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995BD" w14:textId="77777777" w:rsidR="00F17D30" w:rsidRPr="00F17D30" w:rsidRDefault="00F17D30" w:rsidP="00F17D30">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r w:rsidRPr="00F17D30">
        <w:rPr>
          <w:szCs w:val="24"/>
          <w:lang w:val="bg-BG"/>
        </w:rPr>
        <w:t xml:space="preserve">Šis dokuments ir apstiprināts </w:t>
      </w:r>
      <w:r w:rsidRPr="00F17D30">
        <w:rPr>
          <w:szCs w:val="24"/>
        </w:rPr>
        <w:t>Xolair</w:t>
      </w:r>
      <w:r w:rsidRPr="00F17D30">
        <w:rPr>
          <w:szCs w:val="24"/>
          <w:lang w:val="bg-BG"/>
        </w:rPr>
        <w:t xml:space="preserve"> zāļu apraksts, kurā ir izceltas izmaiņas kopš iepriekšējās procedūras, kas ietekmē zāļu aprakstu (</w:t>
      </w:r>
      <w:r w:rsidRPr="00F17D30">
        <w:rPr>
          <w:rFonts w:cs="Verdana"/>
          <w:color w:val="000000"/>
          <w:szCs w:val="24"/>
          <w:lang w:val="bg-BG"/>
        </w:rPr>
        <w:t>EMEA/H/C/000606/IAIN/0129</w:t>
      </w:r>
      <w:r w:rsidRPr="00F17D30">
        <w:rPr>
          <w:szCs w:val="24"/>
          <w:lang w:val="bg-BG"/>
        </w:rPr>
        <w:t>).</w:t>
      </w:r>
    </w:p>
    <w:p w14:paraId="7C52658C" w14:textId="77777777" w:rsidR="00F17D30" w:rsidRPr="00F17D30" w:rsidRDefault="00F17D30" w:rsidP="00F17D30">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p>
    <w:p w14:paraId="7BA0E580" w14:textId="000EAFAA" w:rsidR="00AB4729" w:rsidRPr="00F31204" w:rsidRDefault="00F17D30" w:rsidP="00F17D30">
      <w:pPr>
        <w:widowControl w:val="0"/>
        <w:pBdr>
          <w:top w:val="single" w:sz="4" w:space="1" w:color="auto"/>
          <w:left w:val="single" w:sz="4" w:space="4" w:color="auto"/>
          <w:bottom w:val="single" w:sz="4" w:space="1" w:color="auto"/>
          <w:right w:val="single" w:sz="4" w:space="4" w:color="auto"/>
        </w:pBdr>
        <w:tabs>
          <w:tab w:val="clear" w:pos="567"/>
        </w:tabs>
        <w:spacing w:line="240" w:lineRule="auto"/>
      </w:pPr>
      <w:r w:rsidRPr="00F17D30">
        <w:rPr>
          <w:szCs w:val="24"/>
          <w:lang w:val="bg-BG"/>
        </w:rPr>
        <w:t xml:space="preserve">Plašāku informāciju skatīt Eiropas Zāļu aģentūras tīmekļa vietnē: </w:t>
      </w:r>
      <w:hyperlink r:id="rId8" w:history="1">
        <w:r w:rsidRPr="00F17D30">
          <w:rPr>
            <w:color w:val="0000FF"/>
            <w:szCs w:val="24"/>
            <w:u w:val="single"/>
            <w:lang w:val="bg-BG"/>
          </w:rPr>
          <w:t>https://www.ema.europa.eu/en/medicines/human/EPAR/xolair</w:t>
        </w:r>
      </w:hyperlink>
    </w:p>
    <w:p w14:paraId="66914C72" w14:textId="77777777" w:rsidR="00AB4729" w:rsidRDefault="00AB4729" w:rsidP="00791991">
      <w:pPr>
        <w:widowControl w:val="0"/>
        <w:tabs>
          <w:tab w:val="clear" w:pos="567"/>
        </w:tabs>
        <w:spacing w:line="240" w:lineRule="auto"/>
        <w:rPr>
          <w:color w:val="000000"/>
          <w:lang w:val="lv-LV"/>
        </w:rPr>
      </w:pPr>
    </w:p>
    <w:p w14:paraId="6F2E8F72" w14:textId="77777777" w:rsidR="00AB4729" w:rsidRDefault="00AB4729" w:rsidP="00791991">
      <w:pPr>
        <w:widowControl w:val="0"/>
        <w:tabs>
          <w:tab w:val="clear" w:pos="567"/>
        </w:tabs>
        <w:spacing w:line="240" w:lineRule="auto"/>
        <w:rPr>
          <w:color w:val="000000"/>
          <w:lang w:val="lv-LV"/>
        </w:rPr>
      </w:pPr>
    </w:p>
    <w:p w14:paraId="6842070A" w14:textId="77777777" w:rsidR="00AB4729" w:rsidRDefault="00AB4729" w:rsidP="00791991">
      <w:pPr>
        <w:widowControl w:val="0"/>
        <w:tabs>
          <w:tab w:val="clear" w:pos="567"/>
        </w:tabs>
        <w:spacing w:line="240" w:lineRule="auto"/>
        <w:rPr>
          <w:color w:val="000000"/>
          <w:lang w:val="lv-LV"/>
        </w:rPr>
      </w:pPr>
    </w:p>
    <w:p w14:paraId="481509F0" w14:textId="77777777" w:rsidR="00AB4729" w:rsidRDefault="00AB4729" w:rsidP="00791991">
      <w:pPr>
        <w:widowControl w:val="0"/>
        <w:tabs>
          <w:tab w:val="clear" w:pos="567"/>
        </w:tabs>
        <w:spacing w:line="240" w:lineRule="auto"/>
        <w:rPr>
          <w:color w:val="000000"/>
          <w:lang w:val="lv-LV"/>
        </w:rPr>
      </w:pPr>
    </w:p>
    <w:p w14:paraId="6A2B06F7" w14:textId="77777777" w:rsidR="00AB4729" w:rsidRDefault="00AB4729" w:rsidP="00791991">
      <w:pPr>
        <w:widowControl w:val="0"/>
        <w:tabs>
          <w:tab w:val="clear" w:pos="567"/>
        </w:tabs>
        <w:spacing w:line="240" w:lineRule="auto"/>
        <w:rPr>
          <w:color w:val="000000"/>
          <w:lang w:val="lv-LV"/>
        </w:rPr>
      </w:pPr>
    </w:p>
    <w:p w14:paraId="0FB71636" w14:textId="77777777" w:rsidR="00AB4729" w:rsidRDefault="00AB4729" w:rsidP="00791991">
      <w:pPr>
        <w:widowControl w:val="0"/>
        <w:tabs>
          <w:tab w:val="clear" w:pos="567"/>
        </w:tabs>
        <w:spacing w:line="240" w:lineRule="auto"/>
        <w:rPr>
          <w:color w:val="000000"/>
          <w:lang w:val="lv-LV"/>
        </w:rPr>
      </w:pPr>
    </w:p>
    <w:p w14:paraId="7DDBDF58" w14:textId="77777777" w:rsidR="00AB4729" w:rsidRDefault="00AB4729" w:rsidP="00791991">
      <w:pPr>
        <w:widowControl w:val="0"/>
        <w:tabs>
          <w:tab w:val="clear" w:pos="567"/>
        </w:tabs>
        <w:spacing w:line="240" w:lineRule="auto"/>
        <w:rPr>
          <w:color w:val="000000"/>
          <w:lang w:val="lv-LV"/>
        </w:rPr>
      </w:pPr>
    </w:p>
    <w:p w14:paraId="771428FA" w14:textId="77777777" w:rsidR="00AB4729" w:rsidRDefault="00AB4729" w:rsidP="00791991">
      <w:pPr>
        <w:widowControl w:val="0"/>
        <w:tabs>
          <w:tab w:val="clear" w:pos="567"/>
        </w:tabs>
        <w:spacing w:line="240" w:lineRule="auto"/>
        <w:rPr>
          <w:color w:val="000000"/>
          <w:lang w:val="lv-LV"/>
        </w:rPr>
      </w:pPr>
    </w:p>
    <w:p w14:paraId="5B750251" w14:textId="77777777" w:rsidR="00AB4729" w:rsidRDefault="00AB4729" w:rsidP="00791991">
      <w:pPr>
        <w:widowControl w:val="0"/>
        <w:tabs>
          <w:tab w:val="clear" w:pos="567"/>
        </w:tabs>
        <w:spacing w:line="240" w:lineRule="auto"/>
        <w:rPr>
          <w:color w:val="000000"/>
          <w:lang w:val="lv-LV"/>
        </w:rPr>
      </w:pPr>
    </w:p>
    <w:p w14:paraId="32E6D53D" w14:textId="77777777" w:rsidR="00AB4729" w:rsidRDefault="00AB4729" w:rsidP="00791991">
      <w:pPr>
        <w:widowControl w:val="0"/>
        <w:tabs>
          <w:tab w:val="clear" w:pos="567"/>
        </w:tabs>
        <w:spacing w:line="240" w:lineRule="auto"/>
        <w:rPr>
          <w:color w:val="000000"/>
          <w:lang w:val="lv-LV"/>
        </w:rPr>
      </w:pPr>
    </w:p>
    <w:p w14:paraId="5C8F49A5" w14:textId="77777777" w:rsidR="00AB4729" w:rsidRDefault="00AB4729" w:rsidP="00791991">
      <w:pPr>
        <w:widowControl w:val="0"/>
        <w:tabs>
          <w:tab w:val="clear" w:pos="567"/>
        </w:tabs>
        <w:spacing w:line="240" w:lineRule="auto"/>
        <w:rPr>
          <w:color w:val="000000"/>
          <w:lang w:val="lv-LV"/>
        </w:rPr>
      </w:pPr>
    </w:p>
    <w:p w14:paraId="00091989" w14:textId="77777777" w:rsidR="00AB4729" w:rsidRDefault="00AB4729" w:rsidP="00791991">
      <w:pPr>
        <w:widowControl w:val="0"/>
        <w:tabs>
          <w:tab w:val="clear" w:pos="567"/>
        </w:tabs>
        <w:spacing w:line="240" w:lineRule="auto"/>
        <w:rPr>
          <w:color w:val="000000"/>
          <w:lang w:val="lv-LV"/>
        </w:rPr>
      </w:pPr>
    </w:p>
    <w:p w14:paraId="78254108" w14:textId="77777777" w:rsidR="00AB4729" w:rsidRDefault="00AB4729" w:rsidP="00791991">
      <w:pPr>
        <w:widowControl w:val="0"/>
        <w:tabs>
          <w:tab w:val="clear" w:pos="567"/>
        </w:tabs>
        <w:spacing w:line="240" w:lineRule="auto"/>
        <w:rPr>
          <w:color w:val="000000"/>
          <w:lang w:val="lv-LV"/>
        </w:rPr>
      </w:pPr>
    </w:p>
    <w:p w14:paraId="483CCCD0" w14:textId="77777777" w:rsidR="00AB4729" w:rsidRDefault="00AB4729" w:rsidP="00791991">
      <w:pPr>
        <w:widowControl w:val="0"/>
        <w:tabs>
          <w:tab w:val="clear" w:pos="567"/>
        </w:tabs>
        <w:spacing w:line="240" w:lineRule="auto"/>
        <w:rPr>
          <w:color w:val="000000"/>
          <w:lang w:val="lv-LV"/>
        </w:rPr>
      </w:pPr>
    </w:p>
    <w:p w14:paraId="5F8A273F" w14:textId="77777777" w:rsidR="00AB4729" w:rsidRDefault="00AB4729" w:rsidP="00791991">
      <w:pPr>
        <w:widowControl w:val="0"/>
        <w:tabs>
          <w:tab w:val="clear" w:pos="567"/>
        </w:tabs>
        <w:spacing w:line="240" w:lineRule="auto"/>
        <w:rPr>
          <w:color w:val="000000"/>
          <w:lang w:val="lv-LV"/>
        </w:rPr>
      </w:pPr>
    </w:p>
    <w:p w14:paraId="52107400" w14:textId="77777777" w:rsidR="00AB4729" w:rsidRDefault="00AB4729" w:rsidP="00791991">
      <w:pPr>
        <w:widowControl w:val="0"/>
        <w:tabs>
          <w:tab w:val="clear" w:pos="567"/>
        </w:tabs>
        <w:spacing w:line="240" w:lineRule="auto"/>
        <w:rPr>
          <w:color w:val="000000"/>
          <w:lang w:val="lv-LV"/>
        </w:rPr>
      </w:pPr>
    </w:p>
    <w:p w14:paraId="5C3F1537" w14:textId="77777777" w:rsidR="00AB4729" w:rsidRDefault="00AB4729" w:rsidP="00791991">
      <w:pPr>
        <w:widowControl w:val="0"/>
        <w:tabs>
          <w:tab w:val="clear" w:pos="567"/>
        </w:tabs>
        <w:spacing w:line="240" w:lineRule="auto"/>
        <w:rPr>
          <w:color w:val="000000"/>
          <w:lang w:val="lv-LV"/>
        </w:rPr>
      </w:pPr>
    </w:p>
    <w:p w14:paraId="7B1DCA6D" w14:textId="77777777" w:rsidR="00AB4729" w:rsidRDefault="00AB4729" w:rsidP="00791991">
      <w:pPr>
        <w:widowControl w:val="0"/>
        <w:tabs>
          <w:tab w:val="clear" w:pos="567"/>
        </w:tabs>
        <w:spacing w:line="240" w:lineRule="auto"/>
        <w:rPr>
          <w:color w:val="000000"/>
          <w:lang w:val="lv-LV"/>
        </w:rPr>
      </w:pPr>
    </w:p>
    <w:p w14:paraId="158202A3" w14:textId="77777777" w:rsidR="00AB4729" w:rsidRPr="00BF6621" w:rsidRDefault="00D444BC" w:rsidP="00791991">
      <w:pPr>
        <w:widowControl w:val="0"/>
        <w:tabs>
          <w:tab w:val="clear" w:pos="567"/>
        </w:tabs>
        <w:spacing w:line="240" w:lineRule="auto"/>
        <w:jc w:val="center"/>
        <w:rPr>
          <w:b/>
          <w:color w:val="000000"/>
          <w:lang w:val="lv-LV"/>
        </w:rPr>
      </w:pPr>
      <w:r w:rsidRPr="00BF6621">
        <w:rPr>
          <w:b/>
          <w:color w:val="000000"/>
          <w:lang w:val="lv-LV"/>
        </w:rPr>
        <w:t xml:space="preserve">I </w:t>
      </w:r>
      <w:r w:rsidR="00AB4729" w:rsidRPr="00BF6621">
        <w:rPr>
          <w:b/>
          <w:color w:val="000000"/>
          <w:lang w:val="lv-LV"/>
        </w:rPr>
        <w:t>PIELIKUMS</w:t>
      </w:r>
    </w:p>
    <w:p w14:paraId="37ABF06C" w14:textId="77777777" w:rsidR="00AB4729" w:rsidRPr="00BF6621" w:rsidRDefault="00AB4729" w:rsidP="00791991">
      <w:pPr>
        <w:widowControl w:val="0"/>
        <w:tabs>
          <w:tab w:val="clear" w:pos="567"/>
        </w:tabs>
        <w:spacing w:line="240" w:lineRule="auto"/>
        <w:jc w:val="center"/>
        <w:rPr>
          <w:color w:val="000000"/>
          <w:lang w:val="lv-LV"/>
        </w:rPr>
      </w:pPr>
    </w:p>
    <w:p w14:paraId="5A332478" w14:textId="77777777" w:rsidR="00AB4729" w:rsidRPr="00BF6621" w:rsidRDefault="00AB4729" w:rsidP="00EA04A8">
      <w:pPr>
        <w:widowControl w:val="0"/>
        <w:tabs>
          <w:tab w:val="clear" w:pos="567"/>
        </w:tabs>
        <w:spacing w:line="240" w:lineRule="auto"/>
        <w:jc w:val="center"/>
        <w:outlineLvl w:val="0"/>
        <w:rPr>
          <w:b/>
          <w:color w:val="000000"/>
          <w:lang w:val="lv-LV"/>
        </w:rPr>
      </w:pPr>
      <w:r w:rsidRPr="00BF6621">
        <w:rPr>
          <w:b/>
          <w:color w:val="000000"/>
          <w:lang w:val="lv-LV"/>
        </w:rPr>
        <w:t>ZĀĻU APRAKSTS</w:t>
      </w:r>
    </w:p>
    <w:p w14:paraId="770AE323" w14:textId="1A3E6CFA" w:rsidR="00AA6693" w:rsidRPr="00BF6621" w:rsidRDefault="00AB4729" w:rsidP="00AA6693">
      <w:pPr>
        <w:widowControl w:val="0"/>
        <w:tabs>
          <w:tab w:val="clear" w:pos="567"/>
        </w:tabs>
        <w:spacing w:line="240" w:lineRule="auto"/>
        <w:rPr>
          <w:bCs/>
          <w:color w:val="000000"/>
          <w:lang w:val="lv-LV"/>
        </w:rPr>
      </w:pPr>
      <w:r w:rsidRPr="00BF6621">
        <w:rPr>
          <w:b/>
          <w:color w:val="000000"/>
          <w:lang w:val="lv-LV"/>
        </w:rPr>
        <w:br w:type="page"/>
      </w:r>
    </w:p>
    <w:p w14:paraId="2E74DE40" w14:textId="7000CC17" w:rsidR="00496B85" w:rsidRPr="00BF6621" w:rsidRDefault="00496B85" w:rsidP="00791991">
      <w:pPr>
        <w:widowControl w:val="0"/>
        <w:tabs>
          <w:tab w:val="clear" w:pos="567"/>
        </w:tabs>
        <w:spacing w:line="240" w:lineRule="auto"/>
        <w:ind w:left="567" w:hanging="567"/>
        <w:rPr>
          <w:color w:val="000000"/>
          <w:lang w:val="lv-LV"/>
        </w:rPr>
      </w:pPr>
      <w:r w:rsidRPr="00BF6621">
        <w:rPr>
          <w:b/>
          <w:color w:val="000000"/>
          <w:lang w:val="lv-LV"/>
        </w:rPr>
        <w:lastRenderedPageBreak/>
        <w:t>1.</w:t>
      </w:r>
      <w:r w:rsidRPr="00BF6621">
        <w:rPr>
          <w:b/>
          <w:color w:val="000000"/>
          <w:lang w:val="lv-LV"/>
        </w:rPr>
        <w:tab/>
        <w:t>ZĀĻU NOSAUKUMS</w:t>
      </w:r>
    </w:p>
    <w:p w14:paraId="547F14EA" w14:textId="77777777" w:rsidR="00496B85" w:rsidRPr="00BF6621" w:rsidRDefault="00496B85" w:rsidP="00791991">
      <w:pPr>
        <w:pStyle w:val="Text"/>
        <w:spacing w:before="0"/>
        <w:jc w:val="left"/>
        <w:rPr>
          <w:color w:val="000000"/>
          <w:sz w:val="22"/>
          <w:szCs w:val="22"/>
          <w:lang w:val="lv-LV"/>
        </w:rPr>
      </w:pPr>
    </w:p>
    <w:p w14:paraId="2A5242C8" w14:textId="2FB2EC6B"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Xolair 75 mg šķīdums injekcijām</w:t>
      </w:r>
      <w:r w:rsidR="00E03D06" w:rsidRPr="00BF6621">
        <w:rPr>
          <w:color w:val="000000"/>
          <w:sz w:val="22"/>
          <w:szCs w:val="22"/>
          <w:lang w:val="lv-LV"/>
        </w:rPr>
        <w:t xml:space="preserve"> pilnšļircē</w:t>
      </w:r>
    </w:p>
    <w:p w14:paraId="7E24890D" w14:textId="7B68F7CC" w:rsidR="00A8237F" w:rsidRPr="00BF6621" w:rsidRDefault="00A8237F" w:rsidP="00791991">
      <w:pPr>
        <w:pStyle w:val="Text"/>
        <w:spacing w:before="0"/>
        <w:jc w:val="left"/>
        <w:rPr>
          <w:color w:val="000000"/>
          <w:sz w:val="22"/>
          <w:szCs w:val="22"/>
          <w:lang w:val="lv-LV"/>
        </w:rPr>
      </w:pPr>
      <w:r w:rsidRPr="00BF6621">
        <w:rPr>
          <w:color w:val="000000"/>
          <w:sz w:val="22"/>
          <w:szCs w:val="22"/>
          <w:lang w:val="lv-LV"/>
        </w:rPr>
        <w:t>Xolair 75 mg šķīdums injekcijām pildspalvveida pilnšļircē</w:t>
      </w:r>
    </w:p>
    <w:p w14:paraId="30D8AA1B" w14:textId="77777777" w:rsidR="00496B85" w:rsidRPr="00BF6621" w:rsidRDefault="00496B85" w:rsidP="00791991">
      <w:pPr>
        <w:pStyle w:val="Text"/>
        <w:spacing w:before="0"/>
        <w:jc w:val="left"/>
        <w:rPr>
          <w:color w:val="000000"/>
          <w:sz w:val="22"/>
          <w:szCs w:val="22"/>
          <w:lang w:val="lv-LV"/>
        </w:rPr>
      </w:pPr>
    </w:p>
    <w:p w14:paraId="0302912C" w14:textId="77777777" w:rsidR="00496B85" w:rsidRPr="00BF6621" w:rsidRDefault="00496B85" w:rsidP="00791991">
      <w:pPr>
        <w:pStyle w:val="Text"/>
        <w:spacing w:before="0"/>
        <w:jc w:val="left"/>
        <w:rPr>
          <w:color w:val="000000"/>
          <w:sz w:val="22"/>
          <w:szCs w:val="22"/>
          <w:lang w:val="lv-LV"/>
        </w:rPr>
      </w:pPr>
    </w:p>
    <w:p w14:paraId="148803C7" w14:textId="77777777" w:rsidR="00496B85" w:rsidRPr="00BF6621" w:rsidRDefault="00496B85" w:rsidP="00791991">
      <w:pPr>
        <w:keepNext/>
        <w:tabs>
          <w:tab w:val="clear" w:pos="567"/>
        </w:tabs>
        <w:spacing w:line="240" w:lineRule="auto"/>
        <w:rPr>
          <w:color w:val="000000"/>
          <w:lang w:val="lv-LV"/>
        </w:rPr>
      </w:pPr>
      <w:r w:rsidRPr="00BF6621">
        <w:rPr>
          <w:b/>
          <w:color w:val="000000"/>
          <w:lang w:val="lv-LV"/>
        </w:rPr>
        <w:t>2.</w:t>
      </w:r>
      <w:r w:rsidRPr="00BF6621">
        <w:rPr>
          <w:b/>
          <w:color w:val="000000"/>
          <w:lang w:val="lv-LV"/>
        </w:rPr>
        <w:tab/>
        <w:t>KVALITATĪVAIS UN KVANTITATĪVAIS SASTĀVS</w:t>
      </w:r>
    </w:p>
    <w:p w14:paraId="4105A503" w14:textId="3A7A990F" w:rsidR="00496B85" w:rsidRPr="00BF6621" w:rsidRDefault="00496B85" w:rsidP="00791991">
      <w:pPr>
        <w:pStyle w:val="Text"/>
        <w:keepNext/>
        <w:spacing w:before="0"/>
        <w:jc w:val="left"/>
        <w:rPr>
          <w:color w:val="000000"/>
          <w:sz w:val="22"/>
          <w:szCs w:val="22"/>
          <w:lang w:val="lv-LV"/>
        </w:rPr>
      </w:pPr>
    </w:p>
    <w:p w14:paraId="0C4E969D" w14:textId="4998040D" w:rsidR="00A8237F" w:rsidRPr="00BF6621" w:rsidRDefault="00A8237F" w:rsidP="00791991">
      <w:pPr>
        <w:pStyle w:val="Text"/>
        <w:keepNext/>
        <w:spacing w:before="0"/>
        <w:jc w:val="left"/>
        <w:rPr>
          <w:color w:val="000000"/>
          <w:sz w:val="22"/>
          <w:szCs w:val="22"/>
          <w:u w:val="single"/>
          <w:lang w:val="lv-LV"/>
        </w:rPr>
      </w:pPr>
      <w:r w:rsidRPr="00BF6621">
        <w:rPr>
          <w:color w:val="000000"/>
          <w:sz w:val="22"/>
          <w:szCs w:val="22"/>
          <w:u w:val="single"/>
          <w:lang w:val="lv-LV"/>
        </w:rPr>
        <w:t>Xolair 75 mg šķīdums injekcijām pilnšļircē</w:t>
      </w:r>
    </w:p>
    <w:p w14:paraId="67E04C40" w14:textId="77777777" w:rsidR="00A8237F" w:rsidRPr="00BF6621" w:rsidRDefault="00A8237F" w:rsidP="00791991">
      <w:pPr>
        <w:pStyle w:val="Text"/>
        <w:keepNext/>
        <w:spacing w:before="0"/>
        <w:jc w:val="left"/>
        <w:rPr>
          <w:color w:val="000000"/>
          <w:sz w:val="22"/>
          <w:szCs w:val="22"/>
          <w:lang w:val="lv-LV"/>
        </w:rPr>
      </w:pPr>
    </w:p>
    <w:p w14:paraId="10984C05" w14:textId="5630564B"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Katra pilnšļirce satur 75 mg omalizumaba</w:t>
      </w:r>
      <w:r w:rsidR="00521E70" w:rsidRPr="00BF6621">
        <w:rPr>
          <w:color w:val="000000"/>
          <w:sz w:val="22"/>
          <w:szCs w:val="22"/>
          <w:lang w:val="lv-LV"/>
        </w:rPr>
        <w:t xml:space="preserve"> </w:t>
      </w:r>
      <w:r w:rsidR="00521E70" w:rsidRPr="00BF6621">
        <w:rPr>
          <w:i/>
          <w:color w:val="000000"/>
          <w:sz w:val="22"/>
          <w:szCs w:val="22"/>
          <w:lang w:val="lv-LV"/>
        </w:rPr>
        <w:t>(</w:t>
      </w:r>
      <w:r w:rsidR="0033080A" w:rsidRPr="00BF6621">
        <w:rPr>
          <w:i/>
          <w:color w:val="000000"/>
          <w:sz w:val="22"/>
          <w:szCs w:val="22"/>
          <w:lang w:val="lv-LV"/>
        </w:rPr>
        <w:t>o</w:t>
      </w:r>
      <w:r w:rsidR="00521E70" w:rsidRPr="00BF6621">
        <w:rPr>
          <w:i/>
          <w:iCs/>
          <w:color w:val="000000"/>
          <w:sz w:val="22"/>
          <w:szCs w:val="22"/>
          <w:lang w:val="lv-LV"/>
        </w:rPr>
        <w:t>malizumabum</w:t>
      </w:r>
      <w:r w:rsidR="00521E70" w:rsidRPr="00BF6621">
        <w:rPr>
          <w:i/>
          <w:color w:val="000000"/>
          <w:sz w:val="22"/>
          <w:szCs w:val="22"/>
          <w:lang w:val="lv-LV"/>
        </w:rPr>
        <w:t>)</w:t>
      </w:r>
      <w:r w:rsidR="0079678E" w:rsidRPr="00BF6621">
        <w:rPr>
          <w:color w:val="000000"/>
          <w:sz w:val="22"/>
          <w:szCs w:val="22"/>
          <w:lang w:val="lv-LV"/>
        </w:rPr>
        <w:t>*</w:t>
      </w:r>
      <w:r w:rsidR="00A8237F" w:rsidRPr="00BF6621">
        <w:rPr>
          <w:color w:val="000000"/>
          <w:sz w:val="22"/>
          <w:szCs w:val="22"/>
          <w:lang w:val="lv-LV"/>
        </w:rPr>
        <w:t xml:space="preserve"> 0,5 ml šķīduma</w:t>
      </w:r>
      <w:r w:rsidRPr="00BF6621">
        <w:rPr>
          <w:color w:val="000000"/>
          <w:sz w:val="22"/>
          <w:szCs w:val="22"/>
          <w:lang w:val="lv-LV"/>
        </w:rPr>
        <w:t>.</w:t>
      </w:r>
    </w:p>
    <w:p w14:paraId="3DA90CD2" w14:textId="71F7325E" w:rsidR="00496B85" w:rsidRPr="00BF6621" w:rsidRDefault="00496B85" w:rsidP="00791991">
      <w:pPr>
        <w:pStyle w:val="Text"/>
        <w:spacing w:before="0"/>
        <w:jc w:val="left"/>
        <w:rPr>
          <w:color w:val="000000"/>
          <w:sz w:val="22"/>
          <w:szCs w:val="22"/>
          <w:lang w:val="lv-LV"/>
        </w:rPr>
      </w:pPr>
    </w:p>
    <w:p w14:paraId="33543AF5" w14:textId="425F87BC" w:rsidR="00A8237F" w:rsidRPr="00BF6621" w:rsidRDefault="00A8237F" w:rsidP="00A0378F">
      <w:pPr>
        <w:pStyle w:val="Text"/>
        <w:keepNext/>
        <w:spacing w:before="0"/>
        <w:jc w:val="left"/>
        <w:rPr>
          <w:color w:val="000000"/>
          <w:sz w:val="22"/>
          <w:szCs w:val="22"/>
          <w:u w:val="single"/>
          <w:lang w:val="lv-LV"/>
        </w:rPr>
      </w:pPr>
      <w:r w:rsidRPr="00BF6621">
        <w:rPr>
          <w:color w:val="000000"/>
          <w:sz w:val="22"/>
          <w:szCs w:val="22"/>
          <w:u w:val="single"/>
          <w:lang w:val="lv-LV"/>
        </w:rPr>
        <w:t>Xolair 75 mg šķīdums injekcijām pildspalvveida pilnšļircē</w:t>
      </w:r>
    </w:p>
    <w:p w14:paraId="65E71DF2" w14:textId="7D96ACFB" w:rsidR="00A8237F" w:rsidRPr="00BF6621" w:rsidRDefault="00A8237F" w:rsidP="00A0378F">
      <w:pPr>
        <w:pStyle w:val="Text"/>
        <w:keepNext/>
        <w:spacing w:before="0"/>
        <w:jc w:val="left"/>
        <w:rPr>
          <w:color w:val="000000"/>
          <w:sz w:val="22"/>
          <w:szCs w:val="22"/>
          <w:lang w:val="lv-LV"/>
        </w:rPr>
      </w:pPr>
    </w:p>
    <w:p w14:paraId="5EEABCAD" w14:textId="77777777" w:rsidR="00A8237F" w:rsidRPr="00BF6621" w:rsidRDefault="00A8237F" w:rsidP="00A8237F">
      <w:pPr>
        <w:pStyle w:val="Text"/>
        <w:spacing w:before="0"/>
        <w:jc w:val="left"/>
        <w:rPr>
          <w:color w:val="000000"/>
          <w:sz w:val="22"/>
          <w:szCs w:val="22"/>
          <w:lang w:val="lv-LV"/>
        </w:rPr>
      </w:pPr>
      <w:r w:rsidRPr="00BF6621">
        <w:rPr>
          <w:color w:val="000000"/>
          <w:sz w:val="22"/>
          <w:szCs w:val="22"/>
          <w:lang w:val="lv-LV"/>
        </w:rPr>
        <w:t xml:space="preserve">Katra pilnšļirce satur 75 mg omalizumaba </w:t>
      </w:r>
      <w:r w:rsidRPr="00BF6621">
        <w:rPr>
          <w:i/>
          <w:color w:val="000000"/>
          <w:sz w:val="22"/>
          <w:szCs w:val="22"/>
          <w:lang w:val="lv-LV"/>
        </w:rPr>
        <w:t>(o</w:t>
      </w:r>
      <w:r w:rsidRPr="00BF6621">
        <w:rPr>
          <w:i/>
          <w:iCs/>
          <w:color w:val="000000"/>
          <w:sz w:val="22"/>
          <w:szCs w:val="22"/>
          <w:lang w:val="lv-LV"/>
        </w:rPr>
        <w:t>malizumabum</w:t>
      </w:r>
      <w:r w:rsidRPr="00BF6621">
        <w:rPr>
          <w:i/>
          <w:color w:val="000000"/>
          <w:sz w:val="22"/>
          <w:szCs w:val="22"/>
          <w:lang w:val="lv-LV"/>
        </w:rPr>
        <w:t>)</w:t>
      </w:r>
      <w:r w:rsidRPr="00BF6621">
        <w:rPr>
          <w:color w:val="000000"/>
          <w:sz w:val="22"/>
          <w:szCs w:val="22"/>
          <w:lang w:val="lv-LV"/>
        </w:rPr>
        <w:t>* 0,5 ml šķīduma.</w:t>
      </w:r>
    </w:p>
    <w:p w14:paraId="187709BB" w14:textId="77777777" w:rsidR="00A8237F" w:rsidRPr="00BF6621" w:rsidRDefault="00A8237F" w:rsidP="00791991">
      <w:pPr>
        <w:pStyle w:val="Text"/>
        <w:spacing w:before="0"/>
        <w:jc w:val="left"/>
        <w:rPr>
          <w:color w:val="000000"/>
          <w:sz w:val="22"/>
          <w:szCs w:val="22"/>
          <w:lang w:val="lv-LV"/>
        </w:rPr>
      </w:pPr>
    </w:p>
    <w:p w14:paraId="195DA630" w14:textId="0E919D4D" w:rsidR="00496B85" w:rsidRPr="00BF6621" w:rsidRDefault="0079678E" w:rsidP="00791991">
      <w:pPr>
        <w:pStyle w:val="Text"/>
        <w:spacing w:before="0"/>
        <w:jc w:val="left"/>
        <w:rPr>
          <w:color w:val="000000"/>
          <w:sz w:val="22"/>
          <w:szCs w:val="22"/>
          <w:lang w:val="lv-LV"/>
        </w:rPr>
      </w:pPr>
      <w:r w:rsidRPr="00BF6621">
        <w:rPr>
          <w:color w:val="000000"/>
          <w:sz w:val="22"/>
          <w:szCs w:val="22"/>
          <w:lang w:val="lv-LV"/>
        </w:rPr>
        <w:t>*</w:t>
      </w:r>
      <w:r w:rsidR="00496B85" w:rsidRPr="00BF6621">
        <w:rPr>
          <w:color w:val="000000"/>
          <w:sz w:val="22"/>
          <w:szCs w:val="22"/>
          <w:lang w:val="lv-LV"/>
        </w:rPr>
        <w:t xml:space="preserve">Omalizumabs ir humanizētas monoklonālas antivielas, kas </w:t>
      </w:r>
      <w:r w:rsidR="002E177E" w:rsidRPr="00BF6621">
        <w:rPr>
          <w:color w:val="000000"/>
          <w:sz w:val="22"/>
          <w:szCs w:val="22"/>
          <w:lang w:val="lv-LV"/>
        </w:rPr>
        <w:t>veidojas</w:t>
      </w:r>
      <w:r w:rsidR="00496B85" w:rsidRPr="00BF6621">
        <w:rPr>
          <w:color w:val="000000"/>
          <w:sz w:val="22"/>
          <w:szCs w:val="22"/>
          <w:lang w:val="lv-LV"/>
        </w:rPr>
        <w:t xml:space="preserve"> Ķīnas kāmju olnīcu (CHO) zīdītāju šūnu līnij</w:t>
      </w:r>
      <w:r w:rsidR="00A8237F" w:rsidRPr="00BF6621">
        <w:rPr>
          <w:color w:val="000000"/>
          <w:sz w:val="22"/>
          <w:szCs w:val="22"/>
          <w:lang w:val="lv-LV"/>
        </w:rPr>
        <w:t>ā</w:t>
      </w:r>
      <w:r w:rsidR="00496B85" w:rsidRPr="00BF6621">
        <w:rPr>
          <w:color w:val="000000"/>
          <w:sz w:val="22"/>
          <w:szCs w:val="22"/>
          <w:lang w:val="lv-LV"/>
        </w:rPr>
        <w:t>s</w:t>
      </w:r>
      <w:r w:rsidR="00A8237F" w:rsidRPr="00BF6621">
        <w:rPr>
          <w:color w:val="000000"/>
          <w:sz w:val="22"/>
          <w:szCs w:val="22"/>
          <w:lang w:val="lv-LV"/>
        </w:rPr>
        <w:t xml:space="preserve"> ar rekombinantas DNS tehnoloģiju</w:t>
      </w:r>
      <w:r w:rsidR="00496B85" w:rsidRPr="00BF6621">
        <w:rPr>
          <w:color w:val="000000"/>
          <w:sz w:val="22"/>
          <w:szCs w:val="22"/>
          <w:lang w:val="lv-LV"/>
        </w:rPr>
        <w:t>.</w:t>
      </w:r>
    </w:p>
    <w:p w14:paraId="38BD475F" w14:textId="77777777" w:rsidR="00496B85" w:rsidRPr="00BF6621" w:rsidRDefault="00496B85" w:rsidP="00791991">
      <w:pPr>
        <w:pStyle w:val="Text"/>
        <w:spacing w:before="0"/>
        <w:jc w:val="left"/>
        <w:rPr>
          <w:color w:val="000000"/>
          <w:sz w:val="22"/>
          <w:szCs w:val="22"/>
          <w:lang w:val="lv-LV"/>
        </w:rPr>
      </w:pPr>
    </w:p>
    <w:p w14:paraId="5067C95F"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 xml:space="preserve">Pilnu palīgvielu sarakstu skatīt </w:t>
      </w:r>
      <w:r w:rsidR="00597982" w:rsidRPr="00BF6621">
        <w:rPr>
          <w:color w:val="000000"/>
          <w:sz w:val="22"/>
          <w:szCs w:val="22"/>
          <w:lang w:val="lv-LV"/>
        </w:rPr>
        <w:t>6.1</w:t>
      </w:r>
      <w:r w:rsidR="003F170D" w:rsidRPr="00BF6621">
        <w:rPr>
          <w:color w:val="000000"/>
          <w:sz w:val="22"/>
          <w:szCs w:val="22"/>
          <w:lang w:val="lv-LV"/>
        </w:rPr>
        <w:t>.</w:t>
      </w:r>
      <w:r w:rsidR="00597982" w:rsidRPr="00BF6621">
        <w:rPr>
          <w:color w:val="000000"/>
          <w:sz w:val="22"/>
          <w:szCs w:val="22"/>
          <w:lang w:val="lv-LV"/>
        </w:rPr>
        <w:t> </w:t>
      </w:r>
      <w:r w:rsidRPr="00BF6621">
        <w:rPr>
          <w:color w:val="000000"/>
          <w:sz w:val="22"/>
          <w:szCs w:val="22"/>
          <w:lang w:val="lv-LV"/>
        </w:rPr>
        <w:t>apakšpunktā.</w:t>
      </w:r>
    </w:p>
    <w:p w14:paraId="38A534C1" w14:textId="77777777" w:rsidR="00496B85" w:rsidRPr="00BF6621" w:rsidRDefault="00496B85" w:rsidP="00791991">
      <w:pPr>
        <w:pStyle w:val="Text"/>
        <w:spacing w:before="0"/>
        <w:jc w:val="left"/>
        <w:rPr>
          <w:color w:val="000000"/>
          <w:sz w:val="22"/>
          <w:szCs w:val="22"/>
          <w:lang w:val="lv-LV"/>
        </w:rPr>
      </w:pPr>
    </w:p>
    <w:p w14:paraId="34E59187" w14:textId="77777777" w:rsidR="00496B85" w:rsidRPr="00BF6621" w:rsidRDefault="00496B85" w:rsidP="00791991">
      <w:pPr>
        <w:pStyle w:val="Text"/>
        <w:spacing w:before="0"/>
        <w:jc w:val="left"/>
        <w:rPr>
          <w:color w:val="000000"/>
          <w:sz w:val="22"/>
          <w:szCs w:val="22"/>
          <w:lang w:val="lv-LV"/>
        </w:rPr>
      </w:pPr>
    </w:p>
    <w:p w14:paraId="660CB178" w14:textId="77777777" w:rsidR="00496B85" w:rsidRPr="00BF6621" w:rsidRDefault="00496B85" w:rsidP="00791991">
      <w:pPr>
        <w:keepNext/>
        <w:tabs>
          <w:tab w:val="clear" w:pos="567"/>
        </w:tabs>
        <w:spacing w:line="240" w:lineRule="auto"/>
        <w:rPr>
          <w:caps/>
          <w:color w:val="000000"/>
          <w:lang w:val="lv-LV"/>
        </w:rPr>
      </w:pPr>
      <w:r w:rsidRPr="00BF6621">
        <w:rPr>
          <w:b/>
          <w:color w:val="000000"/>
          <w:lang w:val="lv-LV"/>
        </w:rPr>
        <w:t>3.</w:t>
      </w:r>
      <w:r w:rsidRPr="00BF6621">
        <w:rPr>
          <w:b/>
          <w:color w:val="000000"/>
          <w:lang w:val="lv-LV"/>
        </w:rPr>
        <w:tab/>
        <w:t>ZĀĻU FORMA</w:t>
      </w:r>
    </w:p>
    <w:p w14:paraId="10014919" w14:textId="77777777" w:rsidR="00496B85" w:rsidRPr="00BF6621" w:rsidRDefault="00496B85" w:rsidP="00791991">
      <w:pPr>
        <w:pStyle w:val="Text"/>
        <w:keepNext/>
        <w:spacing w:before="0"/>
        <w:jc w:val="left"/>
        <w:rPr>
          <w:color w:val="000000"/>
          <w:sz w:val="22"/>
          <w:szCs w:val="22"/>
          <w:lang w:val="lv-LV"/>
        </w:rPr>
      </w:pPr>
    </w:p>
    <w:p w14:paraId="1C5E0B44" w14:textId="21C9E959"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Šķīdums injekcijai</w:t>
      </w:r>
      <w:r w:rsidR="00E03D06" w:rsidRPr="00BF6621">
        <w:rPr>
          <w:color w:val="000000"/>
          <w:sz w:val="22"/>
          <w:szCs w:val="22"/>
          <w:lang w:val="lv-LV"/>
        </w:rPr>
        <w:t xml:space="preserve"> (injekcija)</w:t>
      </w:r>
    </w:p>
    <w:p w14:paraId="5EE2F89B" w14:textId="77777777" w:rsidR="00496B85" w:rsidRPr="00BF6621" w:rsidRDefault="00496B85" w:rsidP="00791991">
      <w:pPr>
        <w:pStyle w:val="Text"/>
        <w:spacing w:before="0"/>
        <w:jc w:val="left"/>
        <w:rPr>
          <w:color w:val="000000"/>
          <w:sz w:val="22"/>
          <w:szCs w:val="22"/>
          <w:lang w:val="lv-LV"/>
        </w:rPr>
      </w:pPr>
    </w:p>
    <w:p w14:paraId="44684865" w14:textId="77777777" w:rsidR="00496B85" w:rsidRPr="00BF6621" w:rsidRDefault="00496B85" w:rsidP="00791991">
      <w:pPr>
        <w:pStyle w:val="Text"/>
        <w:spacing w:before="0"/>
        <w:jc w:val="left"/>
        <w:rPr>
          <w:color w:val="000000"/>
          <w:sz w:val="22"/>
          <w:szCs w:val="22"/>
          <w:lang w:val="lv-LV"/>
        </w:rPr>
      </w:pPr>
      <w:r w:rsidRPr="00BF6621">
        <w:rPr>
          <w:bCs/>
          <w:color w:val="000000"/>
          <w:sz w:val="22"/>
          <w:szCs w:val="22"/>
          <w:lang w:val="lv-LV"/>
        </w:rPr>
        <w:t xml:space="preserve">Dzidrs </w:t>
      </w:r>
      <w:r w:rsidR="000A55AC" w:rsidRPr="00BF6621">
        <w:rPr>
          <w:bCs/>
          <w:color w:val="000000"/>
          <w:sz w:val="22"/>
          <w:szCs w:val="22"/>
          <w:lang w:val="lv-LV"/>
        </w:rPr>
        <w:t xml:space="preserve">līdz </w:t>
      </w:r>
      <w:r w:rsidR="008526C3" w:rsidRPr="00BF6621">
        <w:rPr>
          <w:bCs/>
          <w:color w:val="000000"/>
          <w:sz w:val="22"/>
          <w:szCs w:val="22"/>
          <w:lang w:val="lv-LV"/>
        </w:rPr>
        <w:t xml:space="preserve">viegli </w:t>
      </w:r>
      <w:r w:rsidRPr="00BF6621">
        <w:rPr>
          <w:bCs/>
          <w:color w:val="000000"/>
          <w:sz w:val="22"/>
          <w:szCs w:val="22"/>
          <w:lang w:val="lv-LV"/>
        </w:rPr>
        <w:t xml:space="preserve">opalescējošs, </w:t>
      </w:r>
      <w:r w:rsidR="008526C3" w:rsidRPr="00BF6621">
        <w:rPr>
          <w:color w:val="000000"/>
          <w:sz w:val="22"/>
          <w:szCs w:val="22"/>
          <w:lang w:val="lv-LV"/>
        </w:rPr>
        <w:t>bezkrāsains līdz blāvi brūni-dzeltens</w:t>
      </w:r>
      <w:r w:rsidRPr="00BF6621">
        <w:rPr>
          <w:bCs/>
          <w:color w:val="000000"/>
          <w:sz w:val="22"/>
          <w:szCs w:val="22"/>
          <w:lang w:val="lv-LV"/>
        </w:rPr>
        <w:t xml:space="preserve"> šķīdums.</w:t>
      </w:r>
    </w:p>
    <w:p w14:paraId="6FAE2EB8" w14:textId="77777777" w:rsidR="00496B85" w:rsidRPr="00BF6621" w:rsidRDefault="00496B85" w:rsidP="00791991">
      <w:pPr>
        <w:pStyle w:val="Text"/>
        <w:spacing w:before="0"/>
        <w:jc w:val="left"/>
        <w:rPr>
          <w:color w:val="000000"/>
          <w:sz w:val="22"/>
          <w:szCs w:val="22"/>
          <w:lang w:val="lv-LV"/>
        </w:rPr>
      </w:pPr>
    </w:p>
    <w:p w14:paraId="0843357E" w14:textId="77777777" w:rsidR="00496B85" w:rsidRPr="00BF6621" w:rsidRDefault="00496B85" w:rsidP="00791991">
      <w:pPr>
        <w:pStyle w:val="Text"/>
        <w:spacing w:before="0"/>
        <w:jc w:val="left"/>
        <w:rPr>
          <w:color w:val="000000"/>
          <w:sz w:val="22"/>
          <w:szCs w:val="22"/>
          <w:lang w:val="lv-LV"/>
        </w:rPr>
      </w:pPr>
    </w:p>
    <w:p w14:paraId="1567E4F0" w14:textId="77777777" w:rsidR="00496B85" w:rsidRPr="00BF6621" w:rsidRDefault="00496B85" w:rsidP="00791991">
      <w:pPr>
        <w:keepNext/>
        <w:tabs>
          <w:tab w:val="clear" w:pos="567"/>
        </w:tabs>
        <w:spacing w:line="240" w:lineRule="auto"/>
        <w:rPr>
          <w:caps/>
          <w:color w:val="000000"/>
          <w:lang w:val="lv-LV"/>
        </w:rPr>
      </w:pPr>
      <w:r w:rsidRPr="00BF6621">
        <w:rPr>
          <w:b/>
          <w:caps/>
          <w:color w:val="000000"/>
          <w:lang w:val="lv-LV"/>
        </w:rPr>
        <w:t>4.</w:t>
      </w:r>
      <w:r w:rsidRPr="00BF6621">
        <w:rPr>
          <w:b/>
          <w:caps/>
          <w:color w:val="000000"/>
          <w:lang w:val="lv-LV"/>
        </w:rPr>
        <w:tab/>
        <w:t>KLĪNISKĀ INFORMĀCIJA</w:t>
      </w:r>
    </w:p>
    <w:p w14:paraId="4DC68D93" w14:textId="77777777" w:rsidR="00496B85" w:rsidRPr="00BF6621" w:rsidRDefault="00496B85" w:rsidP="00791991">
      <w:pPr>
        <w:keepNext/>
        <w:tabs>
          <w:tab w:val="clear" w:pos="567"/>
        </w:tabs>
        <w:spacing w:line="240" w:lineRule="auto"/>
        <w:rPr>
          <w:color w:val="000000"/>
          <w:lang w:val="lv-LV"/>
        </w:rPr>
      </w:pPr>
    </w:p>
    <w:p w14:paraId="553217B1" w14:textId="77777777" w:rsidR="00496B85" w:rsidRPr="00BF6621" w:rsidRDefault="00496B85" w:rsidP="00791991">
      <w:pPr>
        <w:keepNext/>
        <w:tabs>
          <w:tab w:val="clear" w:pos="567"/>
        </w:tabs>
        <w:spacing w:line="240" w:lineRule="auto"/>
        <w:rPr>
          <w:color w:val="000000"/>
          <w:lang w:val="lv-LV"/>
        </w:rPr>
      </w:pPr>
      <w:r w:rsidRPr="00BF6621">
        <w:rPr>
          <w:b/>
          <w:color w:val="000000"/>
          <w:lang w:val="lv-LV"/>
        </w:rPr>
        <w:t>4.1</w:t>
      </w:r>
      <w:r w:rsidR="003F170D" w:rsidRPr="00BF6621">
        <w:rPr>
          <w:b/>
          <w:color w:val="000000"/>
          <w:lang w:val="lv-LV"/>
        </w:rPr>
        <w:t>.</w:t>
      </w:r>
      <w:r w:rsidRPr="00BF6621">
        <w:rPr>
          <w:b/>
          <w:color w:val="000000"/>
          <w:lang w:val="lv-LV"/>
        </w:rPr>
        <w:tab/>
        <w:t>Terapeitiskās indikācijas</w:t>
      </w:r>
    </w:p>
    <w:p w14:paraId="5026C717" w14:textId="77777777" w:rsidR="008C5CE1" w:rsidRPr="00BF6621" w:rsidRDefault="008C5CE1" w:rsidP="00791991">
      <w:pPr>
        <w:pStyle w:val="Text"/>
        <w:keepNext/>
        <w:spacing w:before="0"/>
        <w:jc w:val="left"/>
        <w:rPr>
          <w:color w:val="000000"/>
          <w:sz w:val="22"/>
          <w:szCs w:val="22"/>
          <w:lang w:val="lv-LV"/>
        </w:rPr>
      </w:pPr>
    </w:p>
    <w:p w14:paraId="7AB0A979" w14:textId="77777777" w:rsidR="008C5CE1" w:rsidRPr="00BF6621" w:rsidRDefault="008C5CE1" w:rsidP="00791991">
      <w:pPr>
        <w:pStyle w:val="Text"/>
        <w:keepNext/>
        <w:spacing w:before="0"/>
        <w:jc w:val="left"/>
        <w:rPr>
          <w:color w:val="000000"/>
          <w:sz w:val="22"/>
          <w:szCs w:val="22"/>
          <w:u w:val="single"/>
          <w:lang w:val="lv-LV"/>
        </w:rPr>
      </w:pPr>
      <w:r w:rsidRPr="00BF6621">
        <w:rPr>
          <w:color w:val="000000"/>
          <w:sz w:val="22"/>
          <w:szCs w:val="22"/>
          <w:u w:val="single"/>
          <w:lang w:val="lv-LV"/>
        </w:rPr>
        <w:t>Alerģiska astma</w:t>
      </w:r>
    </w:p>
    <w:p w14:paraId="7DC3D297" w14:textId="77777777" w:rsidR="0079678E" w:rsidRPr="00BF6621" w:rsidRDefault="0079678E" w:rsidP="00791991">
      <w:pPr>
        <w:pStyle w:val="Text"/>
        <w:keepNext/>
        <w:spacing w:before="0"/>
        <w:jc w:val="left"/>
        <w:rPr>
          <w:color w:val="000000"/>
          <w:sz w:val="22"/>
          <w:szCs w:val="22"/>
          <w:lang w:val="lv-LV"/>
        </w:rPr>
      </w:pPr>
    </w:p>
    <w:p w14:paraId="5C72DD45" w14:textId="77777777" w:rsidR="0079678E" w:rsidRPr="00BF6621" w:rsidRDefault="0079678E" w:rsidP="00791991">
      <w:pPr>
        <w:pStyle w:val="Text"/>
        <w:spacing w:before="0"/>
        <w:jc w:val="left"/>
        <w:rPr>
          <w:color w:val="000000"/>
          <w:sz w:val="22"/>
          <w:szCs w:val="22"/>
          <w:lang w:val="lv-LV"/>
        </w:rPr>
      </w:pPr>
      <w:r w:rsidRPr="00BF6621">
        <w:rPr>
          <w:color w:val="000000"/>
          <w:sz w:val="22"/>
          <w:szCs w:val="22"/>
          <w:lang w:val="lv-LV"/>
        </w:rPr>
        <w:t>Xolair ir paredzēts lietošanai pieaugušajiem, pusaudžiem un bērniem (6 līdz &lt;12 gadus veciem).</w:t>
      </w:r>
    </w:p>
    <w:p w14:paraId="3D9F87FE" w14:textId="77777777" w:rsidR="0079678E" w:rsidRPr="00BF6621" w:rsidRDefault="0079678E" w:rsidP="00791991">
      <w:pPr>
        <w:pStyle w:val="Text"/>
        <w:spacing w:before="0"/>
        <w:jc w:val="left"/>
        <w:rPr>
          <w:color w:val="000000"/>
          <w:sz w:val="22"/>
          <w:szCs w:val="22"/>
          <w:lang w:val="lv-LV"/>
        </w:rPr>
      </w:pPr>
    </w:p>
    <w:p w14:paraId="2C30F2A4" w14:textId="77777777" w:rsidR="0079678E" w:rsidRPr="00BF6621" w:rsidRDefault="003F170D" w:rsidP="00791991">
      <w:pPr>
        <w:pStyle w:val="Text"/>
        <w:spacing w:before="0"/>
        <w:jc w:val="left"/>
        <w:rPr>
          <w:color w:val="000000"/>
          <w:sz w:val="22"/>
          <w:szCs w:val="22"/>
          <w:lang w:val="lv-LV"/>
        </w:rPr>
      </w:pPr>
      <w:r w:rsidRPr="00BF6621">
        <w:rPr>
          <w:color w:val="000000"/>
          <w:sz w:val="22"/>
          <w:szCs w:val="22"/>
          <w:lang w:val="lv-LV"/>
        </w:rPr>
        <w:t>Iespēja uzsākt Xolair terapiju ir apsverama tikai pacientiem ar pārliecinošu diagnosticētu IgE (imūnglobulīns E) mediētu bronhiālo astmu (skatīt 4.2. apakšpunktu)</w:t>
      </w:r>
      <w:r w:rsidR="0079678E" w:rsidRPr="00BF6621">
        <w:rPr>
          <w:color w:val="000000"/>
          <w:sz w:val="22"/>
          <w:szCs w:val="22"/>
          <w:lang w:val="lv-LV"/>
        </w:rPr>
        <w:t>.</w:t>
      </w:r>
    </w:p>
    <w:p w14:paraId="6CD94F79" w14:textId="77777777" w:rsidR="00496B85" w:rsidRPr="00BF6621" w:rsidRDefault="00496B85" w:rsidP="00791991">
      <w:pPr>
        <w:pStyle w:val="Text"/>
        <w:spacing w:before="0"/>
        <w:jc w:val="left"/>
        <w:rPr>
          <w:color w:val="000000"/>
          <w:sz w:val="22"/>
          <w:szCs w:val="22"/>
          <w:lang w:val="lv-LV"/>
        </w:rPr>
      </w:pPr>
    </w:p>
    <w:p w14:paraId="67CAC340" w14:textId="77777777" w:rsidR="00D915AC" w:rsidRPr="00BF6621" w:rsidRDefault="00D915AC" w:rsidP="00791991">
      <w:pPr>
        <w:pStyle w:val="Text"/>
        <w:keepNext/>
        <w:spacing w:before="0"/>
        <w:jc w:val="left"/>
        <w:rPr>
          <w:i/>
          <w:color w:val="000000"/>
          <w:sz w:val="22"/>
          <w:szCs w:val="22"/>
          <w:u w:val="single"/>
          <w:lang w:val="lv-LV"/>
        </w:rPr>
      </w:pPr>
      <w:r w:rsidRPr="00BF6621">
        <w:rPr>
          <w:i/>
          <w:color w:val="000000"/>
          <w:sz w:val="22"/>
          <w:szCs w:val="22"/>
          <w:u w:val="single"/>
          <w:lang w:val="lv-LV"/>
        </w:rPr>
        <w:t>Pieaugušie un pusaudži (12 gadus veci un vecāki)</w:t>
      </w:r>
    </w:p>
    <w:p w14:paraId="501DF7BC" w14:textId="77777777" w:rsidR="00D915AC" w:rsidRPr="00BF6621" w:rsidRDefault="00496B85" w:rsidP="00791991">
      <w:pPr>
        <w:pStyle w:val="Text"/>
        <w:spacing w:before="0"/>
        <w:jc w:val="left"/>
        <w:rPr>
          <w:color w:val="000000"/>
          <w:sz w:val="22"/>
          <w:szCs w:val="22"/>
          <w:lang w:val="lv-LV"/>
        </w:rPr>
      </w:pPr>
      <w:r w:rsidRPr="00BF6621">
        <w:rPr>
          <w:color w:val="000000"/>
          <w:sz w:val="22"/>
          <w:szCs w:val="22"/>
          <w:lang w:val="lv-LV"/>
        </w:rPr>
        <w:t>Xolair ir indicēts kā papildterapija astmas kontroles uzlabošanai p</w:t>
      </w:r>
      <w:r w:rsidR="00D915AC" w:rsidRPr="00BF6621">
        <w:rPr>
          <w:color w:val="000000"/>
          <w:sz w:val="22"/>
          <w:szCs w:val="22"/>
          <w:lang w:val="lv-LV"/>
        </w:rPr>
        <w:t>acientiem</w:t>
      </w:r>
      <w:r w:rsidRPr="00BF6621">
        <w:rPr>
          <w:color w:val="000000"/>
          <w:sz w:val="22"/>
          <w:szCs w:val="22"/>
          <w:lang w:val="lv-LV"/>
        </w:rPr>
        <w:t xml:space="preserve"> ar smagu persistējošu alerģisku bronhiālo astmu, kam ir pozitīvs ādas tests vai </w:t>
      </w:r>
      <w:r w:rsidRPr="00BF6621">
        <w:rPr>
          <w:i/>
          <w:iCs/>
          <w:color w:val="000000"/>
          <w:sz w:val="22"/>
          <w:szCs w:val="22"/>
          <w:lang w:val="lv-LV"/>
        </w:rPr>
        <w:t>in vitro</w:t>
      </w:r>
      <w:r w:rsidRPr="00BF6621">
        <w:rPr>
          <w:color w:val="000000"/>
          <w:sz w:val="22"/>
          <w:szCs w:val="22"/>
          <w:lang w:val="lv-LV"/>
        </w:rPr>
        <w:t xml:space="preserve"> noteikta reaktivitāte pret pastāvīgiem aeroalergēniem un kam ir pavājināta plaušu darbība (FEV</w:t>
      </w:r>
      <w:r w:rsidRPr="00BF6621">
        <w:rPr>
          <w:color w:val="000000"/>
          <w:sz w:val="22"/>
          <w:szCs w:val="22"/>
          <w:vertAlign w:val="subscript"/>
          <w:lang w:val="lv-LV"/>
        </w:rPr>
        <w:t>1</w:t>
      </w:r>
      <w:r w:rsidRPr="00BF6621">
        <w:rPr>
          <w:color w:val="000000"/>
          <w:sz w:val="22"/>
          <w:szCs w:val="22"/>
          <w:lang w:val="lv-LV"/>
        </w:rPr>
        <w:t xml:space="preserve">&lt;80%), kā arī bieži simptomi dienas laikā vai pamošanās naktī un kam bijuši vairāki smagi dokumentēti bronhiālās astmas paasinājumi, neskatoties uz lielu devu inhalējamo kortikosteroīdu lietošanu ikdienā kopā ar ilgstošas darbības inhalējamu </w:t>
      </w:r>
      <w:r w:rsidR="00040102" w:rsidRPr="00BF6621">
        <w:rPr>
          <w:color w:val="000000"/>
          <w:sz w:val="22"/>
          <w:szCs w:val="22"/>
          <w:lang w:val="lv-LV"/>
        </w:rPr>
        <w:t>bēta</w:t>
      </w:r>
      <w:r w:rsidRPr="00BF6621">
        <w:rPr>
          <w:color w:val="000000"/>
          <w:sz w:val="22"/>
          <w:szCs w:val="22"/>
          <w:lang w:val="lv-LV"/>
        </w:rPr>
        <w:t>-2 agonistu.</w:t>
      </w:r>
    </w:p>
    <w:p w14:paraId="5C378CF0" w14:textId="77777777" w:rsidR="00D915AC" w:rsidRPr="00BF6621" w:rsidRDefault="00D915AC" w:rsidP="00791991">
      <w:pPr>
        <w:pStyle w:val="Text"/>
        <w:spacing w:before="0"/>
        <w:jc w:val="left"/>
        <w:rPr>
          <w:color w:val="000000"/>
          <w:sz w:val="22"/>
          <w:szCs w:val="22"/>
          <w:lang w:val="lv-LV"/>
        </w:rPr>
      </w:pPr>
    </w:p>
    <w:p w14:paraId="5A26C30E" w14:textId="77777777" w:rsidR="00D915AC" w:rsidRPr="00BF6621" w:rsidRDefault="00D915AC" w:rsidP="00791991">
      <w:pPr>
        <w:pStyle w:val="Text"/>
        <w:keepNext/>
        <w:spacing w:before="0"/>
        <w:jc w:val="left"/>
        <w:rPr>
          <w:i/>
          <w:color w:val="000000"/>
          <w:sz w:val="22"/>
          <w:szCs w:val="22"/>
          <w:u w:val="single"/>
          <w:lang w:val="lv-LV"/>
        </w:rPr>
      </w:pPr>
      <w:r w:rsidRPr="00BF6621">
        <w:rPr>
          <w:i/>
          <w:color w:val="000000"/>
          <w:sz w:val="22"/>
          <w:szCs w:val="22"/>
          <w:u w:val="single"/>
          <w:lang w:val="lv-LV"/>
        </w:rPr>
        <w:t>Bērni (6 līdz &lt;12 gadus veci)</w:t>
      </w:r>
    </w:p>
    <w:p w14:paraId="28B5D00C" w14:textId="77777777" w:rsidR="00D915AC" w:rsidRPr="00BF6621" w:rsidRDefault="00D915AC" w:rsidP="00791991">
      <w:pPr>
        <w:pStyle w:val="Text"/>
        <w:spacing w:before="0"/>
        <w:jc w:val="left"/>
        <w:rPr>
          <w:color w:val="000000"/>
          <w:sz w:val="22"/>
          <w:szCs w:val="22"/>
          <w:lang w:val="lv-LV"/>
        </w:rPr>
      </w:pPr>
      <w:r w:rsidRPr="00BF6621">
        <w:rPr>
          <w:color w:val="000000"/>
          <w:sz w:val="22"/>
          <w:szCs w:val="22"/>
          <w:lang w:val="lv-LV"/>
        </w:rPr>
        <w:t xml:space="preserve">Xolair ir indicēts kā papildterapija astmas kontroles uzlabošanai pacientiem ar smagu persistējošu alerģisku bronhiālo astmu, kuriem ir pozitīvs ādas tests vai </w:t>
      </w:r>
      <w:r w:rsidRPr="00BF6621">
        <w:rPr>
          <w:i/>
          <w:iCs/>
          <w:color w:val="000000"/>
          <w:sz w:val="22"/>
          <w:szCs w:val="22"/>
          <w:lang w:val="lv-LV"/>
        </w:rPr>
        <w:t>in vitro</w:t>
      </w:r>
      <w:r w:rsidRPr="00BF6621">
        <w:rPr>
          <w:color w:val="000000"/>
          <w:sz w:val="22"/>
          <w:szCs w:val="22"/>
          <w:lang w:val="lv-LV"/>
        </w:rPr>
        <w:t xml:space="preserve"> noteikta reaktivitāte pret pastāvīgiem aeroalergēniem un bieži simptomi dienas laikā vai pamošanās naktī</w:t>
      </w:r>
      <w:r w:rsidR="004634A1" w:rsidRPr="00BF6621">
        <w:rPr>
          <w:color w:val="000000"/>
          <w:sz w:val="22"/>
          <w:szCs w:val="22"/>
          <w:lang w:val="lv-LV"/>
        </w:rPr>
        <w:t>,</w:t>
      </w:r>
      <w:r w:rsidRPr="00BF6621">
        <w:rPr>
          <w:color w:val="000000"/>
          <w:sz w:val="22"/>
          <w:szCs w:val="22"/>
          <w:lang w:val="lv-LV"/>
        </w:rPr>
        <w:t xml:space="preserve"> un kuriem bijuši vairāki smagi dokumentēti bronhiālās astmas paasinājumi, neskatoties uz lielu devu inhalējamo kortikosteroīdu lietošanu ikdienā kopā ar ilgstošas darbības inhalējamu </w:t>
      </w:r>
      <w:r w:rsidR="00040102" w:rsidRPr="00BF6621">
        <w:rPr>
          <w:color w:val="000000"/>
          <w:sz w:val="22"/>
          <w:szCs w:val="22"/>
          <w:lang w:val="lv-LV"/>
        </w:rPr>
        <w:t>bēta</w:t>
      </w:r>
      <w:r w:rsidRPr="00BF6621">
        <w:rPr>
          <w:color w:val="000000"/>
          <w:sz w:val="22"/>
          <w:szCs w:val="22"/>
          <w:lang w:val="lv-LV"/>
        </w:rPr>
        <w:t>-2 agonistu.</w:t>
      </w:r>
    </w:p>
    <w:p w14:paraId="7B6108B4" w14:textId="77777777" w:rsidR="008C5CE1" w:rsidRPr="00BF6621" w:rsidRDefault="008C5CE1" w:rsidP="00791991">
      <w:pPr>
        <w:pStyle w:val="Text"/>
        <w:spacing w:before="0"/>
        <w:jc w:val="left"/>
        <w:rPr>
          <w:color w:val="000000"/>
          <w:sz w:val="22"/>
          <w:szCs w:val="22"/>
          <w:lang w:val="lv-LV"/>
        </w:rPr>
      </w:pPr>
    </w:p>
    <w:p w14:paraId="5497DBF9" w14:textId="77777777" w:rsidR="008C5CE1" w:rsidRPr="00BF6621" w:rsidRDefault="008C5CE1" w:rsidP="00791991">
      <w:pPr>
        <w:pStyle w:val="Text"/>
        <w:keepNext/>
        <w:spacing w:before="0"/>
        <w:jc w:val="left"/>
        <w:rPr>
          <w:color w:val="000000"/>
          <w:sz w:val="22"/>
          <w:szCs w:val="22"/>
          <w:u w:val="single"/>
          <w:lang w:val="lv-LV"/>
        </w:rPr>
      </w:pPr>
      <w:r w:rsidRPr="00BF6621">
        <w:rPr>
          <w:color w:val="000000"/>
          <w:sz w:val="22"/>
          <w:szCs w:val="22"/>
          <w:u w:val="single"/>
          <w:lang w:val="lv-LV"/>
        </w:rPr>
        <w:lastRenderedPageBreak/>
        <w:t xml:space="preserve">Hronisks rinosinusīts ar deguna polipiem (CRSwNP – </w:t>
      </w:r>
      <w:r w:rsidRPr="00BF6621">
        <w:rPr>
          <w:i/>
          <w:color w:val="000000"/>
          <w:sz w:val="22"/>
          <w:szCs w:val="22"/>
          <w:u w:val="single"/>
          <w:lang w:val="lv-LV"/>
        </w:rPr>
        <w:t>chronic rhinosinusitis with nasal polyps</w:t>
      </w:r>
      <w:r w:rsidRPr="00BF6621">
        <w:rPr>
          <w:color w:val="000000"/>
          <w:sz w:val="22"/>
          <w:szCs w:val="22"/>
          <w:u w:val="single"/>
          <w:lang w:val="lv-LV"/>
        </w:rPr>
        <w:t>)</w:t>
      </w:r>
    </w:p>
    <w:p w14:paraId="60DEBF97" w14:textId="77777777" w:rsidR="008C5CE1" w:rsidRPr="00BF6621" w:rsidRDefault="008C5CE1" w:rsidP="00791991">
      <w:pPr>
        <w:pStyle w:val="Text"/>
        <w:keepNext/>
        <w:spacing w:before="0"/>
        <w:jc w:val="left"/>
        <w:rPr>
          <w:color w:val="000000"/>
          <w:sz w:val="22"/>
          <w:szCs w:val="22"/>
          <w:lang w:val="lv-LV"/>
        </w:rPr>
      </w:pPr>
    </w:p>
    <w:p w14:paraId="5C68DF6B" w14:textId="77777777" w:rsidR="008C5CE1" w:rsidRPr="00BF6621" w:rsidRDefault="008C5CE1" w:rsidP="00791991">
      <w:pPr>
        <w:pStyle w:val="Text"/>
        <w:spacing w:before="0"/>
        <w:jc w:val="left"/>
        <w:rPr>
          <w:color w:val="000000"/>
          <w:sz w:val="22"/>
          <w:szCs w:val="22"/>
          <w:lang w:val="lv-LV"/>
        </w:rPr>
      </w:pPr>
      <w:r w:rsidRPr="00BF6621">
        <w:rPr>
          <w:color w:val="000000"/>
          <w:sz w:val="22"/>
          <w:szCs w:val="22"/>
          <w:lang w:val="lv-LV"/>
        </w:rPr>
        <w:t>Xolair ir indicēts kā papildterapija intranazāli lietojamiem kortikosteroīdiem (INK), lai ārstētu pieaugušos (18 gadus vecus un vecākus) ar smagu CRSwNP, kuriem terapija ar INK nenodrošina pietiekamu slimības kontroli.</w:t>
      </w:r>
    </w:p>
    <w:p w14:paraId="0A85305B" w14:textId="77777777" w:rsidR="00496B85" w:rsidRPr="00BF6621" w:rsidRDefault="00496B85" w:rsidP="00791991">
      <w:pPr>
        <w:pStyle w:val="Text"/>
        <w:spacing w:before="0"/>
        <w:jc w:val="left"/>
        <w:rPr>
          <w:color w:val="000000"/>
          <w:sz w:val="22"/>
          <w:szCs w:val="22"/>
          <w:lang w:val="lv-LV"/>
        </w:rPr>
      </w:pPr>
    </w:p>
    <w:p w14:paraId="329CB8E6" w14:textId="77777777" w:rsidR="00496B85" w:rsidRPr="00BF6621" w:rsidRDefault="00496B85" w:rsidP="00791991">
      <w:pPr>
        <w:keepNext/>
        <w:tabs>
          <w:tab w:val="clear" w:pos="567"/>
        </w:tabs>
        <w:spacing w:line="240" w:lineRule="auto"/>
        <w:rPr>
          <w:color w:val="000000"/>
          <w:lang w:val="lv-LV"/>
        </w:rPr>
      </w:pPr>
      <w:r w:rsidRPr="00BF6621">
        <w:rPr>
          <w:b/>
          <w:color w:val="000000"/>
          <w:lang w:val="lv-LV"/>
        </w:rPr>
        <w:t>4.2</w:t>
      </w:r>
      <w:r w:rsidR="00FE575B" w:rsidRPr="00BF6621">
        <w:rPr>
          <w:b/>
          <w:color w:val="000000"/>
          <w:lang w:val="lv-LV"/>
        </w:rPr>
        <w:t>.</w:t>
      </w:r>
      <w:r w:rsidRPr="00BF6621">
        <w:rPr>
          <w:b/>
          <w:color w:val="000000"/>
          <w:lang w:val="lv-LV"/>
        </w:rPr>
        <w:tab/>
        <w:t>Devas un lietošanas veids</w:t>
      </w:r>
    </w:p>
    <w:p w14:paraId="416E1EFB" w14:textId="77777777" w:rsidR="00496B85" w:rsidRPr="00BF6621" w:rsidRDefault="00496B85" w:rsidP="00791991">
      <w:pPr>
        <w:keepNext/>
        <w:tabs>
          <w:tab w:val="clear" w:pos="567"/>
        </w:tabs>
        <w:spacing w:line="240" w:lineRule="auto"/>
        <w:rPr>
          <w:color w:val="000000"/>
          <w:szCs w:val="22"/>
          <w:lang w:val="lv-LV"/>
        </w:rPr>
      </w:pPr>
    </w:p>
    <w:p w14:paraId="38A74B57" w14:textId="5A09ACDC" w:rsidR="00496B85" w:rsidRPr="00BF6621" w:rsidRDefault="00FE575B" w:rsidP="00791991">
      <w:pPr>
        <w:pStyle w:val="Text"/>
        <w:spacing w:before="0"/>
        <w:jc w:val="left"/>
        <w:rPr>
          <w:color w:val="000000"/>
          <w:sz w:val="22"/>
          <w:szCs w:val="22"/>
          <w:lang w:val="lv-LV"/>
        </w:rPr>
      </w:pPr>
      <w:r w:rsidRPr="00BF6621">
        <w:rPr>
          <w:color w:val="000000"/>
          <w:sz w:val="22"/>
          <w:szCs w:val="22"/>
          <w:lang w:val="lv-LV"/>
        </w:rPr>
        <w:t xml:space="preserve">Ārstēšanu drīkst uzsākt ārsti ar pieredzi smagas persistējošas bronhiālās </w:t>
      </w:r>
      <w:r w:rsidR="00496B85" w:rsidRPr="00BF6621">
        <w:rPr>
          <w:color w:val="000000"/>
          <w:sz w:val="22"/>
          <w:szCs w:val="22"/>
          <w:lang w:val="lv-LV"/>
        </w:rPr>
        <w:t xml:space="preserve">astmas </w:t>
      </w:r>
      <w:r w:rsidR="008C5CE1" w:rsidRPr="00BF6621">
        <w:rPr>
          <w:color w:val="000000"/>
          <w:sz w:val="22"/>
          <w:szCs w:val="22"/>
          <w:lang w:val="lv-LV"/>
        </w:rPr>
        <w:t xml:space="preserve">un hroniska rinosinusīta ar deguna polipiem </w:t>
      </w:r>
      <w:r w:rsidR="00496B85" w:rsidRPr="00BF6621">
        <w:rPr>
          <w:color w:val="000000"/>
          <w:sz w:val="22"/>
          <w:szCs w:val="22"/>
          <w:lang w:val="lv-LV"/>
        </w:rPr>
        <w:t>diagnostikā un ārstēšanā.</w:t>
      </w:r>
    </w:p>
    <w:p w14:paraId="05021F60" w14:textId="77777777" w:rsidR="00496B85" w:rsidRPr="00BF6621" w:rsidRDefault="00496B85" w:rsidP="00791991">
      <w:pPr>
        <w:pStyle w:val="Text"/>
        <w:spacing w:before="0"/>
        <w:jc w:val="left"/>
        <w:rPr>
          <w:color w:val="000000"/>
          <w:sz w:val="22"/>
          <w:szCs w:val="22"/>
          <w:lang w:val="lv-LV"/>
        </w:rPr>
      </w:pPr>
    </w:p>
    <w:p w14:paraId="3D7A6664" w14:textId="77777777" w:rsidR="0079678E" w:rsidRPr="00BF6621" w:rsidRDefault="0079678E" w:rsidP="00791991">
      <w:pPr>
        <w:keepNext/>
        <w:tabs>
          <w:tab w:val="clear" w:pos="567"/>
        </w:tabs>
        <w:spacing w:line="240" w:lineRule="auto"/>
        <w:rPr>
          <w:szCs w:val="22"/>
          <w:u w:val="single"/>
          <w:lang w:val="lv-LV"/>
        </w:rPr>
      </w:pPr>
      <w:r w:rsidRPr="00BF6621">
        <w:rPr>
          <w:szCs w:val="22"/>
          <w:u w:val="single"/>
          <w:lang w:val="lv-LV"/>
        </w:rPr>
        <w:t>Devas</w:t>
      </w:r>
    </w:p>
    <w:p w14:paraId="1BB6CCDE" w14:textId="77777777" w:rsidR="0033080A" w:rsidRPr="00BF6621" w:rsidRDefault="0033080A" w:rsidP="00791991">
      <w:pPr>
        <w:keepNext/>
        <w:tabs>
          <w:tab w:val="clear" w:pos="567"/>
        </w:tabs>
        <w:spacing w:line="240" w:lineRule="auto"/>
        <w:rPr>
          <w:szCs w:val="22"/>
          <w:lang w:val="lv-LV"/>
        </w:rPr>
      </w:pPr>
    </w:p>
    <w:p w14:paraId="4EDE1F83" w14:textId="753A578A" w:rsidR="00496B85" w:rsidRPr="00BF6621" w:rsidRDefault="008C5CE1" w:rsidP="00791991">
      <w:pPr>
        <w:pStyle w:val="Text"/>
        <w:spacing w:before="0"/>
        <w:jc w:val="left"/>
        <w:rPr>
          <w:color w:val="000000"/>
          <w:sz w:val="22"/>
          <w:szCs w:val="22"/>
          <w:lang w:val="lv-LV"/>
        </w:rPr>
      </w:pPr>
      <w:r w:rsidRPr="00BF6621">
        <w:rPr>
          <w:color w:val="000000"/>
          <w:sz w:val="22"/>
          <w:szCs w:val="22"/>
          <w:lang w:val="lv-LV"/>
        </w:rPr>
        <w:t xml:space="preserve">Nosakot devu, alerģiskas astmas un CRSwNP gadījumā piemēro tos pašus dozēšanas principus. </w:t>
      </w:r>
      <w:r w:rsidR="00496B85" w:rsidRPr="00BF6621">
        <w:rPr>
          <w:color w:val="000000"/>
          <w:sz w:val="22"/>
          <w:szCs w:val="22"/>
          <w:lang w:val="lv-LV"/>
        </w:rPr>
        <w:t xml:space="preserve">Atbilstošu </w:t>
      </w:r>
      <w:r w:rsidR="001B7FB4" w:rsidRPr="00BF6621">
        <w:rPr>
          <w:color w:val="000000"/>
          <w:sz w:val="22"/>
          <w:szCs w:val="22"/>
          <w:lang w:val="lv-LV"/>
        </w:rPr>
        <w:t xml:space="preserve">omalizumaba </w:t>
      </w:r>
      <w:r w:rsidR="00496B85" w:rsidRPr="00BF6621">
        <w:rPr>
          <w:color w:val="000000"/>
          <w:sz w:val="22"/>
          <w:szCs w:val="22"/>
          <w:lang w:val="lv-LV"/>
        </w:rPr>
        <w:t xml:space="preserve">devu un lietošanas biežumu </w:t>
      </w:r>
      <w:r w:rsidRPr="00BF6621">
        <w:rPr>
          <w:color w:val="000000"/>
          <w:sz w:val="22"/>
          <w:szCs w:val="22"/>
          <w:lang w:val="lv-LV"/>
        </w:rPr>
        <w:t xml:space="preserve">šīm slimībām </w:t>
      </w:r>
      <w:r w:rsidR="00496B85" w:rsidRPr="00BF6621">
        <w:rPr>
          <w:color w:val="000000"/>
          <w:sz w:val="22"/>
          <w:szCs w:val="22"/>
          <w:lang w:val="lv-LV"/>
        </w:rPr>
        <w:t xml:space="preserve">nosaka, ņemot vērā sākotnējo IgE līmeni (SV/ml), ko mēra pirms ārstēšanas sākšanas, un ķermeņa masu (kg). Pirms sākumdevas </w:t>
      </w:r>
      <w:r w:rsidR="0079678E" w:rsidRPr="00BF6621">
        <w:rPr>
          <w:color w:val="000000"/>
          <w:sz w:val="22"/>
          <w:szCs w:val="22"/>
          <w:lang w:val="lv-LV"/>
        </w:rPr>
        <w:t xml:space="preserve">ievadīšanas </w:t>
      </w:r>
      <w:r w:rsidR="00496B85" w:rsidRPr="00BF6621">
        <w:rPr>
          <w:color w:val="000000"/>
          <w:sz w:val="22"/>
          <w:szCs w:val="22"/>
          <w:lang w:val="lv-LV"/>
        </w:rPr>
        <w:t>devas noteikšanai pacientiem jānosaka IgE līmenis ar jebkuru komerciālu seruma kopējā IgE testu. Ņemot vērā šos mērījumus, katrā lietošanas reizē var būt nepieciešami 75</w:t>
      </w:r>
      <w:r w:rsidR="0079678E" w:rsidRPr="00BF6621">
        <w:rPr>
          <w:color w:val="000000"/>
          <w:sz w:val="22"/>
          <w:szCs w:val="22"/>
          <w:lang w:val="lv-LV"/>
        </w:rPr>
        <w:t xml:space="preserve"> līdz </w:t>
      </w:r>
      <w:r w:rsidR="00F86C68" w:rsidRPr="00BF6621">
        <w:rPr>
          <w:color w:val="000000"/>
          <w:sz w:val="22"/>
          <w:szCs w:val="22"/>
          <w:lang w:val="lv-LV"/>
        </w:rPr>
        <w:t>600 </w:t>
      </w:r>
      <w:r w:rsidR="00496B85" w:rsidRPr="00BF6621">
        <w:rPr>
          <w:color w:val="000000"/>
          <w:sz w:val="22"/>
          <w:szCs w:val="22"/>
          <w:lang w:val="lv-LV"/>
        </w:rPr>
        <w:t xml:space="preserve">mg </w:t>
      </w:r>
      <w:r w:rsidR="001B7FB4" w:rsidRPr="00BF6621">
        <w:rPr>
          <w:color w:val="000000"/>
          <w:sz w:val="22"/>
          <w:szCs w:val="22"/>
          <w:lang w:val="lv-LV"/>
        </w:rPr>
        <w:t xml:space="preserve">omalizumaba </w:t>
      </w:r>
      <w:r w:rsidR="00496B85" w:rsidRPr="00BF6621">
        <w:rPr>
          <w:color w:val="000000"/>
          <w:sz w:val="22"/>
          <w:szCs w:val="22"/>
          <w:lang w:val="lv-LV"/>
        </w:rPr>
        <w:t>1</w:t>
      </w:r>
      <w:r w:rsidR="00496B85" w:rsidRPr="00BF6621">
        <w:rPr>
          <w:color w:val="000000"/>
          <w:sz w:val="22"/>
          <w:szCs w:val="22"/>
          <w:lang w:val="lv-LV"/>
        </w:rPr>
        <w:noBreakHyphen/>
      </w:r>
      <w:r w:rsidR="00F86C68" w:rsidRPr="00BF6621">
        <w:rPr>
          <w:color w:val="000000"/>
          <w:sz w:val="22"/>
          <w:szCs w:val="22"/>
          <w:lang w:val="lv-LV"/>
        </w:rPr>
        <w:t>4 </w:t>
      </w:r>
      <w:r w:rsidR="00496B85" w:rsidRPr="00BF6621">
        <w:rPr>
          <w:color w:val="000000"/>
          <w:sz w:val="22"/>
          <w:szCs w:val="22"/>
          <w:lang w:val="lv-LV"/>
        </w:rPr>
        <w:t>injekciju veidā.</w:t>
      </w:r>
    </w:p>
    <w:p w14:paraId="3A6BCDA4" w14:textId="77777777" w:rsidR="00496B85" w:rsidRPr="00BF6621" w:rsidRDefault="00496B85" w:rsidP="00791991">
      <w:pPr>
        <w:pStyle w:val="Text"/>
        <w:spacing w:before="0"/>
        <w:jc w:val="left"/>
        <w:rPr>
          <w:color w:val="000000"/>
          <w:sz w:val="22"/>
          <w:szCs w:val="22"/>
          <w:lang w:val="lv-LV"/>
        </w:rPr>
      </w:pPr>
    </w:p>
    <w:p w14:paraId="54BCD961" w14:textId="6FBC0A60" w:rsidR="00496B85" w:rsidRPr="00BF6621" w:rsidRDefault="008C5CE1" w:rsidP="00791991">
      <w:pPr>
        <w:pStyle w:val="Text"/>
        <w:spacing w:before="0"/>
        <w:jc w:val="left"/>
        <w:rPr>
          <w:color w:val="000000"/>
          <w:sz w:val="22"/>
          <w:szCs w:val="22"/>
          <w:lang w:val="lv-LV"/>
        </w:rPr>
      </w:pPr>
      <w:r w:rsidRPr="00BF6621">
        <w:rPr>
          <w:sz w:val="22"/>
          <w:szCs w:val="22"/>
          <w:lang w:val="lv-LV"/>
        </w:rPr>
        <w:t>Alerģiskas astmas p</w:t>
      </w:r>
      <w:r w:rsidR="00496B85" w:rsidRPr="00BF6621">
        <w:rPr>
          <w:sz w:val="22"/>
          <w:szCs w:val="22"/>
          <w:lang w:val="lv-LV"/>
        </w:rPr>
        <w:t xml:space="preserve">acientiem ar </w:t>
      </w:r>
      <w:r w:rsidRPr="00BF6621">
        <w:rPr>
          <w:sz w:val="22"/>
          <w:szCs w:val="22"/>
          <w:lang w:val="lv-LV"/>
        </w:rPr>
        <w:t xml:space="preserve">sākotnējo </w:t>
      </w:r>
      <w:r w:rsidR="00496B85" w:rsidRPr="00BF6621">
        <w:rPr>
          <w:sz w:val="22"/>
          <w:szCs w:val="22"/>
          <w:lang w:val="lv-LV"/>
        </w:rPr>
        <w:t xml:space="preserve">IgE mazāk nekā 76 SV/ml iespējams mazāks ieguvums (skatīt </w:t>
      </w:r>
      <w:r w:rsidR="00597982" w:rsidRPr="00BF6621">
        <w:rPr>
          <w:sz w:val="22"/>
          <w:szCs w:val="22"/>
          <w:lang w:val="lv-LV"/>
        </w:rPr>
        <w:t>5.1</w:t>
      </w:r>
      <w:r w:rsidR="008E0FF5" w:rsidRPr="00BF6621">
        <w:rPr>
          <w:sz w:val="22"/>
          <w:szCs w:val="22"/>
          <w:lang w:val="lv-LV"/>
        </w:rPr>
        <w:t>.</w:t>
      </w:r>
      <w:r w:rsidR="00597982" w:rsidRPr="00BF6621">
        <w:rPr>
          <w:sz w:val="22"/>
          <w:szCs w:val="22"/>
          <w:lang w:val="lv-LV"/>
        </w:rPr>
        <w:t> </w:t>
      </w:r>
      <w:r w:rsidR="00496B85" w:rsidRPr="00BF6621">
        <w:rPr>
          <w:sz w:val="22"/>
          <w:szCs w:val="22"/>
          <w:lang w:val="lv-LV"/>
        </w:rPr>
        <w:t xml:space="preserve">apakšpunktu). Ārstam, kurš ordinē šīs zāles, jāpārliecinās, ka </w:t>
      </w:r>
      <w:r w:rsidR="00472A5B" w:rsidRPr="00BF6621">
        <w:rPr>
          <w:sz w:val="22"/>
          <w:szCs w:val="22"/>
          <w:lang w:val="lv-LV"/>
        </w:rPr>
        <w:t xml:space="preserve">pieaugušiem </w:t>
      </w:r>
      <w:r w:rsidR="00496B85" w:rsidRPr="00BF6621">
        <w:rPr>
          <w:sz w:val="22"/>
          <w:szCs w:val="22"/>
          <w:lang w:val="lv-LV"/>
        </w:rPr>
        <w:t xml:space="preserve">pacientiem </w:t>
      </w:r>
      <w:r w:rsidR="00472A5B" w:rsidRPr="00BF6621">
        <w:rPr>
          <w:sz w:val="22"/>
          <w:szCs w:val="22"/>
          <w:lang w:val="lv-LV"/>
        </w:rPr>
        <w:t xml:space="preserve">un pusaudžiem </w:t>
      </w:r>
      <w:r w:rsidR="00496B85" w:rsidRPr="00BF6621">
        <w:rPr>
          <w:sz w:val="22"/>
          <w:szCs w:val="22"/>
          <w:lang w:val="lv-LV"/>
        </w:rPr>
        <w:t xml:space="preserve">ar IgE mazāk nekā 76 SV/ml </w:t>
      </w:r>
      <w:r w:rsidR="00472A5B" w:rsidRPr="00BF6621">
        <w:rPr>
          <w:sz w:val="22"/>
          <w:szCs w:val="22"/>
          <w:lang w:val="lv-LV"/>
        </w:rPr>
        <w:t>un bērniem (</w:t>
      </w:r>
      <w:r w:rsidR="00472A5B" w:rsidRPr="00BF6621">
        <w:rPr>
          <w:color w:val="000000"/>
          <w:sz w:val="22"/>
          <w:szCs w:val="22"/>
          <w:lang w:val="lv-LV"/>
        </w:rPr>
        <w:t>6 līdz &lt;12 gadus veciem</w:t>
      </w:r>
      <w:r w:rsidR="00472A5B" w:rsidRPr="00BF6621">
        <w:rPr>
          <w:sz w:val="22"/>
          <w:szCs w:val="22"/>
          <w:lang w:val="lv-LV"/>
        </w:rPr>
        <w:t xml:space="preserve">) ar IgE mazāk nekā 200 SV/ml </w:t>
      </w:r>
      <w:r w:rsidR="00496B85" w:rsidRPr="00BF6621">
        <w:rPr>
          <w:sz w:val="22"/>
          <w:szCs w:val="22"/>
          <w:lang w:val="lv-LV"/>
        </w:rPr>
        <w:t xml:space="preserve">pirms terapijas uzsākšanas ir nepārprotama </w:t>
      </w:r>
      <w:r w:rsidR="00496B85" w:rsidRPr="00BF6621">
        <w:rPr>
          <w:i/>
          <w:iCs/>
          <w:sz w:val="22"/>
          <w:szCs w:val="22"/>
          <w:lang w:val="lv-LV"/>
        </w:rPr>
        <w:t>in vitro</w:t>
      </w:r>
      <w:r w:rsidR="00496B85" w:rsidRPr="00BF6621">
        <w:rPr>
          <w:sz w:val="22"/>
          <w:szCs w:val="22"/>
          <w:lang w:val="lv-LV"/>
        </w:rPr>
        <w:t xml:space="preserve"> reaktivitāte (RAST) pret pastāvīgiem alergēniem.</w:t>
      </w:r>
    </w:p>
    <w:p w14:paraId="6BEC3F0B" w14:textId="77777777" w:rsidR="00496B85" w:rsidRPr="00BF6621" w:rsidRDefault="00496B85" w:rsidP="00791991">
      <w:pPr>
        <w:pStyle w:val="Text"/>
        <w:spacing w:before="0"/>
        <w:jc w:val="left"/>
        <w:rPr>
          <w:color w:val="000000"/>
          <w:sz w:val="22"/>
          <w:szCs w:val="22"/>
          <w:lang w:val="lv-LV"/>
        </w:rPr>
      </w:pPr>
    </w:p>
    <w:p w14:paraId="613B7CE9" w14:textId="12EC0D46"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Skatīt 1. tabulā pārvēršanas shēmu un 2.</w:t>
      </w:r>
      <w:r w:rsidR="00D915AC" w:rsidRPr="00BF6621">
        <w:rPr>
          <w:color w:val="000000"/>
          <w:sz w:val="22"/>
          <w:szCs w:val="22"/>
          <w:lang w:val="lv-LV"/>
        </w:rPr>
        <w:t> </w:t>
      </w:r>
      <w:r w:rsidRPr="00BF6621">
        <w:rPr>
          <w:color w:val="000000"/>
          <w:sz w:val="22"/>
          <w:szCs w:val="22"/>
          <w:lang w:val="lv-LV"/>
        </w:rPr>
        <w:t>un 3. tabulā devas noteikšanas shēmas.</w:t>
      </w:r>
    </w:p>
    <w:p w14:paraId="4233D07C" w14:textId="77777777" w:rsidR="00496B85" w:rsidRPr="00BF6621" w:rsidRDefault="00496B85" w:rsidP="00791991">
      <w:pPr>
        <w:pStyle w:val="Text"/>
        <w:spacing w:before="0"/>
        <w:jc w:val="left"/>
        <w:rPr>
          <w:color w:val="000000"/>
          <w:sz w:val="22"/>
          <w:szCs w:val="22"/>
          <w:lang w:val="lv-LV"/>
        </w:rPr>
      </w:pPr>
    </w:p>
    <w:p w14:paraId="58D1F6B8" w14:textId="5A3D34CE"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 xml:space="preserve">Pacientiem, kam sākotnējais IgE līmenis vai ķermeņa masa kilogramos pārsniedz </w:t>
      </w:r>
      <w:r w:rsidR="0079678E" w:rsidRPr="00BF6621">
        <w:rPr>
          <w:color w:val="000000"/>
          <w:sz w:val="22"/>
          <w:szCs w:val="22"/>
          <w:lang w:val="lv-LV"/>
        </w:rPr>
        <w:t xml:space="preserve">devu </w:t>
      </w:r>
      <w:r w:rsidRPr="00BF6621">
        <w:rPr>
          <w:color w:val="000000"/>
          <w:sz w:val="22"/>
          <w:szCs w:val="22"/>
          <w:lang w:val="lv-LV"/>
        </w:rPr>
        <w:t xml:space="preserve">tabulā norādītās robežas, nedrīkst lietot </w:t>
      </w:r>
      <w:r w:rsidR="001B7FB4" w:rsidRPr="00BF6621">
        <w:rPr>
          <w:color w:val="000000"/>
          <w:sz w:val="22"/>
          <w:szCs w:val="22"/>
          <w:lang w:val="lv-LV"/>
        </w:rPr>
        <w:t>omalizumabu</w:t>
      </w:r>
      <w:r w:rsidRPr="00BF6621">
        <w:rPr>
          <w:color w:val="000000"/>
          <w:sz w:val="22"/>
          <w:szCs w:val="22"/>
          <w:lang w:val="lv-LV"/>
        </w:rPr>
        <w:t>.</w:t>
      </w:r>
    </w:p>
    <w:p w14:paraId="09F2CA3D" w14:textId="77777777" w:rsidR="00496B85" w:rsidRPr="00BF6621" w:rsidRDefault="00496B85" w:rsidP="00791991">
      <w:pPr>
        <w:pStyle w:val="Text"/>
        <w:spacing w:before="0"/>
        <w:jc w:val="left"/>
        <w:rPr>
          <w:color w:val="000000"/>
          <w:sz w:val="22"/>
          <w:szCs w:val="22"/>
          <w:lang w:val="lv-LV"/>
        </w:rPr>
      </w:pPr>
    </w:p>
    <w:p w14:paraId="42452E06"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 xml:space="preserve">Maksimālā ieteicamā deva ir </w:t>
      </w:r>
      <w:r w:rsidR="00F86C68" w:rsidRPr="00BF6621">
        <w:rPr>
          <w:color w:val="000000"/>
          <w:sz w:val="22"/>
          <w:szCs w:val="22"/>
          <w:lang w:val="lv-LV"/>
        </w:rPr>
        <w:t>600 </w:t>
      </w:r>
      <w:r w:rsidRPr="00BF6621">
        <w:rPr>
          <w:color w:val="000000"/>
          <w:sz w:val="22"/>
          <w:szCs w:val="22"/>
          <w:lang w:val="lv-LV"/>
        </w:rPr>
        <w:t>mg omalizumaba reizi divās nedēļās.</w:t>
      </w:r>
    </w:p>
    <w:p w14:paraId="730367EE" w14:textId="77777777" w:rsidR="00496B85" w:rsidRPr="00BF6621" w:rsidRDefault="00496B85" w:rsidP="00B27F1B">
      <w:pPr>
        <w:pStyle w:val="Text"/>
        <w:spacing w:before="0"/>
        <w:jc w:val="left"/>
        <w:rPr>
          <w:color w:val="000000"/>
          <w:sz w:val="22"/>
          <w:szCs w:val="22"/>
          <w:lang w:val="lv-LV"/>
        </w:rPr>
      </w:pPr>
    </w:p>
    <w:p w14:paraId="64B707CD" w14:textId="039F98F6" w:rsidR="00496B85" w:rsidRPr="00BF6621" w:rsidRDefault="00496B85" w:rsidP="00B27F1B">
      <w:pPr>
        <w:pStyle w:val="Text"/>
        <w:keepNext/>
        <w:widowControl w:val="0"/>
        <w:spacing w:before="0"/>
        <w:ind w:left="1134" w:hanging="1134"/>
        <w:jc w:val="left"/>
        <w:rPr>
          <w:b/>
          <w:bCs/>
          <w:color w:val="000000"/>
          <w:sz w:val="22"/>
          <w:szCs w:val="22"/>
          <w:lang w:val="lv-LV"/>
        </w:rPr>
      </w:pPr>
      <w:r w:rsidRPr="00BF6621">
        <w:rPr>
          <w:b/>
          <w:bCs/>
          <w:color w:val="000000"/>
          <w:sz w:val="22"/>
          <w:szCs w:val="22"/>
          <w:lang w:val="lv-LV"/>
        </w:rPr>
        <w:t>1. </w:t>
      </w:r>
      <w:r w:rsidR="0012606F" w:rsidRPr="00BF6621">
        <w:rPr>
          <w:b/>
          <w:bCs/>
          <w:color w:val="000000"/>
          <w:sz w:val="22"/>
          <w:szCs w:val="22"/>
          <w:lang w:val="lv-LV"/>
        </w:rPr>
        <w:t>tabula.</w:t>
      </w:r>
      <w:r w:rsidR="0033080A" w:rsidRPr="00BF6621">
        <w:rPr>
          <w:b/>
          <w:bCs/>
          <w:color w:val="000000"/>
          <w:sz w:val="22"/>
          <w:szCs w:val="22"/>
          <w:lang w:val="lv-LV"/>
        </w:rPr>
        <w:tab/>
      </w:r>
      <w:r w:rsidR="00847441" w:rsidRPr="00BF6621">
        <w:rPr>
          <w:b/>
          <w:bCs/>
          <w:color w:val="000000"/>
          <w:sz w:val="22"/>
          <w:szCs w:val="22"/>
          <w:lang w:val="lv-LV"/>
        </w:rPr>
        <w:t>P</w:t>
      </w:r>
      <w:r w:rsidRPr="00BF6621">
        <w:rPr>
          <w:b/>
          <w:bCs/>
          <w:color w:val="000000"/>
          <w:sz w:val="22"/>
          <w:szCs w:val="22"/>
          <w:lang w:val="lv-LV"/>
        </w:rPr>
        <w:t xml:space="preserve">āreja no devas uz </w:t>
      </w:r>
      <w:r w:rsidR="006C3BA3" w:rsidRPr="00BF6621">
        <w:rPr>
          <w:b/>
          <w:bCs/>
          <w:color w:val="000000"/>
          <w:sz w:val="22"/>
          <w:szCs w:val="22"/>
          <w:lang w:val="lv-LV"/>
        </w:rPr>
        <w:t>piln</w:t>
      </w:r>
      <w:r w:rsidRPr="00BF6621">
        <w:rPr>
          <w:b/>
          <w:bCs/>
          <w:color w:val="000000"/>
          <w:sz w:val="22"/>
          <w:szCs w:val="22"/>
          <w:lang w:val="lv-LV"/>
        </w:rPr>
        <w:t>šļirču</w:t>
      </w:r>
      <w:r w:rsidR="006C3BA3" w:rsidRPr="00BF6621">
        <w:rPr>
          <w:b/>
          <w:bCs/>
          <w:color w:val="000000"/>
          <w:sz w:val="22"/>
          <w:szCs w:val="22"/>
          <w:lang w:val="lv-LV"/>
        </w:rPr>
        <w:t>/pildspalvveida pilnšļirču*</w:t>
      </w:r>
      <w:r w:rsidRPr="00BF6621">
        <w:rPr>
          <w:b/>
          <w:bCs/>
          <w:color w:val="000000"/>
          <w:sz w:val="22"/>
          <w:szCs w:val="22"/>
          <w:lang w:val="lv-LV"/>
        </w:rPr>
        <w:t xml:space="preserve"> skaitu, injekciju skaitu un kopējo injekciju</w:t>
      </w:r>
      <w:r w:rsidR="006C3BA3" w:rsidRPr="00BF6621">
        <w:rPr>
          <w:b/>
          <w:bCs/>
          <w:color w:val="000000"/>
          <w:sz w:val="22"/>
          <w:szCs w:val="22"/>
          <w:lang w:val="lv-LV"/>
        </w:rPr>
        <w:t>**</w:t>
      </w:r>
      <w:r w:rsidRPr="00BF6621">
        <w:rPr>
          <w:b/>
          <w:bCs/>
          <w:color w:val="000000"/>
          <w:sz w:val="22"/>
          <w:szCs w:val="22"/>
          <w:lang w:val="lv-LV"/>
        </w:rPr>
        <w:t xml:space="preserve"> tilpumu katrai lietošanas reizei</w:t>
      </w:r>
    </w:p>
    <w:p w14:paraId="5CB32481" w14:textId="77777777" w:rsidR="00496B85" w:rsidRPr="00BF6621" w:rsidRDefault="00496B85" w:rsidP="00B27F1B">
      <w:pPr>
        <w:keepNext/>
        <w:widowControl w:val="0"/>
        <w:spacing w:line="240" w:lineRule="auto"/>
        <w:rPr>
          <w:color w:val="000000"/>
          <w:szCs w:val="22"/>
          <w:lang w:val="lv-LV"/>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1417"/>
        <w:gridCol w:w="1134"/>
        <w:gridCol w:w="1276"/>
        <w:gridCol w:w="1276"/>
        <w:gridCol w:w="1701"/>
      </w:tblGrid>
      <w:tr w:rsidR="00BB113D" w:rsidRPr="00BF6621" w14:paraId="1B6DEF17" w14:textId="77777777" w:rsidTr="00B27F1B">
        <w:trPr>
          <w:cantSplit/>
        </w:trPr>
        <w:tc>
          <w:tcPr>
            <w:tcW w:w="846" w:type="dxa"/>
          </w:tcPr>
          <w:p w14:paraId="5F8C4B51"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Deva (mg)</w:t>
            </w:r>
          </w:p>
        </w:tc>
        <w:tc>
          <w:tcPr>
            <w:tcW w:w="3827" w:type="dxa"/>
            <w:gridSpan w:val="3"/>
          </w:tcPr>
          <w:p w14:paraId="3C3B0425"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Šļirču/pildspalvveida pilnšļirču</w:t>
            </w:r>
            <w:r w:rsidRPr="00BF6621">
              <w:rPr>
                <w:rFonts w:ascii="Times New Roman" w:hAnsi="Times New Roman"/>
                <w:b/>
                <w:sz w:val="22"/>
                <w:szCs w:val="22"/>
              </w:rPr>
              <w:t>*</w:t>
            </w:r>
            <w:r w:rsidRPr="00BF6621">
              <w:rPr>
                <w:rFonts w:ascii="Times New Roman" w:hAnsi="Times New Roman"/>
                <w:color w:val="000000"/>
                <w:sz w:val="22"/>
                <w:szCs w:val="22"/>
                <w:lang w:val="lv-LV"/>
              </w:rPr>
              <w:t xml:space="preserve"> skaits</w:t>
            </w:r>
          </w:p>
          <w:p w14:paraId="4877325F" w14:textId="10021DB9"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p>
        </w:tc>
        <w:tc>
          <w:tcPr>
            <w:tcW w:w="1276" w:type="dxa"/>
          </w:tcPr>
          <w:p w14:paraId="3A2161A1" w14:textId="636C2FEB"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Injekciju skaits</w:t>
            </w:r>
          </w:p>
        </w:tc>
        <w:tc>
          <w:tcPr>
            <w:tcW w:w="1701" w:type="dxa"/>
          </w:tcPr>
          <w:p w14:paraId="2DAB306F"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Kopējais injekciju tilpums (ml)</w:t>
            </w:r>
          </w:p>
        </w:tc>
      </w:tr>
      <w:tr w:rsidR="00BB113D" w:rsidRPr="00BF6621" w14:paraId="136C7E60" w14:textId="77777777" w:rsidTr="00B27F1B">
        <w:trPr>
          <w:cantSplit/>
        </w:trPr>
        <w:tc>
          <w:tcPr>
            <w:tcW w:w="846" w:type="dxa"/>
          </w:tcPr>
          <w:p w14:paraId="6379F3E2"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p>
        </w:tc>
        <w:tc>
          <w:tcPr>
            <w:tcW w:w="1417" w:type="dxa"/>
          </w:tcPr>
          <w:p w14:paraId="588E1D96"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75 mg</w:t>
            </w:r>
            <w:r w:rsidRPr="00BF6621">
              <w:rPr>
                <w:rFonts w:ascii="Times New Roman" w:hAnsi="Times New Roman"/>
                <w:color w:val="000000"/>
                <w:sz w:val="22"/>
                <w:szCs w:val="22"/>
                <w:vertAlign w:val="superscript"/>
                <w:lang w:val="lv-LV"/>
              </w:rPr>
              <w:t xml:space="preserve"> </w:t>
            </w:r>
          </w:p>
        </w:tc>
        <w:tc>
          <w:tcPr>
            <w:tcW w:w="1134" w:type="dxa"/>
          </w:tcPr>
          <w:p w14:paraId="5F11E054"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150 mg</w:t>
            </w:r>
            <w:r w:rsidRPr="00BF6621">
              <w:rPr>
                <w:rFonts w:ascii="Times New Roman" w:hAnsi="Times New Roman"/>
                <w:color w:val="000000"/>
                <w:sz w:val="22"/>
                <w:szCs w:val="22"/>
                <w:vertAlign w:val="superscript"/>
                <w:lang w:val="lv-LV"/>
              </w:rPr>
              <w:t xml:space="preserve"> </w:t>
            </w:r>
          </w:p>
        </w:tc>
        <w:tc>
          <w:tcPr>
            <w:tcW w:w="1276" w:type="dxa"/>
          </w:tcPr>
          <w:p w14:paraId="4FA99986" w14:textId="364EE7FA"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300 mg</w:t>
            </w:r>
            <w:r w:rsidRPr="00BF6621">
              <w:rPr>
                <w:rFonts w:ascii="Times New Roman" w:hAnsi="Times New Roman"/>
                <w:color w:val="000000"/>
                <w:sz w:val="22"/>
                <w:szCs w:val="22"/>
                <w:vertAlign w:val="superscript"/>
              </w:rPr>
              <w:t>*</w:t>
            </w:r>
          </w:p>
        </w:tc>
        <w:tc>
          <w:tcPr>
            <w:tcW w:w="1276" w:type="dxa"/>
          </w:tcPr>
          <w:p w14:paraId="4BD7D261" w14:textId="24A456FB"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p>
        </w:tc>
        <w:tc>
          <w:tcPr>
            <w:tcW w:w="1701" w:type="dxa"/>
          </w:tcPr>
          <w:p w14:paraId="31AEA13D" w14:textId="77777777" w:rsidR="006C3BA3" w:rsidRPr="00BF6621" w:rsidRDefault="006C3BA3" w:rsidP="00B27F1B">
            <w:pPr>
              <w:pStyle w:val="Table"/>
              <w:keepNext/>
              <w:keepLines w:val="0"/>
              <w:widowControl w:val="0"/>
              <w:spacing w:before="0" w:after="0"/>
              <w:ind w:right="-193"/>
              <w:jc w:val="center"/>
              <w:rPr>
                <w:rFonts w:ascii="Times New Roman" w:hAnsi="Times New Roman"/>
                <w:color w:val="000000"/>
                <w:sz w:val="22"/>
                <w:szCs w:val="22"/>
                <w:lang w:val="lv-LV"/>
              </w:rPr>
            </w:pPr>
          </w:p>
        </w:tc>
      </w:tr>
      <w:tr w:rsidR="00BB113D" w:rsidRPr="00BF6621" w14:paraId="3F00D232" w14:textId="77777777" w:rsidTr="00B27F1B">
        <w:trPr>
          <w:cantSplit/>
        </w:trPr>
        <w:tc>
          <w:tcPr>
            <w:tcW w:w="846" w:type="dxa"/>
          </w:tcPr>
          <w:p w14:paraId="4438DADA"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75</w:t>
            </w:r>
          </w:p>
        </w:tc>
        <w:tc>
          <w:tcPr>
            <w:tcW w:w="1417" w:type="dxa"/>
          </w:tcPr>
          <w:p w14:paraId="5430BCF4"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134" w:type="dxa"/>
          </w:tcPr>
          <w:p w14:paraId="6CCDBBB9"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276" w:type="dxa"/>
          </w:tcPr>
          <w:p w14:paraId="24E1C22D" w14:textId="78BD79B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76" w:type="dxa"/>
          </w:tcPr>
          <w:p w14:paraId="2BA7954E" w14:textId="3B757A4D"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701" w:type="dxa"/>
          </w:tcPr>
          <w:p w14:paraId="571796CB"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0,5</w:t>
            </w:r>
          </w:p>
        </w:tc>
      </w:tr>
      <w:tr w:rsidR="00BB113D" w:rsidRPr="00BF6621" w14:paraId="578C6003" w14:textId="77777777" w:rsidTr="00B27F1B">
        <w:trPr>
          <w:cantSplit/>
        </w:trPr>
        <w:tc>
          <w:tcPr>
            <w:tcW w:w="846" w:type="dxa"/>
          </w:tcPr>
          <w:p w14:paraId="1D8CA9F3"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150</w:t>
            </w:r>
          </w:p>
        </w:tc>
        <w:tc>
          <w:tcPr>
            <w:tcW w:w="1417" w:type="dxa"/>
          </w:tcPr>
          <w:p w14:paraId="38608454"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134" w:type="dxa"/>
          </w:tcPr>
          <w:p w14:paraId="69C15511"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276" w:type="dxa"/>
          </w:tcPr>
          <w:p w14:paraId="746B3D64" w14:textId="31DE8263"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76" w:type="dxa"/>
          </w:tcPr>
          <w:p w14:paraId="38E9631D" w14:textId="1F3FFA1F"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701" w:type="dxa"/>
          </w:tcPr>
          <w:p w14:paraId="6C8C25A0"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1,0</w:t>
            </w:r>
          </w:p>
        </w:tc>
      </w:tr>
      <w:tr w:rsidR="00BB113D" w:rsidRPr="00BF6621" w14:paraId="69246C20" w14:textId="77777777" w:rsidTr="00B27F1B">
        <w:trPr>
          <w:cantSplit/>
        </w:trPr>
        <w:tc>
          <w:tcPr>
            <w:tcW w:w="846" w:type="dxa"/>
          </w:tcPr>
          <w:p w14:paraId="3F4C3AB7"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225</w:t>
            </w:r>
          </w:p>
        </w:tc>
        <w:tc>
          <w:tcPr>
            <w:tcW w:w="1417" w:type="dxa"/>
          </w:tcPr>
          <w:p w14:paraId="6A756056"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134" w:type="dxa"/>
          </w:tcPr>
          <w:p w14:paraId="33FDA5A0"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276" w:type="dxa"/>
          </w:tcPr>
          <w:p w14:paraId="18DC22C6" w14:textId="0ABBBC30"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76" w:type="dxa"/>
          </w:tcPr>
          <w:p w14:paraId="24C7B18F" w14:textId="20AC9BA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1701" w:type="dxa"/>
          </w:tcPr>
          <w:p w14:paraId="1BF38AE6"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1,5</w:t>
            </w:r>
          </w:p>
        </w:tc>
      </w:tr>
      <w:tr w:rsidR="00BB113D" w:rsidRPr="00BF6621" w14:paraId="5AC64DDE" w14:textId="77777777" w:rsidTr="00B27F1B">
        <w:trPr>
          <w:cantSplit/>
        </w:trPr>
        <w:tc>
          <w:tcPr>
            <w:tcW w:w="846" w:type="dxa"/>
          </w:tcPr>
          <w:p w14:paraId="3554E7E9"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300</w:t>
            </w:r>
          </w:p>
        </w:tc>
        <w:tc>
          <w:tcPr>
            <w:tcW w:w="1417" w:type="dxa"/>
          </w:tcPr>
          <w:p w14:paraId="155198C9"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134" w:type="dxa"/>
          </w:tcPr>
          <w:p w14:paraId="765F00E7" w14:textId="791F9D6C"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276" w:type="dxa"/>
          </w:tcPr>
          <w:p w14:paraId="7DA56119" w14:textId="1D2E7720"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76" w:type="dxa"/>
          </w:tcPr>
          <w:p w14:paraId="35B28C5D" w14:textId="4CE7293A"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701" w:type="dxa"/>
          </w:tcPr>
          <w:p w14:paraId="1DBF9BBC"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2,0</w:t>
            </w:r>
          </w:p>
        </w:tc>
      </w:tr>
      <w:tr w:rsidR="00BB113D" w:rsidRPr="00BF6621" w14:paraId="18F66393" w14:textId="77777777" w:rsidTr="00B27F1B">
        <w:trPr>
          <w:cantSplit/>
        </w:trPr>
        <w:tc>
          <w:tcPr>
            <w:tcW w:w="846" w:type="dxa"/>
          </w:tcPr>
          <w:p w14:paraId="04A61DEF"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375</w:t>
            </w:r>
          </w:p>
        </w:tc>
        <w:tc>
          <w:tcPr>
            <w:tcW w:w="1417" w:type="dxa"/>
          </w:tcPr>
          <w:p w14:paraId="73D71CF5"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134" w:type="dxa"/>
          </w:tcPr>
          <w:p w14:paraId="1E7ED99E" w14:textId="5B256C9C"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276" w:type="dxa"/>
          </w:tcPr>
          <w:p w14:paraId="6D1BBB8C" w14:textId="2C01B48D"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76" w:type="dxa"/>
          </w:tcPr>
          <w:p w14:paraId="036F4A8F" w14:textId="45C49502"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1701" w:type="dxa"/>
          </w:tcPr>
          <w:p w14:paraId="5F8C005A"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2,5</w:t>
            </w:r>
          </w:p>
        </w:tc>
      </w:tr>
      <w:tr w:rsidR="00BB113D" w:rsidRPr="00BF6621" w14:paraId="68053A47" w14:textId="77777777" w:rsidTr="00B27F1B">
        <w:trPr>
          <w:cantSplit/>
        </w:trPr>
        <w:tc>
          <w:tcPr>
            <w:tcW w:w="846" w:type="dxa"/>
          </w:tcPr>
          <w:p w14:paraId="3F56C0F0"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450</w:t>
            </w:r>
          </w:p>
        </w:tc>
        <w:tc>
          <w:tcPr>
            <w:tcW w:w="1417" w:type="dxa"/>
          </w:tcPr>
          <w:p w14:paraId="7E349C6A"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134" w:type="dxa"/>
          </w:tcPr>
          <w:p w14:paraId="4361778F" w14:textId="21953CA1"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76" w:type="dxa"/>
          </w:tcPr>
          <w:p w14:paraId="700A2978" w14:textId="1CE0415E"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rPr>
            </w:pPr>
            <w:r w:rsidRPr="00BF6621">
              <w:rPr>
                <w:rFonts w:ascii="Times New Roman" w:hAnsi="Times New Roman"/>
                <w:color w:val="000000"/>
                <w:sz w:val="22"/>
                <w:szCs w:val="22"/>
              </w:rPr>
              <w:t>1</w:t>
            </w:r>
          </w:p>
        </w:tc>
        <w:tc>
          <w:tcPr>
            <w:tcW w:w="1276" w:type="dxa"/>
          </w:tcPr>
          <w:p w14:paraId="0D3475E7" w14:textId="7543AA3A"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2</w:t>
            </w:r>
          </w:p>
        </w:tc>
        <w:tc>
          <w:tcPr>
            <w:tcW w:w="1701" w:type="dxa"/>
          </w:tcPr>
          <w:p w14:paraId="309BE74D"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3,0</w:t>
            </w:r>
          </w:p>
        </w:tc>
      </w:tr>
      <w:tr w:rsidR="00BB113D" w:rsidRPr="00BF6621" w14:paraId="1A3B103D" w14:textId="77777777" w:rsidTr="00B27F1B">
        <w:trPr>
          <w:cantSplit/>
        </w:trPr>
        <w:tc>
          <w:tcPr>
            <w:tcW w:w="846" w:type="dxa"/>
          </w:tcPr>
          <w:p w14:paraId="2B99B6AC" w14:textId="77777777" w:rsidR="006C3BA3" w:rsidRPr="00BF6621" w:rsidRDefault="006C3BA3" w:rsidP="00B27F1B">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525</w:t>
            </w:r>
          </w:p>
        </w:tc>
        <w:tc>
          <w:tcPr>
            <w:tcW w:w="1417" w:type="dxa"/>
          </w:tcPr>
          <w:p w14:paraId="4301A825"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134" w:type="dxa"/>
          </w:tcPr>
          <w:p w14:paraId="319C6E1B" w14:textId="3FE666AF"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76" w:type="dxa"/>
          </w:tcPr>
          <w:p w14:paraId="65E9D155" w14:textId="621C3BC3"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rPr>
            </w:pPr>
            <w:r w:rsidRPr="00BF6621">
              <w:rPr>
                <w:rFonts w:ascii="Times New Roman" w:hAnsi="Times New Roman"/>
                <w:color w:val="000000"/>
                <w:sz w:val="22"/>
                <w:szCs w:val="22"/>
              </w:rPr>
              <w:t>1</w:t>
            </w:r>
          </w:p>
        </w:tc>
        <w:tc>
          <w:tcPr>
            <w:tcW w:w="1276" w:type="dxa"/>
          </w:tcPr>
          <w:p w14:paraId="5938D367" w14:textId="04FE2BE8"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w:t>
            </w:r>
          </w:p>
        </w:tc>
        <w:tc>
          <w:tcPr>
            <w:tcW w:w="1701" w:type="dxa"/>
          </w:tcPr>
          <w:p w14:paraId="74130F33" w14:textId="77777777" w:rsidR="006C3BA3" w:rsidRPr="00BF6621" w:rsidRDefault="006C3BA3" w:rsidP="00B27F1B">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3,5</w:t>
            </w:r>
          </w:p>
        </w:tc>
      </w:tr>
      <w:tr w:rsidR="00BB113D" w:rsidRPr="00BF6621" w14:paraId="4B527CF8" w14:textId="77777777" w:rsidTr="00B27F1B">
        <w:trPr>
          <w:cantSplit/>
        </w:trPr>
        <w:tc>
          <w:tcPr>
            <w:tcW w:w="846" w:type="dxa"/>
          </w:tcPr>
          <w:p w14:paraId="66EABF9C" w14:textId="77777777" w:rsidR="006C3BA3" w:rsidRPr="00BF6621" w:rsidRDefault="006C3BA3" w:rsidP="00B27F1B">
            <w:pPr>
              <w:pStyle w:val="Table"/>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600</w:t>
            </w:r>
          </w:p>
        </w:tc>
        <w:tc>
          <w:tcPr>
            <w:tcW w:w="1417" w:type="dxa"/>
          </w:tcPr>
          <w:p w14:paraId="56C5C080" w14:textId="77777777" w:rsidR="006C3BA3" w:rsidRPr="00BF6621" w:rsidRDefault="006C3BA3" w:rsidP="00B27F1B">
            <w:pPr>
              <w:pStyle w:val="Table"/>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134" w:type="dxa"/>
          </w:tcPr>
          <w:p w14:paraId="7B76DFDD" w14:textId="25E71F13" w:rsidR="006C3BA3" w:rsidRPr="00BF6621" w:rsidRDefault="006C3BA3" w:rsidP="00B27F1B">
            <w:pPr>
              <w:pStyle w:val="Table"/>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76" w:type="dxa"/>
          </w:tcPr>
          <w:p w14:paraId="7B5E32BF" w14:textId="40FDC9BA" w:rsidR="006C3BA3" w:rsidRPr="00BF6621" w:rsidRDefault="006C3BA3" w:rsidP="00B27F1B">
            <w:pPr>
              <w:pStyle w:val="Table"/>
              <w:keepLines w:val="0"/>
              <w:widowControl w:val="0"/>
              <w:spacing w:before="0" w:after="0"/>
              <w:jc w:val="center"/>
              <w:rPr>
                <w:rFonts w:ascii="Times New Roman" w:hAnsi="Times New Roman"/>
                <w:color w:val="000000"/>
                <w:sz w:val="22"/>
                <w:szCs w:val="22"/>
              </w:rPr>
            </w:pPr>
            <w:r w:rsidRPr="00BF6621">
              <w:rPr>
                <w:rFonts w:ascii="Times New Roman" w:hAnsi="Times New Roman"/>
                <w:color w:val="000000"/>
                <w:sz w:val="22"/>
                <w:szCs w:val="22"/>
              </w:rPr>
              <w:t>2</w:t>
            </w:r>
          </w:p>
        </w:tc>
        <w:tc>
          <w:tcPr>
            <w:tcW w:w="1276" w:type="dxa"/>
          </w:tcPr>
          <w:p w14:paraId="1A771AAC" w14:textId="2E9FF3CB" w:rsidR="006C3BA3" w:rsidRPr="00BF6621" w:rsidRDefault="006C3BA3" w:rsidP="00B27F1B">
            <w:pPr>
              <w:pStyle w:val="Table"/>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2</w:t>
            </w:r>
          </w:p>
        </w:tc>
        <w:tc>
          <w:tcPr>
            <w:tcW w:w="1701" w:type="dxa"/>
          </w:tcPr>
          <w:p w14:paraId="6646F5D9" w14:textId="77777777" w:rsidR="006C3BA3" w:rsidRPr="00BF6621" w:rsidRDefault="006C3BA3" w:rsidP="00B27F1B">
            <w:pPr>
              <w:pStyle w:val="Table"/>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4,0</w:t>
            </w:r>
          </w:p>
        </w:tc>
      </w:tr>
    </w:tbl>
    <w:p w14:paraId="4008073D" w14:textId="59B60967" w:rsidR="006B0B23" w:rsidRPr="00BF6621" w:rsidRDefault="006B0B23" w:rsidP="00B27F1B">
      <w:pPr>
        <w:pStyle w:val="Text"/>
        <w:widowControl w:val="0"/>
        <w:spacing w:before="0"/>
        <w:rPr>
          <w:bCs/>
          <w:color w:val="000000"/>
          <w:sz w:val="22"/>
          <w:szCs w:val="22"/>
          <w:lang w:val="lv-LV"/>
        </w:rPr>
      </w:pPr>
      <w:r w:rsidRPr="00BF6621">
        <w:rPr>
          <w:bCs/>
          <w:color w:val="000000"/>
          <w:sz w:val="22"/>
          <w:szCs w:val="22"/>
          <w:lang w:val="lv-LV"/>
        </w:rPr>
        <w:t>*Xolair 300 mg pilnšļirce un visu stiprumu Xolair pildspalvveida pilnšļirces nav paredzētas lietošanai pacientiem, kas jaunāki par 12 gadiem.</w:t>
      </w:r>
    </w:p>
    <w:p w14:paraId="36910897" w14:textId="4B62BC0D" w:rsidR="00496B85" w:rsidRPr="00BF6621" w:rsidRDefault="006B0B23" w:rsidP="00B27F1B">
      <w:pPr>
        <w:pStyle w:val="Text"/>
        <w:widowControl w:val="0"/>
        <w:spacing w:before="0"/>
        <w:jc w:val="left"/>
        <w:rPr>
          <w:bCs/>
          <w:color w:val="000000"/>
          <w:sz w:val="22"/>
          <w:szCs w:val="22"/>
          <w:lang w:val="lv-LV"/>
        </w:rPr>
      </w:pPr>
      <w:r w:rsidRPr="00BF6621">
        <w:rPr>
          <w:bCs/>
          <w:color w:val="000000"/>
          <w:sz w:val="22"/>
          <w:szCs w:val="22"/>
          <w:lang w:val="lv-LV"/>
        </w:rPr>
        <w:t>**Šajā tabulā ir norādīts mazākais injekciju skaits pacientiem, tomēr ir iespējamas arī citas šļirces/pildspalvveida pilnšļirces dozēšanas kombinācijas, lai sasniegtu vēlamo devu.</w:t>
      </w:r>
    </w:p>
    <w:p w14:paraId="25D52141" w14:textId="77777777" w:rsidR="00187EA1" w:rsidRPr="00BF6621" w:rsidRDefault="00187EA1" w:rsidP="00B27F1B">
      <w:pPr>
        <w:pStyle w:val="Text"/>
        <w:widowControl w:val="0"/>
        <w:spacing w:before="0"/>
        <w:jc w:val="left"/>
        <w:rPr>
          <w:bCs/>
          <w:color w:val="000000"/>
          <w:sz w:val="22"/>
          <w:szCs w:val="22"/>
          <w:lang w:val="lv-LV"/>
        </w:rPr>
      </w:pPr>
    </w:p>
    <w:p w14:paraId="7503622B" w14:textId="49588F0F" w:rsidR="00496B85" w:rsidRPr="00BF6621" w:rsidRDefault="00496B85" w:rsidP="00791991">
      <w:pPr>
        <w:pStyle w:val="Text"/>
        <w:keepNext/>
        <w:keepLines/>
        <w:widowControl w:val="0"/>
        <w:spacing w:before="0"/>
        <w:ind w:left="1134" w:hanging="1134"/>
        <w:jc w:val="left"/>
        <w:rPr>
          <w:b/>
          <w:bCs/>
          <w:color w:val="000000"/>
          <w:sz w:val="22"/>
          <w:lang w:val="lv-LV"/>
        </w:rPr>
      </w:pPr>
      <w:r w:rsidRPr="00BF6621">
        <w:rPr>
          <w:b/>
          <w:bCs/>
          <w:color w:val="000000"/>
          <w:sz w:val="22"/>
          <w:lang w:val="lv-LV"/>
        </w:rPr>
        <w:lastRenderedPageBreak/>
        <w:t>2. </w:t>
      </w:r>
      <w:r w:rsidR="0012606F" w:rsidRPr="00BF6621">
        <w:rPr>
          <w:b/>
          <w:bCs/>
          <w:color w:val="000000"/>
          <w:sz w:val="22"/>
          <w:lang w:val="lv-LV"/>
        </w:rPr>
        <w:t>tabula.</w:t>
      </w:r>
      <w:r w:rsidR="0033080A" w:rsidRPr="00BF6621">
        <w:rPr>
          <w:b/>
          <w:bCs/>
          <w:color w:val="000000"/>
          <w:sz w:val="22"/>
          <w:lang w:val="lv-LV"/>
        </w:rPr>
        <w:tab/>
      </w:r>
      <w:r w:rsidRPr="00BF6621">
        <w:rPr>
          <w:b/>
          <w:bCs/>
          <w:color w:val="000000"/>
          <w:sz w:val="22"/>
          <w:lang w:val="lv-LV"/>
        </w:rPr>
        <w:t xml:space="preserve">LIETOŠANA REIZI 4 NEDĒĻĀS. </w:t>
      </w:r>
      <w:r w:rsidR="00187EA1" w:rsidRPr="00BF6621">
        <w:rPr>
          <w:b/>
          <w:bCs/>
          <w:color w:val="000000"/>
          <w:sz w:val="22"/>
          <w:lang w:val="lv-LV"/>
        </w:rPr>
        <w:t xml:space="preserve">Omalizumaba </w:t>
      </w:r>
      <w:r w:rsidRPr="00BF6621">
        <w:rPr>
          <w:b/>
          <w:bCs/>
          <w:color w:val="000000"/>
          <w:sz w:val="22"/>
          <w:lang w:val="lv-LV"/>
        </w:rPr>
        <w:t>devas (miligrami/devā), ko ievada subkutānas injekcijas veidā ik pēc 4 nedēļām</w:t>
      </w:r>
    </w:p>
    <w:p w14:paraId="1DD9F93E" w14:textId="77777777" w:rsidR="00FE699C" w:rsidRPr="00BF6621" w:rsidRDefault="00FE699C" w:rsidP="00791991">
      <w:pPr>
        <w:pStyle w:val="Text"/>
        <w:keepNext/>
        <w:spacing w:before="0"/>
        <w:jc w:val="left"/>
        <w:rPr>
          <w:bCs/>
          <w:color w:val="000000"/>
          <w:sz w:val="22"/>
          <w:szCs w:val="22"/>
          <w:lang w:val="lv-LV"/>
        </w:rPr>
      </w:pPr>
    </w:p>
    <w:tbl>
      <w:tblPr>
        <w:tblW w:w="5000" w:type="pct"/>
        <w:tblBorders>
          <w:top w:val="single" w:sz="4" w:space="0" w:color="auto"/>
          <w:bottom w:val="single" w:sz="4" w:space="0" w:color="auto"/>
        </w:tblBorders>
        <w:tblLook w:val="0000" w:firstRow="0" w:lastRow="0" w:firstColumn="0" w:lastColumn="0" w:noHBand="0" w:noVBand="0"/>
      </w:tblPr>
      <w:tblGrid>
        <w:gridCol w:w="1204"/>
        <w:gridCol w:w="893"/>
        <w:gridCol w:w="896"/>
        <w:gridCol w:w="796"/>
        <w:gridCol w:w="796"/>
        <w:gridCol w:w="796"/>
        <w:gridCol w:w="796"/>
        <w:gridCol w:w="796"/>
        <w:gridCol w:w="796"/>
        <w:gridCol w:w="596"/>
        <w:gridCol w:w="696"/>
      </w:tblGrid>
      <w:tr w:rsidR="00FE699C" w:rsidRPr="00BF6621" w14:paraId="23EE0654" w14:textId="77777777" w:rsidTr="008C5CE1">
        <w:trPr>
          <w:trHeight w:val="404"/>
        </w:trPr>
        <w:tc>
          <w:tcPr>
            <w:tcW w:w="664" w:type="pct"/>
            <w:tcBorders>
              <w:top w:val="single" w:sz="4" w:space="0" w:color="auto"/>
              <w:left w:val="single" w:sz="4" w:space="0" w:color="auto"/>
              <w:right w:val="single" w:sz="4" w:space="0" w:color="auto"/>
            </w:tcBorders>
            <w:shd w:val="clear" w:color="auto" w:fill="auto"/>
            <w:vAlign w:val="bottom"/>
          </w:tcPr>
          <w:p w14:paraId="4E3B8F79" w14:textId="77777777" w:rsidR="00FE699C" w:rsidRPr="00BF6621" w:rsidRDefault="00FE699C" w:rsidP="00791991">
            <w:pPr>
              <w:pStyle w:val="Table"/>
              <w:keepNext/>
              <w:keepLines w:val="0"/>
              <w:rPr>
                <w:rFonts w:ascii="Times New Roman" w:hAnsi="Times New Roman"/>
                <w:b/>
                <w:color w:val="000000"/>
                <w:sz w:val="22"/>
                <w:szCs w:val="22"/>
                <w:lang w:val="lv-LV"/>
              </w:rPr>
            </w:pPr>
          </w:p>
        </w:tc>
        <w:tc>
          <w:tcPr>
            <w:tcW w:w="4336"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DFBE78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
                <w:color w:val="000000"/>
                <w:sz w:val="22"/>
                <w:szCs w:val="22"/>
                <w:lang w:val="lv-LV"/>
              </w:rPr>
              <w:t>Ķermeņa masa (kg)</w:t>
            </w:r>
          </w:p>
        </w:tc>
      </w:tr>
      <w:tr w:rsidR="00FE699C" w:rsidRPr="00BF6621" w14:paraId="1FD96C38" w14:textId="77777777" w:rsidTr="008C5CE1">
        <w:trPr>
          <w:trHeight w:val="700"/>
        </w:trPr>
        <w:tc>
          <w:tcPr>
            <w:tcW w:w="664" w:type="pct"/>
            <w:tcBorders>
              <w:top w:val="single" w:sz="4" w:space="0" w:color="auto"/>
              <w:left w:val="single" w:sz="4" w:space="0" w:color="auto"/>
              <w:right w:val="single" w:sz="4" w:space="0" w:color="auto"/>
            </w:tcBorders>
            <w:shd w:val="clear" w:color="auto" w:fill="auto"/>
            <w:vAlign w:val="bottom"/>
          </w:tcPr>
          <w:p w14:paraId="7D7587A6" w14:textId="77777777" w:rsidR="00FE699C" w:rsidRPr="00BF6621" w:rsidRDefault="00FE699C" w:rsidP="00791991">
            <w:pPr>
              <w:pStyle w:val="Table"/>
              <w:keepNext/>
              <w:keepLines w:val="0"/>
              <w:rPr>
                <w:rFonts w:ascii="Times New Roman" w:hAnsi="Times New Roman"/>
                <w:b/>
                <w:color w:val="000000"/>
                <w:sz w:val="22"/>
                <w:szCs w:val="22"/>
                <w:lang w:val="nl-NL"/>
              </w:rPr>
            </w:pPr>
            <w:r w:rsidRPr="00BF6621">
              <w:rPr>
                <w:rFonts w:ascii="Times New Roman" w:hAnsi="Times New Roman"/>
                <w:b/>
                <w:color w:val="000000"/>
                <w:sz w:val="22"/>
                <w:szCs w:val="22"/>
                <w:lang w:val="lv-LV"/>
              </w:rPr>
              <w:t>Sākotnējais IgE līmenis (SV/ml)</w:t>
            </w:r>
          </w:p>
        </w:tc>
        <w:tc>
          <w:tcPr>
            <w:tcW w:w="493" w:type="pct"/>
            <w:tcBorders>
              <w:top w:val="single" w:sz="4" w:space="0" w:color="auto"/>
              <w:left w:val="single" w:sz="4" w:space="0" w:color="auto"/>
              <w:bottom w:val="single" w:sz="4" w:space="0" w:color="auto"/>
              <w:right w:val="nil"/>
            </w:tcBorders>
            <w:shd w:val="clear" w:color="auto" w:fill="auto"/>
            <w:vAlign w:val="bottom"/>
          </w:tcPr>
          <w:p w14:paraId="20E1E1EB" w14:textId="50F21868" w:rsidR="00FE699C" w:rsidRPr="00BF6621" w:rsidRDefault="00597982"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w:t>
            </w:r>
            <w:r w:rsidR="00FE699C" w:rsidRPr="00BF6621">
              <w:rPr>
                <w:rFonts w:ascii="Times New Roman" w:hAnsi="Times New Roman"/>
                <w:color w:val="000000"/>
                <w:sz w:val="22"/>
                <w:szCs w:val="22"/>
              </w:rPr>
              <w:t>20</w:t>
            </w:r>
            <w:r w:rsidR="00FE699C" w:rsidRPr="00BF6621">
              <w:rPr>
                <w:rFonts w:ascii="Times New Roman" w:hAnsi="Times New Roman"/>
                <w:color w:val="000000"/>
                <w:sz w:val="22"/>
                <w:szCs w:val="22"/>
              </w:rPr>
              <w:noBreakHyphen/>
              <w:t>25</w:t>
            </w:r>
            <w:r w:rsidR="008C5CE1" w:rsidRPr="00BF6621">
              <w:rPr>
                <w:rFonts w:ascii="Times New Roman" w:hAnsi="Times New Roman"/>
                <w:color w:val="000000"/>
                <w:sz w:val="22"/>
                <w:szCs w:val="22"/>
              </w:rPr>
              <w:t>*</w:t>
            </w:r>
          </w:p>
        </w:tc>
        <w:tc>
          <w:tcPr>
            <w:tcW w:w="494" w:type="pct"/>
            <w:tcBorders>
              <w:top w:val="single" w:sz="4" w:space="0" w:color="auto"/>
              <w:left w:val="nil"/>
              <w:bottom w:val="single" w:sz="4" w:space="0" w:color="auto"/>
              <w:right w:val="nil"/>
            </w:tcBorders>
            <w:shd w:val="clear" w:color="auto" w:fill="auto"/>
            <w:vAlign w:val="bottom"/>
          </w:tcPr>
          <w:p w14:paraId="14A4BC88" w14:textId="6DA8E454"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&gt;25</w:t>
            </w:r>
            <w:r w:rsidRPr="00BF6621">
              <w:rPr>
                <w:rFonts w:ascii="Times New Roman" w:hAnsi="Times New Roman"/>
                <w:color w:val="000000"/>
                <w:sz w:val="22"/>
                <w:szCs w:val="22"/>
              </w:rPr>
              <w:noBreakHyphen/>
              <w:t>30</w:t>
            </w:r>
            <w:r w:rsidR="008C5CE1" w:rsidRPr="00BF6621">
              <w:rPr>
                <w:rFonts w:ascii="Times New Roman" w:hAnsi="Times New Roman"/>
                <w:color w:val="000000"/>
                <w:sz w:val="22"/>
                <w:szCs w:val="22"/>
              </w:rPr>
              <w:t>*</w:t>
            </w:r>
          </w:p>
        </w:tc>
        <w:tc>
          <w:tcPr>
            <w:tcW w:w="439" w:type="pct"/>
            <w:tcBorders>
              <w:top w:val="single" w:sz="4" w:space="0" w:color="auto"/>
              <w:left w:val="nil"/>
              <w:bottom w:val="single" w:sz="4" w:space="0" w:color="auto"/>
              <w:right w:val="nil"/>
            </w:tcBorders>
            <w:shd w:val="clear" w:color="auto" w:fill="auto"/>
            <w:vAlign w:val="bottom"/>
          </w:tcPr>
          <w:p w14:paraId="0EE15DD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&gt;30</w:t>
            </w:r>
            <w:r w:rsidRPr="00BF6621">
              <w:rPr>
                <w:rFonts w:ascii="Times New Roman" w:hAnsi="Times New Roman"/>
                <w:color w:val="000000"/>
                <w:sz w:val="22"/>
                <w:szCs w:val="22"/>
              </w:rPr>
              <w:noBreakHyphen/>
              <w:t>40</w:t>
            </w:r>
          </w:p>
        </w:tc>
        <w:tc>
          <w:tcPr>
            <w:tcW w:w="439" w:type="pct"/>
            <w:tcBorders>
              <w:top w:val="single" w:sz="4" w:space="0" w:color="auto"/>
              <w:left w:val="nil"/>
              <w:bottom w:val="single" w:sz="4" w:space="0" w:color="auto"/>
              <w:right w:val="nil"/>
            </w:tcBorders>
            <w:shd w:val="clear" w:color="auto" w:fill="auto"/>
            <w:vAlign w:val="bottom"/>
          </w:tcPr>
          <w:p w14:paraId="76D8B51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&gt;40</w:t>
            </w:r>
            <w:r w:rsidRPr="00BF6621">
              <w:rPr>
                <w:rFonts w:ascii="Times New Roman" w:hAnsi="Times New Roman"/>
                <w:color w:val="000000"/>
                <w:sz w:val="22"/>
                <w:szCs w:val="22"/>
              </w:rPr>
              <w:noBreakHyphen/>
              <w:t>50</w:t>
            </w:r>
          </w:p>
        </w:tc>
        <w:tc>
          <w:tcPr>
            <w:tcW w:w="439" w:type="pct"/>
            <w:tcBorders>
              <w:top w:val="single" w:sz="4" w:space="0" w:color="auto"/>
              <w:left w:val="nil"/>
              <w:bottom w:val="single" w:sz="4" w:space="0" w:color="auto"/>
              <w:right w:val="nil"/>
            </w:tcBorders>
            <w:shd w:val="clear" w:color="auto" w:fill="auto"/>
            <w:vAlign w:val="bottom"/>
          </w:tcPr>
          <w:p w14:paraId="72A782C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&gt;50</w:t>
            </w:r>
            <w:r w:rsidRPr="00BF6621">
              <w:rPr>
                <w:rFonts w:ascii="Times New Roman" w:hAnsi="Times New Roman"/>
                <w:color w:val="000000"/>
                <w:sz w:val="22"/>
                <w:szCs w:val="22"/>
              </w:rPr>
              <w:noBreakHyphen/>
              <w:t>60</w:t>
            </w:r>
          </w:p>
        </w:tc>
        <w:tc>
          <w:tcPr>
            <w:tcW w:w="439" w:type="pct"/>
            <w:tcBorders>
              <w:top w:val="single" w:sz="4" w:space="0" w:color="auto"/>
              <w:left w:val="nil"/>
              <w:bottom w:val="single" w:sz="4" w:space="0" w:color="auto"/>
              <w:right w:val="nil"/>
            </w:tcBorders>
            <w:shd w:val="clear" w:color="auto" w:fill="auto"/>
            <w:vAlign w:val="bottom"/>
          </w:tcPr>
          <w:p w14:paraId="1F51D7B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&gt;60</w:t>
            </w:r>
            <w:r w:rsidRPr="00BF6621">
              <w:rPr>
                <w:rFonts w:ascii="Times New Roman" w:hAnsi="Times New Roman"/>
                <w:color w:val="000000"/>
                <w:sz w:val="22"/>
                <w:szCs w:val="22"/>
              </w:rPr>
              <w:noBreakHyphen/>
              <w:t>70</w:t>
            </w:r>
          </w:p>
        </w:tc>
        <w:tc>
          <w:tcPr>
            <w:tcW w:w="439" w:type="pct"/>
            <w:tcBorders>
              <w:top w:val="single" w:sz="4" w:space="0" w:color="auto"/>
              <w:left w:val="nil"/>
              <w:bottom w:val="single" w:sz="4" w:space="0" w:color="auto"/>
              <w:right w:val="nil"/>
            </w:tcBorders>
            <w:shd w:val="clear" w:color="auto" w:fill="auto"/>
            <w:vAlign w:val="bottom"/>
          </w:tcPr>
          <w:p w14:paraId="21CCD72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&gt;70</w:t>
            </w:r>
            <w:r w:rsidRPr="00BF6621">
              <w:rPr>
                <w:rFonts w:ascii="Times New Roman" w:hAnsi="Times New Roman"/>
                <w:color w:val="000000"/>
                <w:sz w:val="22"/>
                <w:szCs w:val="22"/>
              </w:rPr>
              <w:noBreakHyphen/>
              <w:t>80</w:t>
            </w:r>
          </w:p>
        </w:tc>
        <w:tc>
          <w:tcPr>
            <w:tcW w:w="439" w:type="pct"/>
            <w:tcBorders>
              <w:top w:val="single" w:sz="4" w:space="0" w:color="auto"/>
              <w:left w:val="nil"/>
              <w:bottom w:val="single" w:sz="4" w:space="0" w:color="auto"/>
              <w:right w:val="nil"/>
            </w:tcBorders>
            <w:shd w:val="clear" w:color="auto" w:fill="auto"/>
            <w:vAlign w:val="bottom"/>
          </w:tcPr>
          <w:p w14:paraId="4A66C6F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&gt;80</w:t>
            </w:r>
            <w:r w:rsidRPr="00BF6621">
              <w:rPr>
                <w:rFonts w:ascii="Times New Roman" w:hAnsi="Times New Roman"/>
                <w:color w:val="000000"/>
                <w:sz w:val="22"/>
                <w:szCs w:val="22"/>
              </w:rPr>
              <w:noBreakHyphen/>
              <w:t>90</w:t>
            </w:r>
          </w:p>
        </w:tc>
        <w:tc>
          <w:tcPr>
            <w:tcW w:w="329" w:type="pct"/>
            <w:tcBorders>
              <w:top w:val="single" w:sz="4" w:space="0" w:color="auto"/>
              <w:left w:val="nil"/>
              <w:bottom w:val="single" w:sz="4" w:space="0" w:color="auto"/>
              <w:right w:val="nil"/>
            </w:tcBorders>
            <w:shd w:val="clear" w:color="auto" w:fill="auto"/>
            <w:vAlign w:val="bottom"/>
          </w:tcPr>
          <w:p w14:paraId="63EAC1D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&gt;90-125</w:t>
            </w:r>
          </w:p>
        </w:tc>
        <w:tc>
          <w:tcPr>
            <w:tcW w:w="384" w:type="pct"/>
            <w:tcBorders>
              <w:top w:val="single" w:sz="4" w:space="0" w:color="auto"/>
              <w:left w:val="nil"/>
              <w:bottom w:val="single" w:sz="4" w:space="0" w:color="auto"/>
              <w:right w:val="single" w:sz="4" w:space="0" w:color="auto"/>
            </w:tcBorders>
            <w:shd w:val="clear" w:color="auto" w:fill="auto"/>
            <w:vAlign w:val="bottom"/>
          </w:tcPr>
          <w:p w14:paraId="401C7C4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&gt;125-150</w:t>
            </w:r>
          </w:p>
        </w:tc>
      </w:tr>
      <w:tr w:rsidR="00FE699C" w:rsidRPr="00BF6621" w14:paraId="384A1148" w14:textId="77777777" w:rsidTr="008C5CE1">
        <w:trPr>
          <w:trHeight w:val="454"/>
        </w:trPr>
        <w:tc>
          <w:tcPr>
            <w:tcW w:w="664" w:type="pct"/>
            <w:tcBorders>
              <w:top w:val="single" w:sz="4" w:space="0" w:color="auto"/>
              <w:left w:val="single" w:sz="4" w:space="0" w:color="auto"/>
              <w:right w:val="single" w:sz="4" w:space="0" w:color="auto"/>
            </w:tcBorders>
            <w:shd w:val="clear" w:color="auto" w:fill="auto"/>
          </w:tcPr>
          <w:p w14:paraId="73195670"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sym w:font="Symbol" w:char="F0B3"/>
            </w:r>
            <w:r w:rsidRPr="00BF6621">
              <w:rPr>
                <w:rFonts w:ascii="Times New Roman" w:hAnsi="Times New Roman"/>
                <w:color w:val="000000"/>
                <w:sz w:val="22"/>
                <w:szCs w:val="22"/>
              </w:rPr>
              <w:t>30</w:t>
            </w:r>
            <w:r w:rsidRPr="00BF6621">
              <w:rPr>
                <w:rFonts w:ascii="Times New Roman" w:hAnsi="Times New Roman"/>
                <w:color w:val="000000"/>
                <w:sz w:val="22"/>
                <w:szCs w:val="22"/>
              </w:rPr>
              <w:noBreakHyphen/>
              <w:t>100</w:t>
            </w:r>
          </w:p>
        </w:tc>
        <w:tc>
          <w:tcPr>
            <w:tcW w:w="493" w:type="pct"/>
            <w:tcBorders>
              <w:top w:val="single" w:sz="4" w:space="0" w:color="auto"/>
              <w:left w:val="single" w:sz="4" w:space="0" w:color="auto"/>
              <w:bottom w:val="nil"/>
              <w:right w:val="nil"/>
            </w:tcBorders>
            <w:shd w:val="clear" w:color="auto" w:fill="auto"/>
          </w:tcPr>
          <w:p w14:paraId="2E160C7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94" w:type="pct"/>
            <w:tcBorders>
              <w:top w:val="single" w:sz="4" w:space="0" w:color="auto"/>
              <w:left w:val="nil"/>
              <w:bottom w:val="nil"/>
            </w:tcBorders>
            <w:shd w:val="clear" w:color="auto" w:fill="auto"/>
          </w:tcPr>
          <w:p w14:paraId="1EE7E10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39" w:type="pct"/>
            <w:tcBorders>
              <w:top w:val="single" w:sz="4" w:space="0" w:color="auto"/>
              <w:bottom w:val="nil"/>
            </w:tcBorders>
            <w:shd w:val="clear" w:color="auto" w:fill="auto"/>
          </w:tcPr>
          <w:p w14:paraId="40AFC5A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39" w:type="pct"/>
            <w:tcBorders>
              <w:top w:val="single" w:sz="4" w:space="0" w:color="auto"/>
              <w:bottom w:val="nil"/>
            </w:tcBorders>
            <w:shd w:val="clear" w:color="auto" w:fill="auto"/>
          </w:tcPr>
          <w:p w14:paraId="323F16F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39603C59"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3BF7F48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326CC2D9"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117BD69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329" w:type="pct"/>
            <w:tcBorders>
              <w:top w:val="single" w:sz="4" w:space="0" w:color="auto"/>
              <w:bottom w:val="nil"/>
            </w:tcBorders>
            <w:shd w:val="clear" w:color="auto" w:fill="auto"/>
          </w:tcPr>
          <w:p w14:paraId="56E393C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384" w:type="pct"/>
            <w:tcBorders>
              <w:top w:val="single" w:sz="4" w:space="0" w:color="auto"/>
              <w:bottom w:val="nil"/>
              <w:right w:val="single" w:sz="4" w:space="0" w:color="auto"/>
            </w:tcBorders>
            <w:shd w:val="clear" w:color="auto" w:fill="auto"/>
          </w:tcPr>
          <w:p w14:paraId="73A912F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r>
      <w:tr w:rsidR="00FE699C" w:rsidRPr="00BF6621" w14:paraId="0DF021AF" w14:textId="77777777" w:rsidTr="008C5CE1">
        <w:trPr>
          <w:trHeight w:val="454"/>
        </w:trPr>
        <w:tc>
          <w:tcPr>
            <w:tcW w:w="664" w:type="pct"/>
            <w:tcBorders>
              <w:left w:val="single" w:sz="4" w:space="0" w:color="auto"/>
              <w:right w:val="single" w:sz="4" w:space="0" w:color="auto"/>
            </w:tcBorders>
          </w:tcPr>
          <w:p w14:paraId="0C85D8CB"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&gt;100</w:t>
            </w:r>
            <w:r w:rsidRPr="00BF6621">
              <w:rPr>
                <w:rFonts w:ascii="Times New Roman" w:hAnsi="Times New Roman"/>
                <w:color w:val="000000"/>
                <w:sz w:val="22"/>
                <w:szCs w:val="22"/>
              </w:rPr>
              <w:noBreakHyphen/>
              <w:t>200</w:t>
            </w:r>
          </w:p>
        </w:tc>
        <w:tc>
          <w:tcPr>
            <w:tcW w:w="493" w:type="pct"/>
            <w:tcBorders>
              <w:top w:val="nil"/>
              <w:left w:val="single" w:sz="4" w:space="0" w:color="auto"/>
              <w:bottom w:val="nil"/>
              <w:right w:val="nil"/>
            </w:tcBorders>
          </w:tcPr>
          <w:p w14:paraId="05DA8AD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94" w:type="pct"/>
            <w:tcBorders>
              <w:top w:val="nil"/>
              <w:left w:val="nil"/>
              <w:bottom w:val="nil"/>
            </w:tcBorders>
          </w:tcPr>
          <w:p w14:paraId="2C0DECB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tcBorders>
          </w:tcPr>
          <w:p w14:paraId="2D3F1DA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tcBorders>
          </w:tcPr>
          <w:p w14:paraId="6962064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7096E359"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679CB13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0147436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right w:val="nil"/>
            </w:tcBorders>
          </w:tcPr>
          <w:p w14:paraId="25F197A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329" w:type="pct"/>
            <w:tcBorders>
              <w:top w:val="nil"/>
              <w:left w:val="nil"/>
              <w:bottom w:val="nil"/>
            </w:tcBorders>
            <w:shd w:val="clear" w:color="auto" w:fill="auto"/>
          </w:tcPr>
          <w:p w14:paraId="4053448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384" w:type="pct"/>
            <w:tcBorders>
              <w:top w:val="nil"/>
              <w:bottom w:val="single" w:sz="4" w:space="0" w:color="auto"/>
              <w:right w:val="single" w:sz="4" w:space="0" w:color="auto"/>
            </w:tcBorders>
            <w:shd w:val="clear" w:color="auto" w:fill="auto"/>
          </w:tcPr>
          <w:p w14:paraId="557894C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r>
      <w:tr w:rsidR="00FE699C" w:rsidRPr="00BF6621" w14:paraId="0DD5E939" w14:textId="77777777" w:rsidTr="008C5CE1">
        <w:trPr>
          <w:trHeight w:val="454"/>
        </w:trPr>
        <w:tc>
          <w:tcPr>
            <w:tcW w:w="664" w:type="pct"/>
            <w:tcBorders>
              <w:left w:val="single" w:sz="4" w:space="0" w:color="auto"/>
              <w:right w:val="single" w:sz="4" w:space="0" w:color="auto"/>
            </w:tcBorders>
          </w:tcPr>
          <w:p w14:paraId="5049016D"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&gt;200</w:t>
            </w:r>
            <w:r w:rsidRPr="00BF6621">
              <w:rPr>
                <w:rFonts w:ascii="Times New Roman" w:hAnsi="Times New Roman"/>
                <w:color w:val="000000"/>
                <w:sz w:val="22"/>
                <w:szCs w:val="22"/>
              </w:rPr>
              <w:noBreakHyphen/>
              <w:t>300</w:t>
            </w:r>
          </w:p>
        </w:tc>
        <w:tc>
          <w:tcPr>
            <w:tcW w:w="493" w:type="pct"/>
            <w:tcBorders>
              <w:top w:val="nil"/>
              <w:left w:val="single" w:sz="4" w:space="0" w:color="auto"/>
              <w:bottom w:val="nil"/>
              <w:right w:val="nil"/>
            </w:tcBorders>
          </w:tcPr>
          <w:p w14:paraId="1BC89E0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94" w:type="pct"/>
            <w:tcBorders>
              <w:top w:val="nil"/>
              <w:left w:val="nil"/>
              <w:bottom w:val="nil"/>
            </w:tcBorders>
          </w:tcPr>
          <w:p w14:paraId="7A63F7F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right w:val="nil"/>
            </w:tcBorders>
          </w:tcPr>
          <w:p w14:paraId="682CB51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top w:val="nil"/>
              <w:left w:val="nil"/>
              <w:bottom w:val="nil"/>
              <w:right w:val="nil"/>
            </w:tcBorders>
          </w:tcPr>
          <w:p w14:paraId="162D197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right w:val="nil"/>
            </w:tcBorders>
          </w:tcPr>
          <w:p w14:paraId="5B35B9D9"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3727A3B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06C0237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141DFF8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329" w:type="pct"/>
            <w:tcBorders>
              <w:top w:val="nil"/>
              <w:bottom w:val="single" w:sz="4" w:space="0" w:color="auto"/>
              <w:right w:val="single" w:sz="4" w:space="0" w:color="auto"/>
            </w:tcBorders>
            <w:shd w:val="clear" w:color="auto" w:fill="auto"/>
          </w:tcPr>
          <w:p w14:paraId="5DE0895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384" w:type="pct"/>
            <w:tcBorders>
              <w:top w:val="single" w:sz="4" w:space="0" w:color="auto"/>
              <w:left w:val="single" w:sz="4" w:space="0" w:color="auto"/>
              <w:bottom w:val="nil"/>
              <w:right w:val="single" w:sz="4" w:space="0" w:color="auto"/>
            </w:tcBorders>
            <w:shd w:val="clear" w:color="auto" w:fill="auto"/>
          </w:tcPr>
          <w:p w14:paraId="0A021B17"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1B978190" w14:textId="77777777" w:rsidTr="008C5CE1">
        <w:trPr>
          <w:trHeight w:val="454"/>
        </w:trPr>
        <w:tc>
          <w:tcPr>
            <w:tcW w:w="664" w:type="pct"/>
            <w:tcBorders>
              <w:left w:val="single" w:sz="4" w:space="0" w:color="auto"/>
              <w:right w:val="single" w:sz="4" w:space="0" w:color="auto"/>
            </w:tcBorders>
          </w:tcPr>
          <w:p w14:paraId="6260D518"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&gt;300</w:t>
            </w:r>
            <w:r w:rsidRPr="00BF6621">
              <w:rPr>
                <w:rFonts w:ascii="Times New Roman" w:hAnsi="Times New Roman"/>
                <w:color w:val="000000"/>
                <w:sz w:val="22"/>
                <w:szCs w:val="22"/>
              </w:rPr>
              <w:noBreakHyphen/>
              <w:t>400</w:t>
            </w:r>
          </w:p>
        </w:tc>
        <w:tc>
          <w:tcPr>
            <w:tcW w:w="493" w:type="pct"/>
            <w:tcBorders>
              <w:top w:val="nil"/>
              <w:left w:val="single" w:sz="4" w:space="0" w:color="auto"/>
              <w:bottom w:val="nil"/>
              <w:right w:val="nil"/>
            </w:tcBorders>
          </w:tcPr>
          <w:p w14:paraId="37DBEC0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94" w:type="pct"/>
            <w:tcBorders>
              <w:top w:val="nil"/>
              <w:left w:val="nil"/>
              <w:bottom w:val="nil"/>
            </w:tcBorders>
          </w:tcPr>
          <w:p w14:paraId="0AFBDC5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top w:val="nil"/>
              <w:bottom w:val="nil"/>
              <w:right w:val="nil"/>
            </w:tcBorders>
          </w:tcPr>
          <w:p w14:paraId="7B407D6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right w:val="nil"/>
            </w:tcBorders>
            <w:shd w:val="clear" w:color="auto" w:fill="auto"/>
          </w:tcPr>
          <w:p w14:paraId="741787B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left w:val="nil"/>
              <w:bottom w:val="nil"/>
              <w:right w:val="nil"/>
            </w:tcBorders>
            <w:shd w:val="clear" w:color="auto" w:fill="auto"/>
          </w:tcPr>
          <w:p w14:paraId="45BDA92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left w:val="nil"/>
              <w:bottom w:val="nil"/>
            </w:tcBorders>
            <w:shd w:val="clear" w:color="auto" w:fill="auto"/>
          </w:tcPr>
          <w:p w14:paraId="18102AB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single" w:sz="4" w:space="0" w:color="auto"/>
            </w:tcBorders>
            <w:shd w:val="clear" w:color="auto" w:fill="auto"/>
          </w:tcPr>
          <w:p w14:paraId="3F449D7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465A451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329" w:type="pct"/>
            <w:tcBorders>
              <w:top w:val="single" w:sz="4" w:space="0" w:color="auto"/>
              <w:left w:val="single" w:sz="4" w:space="0" w:color="auto"/>
              <w:bottom w:val="nil"/>
            </w:tcBorders>
            <w:shd w:val="clear" w:color="auto" w:fill="auto"/>
          </w:tcPr>
          <w:p w14:paraId="101928D3"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303FD33C"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771D0B9A" w14:textId="77777777" w:rsidTr="008C5CE1">
        <w:trPr>
          <w:trHeight w:val="454"/>
        </w:trPr>
        <w:tc>
          <w:tcPr>
            <w:tcW w:w="664" w:type="pct"/>
            <w:tcBorders>
              <w:left w:val="single" w:sz="4" w:space="0" w:color="auto"/>
              <w:right w:val="single" w:sz="4" w:space="0" w:color="auto"/>
            </w:tcBorders>
          </w:tcPr>
          <w:p w14:paraId="1E521FD8"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&gt;400</w:t>
            </w:r>
            <w:r w:rsidRPr="00BF6621">
              <w:rPr>
                <w:rFonts w:ascii="Times New Roman" w:hAnsi="Times New Roman"/>
                <w:color w:val="000000"/>
                <w:sz w:val="22"/>
                <w:szCs w:val="22"/>
              </w:rPr>
              <w:noBreakHyphen/>
              <w:t>500</w:t>
            </w:r>
          </w:p>
        </w:tc>
        <w:tc>
          <w:tcPr>
            <w:tcW w:w="493" w:type="pct"/>
            <w:tcBorders>
              <w:top w:val="nil"/>
              <w:left w:val="single" w:sz="4" w:space="0" w:color="auto"/>
              <w:bottom w:val="nil"/>
              <w:right w:val="nil"/>
            </w:tcBorders>
          </w:tcPr>
          <w:p w14:paraId="4F9C739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94" w:type="pct"/>
            <w:tcBorders>
              <w:top w:val="nil"/>
              <w:left w:val="nil"/>
              <w:bottom w:val="nil"/>
              <w:right w:val="nil"/>
            </w:tcBorders>
          </w:tcPr>
          <w:p w14:paraId="400B44B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0B57162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26FA174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635B1C2F" w14:textId="77777777" w:rsidR="00FE699C" w:rsidRPr="00BF6621" w:rsidDel="00373CFE"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395535C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14FCF30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bottom w:val="nil"/>
            </w:tcBorders>
            <w:shd w:val="clear" w:color="auto" w:fill="auto"/>
          </w:tcPr>
          <w:p w14:paraId="470518C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nil"/>
              <w:bottom w:val="nil"/>
            </w:tcBorders>
            <w:shd w:val="clear" w:color="auto" w:fill="auto"/>
          </w:tcPr>
          <w:p w14:paraId="299583E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67F32D48"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04138E7C" w14:textId="77777777" w:rsidTr="008C5CE1">
        <w:trPr>
          <w:trHeight w:val="454"/>
        </w:trPr>
        <w:tc>
          <w:tcPr>
            <w:tcW w:w="664" w:type="pct"/>
            <w:tcBorders>
              <w:left w:val="single" w:sz="4" w:space="0" w:color="auto"/>
              <w:right w:val="single" w:sz="4" w:space="0" w:color="auto"/>
            </w:tcBorders>
          </w:tcPr>
          <w:p w14:paraId="30531B17"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&gt;500</w:t>
            </w:r>
            <w:r w:rsidRPr="00BF6621">
              <w:rPr>
                <w:rFonts w:ascii="Times New Roman" w:hAnsi="Times New Roman"/>
                <w:color w:val="000000"/>
                <w:sz w:val="22"/>
                <w:szCs w:val="22"/>
              </w:rPr>
              <w:noBreakHyphen/>
              <w:t>600</w:t>
            </w:r>
          </w:p>
        </w:tc>
        <w:tc>
          <w:tcPr>
            <w:tcW w:w="493" w:type="pct"/>
            <w:tcBorders>
              <w:top w:val="nil"/>
              <w:left w:val="single" w:sz="4" w:space="0" w:color="auto"/>
              <w:bottom w:val="nil"/>
              <w:right w:val="nil"/>
            </w:tcBorders>
          </w:tcPr>
          <w:p w14:paraId="7F431CD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94" w:type="pct"/>
            <w:tcBorders>
              <w:top w:val="nil"/>
              <w:left w:val="nil"/>
              <w:bottom w:val="single" w:sz="4" w:space="0" w:color="auto"/>
              <w:right w:val="nil"/>
            </w:tcBorders>
          </w:tcPr>
          <w:p w14:paraId="4CB65BF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0AF3EAB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4A80B80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472122A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5D3A9A3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2C3BD38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0E2EB2D2"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nil"/>
              <w:bottom w:val="nil"/>
            </w:tcBorders>
            <w:shd w:val="clear" w:color="auto" w:fill="auto"/>
          </w:tcPr>
          <w:p w14:paraId="308ECE6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7191DE8C"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1E215361" w14:textId="77777777" w:rsidTr="008C5CE1">
        <w:trPr>
          <w:trHeight w:val="454"/>
        </w:trPr>
        <w:tc>
          <w:tcPr>
            <w:tcW w:w="664" w:type="pct"/>
            <w:tcBorders>
              <w:left w:val="single" w:sz="4" w:space="0" w:color="auto"/>
              <w:right w:val="single" w:sz="4" w:space="0" w:color="auto"/>
            </w:tcBorders>
          </w:tcPr>
          <w:p w14:paraId="7D4DD4A1"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&gt;600</w:t>
            </w:r>
            <w:r w:rsidRPr="00BF6621">
              <w:rPr>
                <w:rFonts w:ascii="Times New Roman" w:hAnsi="Times New Roman"/>
                <w:color w:val="000000"/>
                <w:sz w:val="22"/>
                <w:szCs w:val="22"/>
              </w:rPr>
              <w:noBreakHyphen/>
              <w:t>700</w:t>
            </w:r>
          </w:p>
        </w:tc>
        <w:tc>
          <w:tcPr>
            <w:tcW w:w="493" w:type="pct"/>
            <w:tcBorders>
              <w:top w:val="nil"/>
              <w:left w:val="single" w:sz="4" w:space="0" w:color="auto"/>
              <w:bottom w:val="single" w:sz="4" w:space="0" w:color="auto"/>
              <w:right w:val="single" w:sz="4" w:space="0" w:color="auto"/>
            </w:tcBorders>
          </w:tcPr>
          <w:p w14:paraId="2DE31D6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94" w:type="pct"/>
            <w:tcBorders>
              <w:top w:val="single" w:sz="4" w:space="0" w:color="auto"/>
              <w:left w:val="single" w:sz="4" w:space="0" w:color="auto"/>
              <w:bottom w:val="nil"/>
              <w:right w:val="single" w:sz="4" w:space="0" w:color="auto"/>
            </w:tcBorders>
            <w:shd w:val="clear" w:color="auto" w:fill="auto"/>
          </w:tcPr>
          <w:p w14:paraId="7CEC98A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left w:val="single" w:sz="4" w:space="0" w:color="auto"/>
              <w:bottom w:val="single" w:sz="4" w:space="0" w:color="auto"/>
            </w:tcBorders>
            <w:shd w:val="clear" w:color="auto" w:fill="auto"/>
          </w:tcPr>
          <w:p w14:paraId="1BA9A93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single" w:sz="4" w:space="0" w:color="auto"/>
              <w:right w:val="single" w:sz="4" w:space="0" w:color="auto"/>
            </w:tcBorders>
            <w:shd w:val="clear" w:color="auto" w:fill="auto"/>
          </w:tcPr>
          <w:p w14:paraId="56CCAB5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04D53F8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03F4117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454EC4C4"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79DF786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nil"/>
              <w:bottom w:val="nil"/>
              <w:right w:val="nil"/>
            </w:tcBorders>
            <w:shd w:val="clear" w:color="auto" w:fill="auto"/>
          </w:tcPr>
          <w:p w14:paraId="0D1BFD04"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05C6290C"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04ACC496" w14:textId="77777777" w:rsidTr="008C5CE1">
        <w:trPr>
          <w:trHeight w:val="454"/>
        </w:trPr>
        <w:tc>
          <w:tcPr>
            <w:tcW w:w="664" w:type="pct"/>
            <w:tcBorders>
              <w:left w:val="single" w:sz="4" w:space="0" w:color="auto"/>
              <w:right w:val="single" w:sz="4" w:space="0" w:color="auto"/>
            </w:tcBorders>
          </w:tcPr>
          <w:p w14:paraId="7F88758B"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&gt;700-800</w:t>
            </w:r>
          </w:p>
        </w:tc>
        <w:tc>
          <w:tcPr>
            <w:tcW w:w="493" w:type="pct"/>
            <w:tcBorders>
              <w:top w:val="single" w:sz="4" w:space="0" w:color="auto"/>
              <w:left w:val="single" w:sz="4" w:space="0" w:color="auto"/>
              <w:bottom w:val="nil"/>
              <w:right w:val="nil"/>
            </w:tcBorders>
          </w:tcPr>
          <w:p w14:paraId="31125660"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2788648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left w:val="nil"/>
              <w:bottom w:val="nil"/>
            </w:tcBorders>
            <w:shd w:val="clear" w:color="auto" w:fill="auto"/>
          </w:tcPr>
          <w:p w14:paraId="3685B66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bottom w:val="nil"/>
            </w:tcBorders>
            <w:shd w:val="clear" w:color="auto" w:fill="auto"/>
          </w:tcPr>
          <w:p w14:paraId="42B491E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244EDD28"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008719E2"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59F8981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30F0866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nil"/>
              <w:bottom w:val="nil"/>
              <w:right w:val="nil"/>
            </w:tcBorders>
            <w:shd w:val="clear" w:color="auto" w:fill="auto"/>
          </w:tcPr>
          <w:p w14:paraId="1660D1A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1B577193"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76E237C7" w14:textId="77777777" w:rsidTr="008C5CE1">
        <w:trPr>
          <w:trHeight w:val="454"/>
        </w:trPr>
        <w:tc>
          <w:tcPr>
            <w:tcW w:w="664" w:type="pct"/>
            <w:tcBorders>
              <w:left w:val="single" w:sz="4" w:space="0" w:color="auto"/>
              <w:right w:val="single" w:sz="4" w:space="0" w:color="auto"/>
            </w:tcBorders>
          </w:tcPr>
          <w:p w14:paraId="72FE5A19"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&gt;800-900</w:t>
            </w:r>
          </w:p>
        </w:tc>
        <w:tc>
          <w:tcPr>
            <w:tcW w:w="493" w:type="pct"/>
            <w:tcBorders>
              <w:top w:val="nil"/>
              <w:left w:val="single" w:sz="4" w:space="0" w:color="auto"/>
              <w:bottom w:val="nil"/>
              <w:right w:val="nil"/>
            </w:tcBorders>
          </w:tcPr>
          <w:p w14:paraId="22D3665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230A222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left w:val="nil"/>
              <w:bottom w:val="nil"/>
            </w:tcBorders>
            <w:shd w:val="clear" w:color="auto" w:fill="auto"/>
          </w:tcPr>
          <w:p w14:paraId="56CCE00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0CBB2651"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2086" w:type="pct"/>
            <w:gridSpan w:val="5"/>
            <w:vMerge w:val="restart"/>
            <w:tcBorders>
              <w:top w:val="nil"/>
            </w:tcBorders>
            <w:shd w:val="clear" w:color="auto" w:fill="auto"/>
          </w:tcPr>
          <w:p w14:paraId="02B9A6A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LIETOŠANA REIZI 2 NEDĒĻĀS</w:t>
            </w:r>
          </w:p>
          <w:p w14:paraId="273A209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SKATĪT 3. TABULU</w:t>
            </w:r>
          </w:p>
        </w:tc>
        <w:tc>
          <w:tcPr>
            <w:tcW w:w="384" w:type="pct"/>
            <w:tcBorders>
              <w:top w:val="nil"/>
              <w:left w:val="nil"/>
              <w:bottom w:val="nil"/>
              <w:right w:val="single" w:sz="4" w:space="0" w:color="auto"/>
            </w:tcBorders>
            <w:shd w:val="clear" w:color="auto" w:fill="auto"/>
          </w:tcPr>
          <w:p w14:paraId="7C0214BB"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646019F7" w14:textId="77777777" w:rsidTr="008C5CE1">
        <w:trPr>
          <w:trHeight w:val="454"/>
        </w:trPr>
        <w:tc>
          <w:tcPr>
            <w:tcW w:w="664" w:type="pct"/>
            <w:tcBorders>
              <w:left w:val="single" w:sz="4" w:space="0" w:color="auto"/>
              <w:right w:val="single" w:sz="4" w:space="0" w:color="auto"/>
            </w:tcBorders>
          </w:tcPr>
          <w:p w14:paraId="5F82B238" w14:textId="4463815B"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&gt;900-1</w:t>
            </w:r>
            <w:r w:rsidR="00187EA1" w:rsidRPr="00BF6621">
              <w:rPr>
                <w:rFonts w:ascii="Times New Roman" w:hAnsi="Times New Roman"/>
                <w:color w:val="000000"/>
                <w:sz w:val="22"/>
                <w:szCs w:val="22"/>
              </w:rPr>
              <w:t> </w:t>
            </w:r>
            <w:r w:rsidRPr="00BF6621">
              <w:rPr>
                <w:rFonts w:ascii="Times New Roman" w:hAnsi="Times New Roman"/>
                <w:color w:val="000000"/>
                <w:sz w:val="22"/>
                <w:szCs w:val="22"/>
              </w:rPr>
              <w:t>000</w:t>
            </w:r>
          </w:p>
        </w:tc>
        <w:tc>
          <w:tcPr>
            <w:tcW w:w="493" w:type="pct"/>
            <w:tcBorders>
              <w:top w:val="nil"/>
              <w:left w:val="single" w:sz="4" w:space="0" w:color="auto"/>
              <w:bottom w:val="nil"/>
              <w:right w:val="nil"/>
            </w:tcBorders>
          </w:tcPr>
          <w:p w14:paraId="33FC01F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65E3F842"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left w:val="nil"/>
              <w:bottom w:val="nil"/>
            </w:tcBorders>
            <w:shd w:val="clear" w:color="auto" w:fill="auto"/>
          </w:tcPr>
          <w:p w14:paraId="75B7D72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28C6424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2086" w:type="pct"/>
            <w:gridSpan w:val="5"/>
            <w:vMerge/>
            <w:tcBorders>
              <w:bottom w:val="nil"/>
            </w:tcBorders>
            <w:shd w:val="clear" w:color="auto" w:fill="auto"/>
          </w:tcPr>
          <w:p w14:paraId="58E92D01"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04705456"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4196FA0B" w14:textId="77777777" w:rsidTr="008C5CE1">
        <w:trPr>
          <w:trHeight w:val="454"/>
        </w:trPr>
        <w:tc>
          <w:tcPr>
            <w:tcW w:w="664" w:type="pct"/>
            <w:tcBorders>
              <w:left w:val="single" w:sz="4" w:space="0" w:color="auto"/>
              <w:right w:val="single" w:sz="4" w:space="0" w:color="auto"/>
            </w:tcBorders>
          </w:tcPr>
          <w:p w14:paraId="55D117CF" w14:textId="0A0C8848" w:rsidR="00FE699C" w:rsidRPr="00BF6621" w:rsidRDefault="00FE699C" w:rsidP="00791991">
            <w:pPr>
              <w:pStyle w:val="Table"/>
              <w:keepLines w:val="0"/>
              <w:rPr>
                <w:rFonts w:ascii="Times New Roman" w:hAnsi="Times New Roman"/>
                <w:color w:val="000000"/>
                <w:sz w:val="22"/>
                <w:szCs w:val="22"/>
              </w:rPr>
            </w:pPr>
            <w:r w:rsidRPr="00BF6621">
              <w:rPr>
                <w:rFonts w:ascii="Times New Roman" w:hAnsi="Times New Roman"/>
                <w:color w:val="000000"/>
                <w:sz w:val="22"/>
                <w:szCs w:val="22"/>
              </w:rPr>
              <w:t>&gt;1</w:t>
            </w:r>
            <w:r w:rsidR="00187EA1" w:rsidRPr="00BF6621">
              <w:rPr>
                <w:rFonts w:ascii="Times New Roman" w:hAnsi="Times New Roman"/>
                <w:color w:val="000000"/>
                <w:sz w:val="22"/>
                <w:szCs w:val="22"/>
              </w:rPr>
              <w:t> </w:t>
            </w:r>
            <w:r w:rsidRPr="00BF6621">
              <w:rPr>
                <w:rFonts w:ascii="Times New Roman" w:hAnsi="Times New Roman"/>
                <w:color w:val="000000"/>
                <w:sz w:val="22"/>
                <w:szCs w:val="22"/>
              </w:rPr>
              <w:t>000-1</w:t>
            </w:r>
            <w:r w:rsidR="00187EA1" w:rsidRPr="00BF6621">
              <w:rPr>
                <w:rFonts w:ascii="Times New Roman" w:hAnsi="Times New Roman"/>
                <w:color w:val="000000"/>
                <w:sz w:val="22"/>
                <w:szCs w:val="22"/>
              </w:rPr>
              <w:t> </w:t>
            </w:r>
            <w:r w:rsidRPr="00BF6621">
              <w:rPr>
                <w:rFonts w:ascii="Times New Roman" w:hAnsi="Times New Roman"/>
                <w:color w:val="000000"/>
                <w:sz w:val="22"/>
                <w:szCs w:val="22"/>
              </w:rPr>
              <w:t>100</w:t>
            </w:r>
          </w:p>
        </w:tc>
        <w:tc>
          <w:tcPr>
            <w:tcW w:w="493" w:type="pct"/>
            <w:tcBorders>
              <w:top w:val="nil"/>
              <w:left w:val="single" w:sz="4" w:space="0" w:color="auto"/>
              <w:bottom w:val="single" w:sz="4" w:space="0" w:color="auto"/>
              <w:right w:val="nil"/>
            </w:tcBorders>
          </w:tcPr>
          <w:p w14:paraId="518B3C6F" w14:textId="77777777" w:rsidR="00FE699C" w:rsidRPr="00BF6621" w:rsidRDefault="00FE699C" w:rsidP="00791991">
            <w:pPr>
              <w:pStyle w:val="Table"/>
              <w:keepLines w:val="0"/>
              <w:jc w:val="center"/>
              <w:rPr>
                <w:rFonts w:ascii="Times New Roman" w:hAnsi="Times New Roman"/>
                <w:color w:val="000000"/>
                <w:sz w:val="22"/>
                <w:szCs w:val="22"/>
              </w:rPr>
            </w:pPr>
          </w:p>
        </w:tc>
        <w:tc>
          <w:tcPr>
            <w:tcW w:w="494" w:type="pct"/>
            <w:tcBorders>
              <w:top w:val="nil"/>
              <w:left w:val="nil"/>
              <w:bottom w:val="single" w:sz="4" w:space="0" w:color="auto"/>
              <w:right w:val="nil"/>
            </w:tcBorders>
            <w:shd w:val="clear" w:color="auto" w:fill="auto"/>
          </w:tcPr>
          <w:p w14:paraId="659A5F2A"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left w:val="nil"/>
              <w:bottom w:val="single" w:sz="4" w:space="0" w:color="auto"/>
            </w:tcBorders>
            <w:shd w:val="clear" w:color="auto" w:fill="auto"/>
          </w:tcPr>
          <w:p w14:paraId="6E41BD39"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6B053448"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41B3A2AC"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23746558"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4360B809"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70810DA7" w14:textId="77777777" w:rsidR="00FE699C" w:rsidRPr="00BF6621" w:rsidRDefault="00FE699C" w:rsidP="00791991">
            <w:pPr>
              <w:pStyle w:val="Table"/>
              <w:keepLines w:val="0"/>
              <w:jc w:val="center"/>
              <w:rPr>
                <w:rFonts w:ascii="Times New Roman" w:hAnsi="Times New Roman"/>
                <w:color w:val="000000"/>
                <w:sz w:val="22"/>
                <w:szCs w:val="22"/>
              </w:rPr>
            </w:pPr>
          </w:p>
        </w:tc>
        <w:tc>
          <w:tcPr>
            <w:tcW w:w="329" w:type="pct"/>
            <w:tcBorders>
              <w:top w:val="nil"/>
              <w:bottom w:val="single" w:sz="4" w:space="0" w:color="auto"/>
              <w:right w:val="nil"/>
            </w:tcBorders>
            <w:shd w:val="clear" w:color="auto" w:fill="auto"/>
          </w:tcPr>
          <w:p w14:paraId="21F5BE73" w14:textId="77777777" w:rsidR="00FE699C" w:rsidRPr="00BF6621" w:rsidRDefault="00FE699C" w:rsidP="00791991">
            <w:pPr>
              <w:pStyle w:val="Table"/>
              <w:keepLines w:val="0"/>
              <w:jc w:val="center"/>
              <w:rPr>
                <w:rFonts w:ascii="Times New Roman" w:hAnsi="Times New Roman"/>
                <w:color w:val="000000"/>
                <w:sz w:val="22"/>
                <w:szCs w:val="22"/>
              </w:rPr>
            </w:pPr>
          </w:p>
        </w:tc>
        <w:tc>
          <w:tcPr>
            <w:tcW w:w="384" w:type="pct"/>
            <w:tcBorders>
              <w:top w:val="nil"/>
              <w:left w:val="nil"/>
              <w:bottom w:val="single" w:sz="4" w:space="0" w:color="auto"/>
              <w:right w:val="single" w:sz="4" w:space="0" w:color="auto"/>
            </w:tcBorders>
            <w:shd w:val="clear" w:color="auto" w:fill="auto"/>
          </w:tcPr>
          <w:p w14:paraId="6B980223" w14:textId="77777777" w:rsidR="00FE699C" w:rsidRPr="00BF6621" w:rsidRDefault="00FE699C" w:rsidP="00791991">
            <w:pPr>
              <w:pStyle w:val="Table"/>
              <w:keepLines w:val="0"/>
              <w:jc w:val="center"/>
              <w:rPr>
                <w:rFonts w:ascii="Times New Roman" w:hAnsi="Times New Roman"/>
                <w:color w:val="000000"/>
                <w:sz w:val="22"/>
                <w:szCs w:val="22"/>
              </w:rPr>
            </w:pPr>
          </w:p>
        </w:tc>
      </w:tr>
    </w:tbl>
    <w:p w14:paraId="366FC696" w14:textId="77777777" w:rsidR="008C5CE1" w:rsidRPr="00BF6621" w:rsidRDefault="008C5CE1" w:rsidP="00791991">
      <w:pPr>
        <w:spacing w:line="240" w:lineRule="auto"/>
        <w:rPr>
          <w:color w:val="000000"/>
          <w:szCs w:val="22"/>
          <w:lang w:val="lv-LV"/>
        </w:rPr>
      </w:pPr>
      <w:r w:rsidRPr="00BF6621">
        <w:rPr>
          <w:color w:val="000000"/>
          <w:szCs w:val="22"/>
          <w:lang w:val="lv-LV"/>
        </w:rPr>
        <w:t>*</w:t>
      </w:r>
      <w:r w:rsidRPr="00BF6621">
        <w:rPr>
          <w:lang w:val="lv-LV"/>
        </w:rPr>
        <w:t xml:space="preserve"> </w:t>
      </w:r>
      <w:r w:rsidRPr="00BF6621">
        <w:rPr>
          <w:color w:val="000000"/>
          <w:szCs w:val="22"/>
          <w:lang w:val="lv-LV"/>
        </w:rPr>
        <w:t>Ķermeņa masa, kas mazāka par 30 kg, CRSwNP galvenajos pētījumos netika pētīta.</w:t>
      </w:r>
    </w:p>
    <w:p w14:paraId="58033F40" w14:textId="77777777" w:rsidR="00FE699C" w:rsidRPr="00BF6621" w:rsidRDefault="00FE699C" w:rsidP="00791991">
      <w:pPr>
        <w:spacing w:line="240" w:lineRule="auto"/>
        <w:rPr>
          <w:color w:val="000000"/>
          <w:szCs w:val="22"/>
          <w:lang w:val="en-US"/>
        </w:rPr>
      </w:pPr>
    </w:p>
    <w:p w14:paraId="0F9E707D" w14:textId="657503E5" w:rsidR="00FE699C" w:rsidRPr="00BF6621" w:rsidRDefault="00FE699C" w:rsidP="00791991">
      <w:pPr>
        <w:pStyle w:val="Text"/>
        <w:keepNext/>
        <w:keepLines/>
        <w:widowControl w:val="0"/>
        <w:spacing w:before="0"/>
        <w:ind w:left="1134" w:hanging="1134"/>
        <w:jc w:val="left"/>
        <w:rPr>
          <w:b/>
          <w:bCs/>
          <w:color w:val="000000"/>
          <w:sz w:val="22"/>
          <w:lang w:val="lv-LV"/>
        </w:rPr>
      </w:pPr>
      <w:r w:rsidRPr="00BF6621">
        <w:rPr>
          <w:b/>
          <w:bCs/>
          <w:color w:val="000000"/>
          <w:sz w:val="22"/>
          <w:szCs w:val="22"/>
          <w:lang w:val="lv-LV"/>
        </w:rPr>
        <w:lastRenderedPageBreak/>
        <w:t>3. tabula.</w:t>
      </w:r>
      <w:r w:rsidR="0033080A" w:rsidRPr="00BF6621">
        <w:rPr>
          <w:b/>
          <w:bCs/>
          <w:color w:val="000000"/>
          <w:sz w:val="22"/>
          <w:lang w:val="lv-LV"/>
        </w:rPr>
        <w:tab/>
      </w:r>
      <w:r w:rsidRPr="00BF6621">
        <w:rPr>
          <w:b/>
          <w:bCs/>
          <w:color w:val="000000"/>
          <w:sz w:val="22"/>
          <w:lang w:val="lv-LV"/>
        </w:rPr>
        <w:t xml:space="preserve">LIETOŠANA REIZI 2 NEDĒĻĀS. </w:t>
      </w:r>
      <w:r w:rsidR="00473214" w:rsidRPr="00BF6621">
        <w:rPr>
          <w:b/>
          <w:bCs/>
          <w:color w:val="000000"/>
          <w:sz w:val="22"/>
          <w:lang w:val="lv-LV"/>
        </w:rPr>
        <w:t xml:space="preserve">Omalizumaba </w:t>
      </w:r>
      <w:r w:rsidRPr="00BF6621">
        <w:rPr>
          <w:b/>
          <w:bCs/>
          <w:color w:val="000000"/>
          <w:sz w:val="22"/>
          <w:lang w:val="lv-LV"/>
        </w:rPr>
        <w:t>devas (miligrami/devā), ko ievada subkutānas injekcijas veidā ik pēc 2 nedēļām</w:t>
      </w:r>
    </w:p>
    <w:p w14:paraId="4C4E3703" w14:textId="77777777" w:rsidR="00FE699C" w:rsidRPr="00BF6621" w:rsidRDefault="00FE699C" w:rsidP="00791991">
      <w:pPr>
        <w:pStyle w:val="Text"/>
        <w:keepNext/>
        <w:spacing w:before="0"/>
        <w:jc w:val="left"/>
        <w:rPr>
          <w:bCs/>
          <w:color w:val="000000"/>
          <w:sz w:val="22"/>
          <w:szCs w:val="22"/>
          <w:lang w:val="lv-LV"/>
        </w:rPr>
      </w:pPr>
    </w:p>
    <w:tbl>
      <w:tblPr>
        <w:tblW w:w="5000" w:type="pct"/>
        <w:tblBorders>
          <w:right w:val="single" w:sz="4" w:space="0" w:color="auto"/>
        </w:tblBorders>
        <w:tblLook w:val="0000" w:firstRow="0" w:lastRow="0" w:firstColumn="0" w:lastColumn="0" w:noHBand="0" w:noVBand="0"/>
      </w:tblPr>
      <w:tblGrid>
        <w:gridCol w:w="1204"/>
        <w:gridCol w:w="893"/>
        <w:gridCol w:w="896"/>
        <w:gridCol w:w="796"/>
        <w:gridCol w:w="796"/>
        <w:gridCol w:w="796"/>
        <w:gridCol w:w="796"/>
        <w:gridCol w:w="796"/>
        <w:gridCol w:w="796"/>
        <w:gridCol w:w="596"/>
        <w:gridCol w:w="696"/>
      </w:tblGrid>
      <w:tr w:rsidR="00FE699C" w:rsidRPr="00BF6621" w14:paraId="1AEB0F67" w14:textId="77777777" w:rsidTr="008C5CE1">
        <w:trPr>
          <w:trHeight w:val="404"/>
        </w:trPr>
        <w:tc>
          <w:tcPr>
            <w:tcW w:w="664" w:type="pct"/>
            <w:tcBorders>
              <w:top w:val="single" w:sz="4" w:space="0" w:color="auto"/>
              <w:left w:val="single" w:sz="4" w:space="0" w:color="auto"/>
              <w:bottom w:val="single" w:sz="4" w:space="0" w:color="auto"/>
              <w:right w:val="single" w:sz="4" w:space="0" w:color="auto"/>
            </w:tcBorders>
            <w:shd w:val="clear" w:color="auto" w:fill="auto"/>
            <w:vAlign w:val="bottom"/>
          </w:tcPr>
          <w:p w14:paraId="6FA1527E" w14:textId="77777777" w:rsidR="00FE699C" w:rsidRPr="00BF6621" w:rsidRDefault="00FE699C" w:rsidP="00791991">
            <w:pPr>
              <w:pStyle w:val="Table"/>
              <w:keepNext/>
              <w:keepLines w:val="0"/>
              <w:ind w:left="176" w:hanging="176"/>
              <w:rPr>
                <w:rFonts w:ascii="Times New Roman" w:hAnsi="Times New Roman"/>
                <w:b/>
                <w:color w:val="000000"/>
                <w:sz w:val="22"/>
                <w:szCs w:val="22"/>
                <w:lang w:val="lv-LV"/>
              </w:rPr>
            </w:pPr>
          </w:p>
        </w:tc>
        <w:tc>
          <w:tcPr>
            <w:tcW w:w="4336" w:type="pct"/>
            <w:gridSpan w:val="10"/>
            <w:tcBorders>
              <w:top w:val="single" w:sz="4" w:space="0" w:color="auto"/>
              <w:left w:val="single" w:sz="4" w:space="0" w:color="auto"/>
              <w:bottom w:val="single" w:sz="4" w:space="0" w:color="auto"/>
            </w:tcBorders>
            <w:shd w:val="clear" w:color="auto" w:fill="auto"/>
            <w:vAlign w:val="bottom"/>
          </w:tcPr>
          <w:p w14:paraId="1AE694E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
                <w:color w:val="000000"/>
                <w:sz w:val="22"/>
                <w:szCs w:val="22"/>
                <w:lang w:val="lv-LV"/>
              </w:rPr>
              <w:t>Ķermeņa masa (kg)</w:t>
            </w:r>
          </w:p>
        </w:tc>
      </w:tr>
      <w:tr w:rsidR="00FE699C" w:rsidRPr="00BF6621" w14:paraId="0E960CF5" w14:textId="77777777" w:rsidTr="008C5CE1">
        <w:trPr>
          <w:trHeight w:val="273"/>
        </w:trPr>
        <w:tc>
          <w:tcPr>
            <w:tcW w:w="664" w:type="pct"/>
            <w:tcBorders>
              <w:top w:val="single" w:sz="4" w:space="0" w:color="auto"/>
              <w:left w:val="single" w:sz="4" w:space="0" w:color="auto"/>
              <w:bottom w:val="single" w:sz="4" w:space="0" w:color="auto"/>
              <w:right w:val="single" w:sz="4" w:space="0" w:color="auto"/>
            </w:tcBorders>
            <w:shd w:val="clear" w:color="auto" w:fill="auto"/>
            <w:vAlign w:val="bottom"/>
          </w:tcPr>
          <w:p w14:paraId="46BA9FB6" w14:textId="77777777" w:rsidR="00FE699C" w:rsidRPr="00BF6621" w:rsidRDefault="00FE699C" w:rsidP="00791991">
            <w:pPr>
              <w:pStyle w:val="Table"/>
              <w:keepNext/>
              <w:keepLines w:val="0"/>
              <w:rPr>
                <w:rFonts w:ascii="Times New Roman" w:hAnsi="Times New Roman"/>
                <w:b/>
                <w:color w:val="000000"/>
                <w:sz w:val="22"/>
                <w:szCs w:val="22"/>
                <w:lang w:val="nl-NL"/>
              </w:rPr>
            </w:pPr>
            <w:r w:rsidRPr="00BF6621">
              <w:rPr>
                <w:rFonts w:ascii="Times New Roman" w:hAnsi="Times New Roman"/>
                <w:b/>
                <w:color w:val="000000"/>
                <w:sz w:val="22"/>
                <w:szCs w:val="22"/>
                <w:lang w:val="lv-LV"/>
              </w:rPr>
              <w:t>Sākotnējais IgE līmenis (SV/ml)</w:t>
            </w:r>
          </w:p>
        </w:tc>
        <w:tc>
          <w:tcPr>
            <w:tcW w:w="493" w:type="pct"/>
            <w:tcBorders>
              <w:top w:val="single" w:sz="4" w:space="0" w:color="auto"/>
              <w:left w:val="single" w:sz="4" w:space="0" w:color="auto"/>
              <w:bottom w:val="single" w:sz="4" w:space="0" w:color="auto"/>
            </w:tcBorders>
            <w:shd w:val="clear" w:color="auto" w:fill="auto"/>
            <w:vAlign w:val="bottom"/>
          </w:tcPr>
          <w:p w14:paraId="008DD2ED" w14:textId="7574B7BD" w:rsidR="00FE699C" w:rsidRPr="00BF6621" w:rsidRDefault="00597982"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w:t>
            </w:r>
            <w:r w:rsidR="00FE699C" w:rsidRPr="00BF6621">
              <w:rPr>
                <w:rFonts w:ascii="Times New Roman" w:hAnsi="Times New Roman"/>
                <w:color w:val="000000"/>
                <w:sz w:val="22"/>
                <w:szCs w:val="22"/>
              </w:rPr>
              <w:t>20</w:t>
            </w:r>
            <w:r w:rsidR="00FE699C" w:rsidRPr="00BF6621">
              <w:rPr>
                <w:rFonts w:ascii="Times New Roman" w:hAnsi="Times New Roman"/>
                <w:color w:val="000000"/>
                <w:sz w:val="22"/>
                <w:szCs w:val="22"/>
              </w:rPr>
              <w:noBreakHyphen/>
              <w:t>25</w:t>
            </w:r>
            <w:r w:rsidR="008C5CE1" w:rsidRPr="00BF6621">
              <w:rPr>
                <w:rFonts w:ascii="Times New Roman" w:hAnsi="Times New Roman"/>
                <w:color w:val="000000"/>
                <w:sz w:val="22"/>
                <w:szCs w:val="22"/>
              </w:rPr>
              <w:t>*</w:t>
            </w:r>
          </w:p>
        </w:tc>
        <w:tc>
          <w:tcPr>
            <w:tcW w:w="494" w:type="pct"/>
            <w:tcBorders>
              <w:top w:val="single" w:sz="4" w:space="0" w:color="auto"/>
              <w:bottom w:val="single" w:sz="4" w:space="0" w:color="auto"/>
            </w:tcBorders>
            <w:shd w:val="clear" w:color="auto" w:fill="auto"/>
            <w:vAlign w:val="bottom"/>
          </w:tcPr>
          <w:p w14:paraId="5BE17E5A" w14:textId="1F79E1C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&gt;25</w:t>
            </w:r>
            <w:r w:rsidRPr="00BF6621">
              <w:rPr>
                <w:rFonts w:ascii="Times New Roman" w:hAnsi="Times New Roman"/>
                <w:color w:val="000000"/>
                <w:sz w:val="22"/>
                <w:szCs w:val="22"/>
              </w:rPr>
              <w:noBreakHyphen/>
              <w:t>30</w:t>
            </w:r>
            <w:r w:rsidR="008C5CE1" w:rsidRPr="00BF6621">
              <w:rPr>
                <w:rFonts w:ascii="Times New Roman" w:hAnsi="Times New Roman"/>
                <w:color w:val="000000"/>
                <w:sz w:val="22"/>
                <w:szCs w:val="22"/>
              </w:rPr>
              <w:t>*</w:t>
            </w:r>
          </w:p>
        </w:tc>
        <w:tc>
          <w:tcPr>
            <w:tcW w:w="439" w:type="pct"/>
            <w:tcBorders>
              <w:top w:val="single" w:sz="4" w:space="0" w:color="auto"/>
              <w:bottom w:val="single" w:sz="4" w:space="0" w:color="auto"/>
            </w:tcBorders>
            <w:shd w:val="clear" w:color="auto" w:fill="auto"/>
            <w:vAlign w:val="bottom"/>
          </w:tcPr>
          <w:p w14:paraId="74B91BA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&gt;30</w:t>
            </w:r>
            <w:r w:rsidRPr="00BF6621">
              <w:rPr>
                <w:rFonts w:ascii="Times New Roman" w:hAnsi="Times New Roman"/>
                <w:color w:val="000000"/>
                <w:sz w:val="22"/>
                <w:szCs w:val="22"/>
              </w:rPr>
              <w:noBreakHyphen/>
              <w:t>40</w:t>
            </w:r>
          </w:p>
        </w:tc>
        <w:tc>
          <w:tcPr>
            <w:tcW w:w="439" w:type="pct"/>
            <w:tcBorders>
              <w:top w:val="single" w:sz="4" w:space="0" w:color="auto"/>
              <w:bottom w:val="single" w:sz="4" w:space="0" w:color="auto"/>
            </w:tcBorders>
            <w:shd w:val="clear" w:color="auto" w:fill="auto"/>
            <w:vAlign w:val="bottom"/>
          </w:tcPr>
          <w:p w14:paraId="7C66127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&gt;40</w:t>
            </w:r>
            <w:r w:rsidRPr="00BF6621">
              <w:rPr>
                <w:rFonts w:ascii="Times New Roman" w:hAnsi="Times New Roman"/>
                <w:color w:val="000000"/>
                <w:sz w:val="22"/>
                <w:szCs w:val="22"/>
              </w:rPr>
              <w:noBreakHyphen/>
              <w:t>50</w:t>
            </w:r>
          </w:p>
        </w:tc>
        <w:tc>
          <w:tcPr>
            <w:tcW w:w="439" w:type="pct"/>
            <w:tcBorders>
              <w:top w:val="single" w:sz="4" w:space="0" w:color="auto"/>
              <w:bottom w:val="single" w:sz="4" w:space="0" w:color="auto"/>
            </w:tcBorders>
            <w:shd w:val="clear" w:color="auto" w:fill="auto"/>
            <w:vAlign w:val="bottom"/>
          </w:tcPr>
          <w:p w14:paraId="72DEEF0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&gt;50</w:t>
            </w:r>
            <w:r w:rsidRPr="00BF6621">
              <w:rPr>
                <w:rFonts w:ascii="Times New Roman" w:hAnsi="Times New Roman"/>
                <w:color w:val="000000"/>
                <w:sz w:val="22"/>
                <w:szCs w:val="22"/>
              </w:rPr>
              <w:noBreakHyphen/>
              <w:t>60</w:t>
            </w:r>
          </w:p>
        </w:tc>
        <w:tc>
          <w:tcPr>
            <w:tcW w:w="439" w:type="pct"/>
            <w:tcBorders>
              <w:top w:val="single" w:sz="4" w:space="0" w:color="auto"/>
              <w:bottom w:val="single" w:sz="4" w:space="0" w:color="auto"/>
            </w:tcBorders>
            <w:shd w:val="clear" w:color="auto" w:fill="auto"/>
            <w:vAlign w:val="bottom"/>
          </w:tcPr>
          <w:p w14:paraId="6D85390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&gt;60</w:t>
            </w:r>
            <w:r w:rsidRPr="00BF6621">
              <w:rPr>
                <w:rFonts w:ascii="Times New Roman" w:hAnsi="Times New Roman"/>
                <w:color w:val="000000"/>
                <w:sz w:val="22"/>
                <w:szCs w:val="22"/>
              </w:rPr>
              <w:noBreakHyphen/>
              <w:t>70</w:t>
            </w:r>
          </w:p>
        </w:tc>
        <w:tc>
          <w:tcPr>
            <w:tcW w:w="439" w:type="pct"/>
            <w:tcBorders>
              <w:top w:val="single" w:sz="4" w:space="0" w:color="auto"/>
              <w:bottom w:val="single" w:sz="4" w:space="0" w:color="auto"/>
            </w:tcBorders>
            <w:shd w:val="clear" w:color="auto" w:fill="auto"/>
            <w:vAlign w:val="bottom"/>
          </w:tcPr>
          <w:p w14:paraId="2AEAD9F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&gt;70</w:t>
            </w:r>
            <w:r w:rsidRPr="00BF6621">
              <w:rPr>
                <w:rFonts w:ascii="Times New Roman" w:hAnsi="Times New Roman"/>
                <w:color w:val="000000"/>
                <w:sz w:val="22"/>
                <w:szCs w:val="22"/>
              </w:rPr>
              <w:noBreakHyphen/>
              <w:t>80</w:t>
            </w:r>
          </w:p>
        </w:tc>
        <w:tc>
          <w:tcPr>
            <w:tcW w:w="439" w:type="pct"/>
            <w:tcBorders>
              <w:top w:val="single" w:sz="4" w:space="0" w:color="auto"/>
              <w:bottom w:val="single" w:sz="4" w:space="0" w:color="auto"/>
            </w:tcBorders>
            <w:shd w:val="clear" w:color="auto" w:fill="auto"/>
            <w:vAlign w:val="bottom"/>
          </w:tcPr>
          <w:p w14:paraId="0EB92A7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&gt;80</w:t>
            </w:r>
            <w:r w:rsidRPr="00BF6621">
              <w:rPr>
                <w:rFonts w:ascii="Times New Roman" w:hAnsi="Times New Roman"/>
                <w:color w:val="000000"/>
                <w:sz w:val="22"/>
                <w:szCs w:val="22"/>
              </w:rPr>
              <w:noBreakHyphen/>
              <w:t>90</w:t>
            </w:r>
          </w:p>
        </w:tc>
        <w:tc>
          <w:tcPr>
            <w:tcW w:w="329" w:type="pct"/>
            <w:tcBorders>
              <w:top w:val="single" w:sz="4" w:space="0" w:color="auto"/>
              <w:bottom w:val="single" w:sz="4" w:space="0" w:color="auto"/>
              <w:right w:val="nil"/>
            </w:tcBorders>
            <w:shd w:val="clear" w:color="auto" w:fill="auto"/>
            <w:vAlign w:val="bottom"/>
          </w:tcPr>
          <w:p w14:paraId="709E8DC9"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&gt;90-125</w:t>
            </w:r>
          </w:p>
        </w:tc>
        <w:tc>
          <w:tcPr>
            <w:tcW w:w="384" w:type="pct"/>
            <w:tcBorders>
              <w:top w:val="single" w:sz="4" w:space="0" w:color="auto"/>
              <w:left w:val="nil"/>
              <w:bottom w:val="single" w:sz="4" w:space="0" w:color="auto"/>
              <w:right w:val="single" w:sz="4" w:space="0" w:color="auto"/>
            </w:tcBorders>
            <w:shd w:val="clear" w:color="auto" w:fill="auto"/>
            <w:vAlign w:val="bottom"/>
          </w:tcPr>
          <w:p w14:paraId="0DB25C9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&gt;125-150</w:t>
            </w:r>
          </w:p>
        </w:tc>
      </w:tr>
      <w:tr w:rsidR="00FE699C" w:rsidRPr="00BF6621" w14:paraId="42A9F11B" w14:textId="77777777" w:rsidTr="008C5CE1">
        <w:trPr>
          <w:trHeight w:val="454"/>
        </w:trPr>
        <w:tc>
          <w:tcPr>
            <w:tcW w:w="664" w:type="pct"/>
            <w:tcBorders>
              <w:top w:val="single" w:sz="4" w:space="0" w:color="auto"/>
              <w:left w:val="single" w:sz="4" w:space="0" w:color="auto"/>
              <w:right w:val="single" w:sz="4" w:space="0" w:color="auto"/>
            </w:tcBorders>
          </w:tcPr>
          <w:p w14:paraId="2D7BC429"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sym w:font="Symbol" w:char="F0B3"/>
            </w:r>
            <w:r w:rsidRPr="00BF6621">
              <w:rPr>
                <w:rFonts w:ascii="Times New Roman" w:hAnsi="Times New Roman"/>
                <w:color w:val="000000"/>
                <w:sz w:val="22"/>
                <w:szCs w:val="22"/>
              </w:rPr>
              <w:t>30</w:t>
            </w:r>
            <w:r w:rsidRPr="00BF6621">
              <w:rPr>
                <w:rFonts w:ascii="Times New Roman" w:hAnsi="Times New Roman"/>
                <w:color w:val="000000"/>
                <w:sz w:val="22"/>
                <w:szCs w:val="22"/>
              </w:rPr>
              <w:noBreakHyphen/>
              <w:t>100</w:t>
            </w:r>
          </w:p>
        </w:tc>
        <w:tc>
          <w:tcPr>
            <w:tcW w:w="2305" w:type="pct"/>
            <w:gridSpan w:val="5"/>
            <w:vMerge w:val="restart"/>
            <w:tcBorders>
              <w:top w:val="single" w:sz="4" w:space="0" w:color="auto"/>
              <w:left w:val="single" w:sz="4" w:space="0" w:color="auto"/>
            </w:tcBorders>
            <w:shd w:val="clear" w:color="auto" w:fill="auto"/>
          </w:tcPr>
          <w:p w14:paraId="0021125E" w14:textId="77777777" w:rsidR="00FE699C" w:rsidRPr="00BF6621" w:rsidRDefault="00FE699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LIETOŠANA REIZI 4 NEDĒĻĀS</w:t>
            </w:r>
          </w:p>
          <w:p w14:paraId="0FCA5FD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SKATĪT 2. TABULU</w:t>
            </w:r>
          </w:p>
        </w:tc>
        <w:tc>
          <w:tcPr>
            <w:tcW w:w="439" w:type="pct"/>
            <w:tcBorders>
              <w:top w:val="single" w:sz="4" w:space="0" w:color="auto"/>
            </w:tcBorders>
            <w:shd w:val="clear" w:color="auto" w:fill="auto"/>
          </w:tcPr>
          <w:p w14:paraId="61CB7DB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tcBorders>
            <w:shd w:val="clear" w:color="auto" w:fill="auto"/>
          </w:tcPr>
          <w:p w14:paraId="56A2D00B"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tcBorders>
            <w:shd w:val="clear" w:color="auto" w:fill="auto"/>
          </w:tcPr>
          <w:p w14:paraId="3F141DF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single" w:sz="4" w:space="0" w:color="auto"/>
            </w:tcBorders>
            <w:shd w:val="clear" w:color="auto" w:fill="auto"/>
          </w:tcPr>
          <w:p w14:paraId="01CF9DF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single" w:sz="4" w:space="0" w:color="auto"/>
            </w:tcBorders>
            <w:shd w:val="clear" w:color="auto" w:fill="auto"/>
          </w:tcPr>
          <w:p w14:paraId="14EC273C"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1BD290E9" w14:textId="77777777" w:rsidTr="008C5CE1">
        <w:trPr>
          <w:trHeight w:val="454"/>
        </w:trPr>
        <w:tc>
          <w:tcPr>
            <w:tcW w:w="664" w:type="pct"/>
            <w:tcBorders>
              <w:left w:val="single" w:sz="4" w:space="0" w:color="auto"/>
              <w:right w:val="single" w:sz="4" w:space="0" w:color="auto"/>
            </w:tcBorders>
          </w:tcPr>
          <w:p w14:paraId="0C936E28"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&gt;100</w:t>
            </w:r>
            <w:r w:rsidRPr="00BF6621">
              <w:rPr>
                <w:rFonts w:ascii="Times New Roman" w:hAnsi="Times New Roman"/>
                <w:color w:val="000000"/>
                <w:sz w:val="22"/>
                <w:szCs w:val="22"/>
              </w:rPr>
              <w:noBreakHyphen/>
              <w:t>200</w:t>
            </w:r>
          </w:p>
        </w:tc>
        <w:tc>
          <w:tcPr>
            <w:tcW w:w="2305" w:type="pct"/>
            <w:gridSpan w:val="5"/>
            <w:vMerge/>
            <w:tcBorders>
              <w:left w:val="single" w:sz="4" w:space="0" w:color="auto"/>
            </w:tcBorders>
            <w:shd w:val="clear" w:color="auto" w:fill="auto"/>
          </w:tcPr>
          <w:p w14:paraId="0EF5A3B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00974DC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478F5CA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61E3381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shd w:val="clear" w:color="auto" w:fill="auto"/>
          </w:tcPr>
          <w:p w14:paraId="64EB5DC3"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bottom w:val="single" w:sz="4" w:space="0" w:color="auto"/>
            </w:tcBorders>
            <w:shd w:val="clear" w:color="auto" w:fill="auto"/>
          </w:tcPr>
          <w:p w14:paraId="3478DD67"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37832C8D" w14:textId="77777777" w:rsidTr="008C5CE1">
        <w:trPr>
          <w:trHeight w:val="454"/>
        </w:trPr>
        <w:tc>
          <w:tcPr>
            <w:tcW w:w="664" w:type="pct"/>
            <w:tcBorders>
              <w:left w:val="single" w:sz="4" w:space="0" w:color="auto"/>
              <w:right w:val="single" w:sz="4" w:space="0" w:color="auto"/>
            </w:tcBorders>
          </w:tcPr>
          <w:p w14:paraId="780E01F9"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&gt;200</w:t>
            </w:r>
            <w:r w:rsidRPr="00BF6621">
              <w:rPr>
                <w:rFonts w:ascii="Times New Roman" w:hAnsi="Times New Roman"/>
                <w:color w:val="000000"/>
                <w:sz w:val="22"/>
                <w:szCs w:val="22"/>
              </w:rPr>
              <w:noBreakHyphen/>
              <w:t>300</w:t>
            </w:r>
          </w:p>
        </w:tc>
        <w:tc>
          <w:tcPr>
            <w:tcW w:w="493" w:type="pct"/>
            <w:tcBorders>
              <w:left w:val="single" w:sz="4" w:space="0" w:color="auto"/>
            </w:tcBorders>
            <w:shd w:val="clear" w:color="auto" w:fill="auto"/>
          </w:tcPr>
          <w:p w14:paraId="4C6EAAA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shd w:val="clear" w:color="auto" w:fill="auto"/>
          </w:tcPr>
          <w:p w14:paraId="4C960350"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3209FFD0"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44A789A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6A59BE1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0FDF3994"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01B08A7B"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6CBD4E7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bottom w:val="single" w:sz="4" w:space="0" w:color="auto"/>
              <w:right w:val="single" w:sz="4" w:space="0" w:color="auto"/>
            </w:tcBorders>
            <w:shd w:val="clear" w:color="auto" w:fill="auto"/>
          </w:tcPr>
          <w:p w14:paraId="357958B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single" w:sz="4" w:space="0" w:color="auto"/>
              <w:left w:val="single" w:sz="4" w:space="0" w:color="auto"/>
            </w:tcBorders>
            <w:shd w:val="clear" w:color="auto" w:fill="auto"/>
          </w:tcPr>
          <w:p w14:paraId="0B4D820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r>
      <w:tr w:rsidR="00FE699C" w:rsidRPr="00BF6621" w14:paraId="3C4AB85C" w14:textId="77777777" w:rsidTr="008C5CE1">
        <w:trPr>
          <w:trHeight w:val="454"/>
        </w:trPr>
        <w:tc>
          <w:tcPr>
            <w:tcW w:w="664" w:type="pct"/>
            <w:tcBorders>
              <w:left w:val="single" w:sz="4" w:space="0" w:color="auto"/>
              <w:right w:val="single" w:sz="4" w:space="0" w:color="auto"/>
            </w:tcBorders>
          </w:tcPr>
          <w:p w14:paraId="3E50F26B"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&gt;300</w:t>
            </w:r>
            <w:r w:rsidRPr="00BF6621">
              <w:rPr>
                <w:rFonts w:ascii="Times New Roman" w:hAnsi="Times New Roman"/>
                <w:color w:val="000000"/>
                <w:sz w:val="22"/>
                <w:szCs w:val="22"/>
              </w:rPr>
              <w:noBreakHyphen/>
              <w:t>400</w:t>
            </w:r>
          </w:p>
        </w:tc>
        <w:tc>
          <w:tcPr>
            <w:tcW w:w="493" w:type="pct"/>
            <w:tcBorders>
              <w:left w:val="single" w:sz="4" w:space="0" w:color="auto"/>
            </w:tcBorders>
            <w:shd w:val="clear" w:color="auto" w:fill="auto"/>
          </w:tcPr>
          <w:p w14:paraId="4270BA81"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shd w:val="clear" w:color="auto" w:fill="auto"/>
          </w:tcPr>
          <w:p w14:paraId="79AFB33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647B225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62E14A08"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77E1FA5B"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334E7304"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tcBorders>
            <w:shd w:val="clear" w:color="auto" w:fill="auto"/>
          </w:tcPr>
          <w:p w14:paraId="639F20F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shd w:val="clear" w:color="auto" w:fill="auto"/>
          </w:tcPr>
          <w:p w14:paraId="6AC08CA1"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single" w:sz="4" w:space="0" w:color="auto"/>
              <w:left w:val="single" w:sz="4" w:space="0" w:color="auto"/>
            </w:tcBorders>
            <w:shd w:val="clear" w:color="auto" w:fill="auto"/>
          </w:tcPr>
          <w:p w14:paraId="77DFE1B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384" w:type="pct"/>
            <w:tcBorders>
              <w:bottom w:val="nil"/>
            </w:tcBorders>
            <w:shd w:val="clear" w:color="auto" w:fill="auto"/>
          </w:tcPr>
          <w:p w14:paraId="62E3128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r>
      <w:tr w:rsidR="00FE699C" w:rsidRPr="00BF6621" w14:paraId="33787065" w14:textId="77777777" w:rsidTr="008C5CE1">
        <w:trPr>
          <w:trHeight w:val="454"/>
        </w:trPr>
        <w:tc>
          <w:tcPr>
            <w:tcW w:w="664" w:type="pct"/>
            <w:tcBorders>
              <w:left w:val="single" w:sz="4" w:space="0" w:color="auto"/>
              <w:right w:val="single" w:sz="4" w:space="0" w:color="auto"/>
            </w:tcBorders>
          </w:tcPr>
          <w:p w14:paraId="198F69CE"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&gt;400</w:t>
            </w:r>
            <w:r w:rsidRPr="00BF6621">
              <w:rPr>
                <w:rFonts w:ascii="Times New Roman" w:hAnsi="Times New Roman"/>
                <w:color w:val="000000"/>
                <w:sz w:val="22"/>
                <w:szCs w:val="22"/>
              </w:rPr>
              <w:noBreakHyphen/>
              <w:t>500</w:t>
            </w:r>
          </w:p>
        </w:tc>
        <w:tc>
          <w:tcPr>
            <w:tcW w:w="493" w:type="pct"/>
            <w:tcBorders>
              <w:left w:val="single" w:sz="4" w:space="0" w:color="auto"/>
            </w:tcBorders>
            <w:shd w:val="clear" w:color="auto" w:fill="auto"/>
          </w:tcPr>
          <w:p w14:paraId="2DDAC92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shd w:val="clear" w:color="auto" w:fill="auto"/>
          </w:tcPr>
          <w:p w14:paraId="3D636AF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2A0AFCA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028BE06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4B2D60D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shd w:val="clear" w:color="auto" w:fill="auto"/>
          </w:tcPr>
          <w:p w14:paraId="26E89DC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shd w:val="clear" w:color="auto" w:fill="auto"/>
          </w:tcPr>
          <w:p w14:paraId="44FAAAD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Borders>
              <w:top w:val="single" w:sz="4" w:space="0" w:color="auto"/>
            </w:tcBorders>
            <w:shd w:val="clear" w:color="auto" w:fill="auto"/>
          </w:tcPr>
          <w:p w14:paraId="5F7822F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329" w:type="pct"/>
            <w:tcBorders>
              <w:bottom w:val="nil"/>
            </w:tcBorders>
            <w:shd w:val="clear" w:color="auto" w:fill="auto"/>
          </w:tcPr>
          <w:p w14:paraId="1EE22E0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384" w:type="pct"/>
            <w:tcBorders>
              <w:bottom w:val="single" w:sz="4" w:space="0" w:color="auto"/>
            </w:tcBorders>
            <w:shd w:val="clear" w:color="auto" w:fill="auto"/>
          </w:tcPr>
          <w:p w14:paraId="660D9E2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r>
      <w:tr w:rsidR="00FE699C" w:rsidRPr="00BF6621" w14:paraId="1BFF4BEA" w14:textId="77777777" w:rsidTr="008C5CE1">
        <w:trPr>
          <w:trHeight w:val="454"/>
        </w:trPr>
        <w:tc>
          <w:tcPr>
            <w:tcW w:w="664" w:type="pct"/>
            <w:tcBorders>
              <w:left w:val="single" w:sz="4" w:space="0" w:color="auto"/>
              <w:right w:val="single" w:sz="4" w:space="0" w:color="auto"/>
            </w:tcBorders>
          </w:tcPr>
          <w:p w14:paraId="2E7C97B4"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&gt;500</w:t>
            </w:r>
            <w:r w:rsidRPr="00BF6621">
              <w:rPr>
                <w:rFonts w:ascii="Times New Roman" w:hAnsi="Times New Roman"/>
                <w:color w:val="000000"/>
                <w:sz w:val="22"/>
                <w:szCs w:val="22"/>
              </w:rPr>
              <w:noBreakHyphen/>
              <w:t>600</w:t>
            </w:r>
          </w:p>
        </w:tc>
        <w:tc>
          <w:tcPr>
            <w:tcW w:w="493" w:type="pct"/>
            <w:tcBorders>
              <w:left w:val="single" w:sz="4" w:space="0" w:color="auto"/>
            </w:tcBorders>
            <w:shd w:val="clear" w:color="auto" w:fill="auto"/>
          </w:tcPr>
          <w:p w14:paraId="7CD4930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bottom w:val="single" w:sz="4" w:space="0" w:color="auto"/>
            </w:tcBorders>
            <w:shd w:val="clear" w:color="auto" w:fill="auto"/>
          </w:tcPr>
          <w:p w14:paraId="02196E0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Pr>
          <w:p w14:paraId="249FC1F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Pr>
          <w:p w14:paraId="1FE0E10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tcPr>
          <w:p w14:paraId="112567D1"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tcPr>
          <w:p w14:paraId="630C7F1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Pr>
          <w:p w14:paraId="717457B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1756EB5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329" w:type="pct"/>
            <w:tcBorders>
              <w:bottom w:val="single" w:sz="4" w:space="0" w:color="auto"/>
              <w:right w:val="single" w:sz="4" w:space="0" w:color="auto"/>
            </w:tcBorders>
          </w:tcPr>
          <w:p w14:paraId="7C8E4D6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384" w:type="pct"/>
            <w:tcBorders>
              <w:top w:val="single" w:sz="4" w:space="0" w:color="auto"/>
              <w:left w:val="single" w:sz="4" w:space="0" w:color="auto"/>
            </w:tcBorders>
            <w:shd w:val="clear" w:color="auto" w:fill="auto"/>
          </w:tcPr>
          <w:p w14:paraId="7A3D47FA"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57B06F40" w14:textId="77777777" w:rsidTr="008C5CE1">
        <w:trPr>
          <w:trHeight w:val="454"/>
        </w:trPr>
        <w:tc>
          <w:tcPr>
            <w:tcW w:w="664" w:type="pct"/>
            <w:tcBorders>
              <w:left w:val="single" w:sz="4" w:space="0" w:color="auto"/>
              <w:right w:val="single" w:sz="4" w:space="0" w:color="auto"/>
            </w:tcBorders>
          </w:tcPr>
          <w:p w14:paraId="2C1020DB"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&gt;600</w:t>
            </w:r>
            <w:r w:rsidRPr="00BF6621">
              <w:rPr>
                <w:rFonts w:ascii="Times New Roman" w:hAnsi="Times New Roman"/>
                <w:color w:val="000000"/>
                <w:sz w:val="22"/>
                <w:szCs w:val="22"/>
              </w:rPr>
              <w:noBreakHyphen/>
              <w:t>700</w:t>
            </w:r>
          </w:p>
        </w:tc>
        <w:tc>
          <w:tcPr>
            <w:tcW w:w="493" w:type="pct"/>
            <w:tcBorders>
              <w:left w:val="single" w:sz="4" w:space="0" w:color="auto"/>
              <w:bottom w:val="single" w:sz="4" w:space="0" w:color="auto"/>
              <w:right w:val="single" w:sz="4" w:space="0" w:color="auto"/>
            </w:tcBorders>
            <w:shd w:val="clear" w:color="auto" w:fill="auto"/>
          </w:tcPr>
          <w:p w14:paraId="01C94B0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top w:val="single" w:sz="4" w:space="0" w:color="auto"/>
              <w:left w:val="single" w:sz="4" w:space="0" w:color="auto"/>
              <w:right w:val="single" w:sz="4" w:space="0" w:color="auto"/>
            </w:tcBorders>
          </w:tcPr>
          <w:p w14:paraId="224FFA6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left w:val="single" w:sz="4" w:space="0" w:color="auto"/>
              <w:bottom w:val="single" w:sz="4" w:space="0" w:color="auto"/>
            </w:tcBorders>
          </w:tcPr>
          <w:p w14:paraId="7144FC82"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tcPr>
          <w:p w14:paraId="7E97EA94"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tcPr>
          <w:p w14:paraId="250F2A9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Pr>
          <w:p w14:paraId="51E1182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Pr>
          <w:p w14:paraId="4368665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172AC6B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329" w:type="pct"/>
            <w:tcBorders>
              <w:top w:val="single" w:sz="4" w:space="0" w:color="auto"/>
              <w:left w:val="single" w:sz="4" w:space="0" w:color="auto"/>
            </w:tcBorders>
            <w:shd w:val="clear" w:color="auto" w:fill="auto"/>
          </w:tcPr>
          <w:p w14:paraId="5F16FDCD"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101383B5"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1DBFD588" w14:textId="77777777" w:rsidTr="008C5CE1">
        <w:trPr>
          <w:trHeight w:val="454"/>
        </w:trPr>
        <w:tc>
          <w:tcPr>
            <w:tcW w:w="664" w:type="pct"/>
            <w:tcBorders>
              <w:left w:val="single" w:sz="4" w:space="0" w:color="auto"/>
              <w:right w:val="single" w:sz="4" w:space="0" w:color="auto"/>
            </w:tcBorders>
          </w:tcPr>
          <w:p w14:paraId="26A8C271"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&gt;700</w:t>
            </w:r>
            <w:r w:rsidRPr="00BF6621">
              <w:rPr>
                <w:rFonts w:ascii="Times New Roman" w:hAnsi="Times New Roman"/>
                <w:bCs/>
                <w:color w:val="000000"/>
                <w:sz w:val="22"/>
                <w:szCs w:val="22"/>
              </w:rPr>
              <w:noBreakHyphen/>
              <w:t>800</w:t>
            </w:r>
          </w:p>
        </w:tc>
        <w:tc>
          <w:tcPr>
            <w:tcW w:w="493" w:type="pct"/>
            <w:tcBorders>
              <w:top w:val="single" w:sz="4" w:space="0" w:color="auto"/>
              <w:left w:val="single" w:sz="4" w:space="0" w:color="auto"/>
            </w:tcBorders>
          </w:tcPr>
          <w:p w14:paraId="33383AE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0F37645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39" w:type="pct"/>
            <w:tcBorders>
              <w:top w:val="single" w:sz="4" w:space="0" w:color="auto"/>
            </w:tcBorders>
          </w:tcPr>
          <w:p w14:paraId="5B11239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Borders>
              <w:top w:val="single" w:sz="4" w:space="0" w:color="auto"/>
            </w:tcBorders>
          </w:tcPr>
          <w:p w14:paraId="3B8F245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7D72A25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Pr>
          <w:p w14:paraId="31CB5B1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6172800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00A79F3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329" w:type="pct"/>
            <w:tcBorders>
              <w:left w:val="single" w:sz="4" w:space="0" w:color="auto"/>
            </w:tcBorders>
            <w:shd w:val="clear" w:color="auto" w:fill="auto"/>
          </w:tcPr>
          <w:p w14:paraId="39939357"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6D883756"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1C4676F0" w14:textId="77777777" w:rsidTr="008C5CE1">
        <w:trPr>
          <w:trHeight w:val="454"/>
        </w:trPr>
        <w:tc>
          <w:tcPr>
            <w:tcW w:w="664" w:type="pct"/>
            <w:tcBorders>
              <w:left w:val="single" w:sz="4" w:space="0" w:color="auto"/>
              <w:right w:val="single" w:sz="4" w:space="0" w:color="auto"/>
            </w:tcBorders>
          </w:tcPr>
          <w:p w14:paraId="636F7C79"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&gt;800</w:t>
            </w:r>
            <w:r w:rsidRPr="00BF6621">
              <w:rPr>
                <w:rFonts w:ascii="Times New Roman" w:hAnsi="Times New Roman"/>
                <w:bCs/>
                <w:color w:val="000000"/>
                <w:sz w:val="22"/>
                <w:szCs w:val="22"/>
              </w:rPr>
              <w:noBreakHyphen/>
              <w:t>900</w:t>
            </w:r>
          </w:p>
        </w:tc>
        <w:tc>
          <w:tcPr>
            <w:tcW w:w="493" w:type="pct"/>
            <w:tcBorders>
              <w:left w:val="single" w:sz="4" w:space="0" w:color="auto"/>
            </w:tcBorders>
          </w:tcPr>
          <w:p w14:paraId="4707256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78325BB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39" w:type="pct"/>
          </w:tcPr>
          <w:p w14:paraId="3EF4AAD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4B4B82A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2AE10F0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170938E9"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57D9082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3C1B95C4" w14:textId="77777777" w:rsidR="00FE699C" w:rsidRPr="00BF6621" w:rsidRDefault="00FE699C" w:rsidP="00791991">
            <w:pPr>
              <w:pStyle w:val="Table"/>
              <w:keepNext/>
              <w:keepLines w:val="0"/>
              <w:rPr>
                <w:rFonts w:ascii="Times New Roman" w:hAnsi="Times New Roman"/>
                <w:color w:val="000000"/>
                <w:sz w:val="22"/>
                <w:szCs w:val="22"/>
              </w:rPr>
            </w:pPr>
          </w:p>
        </w:tc>
        <w:tc>
          <w:tcPr>
            <w:tcW w:w="329" w:type="pct"/>
            <w:shd w:val="clear" w:color="auto" w:fill="auto"/>
          </w:tcPr>
          <w:p w14:paraId="094D5DDE"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7816C312"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0FA8EA30" w14:textId="77777777" w:rsidTr="008C5CE1">
        <w:trPr>
          <w:trHeight w:val="454"/>
        </w:trPr>
        <w:tc>
          <w:tcPr>
            <w:tcW w:w="664" w:type="pct"/>
            <w:tcBorders>
              <w:left w:val="single" w:sz="4" w:space="0" w:color="auto"/>
              <w:right w:val="single" w:sz="4" w:space="0" w:color="auto"/>
            </w:tcBorders>
          </w:tcPr>
          <w:p w14:paraId="564D9028" w14:textId="3A46731C"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&gt;900-1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000</w:t>
            </w:r>
          </w:p>
        </w:tc>
        <w:tc>
          <w:tcPr>
            <w:tcW w:w="493" w:type="pct"/>
            <w:tcBorders>
              <w:left w:val="single" w:sz="4" w:space="0" w:color="auto"/>
            </w:tcBorders>
          </w:tcPr>
          <w:p w14:paraId="78A0267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32F1B96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7E630B4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38B4484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7744DEE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2828E07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43393D2E"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shd w:val="clear" w:color="auto" w:fill="auto"/>
          </w:tcPr>
          <w:p w14:paraId="05ECEDC6" w14:textId="77777777" w:rsidR="00FE699C" w:rsidRPr="00BF6621" w:rsidRDefault="00FE699C" w:rsidP="00791991">
            <w:pPr>
              <w:pStyle w:val="Table"/>
              <w:keepNext/>
              <w:keepLines w:val="0"/>
              <w:rPr>
                <w:rFonts w:ascii="Times New Roman" w:hAnsi="Times New Roman"/>
                <w:color w:val="000000"/>
                <w:sz w:val="22"/>
                <w:szCs w:val="22"/>
              </w:rPr>
            </w:pPr>
          </w:p>
        </w:tc>
        <w:tc>
          <w:tcPr>
            <w:tcW w:w="329" w:type="pct"/>
            <w:shd w:val="clear" w:color="auto" w:fill="auto"/>
          </w:tcPr>
          <w:p w14:paraId="6D6A7328"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27D0C882"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53FCBE2C" w14:textId="77777777" w:rsidTr="008C5CE1">
        <w:trPr>
          <w:trHeight w:val="454"/>
        </w:trPr>
        <w:tc>
          <w:tcPr>
            <w:tcW w:w="664" w:type="pct"/>
            <w:tcBorders>
              <w:left w:val="single" w:sz="4" w:space="0" w:color="auto"/>
              <w:right w:val="single" w:sz="4" w:space="0" w:color="auto"/>
            </w:tcBorders>
          </w:tcPr>
          <w:p w14:paraId="5E2CE770" w14:textId="4A333A2F"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000-1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100</w:t>
            </w:r>
          </w:p>
        </w:tc>
        <w:tc>
          <w:tcPr>
            <w:tcW w:w="493" w:type="pct"/>
            <w:tcBorders>
              <w:left w:val="single" w:sz="4" w:space="0" w:color="auto"/>
            </w:tcBorders>
          </w:tcPr>
          <w:p w14:paraId="7BB78FC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4C1381D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2368BF9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048ADD5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5E5967F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26F6F62E"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shd w:val="clear" w:color="auto" w:fill="auto"/>
          </w:tcPr>
          <w:p w14:paraId="6B4F0F10"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shd w:val="clear" w:color="auto" w:fill="auto"/>
          </w:tcPr>
          <w:p w14:paraId="5301B62C" w14:textId="77777777" w:rsidR="00FE699C" w:rsidRPr="00BF6621" w:rsidRDefault="00FE699C" w:rsidP="00791991">
            <w:pPr>
              <w:pStyle w:val="Table"/>
              <w:keepNext/>
              <w:keepLines w:val="0"/>
              <w:rPr>
                <w:rFonts w:ascii="Times New Roman" w:hAnsi="Times New Roman"/>
                <w:color w:val="000000"/>
                <w:sz w:val="22"/>
                <w:szCs w:val="22"/>
              </w:rPr>
            </w:pPr>
          </w:p>
        </w:tc>
        <w:tc>
          <w:tcPr>
            <w:tcW w:w="329" w:type="pct"/>
            <w:shd w:val="clear" w:color="auto" w:fill="auto"/>
          </w:tcPr>
          <w:p w14:paraId="03B69C6A"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0F9B4D9A"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2106DA49" w14:textId="77777777" w:rsidTr="008C5CE1">
        <w:trPr>
          <w:trHeight w:val="454"/>
        </w:trPr>
        <w:tc>
          <w:tcPr>
            <w:tcW w:w="664" w:type="pct"/>
            <w:tcBorders>
              <w:left w:val="single" w:sz="4" w:space="0" w:color="auto"/>
              <w:right w:val="single" w:sz="4" w:space="0" w:color="auto"/>
            </w:tcBorders>
          </w:tcPr>
          <w:p w14:paraId="221884CA" w14:textId="2670F34A"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100-1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200</w:t>
            </w:r>
          </w:p>
        </w:tc>
        <w:tc>
          <w:tcPr>
            <w:tcW w:w="493" w:type="pct"/>
            <w:tcBorders>
              <w:left w:val="single" w:sz="4" w:space="0" w:color="auto"/>
            </w:tcBorders>
          </w:tcPr>
          <w:p w14:paraId="21AAF4F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Pr>
          <w:p w14:paraId="3683F7A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7FBF9DC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751591C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57870E2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2031" w:type="pct"/>
            <w:gridSpan w:val="5"/>
            <w:tcBorders>
              <w:left w:val="single" w:sz="4" w:space="0" w:color="auto"/>
            </w:tcBorders>
            <w:shd w:val="clear" w:color="auto" w:fill="auto"/>
          </w:tcPr>
          <w:p w14:paraId="733706A5" w14:textId="3729E0C6" w:rsidR="00FE699C" w:rsidRPr="00BF6621" w:rsidRDefault="008C5CE1" w:rsidP="00791991">
            <w:pPr>
              <w:keepNext/>
              <w:rPr>
                <w:szCs w:val="22"/>
              </w:rPr>
            </w:pPr>
            <w:r w:rsidRPr="00BF6621">
              <w:rPr>
                <w:szCs w:val="22"/>
                <w:lang w:val="lv-LV"/>
              </w:rPr>
              <w:t>Nav pieejami dati devu rekomendācijai</w:t>
            </w:r>
          </w:p>
        </w:tc>
      </w:tr>
      <w:tr w:rsidR="00FE699C" w:rsidRPr="00BF6621" w14:paraId="13FCC27B" w14:textId="77777777" w:rsidTr="008C5CE1">
        <w:trPr>
          <w:trHeight w:val="454"/>
        </w:trPr>
        <w:tc>
          <w:tcPr>
            <w:tcW w:w="664" w:type="pct"/>
            <w:tcBorders>
              <w:left w:val="single" w:sz="4" w:space="0" w:color="auto"/>
              <w:right w:val="single" w:sz="4" w:space="0" w:color="auto"/>
            </w:tcBorders>
          </w:tcPr>
          <w:p w14:paraId="1EF0DD31" w14:textId="4C788AE2"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200-1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300</w:t>
            </w:r>
          </w:p>
        </w:tc>
        <w:tc>
          <w:tcPr>
            <w:tcW w:w="493" w:type="pct"/>
            <w:tcBorders>
              <w:left w:val="single" w:sz="4" w:space="0" w:color="auto"/>
              <w:bottom w:val="nil"/>
            </w:tcBorders>
          </w:tcPr>
          <w:p w14:paraId="19625CE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Borders>
              <w:bottom w:val="nil"/>
            </w:tcBorders>
          </w:tcPr>
          <w:p w14:paraId="6D928A9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Borders>
              <w:bottom w:val="nil"/>
            </w:tcBorders>
          </w:tcPr>
          <w:p w14:paraId="29DBB50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6CBD604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top w:val="single" w:sz="4" w:space="0" w:color="auto"/>
              <w:left w:val="single" w:sz="4" w:space="0" w:color="auto"/>
              <w:bottom w:val="nil"/>
            </w:tcBorders>
            <w:shd w:val="clear" w:color="auto" w:fill="auto"/>
          </w:tcPr>
          <w:p w14:paraId="38246D1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nil"/>
            </w:tcBorders>
            <w:shd w:val="clear" w:color="auto" w:fill="auto"/>
          </w:tcPr>
          <w:p w14:paraId="687A2D20"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tcBorders>
              <w:bottom w:val="nil"/>
            </w:tcBorders>
            <w:shd w:val="clear" w:color="auto" w:fill="auto"/>
          </w:tcPr>
          <w:p w14:paraId="322204AF"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tcBorders>
              <w:bottom w:val="nil"/>
            </w:tcBorders>
            <w:shd w:val="clear" w:color="auto" w:fill="auto"/>
          </w:tcPr>
          <w:p w14:paraId="5E1A822B" w14:textId="77777777" w:rsidR="00FE699C" w:rsidRPr="00BF6621" w:rsidRDefault="00FE699C" w:rsidP="00791991">
            <w:pPr>
              <w:pStyle w:val="Table"/>
              <w:keepNext/>
              <w:keepLines w:val="0"/>
              <w:rPr>
                <w:rFonts w:ascii="Times New Roman" w:hAnsi="Times New Roman"/>
                <w:color w:val="000000"/>
                <w:sz w:val="22"/>
                <w:szCs w:val="22"/>
              </w:rPr>
            </w:pPr>
          </w:p>
        </w:tc>
        <w:tc>
          <w:tcPr>
            <w:tcW w:w="329" w:type="pct"/>
            <w:tcBorders>
              <w:bottom w:val="nil"/>
            </w:tcBorders>
            <w:shd w:val="clear" w:color="auto" w:fill="auto"/>
          </w:tcPr>
          <w:p w14:paraId="3A00883C"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tcBorders>
              <w:bottom w:val="nil"/>
            </w:tcBorders>
            <w:shd w:val="clear" w:color="auto" w:fill="auto"/>
          </w:tcPr>
          <w:p w14:paraId="41772CC1"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4A2FE7CB" w14:textId="77777777" w:rsidTr="008C5CE1">
        <w:trPr>
          <w:trHeight w:val="454"/>
        </w:trPr>
        <w:tc>
          <w:tcPr>
            <w:tcW w:w="664" w:type="pct"/>
            <w:tcBorders>
              <w:left w:val="single" w:sz="4" w:space="0" w:color="auto"/>
              <w:bottom w:val="single" w:sz="4" w:space="0" w:color="auto"/>
              <w:right w:val="single" w:sz="4" w:space="0" w:color="auto"/>
            </w:tcBorders>
          </w:tcPr>
          <w:p w14:paraId="62BD9E68" w14:textId="1A3E1BCC" w:rsidR="00FE699C" w:rsidRPr="00BF6621" w:rsidRDefault="00FE699C" w:rsidP="00791991">
            <w:pPr>
              <w:pStyle w:val="Table"/>
              <w:keepLines w:val="0"/>
              <w:rPr>
                <w:rFonts w:ascii="Times New Roman" w:hAnsi="Times New Roman"/>
                <w:color w:val="000000"/>
                <w:sz w:val="22"/>
                <w:szCs w:val="22"/>
              </w:rPr>
            </w:pPr>
            <w:r w:rsidRPr="00BF6621">
              <w:rPr>
                <w:rFonts w:ascii="Times New Roman" w:hAnsi="Times New Roman"/>
                <w:bCs/>
                <w:color w:val="000000"/>
                <w:sz w:val="22"/>
                <w:szCs w:val="22"/>
              </w:rPr>
              <w:t>&gt;1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300-1</w:t>
            </w:r>
            <w:r w:rsidR="00473214" w:rsidRPr="00BF6621">
              <w:rPr>
                <w:rFonts w:ascii="Times New Roman" w:hAnsi="Times New Roman"/>
                <w:bCs/>
                <w:color w:val="000000"/>
                <w:sz w:val="22"/>
                <w:szCs w:val="22"/>
              </w:rPr>
              <w:t> </w:t>
            </w:r>
            <w:r w:rsidRPr="00BF6621">
              <w:rPr>
                <w:rFonts w:ascii="Times New Roman" w:hAnsi="Times New Roman"/>
                <w:bCs/>
                <w:color w:val="000000"/>
                <w:sz w:val="22"/>
                <w:szCs w:val="22"/>
              </w:rPr>
              <w:t>500</w:t>
            </w:r>
          </w:p>
        </w:tc>
        <w:tc>
          <w:tcPr>
            <w:tcW w:w="493" w:type="pct"/>
            <w:tcBorders>
              <w:left w:val="single" w:sz="4" w:space="0" w:color="auto"/>
              <w:bottom w:val="single" w:sz="4" w:space="0" w:color="auto"/>
            </w:tcBorders>
          </w:tcPr>
          <w:p w14:paraId="1F72DEB0" w14:textId="77777777" w:rsidR="00FE699C" w:rsidRPr="00BF6621" w:rsidRDefault="00FE699C" w:rsidP="00791991">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Borders>
              <w:bottom w:val="single" w:sz="4" w:space="0" w:color="auto"/>
            </w:tcBorders>
          </w:tcPr>
          <w:p w14:paraId="14D5D6CA" w14:textId="77777777" w:rsidR="00FE699C" w:rsidRPr="00BF6621" w:rsidRDefault="00FE699C" w:rsidP="00791991">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Borders>
              <w:bottom w:val="single" w:sz="4" w:space="0" w:color="auto"/>
            </w:tcBorders>
          </w:tcPr>
          <w:p w14:paraId="6A9DB67B" w14:textId="77777777" w:rsidR="00FE699C" w:rsidRPr="00BF6621" w:rsidRDefault="00FE699C" w:rsidP="00791991">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3F6E883E" w14:textId="77777777" w:rsidR="00FE699C" w:rsidRPr="00BF6621" w:rsidRDefault="00FE699C" w:rsidP="00791991">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left w:val="single" w:sz="4" w:space="0" w:color="auto"/>
              <w:bottom w:val="single" w:sz="4" w:space="0" w:color="auto"/>
            </w:tcBorders>
            <w:shd w:val="clear" w:color="auto" w:fill="auto"/>
          </w:tcPr>
          <w:p w14:paraId="0E6D7A29"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bottom w:val="single" w:sz="4" w:space="0" w:color="auto"/>
            </w:tcBorders>
            <w:shd w:val="clear" w:color="auto" w:fill="auto"/>
          </w:tcPr>
          <w:p w14:paraId="18F41CE3" w14:textId="77777777" w:rsidR="00FE699C" w:rsidRPr="00BF6621" w:rsidRDefault="00FE699C" w:rsidP="00791991">
            <w:pPr>
              <w:pStyle w:val="Table"/>
              <w:keepLines w:val="0"/>
              <w:rPr>
                <w:rFonts w:ascii="Times New Roman" w:hAnsi="Times New Roman"/>
                <w:color w:val="000000"/>
                <w:sz w:val="22"/>
                <w:szCs w:val="22"/>
              </w:rPr>
            </w:pPr>
          </w:p>
        </w:tc>
        <w:tc>
          <w:tcPr>
            <w:tcW w:w="439" w:type="pct"/>
            <w:tcBorders>
              <w:bottom w:val="single" w:sz="4" w:space="0" w:color="auto"/>
            </w:tcBorders>
            <w:shd w:val="clear" w:color="auto" w:fill="auto"/>
          </w:tcPr>
          <w:p w14:paraId="6804E776" w14:textId="77777777" w:rsidR="00FE699C" w:rsidRPr="00BF6621" w:rsidRDefault="00FE699C" w:rsidP="00791991">
            <w:pPr>
              <w:pStyle w:val="Table"/>
              <w:keepLines w:val="0"/>
              <w:rPr>
                <w:rFonts w:ascii="Times New Roman" w:hAnsi="Times New Roman"/>
                <w:color w:val="000000"/>
                <w:sz w:val="22"/>
                <w:szCs w:val="22"/>
              </w:rPr>
            </w:pPr>
          </w:p>
        </w:tc>
        <w:tc>
          <w:tcPr>
            <w:tcW w:w="439" w:type="pct"/>
            <w:tcBorders>
              <w:bottom w:val="single" w:sz="4" w:space="0" w:color="auto"/>
            </w:tcBorders>
            <w:shd w:val="clear" w:color="auto" w:fill="auto"/>
          </w:tcPr>
          <w:p w14:paraId="1F308026" w14:textId="77777777" w:rsidR="00FE699C" w:rsidRPr="00BF6621" w:rsidRDefault="00FE699C" w:rsidP="00791991">
            <w:pPr>
              <w:pStyle w:val="Table"/>
              <w:keepLines w:val="0"/>
              <w:rPr>
                <w:rFonts w:ascii="Times New Roman" w:hAnsi="Times New Roman"/>
                <w:color w:val="000000"/>
                <w:sz w:val="22"/>
                <w:szCs w:val="22"/>
              </w:rPr>
            </w:pPr>
          </w:p>
        </w:tc>
        <w:tc>
          <w:tcPr>
            <w:tcW w:w="329" w:type="pct"/>
            <w:tcBorders>
              <w:bottom w:val="single" w:sz="4" w:space="0" w:color="auto"/>
            </w:tcBorders>
            <w:shd w:val="clear" w:color="auto" w:fill="auto"/>
          </w:tcPr>
          <w:p w14:paraId="22B0E2F6" w14:textId="77777777" w:rsidR="00FE699C" w:rsidRPr="00BF6621" w:rsidRDefault="00FE699C" w:rsidP="00791991">
            <w:pPr>
              <w:pStyle w:val="Table"/>
              <w:keepLines w:val="0"/>
              <w:rPr>
                <w:rFonts w:ascii="Times New Roman" w:hAnsi="Times New Roman"/>
                <w:color w:val="000000"/>
                <w:sz w:val="22"/>
                <w:szCs w:val="22"/>
              </w:rPr>
            </w:pPr>
          </w:p>
        </w:tc>
        <w:tc>
          <w:tcPr>
            <w:tcW w:w="384" w:type="pct"/>
            <w:tcBorders>
              <w:bottom w:val="single" w:sz="4" w:space="0" w:color="auto"/>
            </w:tcBorders>
            <w:shd w:val="clear" w:color="auto" w:fill="auto"/>
          </w:tcPr>
          <w:p w14:paraId="76FFB0D6" w14:textId="77777777" w:rsidR="00FE699C" w:rsidRPr="00BF6621" w:rsidRDefault="00FE699C" w:rsidP="00791991">
            <w:pPr>
              <w:pStyle w:val="Table"/>
              <w:keepLines w:val="0"/>
              <w:rPr>
                <w:rFonts w:ascii="Times New Roman" w:hAnsi="Times New Roman"/>
                <w:color w:val="000000"/>
                <w:sz w:val="22"/>
                <w:szCs w:val="22"/>
              </w:rPr>
            </w:pPr>
          </w:p>
        </w:tc>
      </w:tr>
    </w:tbl>
    <w:p w14:paraId="11241498" w14:textId="77777777" w:rsidR="008C5CE1" w:rsidRPr="00BF6621" w:rsidRDefault="008C5CE1" w:rsidP="00791991">
      <w:pPr>
        <w:pStyle w:val="Text"/>
        <w:spacing w:before="0"/>
        <w:jc w:val="left"/>
        <w:rPr>
          <w:color w:val="000000"/>
          <w:sz w:val="22"/>
          <w:szCs w:val="22"/>
        </w:rPr>
      </w:pPr>
      <w:r w:rsidRPr="00BF6621">
        <w:rPr>
          <w:color w:val="000000"/>
          <w:sz w:val="22"/>
          <w:szCs w:val="22"/>
        </w:rPr>
        <w:t xml:space="preserve">* </w:t>
      </w:r>
      <w:r w:rsidRPr="00BF6621">
        <w:rPr>
          <w:color w:val="000000"/>
          <w:sz w:val="22"/>
          <w:szCs w:val="22"/>
          <w:lang w:val="lv-LV"/>
        </w:rPr>
        <w:t>Ķermeņa masa, kas mazāka par 30 kg, CRSwNP galvenajos pētījumos netika pētīta.</w:t>
      </w:r>
    </w:p>
    <w:p w14:paraId="2ADC3FDF" w14:textId="77777777" w:rsidR="00FE699C" w:rsidRPr="00BF6621" w:rsidRDefault="00FE699C" w:rsidP="00791991">
      <w:pPr>
        <w:pStyle w:val="Text"/>
        <w:spacing w:before="0"/>
        <w:jc w:val="left"/>
        <w:rPr>
          <w:i/>
          <w:color w:val="000000"/>
          <w:sz w:val="22"/>
          <w:szCs w:val="22"/>
        </w:rPr>
      </w:pPr>
    </w:p>
    <w:p w14:paraId="5E8B21C8" w14:textId="77777777" w:rsidR="0079678E" w:rsidRPr="00BF6621" w:rsidRDefault="0079678E" w:rsidP="00791991">
      <w:pPr>
        <w:keepNext/>
        <w:widowControl w:val="0"/>
        <w:spacing w:line="240" w:lineRule="auto"/>
        <w:rPr>
          <w:i/>
          <w:iCs/>
          <w:color w:val="000000"/>
          <w:u w:val="single"/>
          <w:lang w:val="lv-LV"/>
        </w:rPr>
      </w:pPr>
      <w:r w:rsidRPr="00BF6621">
        <w:rPr>
          <w:i/>
          <w:iCs/>
          <w:color w:val="000000"/>
          <w:u w:val="single"/>
          <w:lang w:val="lv-LV"/>
        </w:rPr>
        <w:t>Ārstēšanas ilgums, uzraudzība un devas pielāgošana</w:t>
      </w:r>
    </w:p>
    <w:p w14:paraId="26DE8693" w14:textId="77777777" w:rsidR="008C5CE1" w:rsidRPr="00BF6621" w:rsidRDefault="008C5CE1" w:rsidP="00791991">
      <w:pPr>
        <w:pStyle w:val="Text"/>
        <w:keepNext/>
        <w:widowControl w:val="0"/>
        <w:spacing w:before="0"/>
        <w:jc w:val="left"/>
        <w:rPr>
          <w:i/>
          <w:color w:val="000000"/>
          <w:sz w:val="22"/>
          <w:szCs w:val="22"/>
          <w:lang w:val="lv-LV"/>
        </w:rPr>
      </w:pPr>
      <w:r w:rsidRPr="00BF6621">
        <w:rPr>
          <w:i/>
          <w:color w:val="000000"/>
          <w:sz w:val="22"/>
          <w:szCs w:val="22"/>
          <w:lang w:val="lv-LV"/>
        </w:rPr>
        <w:t>Alerģiska astma</w:t>
      </w:r>
    </w:p>
    <w:p w14:paraId="1A9BD258" w14:textId="6AAB3255" w:rsidR="0079678E" w:rsidRPr="00BF6621" w:rsidRDefault="0079678E" w:rsidP="00791991">
      <w:pPr>
        <w:pStyle w:val="Text"/>
        <w:widowControl w:val="0"/>
        <w:spacing w:before="0"/>
        <w:jc w:val="left"/>
        <w:rPr>
          <w:color w:val="000000"/>
          <w:sz w:val="22"/>
          <w:szCs w:val="22"/>
          <w:lang w:val="lv-LV"/>
        </w:rPr>
      </w:pPr>
      <w:r w:rsidRPr="00BF6621">
        <w:rPr>
          <w:color w:val="000000"/>
          <w:sz w:val="22"/>
          <w:szCs w:val="22"/>
          <w:lang w:val="lv-LV"/>
        </w:rPr>
        <w:t>Xolair paredzēts ilgstošai lietošanai.</w:t>
      </w:r>
      <w:r w:rsidRPr="00BF6621">
        <w:rPr>
          <w:sz w:val="22"/>
          <w:lang w:val="lv-LV"/>
        </w:rPr>
        <w:t xml:space="preserve"> Klīniskajos pētījumos pierādīts, ka nepieciešamas vismaz </w:t>
      </w:r>
      <w:r w:rsidRPr="00BF6621">
        <w:rPr>
          <w:color w:val="000000"/>
          <w:sz w:val="22"/>
          <w:szCs w:val="22"/>
          <w:lang w:val="lv-LV" w:bidi="th-TH"/>
        </w:rPr>
        <w:t>12</w:t>
      </w:r>
      <w:r w:rsidRPr="00BF6621">
        <w:rPr>
          <w:color w:val="000000"/>
          <w:sz w:val="22"/>
          <w:szCs w:val="22"/>
          <w:lang w:val="lv-LV" w:bidi="th-TH"/>
        </w:rPr>
        <w:noBreakHyphen/>
        <w:t xml:space="preserve">16 nedēļas, lai ārstēšana būtu efektīva. </w:t>
      </w:r>
      <w:r w:rsidRPr="00BF6621">
        <w:rPr>
          <w:color w:val="000000"/>
          <w:sz w:val="22"/>
          <w:szCs w:val="22"/>
          <w:lang w:val="lv-LV"/>
        </w:rPr>
        <w:t xml:space="preserve">16 nedēļas pēc Xolair terapijas sākšanas ārstam jānovērtē terapijas efektivitāte pirms turpmāko injekciju veikšanas. Lēmums turpināt </w:t>
      </w:r>
      <w:r w:rsidR="002E177E" w:rsidRPr="00BF6621">
        <w:rPr>
          <w:color w:val="000000"/>
          <w:sz w:val="22"/>
          <w:szCs w:val="22"/>
          <w:lang w:val="lv-LV"/>
        </w:rPr>
        <w:t xml:space="preserve">ārstēšanu </w:t>
      </w:r>
      <w:r w:rsidRPr="00BF6621">
        <w:rPr>
          <w:color w:val="000000"/>
          <w:sz w:val="22"/>
          <w:szCs w:val="22"/>
          <w:lang w:val="lv-LV"/>
        </w:rPr>
        <w:t xml:space="preserve">pēc 16. nedēļas vai līdzīgos gadījumos jāpieņem, ņemot vērā, vai ir vērojama nozīmīga vispārējās astmas kontroles uzlabošanās (skatīt </w:t>
      </w:r>
      <w:r w:rsidR="00597982" w:rsidRPr="00BF6621">
        <w:rPr>
          <w:color w:val="000000"/>
          <w:sz w:val="22"/>
          <w:szCs w:val="22"/>
          <w:lang w:val="lv-LV"/>
        </w:rPr>
        <w:t>5.1</w:t>
      </w:r>
      <w:r w:rsidR="008E0FF5" w:rsidRPr="00BF6621">
        <w:rPr>
          <w:color w:val="000000"/>
          <w:sz w:val="22"/>
          <w:szCs w:val="22"/>
          <w:lang w:val="lv-LV"/>
        </w:rPr>
        <w:t>.</w:t>
      </w:r>
      <w:r w:rsidR="00597982" w:rsidRPr="00BF6621">
        <w:rPr>
          <w:color w:val="000000"/>
          <w:sz w:val="22"/>
          <w:szCs w:val="22"/>
          <w:lang w:val="lv-LV"/>
        </w:rPr>
        <w:t> </w:t>
      </w:r>
      <w:r w:rsidRPr="00BF6621">
        <w:rPr>
          <w:color w:val="000000"/>
          <w:sz w:val="22"/>
          <w:szCs w:val="22"/>
          <w:lang w:val="lv-LV"/>
        </w:rPr>
        <w:t xml:space="preserve">apakšpunktu </w:t>
      </w:r>
      <w:r w:rsidR="00FE575B" w:rsidRPr="00BF6621">
        <w:rPr>
          <w:color w:val="000000"/>
          <w:sz w:val="22"/>
          <w:szCs w:val="22"/>
          <w:lang w:val="lv-LV"/>
        </w:rPr>
        <w:t>„</w:t>
      </w:r>
      <w:r w:rsidR="007E7EA6" w:rsidRPr="00BF6621">
        <w:rPr>
          <w:color w:val="000000"/>
          <w:sz w:val="22"/>
          <w:szCs w:val="22"/>
          <w:lang w:val="lv-LV"/>
        </w:rPr>
        <w:t>Ārsta vispārējais terapijas efektivitātes novērtējums</w:t>
      </w:r>
      <w:r w:rsidR="00FE575B" w:rsidRPr="00BF6621">
        <w:rPr>
          <w:color w:val="000000"/>
          <w:sz w:val="22"/>
          <w:szCs w:val="22"/>
          <w:lang w:val="lv-LV"/>
        </w:rPr>
        <w:t>”</w:t>
      </w:r>
      <w:r w:rsidRPr="00BF6621">
        <w:rPr>
          <w:color w:val="000000"/>
          <w:sz w:val="22"/>
          <w:szCs w:val="22"/>
          <w:lang w:val="lv-LV"/>
        </w:rPr>
        <w:t>).</w:t>
      </w:r>
    </w:p>
    <w:p w14:paraId="2B898372" w14:textId="77777777" w:rsidR="008C5CE1" w:rsidRPr="00BF6621" w:rsidRDefault="008C5CE1" w:rsidP="00791991">
      <w:pPr>
        <w:pStyle w:val="Text"/>
        <w:widowControl w:val="0"/>
        <w:spacing w:before="0"/>
        <w:jc w:val="left"/>
        <w:rPr>
          <w:color w:val="000000"/>
          <w:sz w:val="22"/>
          <w:szCs w:val="22"/>
          <w:lang w:val="lv-LV"/>
        </w:rPr>
      </w:pPr>
    </w:p>
    <w:p w14:paraId="558488A6" w14:textId="77777777" w:rsidR="008C5CE1" w:rsidRPr="008517F4" w:rsidRDefault="008C5CE1" w:rsidP="00791991">
      <w:pPr>
        <w:pStyle w:val="Text"/>
        <w:keepNext/>
        <w:widowControl w:val="0"/>
        <w:spacing w:before="0"/>
        <w:jc w:val="left"/>
        <w:rPr>
          <w:i/>
          <w:color w:val="000000"/>
          <w:sz w:val="22"/>
          <w:szCs w:val="22"/>
          <w:lang w:val="lv-LV"/>
        </w:rPr>
      </w:pPr>
      <w:r w:rsidRPr="008517F4">
        <w:rPr>
          <w:i/>
          <w:color w:val="000000"/>
          <w:sz w:val="22"/>
          <w:szCs w:val="22"/>
          <w:lang w:val="lv-LV"/>
        </w:rPr>
        <w:t>Hronisks rinosinusīts ar deguna polipiem (CRSwNP)</w:t>
      </w:r>
    </w:p>
    <w:p w14:paraId="587B3925" w14:textId="77777777" w:rsidR="008C5CE1" w:rsidRPr="00BF6621" w:rsidRDefault="008C5CE1" w:rsidP="00791991">
      <w:pPr>
        <w:pStyle w:val="Text"/>
        <w:widowControl w:val="0"/>
        <w:spacing w:before="0"/>
        <w:jc w:val="left"/>
        <w:rPr>
          <w:color w:val="000000"/>
          <w:sz w:val="22"/>
          <w:szCs w:val="22"/>
          <w:lang w:val="lv-LV"/>
        </w:rPr>
      </w:pPr>
      <w:r w:rsidRPr="00BF6621">
        <w:rPr>
          <w:color w:val="000000"/>
          <w:sz w:val="22"/>
          <w:szCs w:val="22"/>
          <w:lang w:val="lv-LV"/>
        </w:rPr>
        <w:t xml:space="preserve">CRSwNP klīniskajos pētījumos deguna polipu punktu skaita (NPS – </w:t>
      </w:r>
      <w:r w:rsidRPr="00BF6621">
        <w:rPr>
          <w:i/>
          <w:color w:val="000000"/>
          <w:sz w:val="22"/>
          <w:szCs w:val="22"/>
          <w:lang w:val="lv-LV"/>
        </w:rPr>
        <w:t>nasal polyps score</w:t>
      </w:r>
      <w:r w:rsidRPr="00BF6621">
        <w:rPr>
          <w:color w:val="000000"/>
          <w:sz w:val="22"/>
          <w:szCs w:val="22"/>
          <w:lang w:val="lv-LV"/>
        </w:rPr>
        <w:t xml:space="preserve">) un deguna nosprostojuma punktu skaita (NCS – </w:t>
      </w:r>
      <w:r w:rsidRPr="00BF6621">
        <w:rPr>
          <w:i/>
          <w:color w:val="000000"/>
          <w:sz w:val="22"/>
          <w:szCs w:val="22"/>
          <w:lang w:val="lv-LV"/>
        </w:rPr>
        <w:t>nasal congestion score</w:t>
      </w:r>
      <w:r w:rsidRPr="00BF6621">
        <w:rPr>
          <w:color w:val="000000"/>
          <w:sz w:val="22"/>
          <w:szCs w:val="22"/>
          <w:lang w:val="lv-LV"/>
        </w:rPr>
        <w:t>) izmaiņas novēroja 4. nedēļā. Nepieciešamība turpināt terapiju periodiski jāpārvērtē, ņemot vērā pacienta slimības smagumu un simptomu kontroles līmeni.</w:t>
      </w:r>
    </w:p>
    <w:p w14:paraId="0A4C2F6A" w14:textId="77777777" w:rsidR="008C5CE1" w:rsidRPr="00BF6621" w:rsidRDefault="008C5CE1" w:rsidP="00791991">
      <w:pPr>
        <w:pStyle w:val="Text"/>
        <w:widowControl w:val="0"/>
        <w:spacing w:before="0"/>
        <w:jc w:val="left"/>
        <w:rPr>
          <w:color w:val="000000"/>
          <w:sz w:val="22"/>
          <w:szCs w:val="22"/>
          <w:lang w:val="lv-LV"/>
        </w:rPr>
      </w:pPr>
    </w:p>
    <w:p w14:paraId="66E147E4" w14:textId="27C3A95C" w:rsidR="0079678E" w:rsidRPr="008517F4" w:rsidRDefault="008C5CE1" w:rsidP="00791991">
      <w:pPr>
        <w:pStyle w:val="Text"/>
        <w:keepNext/>
        <w:widowControl w:val="0"/>
        <w:spacing w:before="0"/>
        <w:jc w:val="left"/>
        <w:rPr>
          <w:color w:val="000000"/>
          <w:sz w:val="22"/>
          <w:szCs w:val="22"/>
          <w:lang w:val="lv-LV"/>
        </w:rPr>
      </w:pPr>
      <w:r w:rsidRPr="008517F4">
        <w:rPr>
          <w:i/>
          <w:color w:val="000000"/>
          <w:sz w:val="22"/>
          <w:szCs w:val="22"/>
          <w:lang w:val="lv-LV"/>
        </w:rPr>
        <w:t>Alerģiska astma un hronisks rinosinusīts ar deguna polipiem (CRSwNP)</w:t>
      </w:r>
    </w:p>
    <w:p w14:paraId="6B8FF26E" w14:textId="2F9B4A2D" w:rsidR="0079678E" w:rsidRPr="00BF6621" w:rsidRDefault="0079678E" w:rsidP="00791991">
      <w:pPr>
        <w:pStyle w:val="Text"/>
        <w:widowControl w:val="0"/>
        <w:spacing w:before="0"/>
        <w:jc w:val="left"/>
        <w:rPr>
          <w:color w:val="000000"/>
          <w:sz w:val="22"/>
          <w:szCs w:val="22"/>
          <w:lang w:val="lv-LV"/>
        </w:rPr>
      </w:pPr>
      <w:r w:rsidRPr="00BF6621">
        <w:rPr>
          <w:color w:val="000000"/>
          <w:sz w:val="22"/>
          <w:szCs w:val="22"/>
          <w:lang w:val="lv-LV"/>
        </w:rPr>
        <w:t xml:space="preserve">Pārtraucot ārstēšanu, parasti atkal paaugstinās brīvā IgE līmenis un atjaunojas ar to saistītie simptomi. Ārstēšanas laikā kopējais IgE līmenis paaugstinās un saglabājas paaugstināts līdz vienam gadam ilgi pēc terapijas pārtraukšanas. Tādēļ atkārtotu IgE līmeņa pārbaudi terapijas laikā nevar izmantot par </w:t>
      </w:r>
      <w:r w:rsidRPr="00BF6621">
        <w:rPr>
          <w:color w:val="000000"/>
          <w:sz w:val="22"/>
          <w:szCs w:val="22"/>
          <w:lang w:val="lv-LV"/>
        </w:rPr>
        <w:lastRenderedPageBreak/>
        <w:t>pamatu devas noteikšanai. Pēc terapijas pārtraukuma mazāka par 1 gadu deva jānosaka, ņemot vērā IgE līmeni serumā, kas iegūts, nosakot sākumdevu. Kopējo IgE līmeni serumā devas noteikšanai var</w:t>
      </w:r>
      <w:r w:rsidR="009C79AF" w:rsidRPr="00BF6621">
        <w:rPr>
          <w:color w:val="000000"/>
          <w:sz w:val="22"/>
          <w:szCs w:val="22"/>
          <w:lang w:val="lv-LV"/>
        </w:rPr>
        <w:t xml:space="preserve"> pārbaudīt </w:t>
      </w:r>
      <w:r w:rsidRPr="00BF6621">
        <w:rPr>
          <w:color w:val="000000"/>
          <w:sz w:val="22"/>
          <w:szCs w:val="22"/>
          <w:lang w:val="lv-LV"/>
        </w:rPr>
        <w:t>atkārtoti, ja terapija ir bijusi pārtraukta vienu gadu vai ilgāk.</w:t>
      </w:r>
    </w:p>
    <w:p w14:paraId="0C5468CA" w14:textId="77777777" w:rsidR="0079678E" w:rsidRPr="00BF6621" w:rsidRDefault="0079678E" w:rsidP="00791991">
      <w:pPr>
        <w:pStyle w:val="Text"/>
        <w:widowControl w:val="0"/>
        <w:spacing w:before="0"/>
        <w:jc w:val="left"/>
        <w:rPr>
          <w:color w:val="000000"/>
          <w:sz w:val="22"/>
          <w:szCs w:val="22"/>
          <w:lang w:val="lv-LV"/>
        </w:rPr>
      </w:pPr>
    </w:p>
    <w:p w14:paraId="1D44C68E" w14:textId="77777777" w:rsidR="0079678E" w:rsidRPr="00BF6621" w:rsidRDefault="0079678E" w:rsidP="00791991">
      <w:pPr>
        <w:pStyle w:val="Text"/>
        <w:widowControl w:val="0"/>
        <w:spacing w:before="0"/>
        <w:jc w:val="left"/>
        <w:rPr>
          <w:color w:val="000000"/>
          <w:sz w:val="22"/>
          <w:szCs w:val="22"/>
          <w:lang w:val="lv-LV"/>
        </w:rPr>
      </w:pPr>
      <w:r w:rsidRPr="00BF6621">
        <w:rPr>
          <w:color w:val="000000"/>
          <w:sz w:val="22"/>
          <w:szCs w:val="22"/>
          <w:lang w:val="lv-LV"/>
        </w:rPr>
        <w:t xml:space="preserve">Deva jāpielāgo, ja notiek nozīmīgas ķermeņa masas </w:t>
      </w:r>
      <w:r w:rsidR="009C79AF" w:rsidRPr="00BF6621">
        <w:rPr>
          <w:color w:val="000000"/>
          <w:sz w:val="22"/>
          <w:szCs w:val="22"/>
          <w:lang w:val="lv-LV"/>
        </w:rPr>
        <w:t>iz</w:t>
      </w:r>
      <w:r w:rsidRPr="00BF6621">
        <w:rPr>
          <w:color w:val="000000"/>
          <w:sz w:val="22"/>
          <w:szCs w:val="22"/>
          <w:lang w:val="lv-LV"/>
        </w:rPr>
        <w:t>maiņas (skatīt 2. un 3. tabulu).</w:t>
      </w:r>
    </w:p>
    <w:p w14:paraId="7281FFC3" w14:textId="77777777" w:rsidR="00496B85" w:rsidRPr="00BF6621" w:rsidRDefault="00496B85" w:rsidP="00791991">
      <w:pPr>
        <w:widowControl w:val="0"/>
        <w:spacing w:line="240" w:lineRule="auto"/>
        <w:rPr>
          <w:color w:val="000000"/>
          <w:u w:val="single"/>
          <w:lang w:val="lv-LV"/>
        </w:rPr>
      </w:pPr>
    </w:p>
    <w:p w14:paraId="003DD54E" w14:textId="77777777" w:rsidR="00097E86" w:rsidRPr="00BF6621" w:rsidRDefault="00097E86" w:rsidP="00791991">
      <w:pPr>
        <w:pStyle w:val="Text"/>
        <w:keepNext/>
        <w:spacing w:before="0"/>
        <w:jc w:val="left"/>
        <w:rPr>
          <w:i/>
          <w:color w:val="000000"/>
          <w:sz w:val="22"/>
          <w:szCs w:val="22"/>
          <w:u w:val="single"/>
          <w:lang w:val="lv-LV"/>
        </w:rPr>
      </w:pPr>
      <w:r w:rsidRPr="00BF6621">
        <w:rPr>
          <w:i/>
          <w:color w:val="000000"/>
          <w:sz w:val="22"/>
          <w:szCs w:val="22"/>
          <w:u w:val="single"/>
          <w:lang w:val="lv-LV"/>
        </w:rPr>
        <w:t>Īpašas pacientu grupas</w:t>
      </w:r>
    </w:p>
    <w:p w14:paraId="5F2CAF61" w14:textId="77777777" w:rsidR="00097E86" w:rsidRPr="00BF6621" w:rsidRDefault="00097E86" w:rsidP="00791991">
      <w:pPr>
        <w:keepNext/>
        <w:widowControl w:val="0"/>
        <w:spacing w:line="240" w:lineRule="auto"/>
        <w:rPr>
          <w:i/>
          <w:iCs/>
          <w:color w:val="000000"/>
          <w:szCs w:val="22"/>
          <w:lang w:val="lv-LV"/>
        </w:rPr>
      </w:pPr>
      <w:r w:rsidRPr="00BF6621">
        <w:rPr>
          <w:i/>
          <w:iCs/>
          <w:color w:val="000000"/>
          <w:szCs w:val="22"/>
          <w:lang w:val="lv-LV"/>
        </w:rPr>
        <w:t>Gados vecāki cilvēki (65 gadus veci un vecāki)</w:t>
      </w:r>
    </w:p>
    <w:p w14:paraId="50511639" w14:textId="73795E16" w:rsidR="00097E86" w:rsidRPr="00BF6621" w:rsidRDefault="00097E86" w:rsidP="00791991">
      <w:pPr>
        <w:pStyle w:val="Text"/>
        <w:spacing w:before="0"/>
        <w:jc w:val="left"/>
        <w:rPr>
          <w:color w:val="000000"/>
          <w:sz w:val="22"/>
          <w:szCs w:val="22"/>
          <w:lang w:val="lv-LV"/>
        </w:rPr>
      </w:pPr>
      <w:r w:rsidRPr="00BF6621">
        <w:rPr>
          <w:color w:val="000000"/>
          <w:sz w:val="22"/>
          <w:szCs w:val="22"/>
          <w:lang w:val="lv-LV"/>
        </w:rPr>
        <w:t xml:space="preserve">Nav pietiekamu datu par </w:t>
      </w:r>
      <w:r w:rsidR="008A6F2B" w:rsidRPr="00BF6621">
        <w:rPr>
          <w:color w:val="000000"/>
          <w:sz w:val="22"/>
          <w:szCs w:val="22"/>
          <w:lang w:val="lv-LV"/>
        </w:rPr>
        <w:t xml:space="preserve">omalizumaba </w:t>
      </w:r>
      <w:r w:rsidRPr="00BF6621">
        <w:rPr>
          <w:color w:val="000000"/>
          <w:sz w:val="22"/>
          <w:szCs w:val="22"/>
          <w:lang w:val="lv-LV"/>
        </w:rPr>
        <w:t>lietošanu par 65 gadiem vecākiem cilvēkiem, bet nav arī pierādījumu, ka gados vecākiem pacientiem būtu nepieciešama citāda deva nekā jaunākiem pieaugušiem pacientiem.</w:t>
      </w:r>
    </w:p>
    <w:p w14:paraId="51CE65D8" w14:textId="77777777" w:rsidR="00097E86" w:rsidRPr="00BF6621" w:rsidRDefault="00097E86" w:rsidP="00791991">
      <w:pPr>
        <w:pStyle w:val="Text"/>
        <w:widowControl w:val="0"/>
        <w:spacing w:before="0"/>
        <w:jc w:val="left"/>
        <w:rPr>
          <w:color w:val="000000"/>
          <w:sz w:val="22"/>
          <w:szCs w:val="22"/>
          <w:lang w:val="lv-LV"/>
        </w:rPr>
      </w:pPr>
    </w:p>
    <w:p w14:paraId="7625E0D7" w14:textId="77777777" w:rsidR="00097E86" w:rsidRPr="00BF6621" w:rsidRDefault="00097E86" w:rsidP="00791991">
      <w:pPr>
        <w:pStyle w:val="Text"/>
        <w:keepNext/>
        <w:spacing w:before="0"/>
        <w:rPr>
          <w:i/>
          <w:color w:val="000000"/>
          <w:sz w:val="22"/>
          <w:szCs w:val="22"/>
          <w:lang w:val="lv-LV"/>
        </w:rPr>
      </w:pPr>
      <w:r w:rsidRPr="00BF6621">
        <w:rPr>
          <w:i/>
          <w:color w:val="000000"/>
          <w:sz w:val="22"/>
          <w:szCs w:val="22"/>
          <w:lang w:val="lv-LV"/>
        </w:rPr>
        <w:t>Nieru vai aknu darbības traucējumi</w:t>
      </w:r>
    </w:p>
    <w:p w14:paraId="262F7BFD" w14:textId="4015CFA3" w:rsidR="00097E86" w:rsidRPr="00BF6621" w:rsidRDefault="00097E86" w:rsidP="00791991">
      <w:pPr>
        <w:pStyle w:val="Text"/>
        <w:spacing w:before="0"/>
        <w:jc w:val="left"/>
        <w:rPr>
          <w:color w:val="000000"/>
          <w:sz w:val="22"/>
          <w:szCs w:val="22"/>
          <w:lang w:val="lv-LV"/>
        </w:rPr>
      </w:pPr>
      <w:r w:rsidRPr="00BF6621">
        <w:rPr>
          <w:color w:val="000000"/>
          <w:sz w:val="22"/>
          <w:szCs w:val="22"/>
          <w:lang w:val="lv-LV"/>
        </w:rPr>
        <w:t xml:space="preserve">Nav pētījumu par nieru vai aknu darbības traucējumu ietekmi uz </w:t>
      </w:r>
      <w:r w:rsidR="008A6F2B" w:rsidRPr="00BF6621">
        <w:rPr>
          <w:color w:val="000000"/>
          <w:sz w:val="22"/>
          <w:szCs w:val="22"/>
          <w:lang w:val="lv-LV"/>
        </w:rPr>
        <w:t xml:space="preserve">omalizumaba </w:t>
      </w:r>
      <w:r w:rsidRPr="00BF6621">
        <w:rPr>
          <w:color w:val="000000"/>
          <w:sz w:val="22"/>
          <w:szCs w:val="22"/>
          <w:lang w:val="lv-LV"/>
        </w:rPr>
        <w:t xml:space="preserve">farmakokinētiku. Omalizumaba klīrensā klīniskās devās dominē retikulārā endoteliālā sistēma (RES), tāpēc nav paredzams, ka to ietekmēs nieru vai aknu darbības traucējumi. Lai arī šiem pacientiem nav nepieciešama speciāla devas pielāgošana, ievadot </w:t>
      </w:r>
      <w:r w:rsidR="008A6F2B" w:rsidRPr="00BF6621">
        <w:rPr>
          <w:color w:val="000000"/>
          <w:sz w:val="22"/>
          <w:szCs w:val="22"/>
          <w:lang w:val="lv-LV"/>
        </w:rPr>
        <w:t xml:space="preserve">omalizumabu </w:t>
      </w:r>
      <w:r w:rsidRPr="00BF6621">
        <w:rPr>
          <w:color w:val="000000"/>
          <w:sz w:val="22"/>
          <w:szCs w:val="22"/>
          <w:lang w:val="lv-LV"/>
        </w:rPr>
        <w:t>jāievēro piesardzība (</w:t>
      </w:r>
      <w:r w:rsidRPr="00BF6621">
        <w:rPr>
          <w:bCs/>
          <w:color w:val="000000"/>
          <w:sz w:val="22"/>
          <w:szCs w:val="22"/>
          <w:lang w:val="lv-LV"/>
        </w:rPr>
        <w:t xml:space="preserve">skatīt </w:t>
      </w:r>
      <w:r w:rsidR="00FB721F" w:rsidRPr="00BF6621">
        <w:rPr>
          <w:color w:val="000000"/>
          <w:sz w:val="22"/>
          <w:szCs w:val="22"/>
          <w:lang w:val="lv-LV"/>
        </w:rPr>
        <w:t>4.4</w:t>
      </w:r>
      <w:r w:rsidR="008E0FF5" w:rsidRPr="00BF6621">
        <w:rPr>
          <w:color w:val="000000"/>
          <w:sz w:val="22"/>
          <w:szCs w:val="22"/>
          <w:lang w:val="lv-LV"/>
        </w:rPr>
        <w:t>.</w:t>
      </w:r>
      <w:r w:rsidR="00FB721F" w:rsidRPr="00BF6621">
        <w:rPr>
          <w:color w:val="000000"/>
          <w:sz w:val="22"/>
          <w:szCs w:val="22"/>
          <w:lang w:val="lv-LV"/>
        </w:rPr>
        <w:t> </w:t>
      </w:r>
      <w:r w:rsidRPr="00BF6621">
        <w:rPr>
          <w:bCs/>
          <w:color w:val="000000"/>
          <w:sz w:val="22"/>
          <w:szCs w:val="22"/>
          <w:lang w:val="lv-LV"/>
        </w:rPr>
        <w:t>apakšpunktu</w:t>
      </w:r>
      <w:r w:rsidRPr="00BF6621">
        <w:rPr>
          <w:color w:val="000000"/>
          <w:sz w:val="22"/>
          <w:szCs w:val="22"/>
          <w:lang w:val="lv-LV"/>
        </w:rPr>
        <w:t>).</w:t>
      </w:r>
    </w:p>
    <w:p w14:paraId="06B45156" w14:textId="77777777" w:rsidR="00097E86" w:rsidRPr="00BF6621" w:rsidRDefault="00097E86" w:rsidP="00791991">
      <w:pPr>
        <w:pStyle w:val="Text"/>
        <w:widowControl w:val="0"/>
        <w:spacing w:before="0"/>
        <w:jc w:val="left"/>
        <w:rPr>
          <w:color w:val="000000"/>
          <w:sz w:val="22"/>
          <w:szCs w:val="22"/>
          <w:lang w:val="lv-LV"/>
        </w:rPr>
      </w:pPr>
    </w:p>
    <w:p w14:paraId="4EA0FB1A" w14:textId="77777777" w:rsidR="00097E86" w:rsidRPr="00BF6621" w:rsidRDefault="00097E86" w:rsidP="00791991">
      <w:pPr>
        <w:keepNext/>
        <w:widowControl w:val="0"/>
        <w:spacing w:line="240" w:lineRule="auto"/>
        <w:rPr>
          <w:i/>
          <w:color w:val="000000"/>
          <w:szCs w:val="22"/>
          <w:lang w:val="lv-LV"/>
        </w:rPr>
      </w:pPr>
      <w:r w:rsidRPr="00BF6621">
        <w:rPr>
          <w:bCs/>
          <w:i/>
          <w:iCs/>
          <w:szCs w:val="22"/>
          <w:lang w:val="lv-LV"/>
        </w:rPr>
        <w:t>Pediatriskā populācija</w:t>
      </w:r>
    </w:p>
    <w:p w14:paraId="10CDEA64" w14:textId="5D554E67" w:rsidR="00097E86" w:rsidRPr="00BF6621" w:rsidRDefault="008A6F2B" w:rsidP="00791991">
      <w:pPr>
        <w:tabs>
          <w:tab w:val="clear" w:pos="567"/>
        </w:tabs>
        <w:autoSpaceDE w:val="0"/>
        <w:autoSpaceDN w:val="0"/>
        <w:adjustRightInd w:val="0"/>
        <w:spacing w:line="240" w:lineRule="auto"/>
        <w:rPr>
          <w:lang w:val="lv-LV"/>
        </w:rPr>
      </w:pPr>
      <w:r w:rsidRPr="00BF6621">
        <w:rPr>
          <w:color w:val="000000"/>
          <w:szCs w:val="22"/>
          <w:lang w:val="lv-LV"/>
        </w:rPr>
        <w:t xml:space="preserve">Omalizumaba </w:t>
      </w:r>
      <w:r w:rsidR="00B32852" w:rsidRPr="00BF6621">
        <w:rPr>
          <w:lang w:val="lv-LV"/>
        </w:rPr>
        <w:t xml:space="preserve">drošums </w:t>
      </w:r>
      <w:r w:rsidR="00097E86" w:rsidRPr="00BF6621">
        <w:rPr>
          <w:lang w:val="lv-LV"/>
        </w:rPr>
        <w:t>un efektivitāte</w:t>
      </w:r>
      <w:r w:rsidR="008C5CE1" w:rsidRPr="00BF6621">
        <w:rPr>
          <w:lang w:val="lv-LV"/>
        </w:rPr>
        <w:t xml:space="preserve"> alerģiskas astmas gadījumā</w:t>
      </w:r>
      <w:r w:rsidR="00097E86" w:rsidRPr="00BF6621">
        <w:rPr>
          <w:lang w:val="lv-LV"/>
        </w:rPr>
        <w:t xml:space="preserve">, lietojot </w:t>
      </w:r>
      <w:r w:rsidR="008C5CE1" w:rsidRPr="00BF6621">
        <w:rPr>
          <w:lang w:val="lv-LV"/>
        </w:rPr>
        <w:t xml:space="preserve">pacientiem, kas jaunāki par </w:t>
      </w:r>
      <w:r w:rsidR="00097E86" w:rsidRPr="00BF6621">
        <w:rPr>
          <w:lang w:val="lv-LV"/>
        </w:rPr>
        <w:t>6 gadiem, nav pierādīta. Dati nav pieejami.</w:t>
      </w:r>
    </w:p>
    <w:p w14:paraId="1B0E4E32" w14:textId="77777777" w:rsidR="008C5CE1" w:rsidRPr="00BF6621" w:rsidRDefault="008C5CE1" w:rsidP="00791991">
      <w:pPr>
        <w:pStyle w:val="Text"/>
        <w:spacing w:before="0"/>
        <w:jc w:val="left"/>
        <w:rPr>
          <w:bCs/>
          <w:sz w:val="22"/>
          <w:szCs w:val="22"/>
          <w:lang w:val="lv-LV"/>
        </w:rPr>
      </w:pPr>
    </w:p>
    <w:p w14:paraId="0EDA9894" w14:textId="1C225462" w:rsidR="008C5CE1" w:rsidRPr="00BF6621" w:rsidRDefault="008A6F2B" w:rsidP="00791991">
      <w:pPr>
        <w:pStyle w:val="Text"/>
        <w:spacing w:before="0"/>
        <w:jc w:val="left"/>
        <w:rPr>
          <w:sz w:val="22"/>
          <w:szCs w:val="22"/>
          <w:lang w:val="lv-LV"/>
        </w:rPr>
      </w:pPr>
      <w:r w:rsidRPr="00BF6621">
        <w:rPr>
          <w:color w:val="000000"/>
          <w:sz w:val="22"/>
          <w:szCs w:val="22"/>
          <w:lang w:val="lv-LV"/>
        </w:rPr>
        <w:t xml:space="preserve">Omalizumaba </w:t>
      </w:r>
      <w:r w:rsidR="008C5CE1" w:rsidRPr="00BF6621">
        <w:rPr>
          <w:sz w:val="22"/>
          <w:szCs w:val="22"/>
          <w:lang w:val="lv-LV"/>
        </w:rPr>
        <w:t>drošums un efektivitāte CRSwNP gadījumā, lietojot pacientiem, kas jaunāki par 18 gadiem, nav pierādīta.</w:t>
      </w:r>
      <w:r w:rsidRPr="00BF6621">
        <w:rPr>
          <w:sz w:val="22"/>
          <w:szCs w:val="22"/>
          <w:lang w:val="lv-LV"/>
        </w:rPr>
        <w:t xml:space="preserve"> Dati nav pieejami.</w:t>
      </w:r>
    </w:p>
    <w:p w14:paraId="46A5BEEB" w14:textId="77777777" w:rsidR="00097E86" w:rsidRPr="00BF6621" w:rsidRDefault="00097E86" w:rsidP="00791991">
      <w:pPr>
        <w:pStyle w:val="Text"/>
        <w:widowControl w:val="0"/>
        <w:spacing w:before="0"/>
        <w:jc w:val="left"/>
        <w:rPr>
          <w:color w:val="000000"/>
          <w:sz w:val="22"/>
          <w:szCs w:val="22"/>
          <w:lang w:val="lv-LV"/>
        </w:rPr>
      </w:pPr>
    </w:p>
    <w:p w14:paraId="5F9A06E0" w14:textId="77777777" w:rsidR="00D915AC" w:rsidRPr="00BF6621" w:rsidRDefault="00D915AC" w:rsidP="00791991">
      <w:pPr>
        <w:keepNext/>
        <w:widowControl w:val="0"/>
        <w:spacing w:line="240" w:lineRule="auto"/>
        <w:rPr>
          <w:color w:val="000000"/>
          <w:szCs w:val="22"/>
          <w:u w:val="single"/>
          <w:lang w:val="lv-LV"/>
        </w:rPr>
      </w:pPr>
      <w:r w:rsidRPr="00BF6621">
        <w:rPr>
          <w:color w:val="000000"/>
          <w:szCs w:val="22"/>
          <w:u w:val="single"/>
          <w:lang w:val="lv-LV"/>
        </w:rPr>
        <w:t>Lietošana</w:t>
      </w:r>
      <w:r w:rsidR="0079678E" w:rsidRPr="00BF6621">
        <w:rPr>
          <w:color w:val="000000"/>
          <w:szCs w:val="22"/>
          <w:u w:val="single"/>
          <w:lang w:val="lv-LV"/>
        </w:rPr>
        <w:t>s veids</w:t>
      </w:r>
    </w:p>
    <w:p w14:paraId="3306A07C" w14:textId="77777777" w:rsidR="0033080A" w:rsidRPr="00BF6621" w:rsidRDefault="0033080A" w:rsidP="00791991">
      <w:pPr>
        <w:keepNext/>
        <w:widowControl w:val="0"/>
        <w:spacing w:line="240" w:lineRule="auto"/>
        <w:rPr>
          <w:color w:val="000000"/>
          <w:szCs w:val="22"/>
          <w:lang w:val="lv-LV"/>
        </w:rPr>
      </w:pPr>
    </w:p>
    <w:p w14:paraId="2047781C" w14:textId="6C0BF815" w:rsidR="00496B85" w:rsidRPr="00BF6621" w:rsidRDefault="00496B85" w:rsidP="00791991">
      <w:pPr>
        <w:pStyle w:val="Text"/>
        <w:widowControl w:val="0"/>
        <w:spacing w:before="0"/>
        <w:jc w:val="left"/>
        <w:rPr>
          <w:bCs/>
          <w:color w:val="000000"/>
          <w:sz w:val="22"/>
          <w:szCs w:val="22"/>
          <w:lang w:val="lv-LV"/>
        </w:rPr>
      </w:pPr>
      <w:r w:rsidRPr="00BF6621">
        <w:rPr>
          <w:bCs/>
          <w:color w:val="000000"/>
          <w:sz w:val="22"/>
          <w:szCs w:val="22"/>
          <w:lang w:val="lv-LV"/>
        </w:rPr>
        <w:t xml:space="preserve">Tikai subkutānai lietošanai. </w:t>
      </w:r>
      <w:r w:rsidR="008A6F2B" w:rsidRPr="00BF6621">
        <w:rPr>
          <w:color w:val="000000"/>
          <w:sz w:val="22"/>
          <w:szCs w:val="22"/>
          <w:lang w:val="lv-LV"/>
        </w:rPr>
        <w:t xml:space="preserve">Omalizumabu </w:t>
      </w:r>
      <w:r w:rsidR="00233D3D" w:rsidRPr="00BF6621">
        <w:rPr>
          <w:bCs/>
          <w:color w:val="000000"/>
          <w:sz w:val="22"/>
          <w:szCs w:val="22"/>
          <w:lang w:val="lv-LV"/>
        </w:rPr>
        <w:t xml:space="preserve">nedrīkst </w:t>
      </w:r>
      <w:r w:rsidRPr="00BF6621">
        <w:rPr>
          <w:bCs/>
          <w:color w:val="000000"/>
          <w:sz w:val="22"/>
          <w:szCs w:val="22"/>
          <w:lang w:val="lv-LV"/>
        </w:rPr>
        <w:t>ievadīt intravenozi vai intramuskulāri.</w:t>
      </w:r>
    </w:p>
    <w:p w14:paraId="70D79373" w14:textId="77777777" w:rsidR="00D915AC" w:rsidRPr="00BF6621" w:rsidRDefault="00D915AC" w:rsidP="00791991">
      <w:pPr>
        <w:pStyle w:val="Text"/>
        <w:widowControl w:val="0"/>
        <w:spacing w:before="0"/>
        <w:jc w:val="left"/>
        <w:rPr>
          <w:bCs/>
          <w:color w:val="000000"/>
          <w:sz w:val="22"/>
          <w:szCs w:val="22"/>
          <w:lang w:val="lv-LV"/>
        </w:rPr>
      </w:pPr>
    </w:p>
    <w:p w14:paraId="453271B8" w14:textId="7A302D0F" w:rsidR="008A6F2B" w:rsidRPr="00BF6621" w:rsidRDefault="008A6F2B" w:rsidP="00791991">
      <w:pPr>
        <w:pStyle w:val="Text"/>
        <w:widowControl w:val="0"/>
        <w:spacing w:before="0"/>
        <w:jc w:val="left"/>
        <w:rPr>
          <w:color w:val="000000"/>
          <w:sz w:val="22"/>
          <w:szCs w:val="22"/>
          <w:lang w:val="lv-LV"/>
        </w:rPr>
      </w:pPr>
      <w:r w:rsidRPr="00BF6621">
        <w:rPr>
          <w:color w:val="000000"/>
          <w:sz w:val="22"/>
          <w:szCs w:val="22"/>
          <w:lang w:val="lv-LV"/>
        </w:rPr>
        <w:t>Xolair 300 mg pilnšļirce un visu stiprumu Xolair pildspalvveida pilnšļirces nav paredzētas lietošanai bērniem līdz 12 gadu vecumam. Xolair 75 mg pilnšļirci un Xolair 150 mg pilnšļirci var lietot bērniem ve</w:t>
      </w:r>
      <w:r w:rsidR="00E17AF8" w:rsidRPr="00BF6621">
        <w:rPr>
          <w:color w:val="000000"/>
          <w:sz w:val="22"/>
          <w:szCs w:val="22"/>
          <w:lang w:val="lv-LV"/>
        </w:rPr>
        <w:t>cumā no 6 līdz 11 </w:t>
      </w:r>
      <w:r w:rsidRPr="00BF6621">
        <w:rPr>
          <w:color w:val="000000"/>
          <w:sz w:val="22"/>
          <w:szCs w:val="22"/>
          <w:lang w:val="lv-LV"/>
        </w:rPr>
        <w:t>gadiem ar alerģisku astmu.</w:t>
      </w:r>
    </w:p>
    <w:p w14:paraId="672BF0FE" w14:textId="77777777" w:rsidR="008A6F2B" w:rsidRPr="00BF6621" w:rsidRDefault="008A6F2B" w:rsidP="00791991">
      <w:pPr>
        <w:pStyle w:val="Text"/>
        <w:widowControl w:val="0"/>
        <w:spacing w:before="0"/>
        <w:jc w:val="left"/>
        <w:rPr>
          <w:color w:val="000000"/>
          <w:sz w:val="22"/>
          <w:szCs w:val="22"/>
          <w:lang w:val="lv-LV"/>
        </w:rPr>
      </w:pPr>
    </w:p>
    <w:p w14:paraId="19409558" w14:textId="22393E95" w:rsidR="00496B85" w:rsidRPr="00BF6621" w:rsidRDefault="00E17AF8" w:rsidP="00791991">
      <w:pPr>
        <w:pStyle w:val="Text"/>
        <w:widowControl w:val="0"/>
        <w:spacing w:before="0"/>
        <w:jc w:val="left"/>
        <w:rPr>
          <w:bCs/>
          <w:color w:val="000000"/>
          <w:sz w:val="22"/>
          <w:szCs w:val="22"/>
          <w:lang w:val="lv-LV"/>
        </w:rPr>
      </w:pPr>
      <w:r w:rsidRPr="00BF6621">
        <w:rPr>
          <w:color w:val="000000"/>
          <w:sz w:val="22"/>
          <w:szCs w:val="22"/>
          <w:lang w:val="lv-LV"/>
        </w:rPr>
        <w:t xml:space="preserve">Ja nepieciešamas vairāk nekā viena injekcija, lai sasniegtu nepieciešamo devu, injekcijas </w:t>
      </w:r>
      <w:r w:rsidR="00233D3D" w:rsidRPr="00BF6621">
        <w:rPr>
          <w:color w:val="000000"/>
          <w:sz w:val="22"/>
          <w:szCs w:val="22"/>
          <w:lang w:val="lv-LV"/>
        </w:rPr>
        <w:t>jāsadala ievadīšanai divās vai vairākās injekciju vietās</w:t>
      </w:r>
      <w:r w:rsidRPr="00BF6621">
        <w:rPr>
          <w:color w:val="000000"/>
          <w:sz w:val="22"/>
          <w:szCs w:val="22"/>
          <w:lang w:val="lv-LV"/>
        </w:rPr>
        <w:t xml:space="preserve"> (1. tabula)</w:t>
      </w:r>
      <w:r w:rsidR="00233D3D" w:rsidRPr="00BF6621">
        <w:rPr>
          <w:color w:val="000000"/>
          <w:sz w:val="22"/>
          <w:szCs w:val="22"/>
          <w:lang w:val="lv-LV"/>
        </w:rPr>
        <w:t>.</w:t>
      </w:r>
    </w:p>
    <w:p w14:paraId="5DAE2077" w14:textId="77777777" w:rsidR="00496B85" w:rsidRPr="00BF6621" w:rsidRDefault="00496B85" w:rsidP="00791991">
      <w:pPr>
        <w:pStyle w:val="Text"/>
        <w:widowControl w:val="0"/>
        <w:spacing w:before="0"/>
        <w:jc w:val="left"/>
        <w:rPr>
          <w:bCs/>
          <w:color w:val="000000"/>
          <w:sz w:val="22"/>
          <w:szCs w:val="22"/>
          <w:lang w:val="lv-LV"/>
        </w:rPr>
      </w:pPr>
    </w:p>
    <w:p w14:paraId="7C206AB7" w14:textId="77777777" w:rsidR="00133FCB" w:rsidRPr="00BF6621" w:rsidRDefault="00133FCB" w:rsidP="00791991">
      <w:pPr>
        <w:pStyle w:val="Text"/>
        <w:widowControl w:val="0"/>
        <w:spacing w:before="0"/>
        <w:jc w:val="left"/>
        <w:rPr>
          <w:color w:val="000000"/>
          <w:sz w:val="22"/>
          <w:szCs w:val="22"/>
          <w:lang w:val="lv-LV"/>
        </w:rPr>
      </w:pPr>
      <w:r w:rsidRPr="00BF6621">
        <w:rPr>
          <w:color w:val="000000"/>
          <w:sz w:val="22"/>
          <w:szCs w:val="22"/>
          <w:lang w:val="lv-LV"/>
        </w:rPr>
        <w:t>Pacienti, kuriem iepriekš nav bijusi anafilakse, sākot no 4. devas var veikt Xolair pašinjekciju vai injekciju var veikt aprūpētājs, ja ārsts ir noteicis, ka tas ir piemēroti (skatīt 4.4. apakšpunktu). Pacientam vai aprūpētājam jābūt apmācītiem tehniski pareizi veikt injekciju un atpazīt nopietnu alerģisku reakciju agrīnas pazīmes un simptomus.</w:t>
      </w:r>
    </w:p>
    <w:p w14:paraId="02AAE77E" w14:textId="77777777" w:rsidR="00133FCB" w:rsidRPr="00BF6621" w:rsidRDefault="00133FCB" w:rsidP="00791991">
      <w:pPr>
        <w:pStyle w:val="Text"/>
        <w:widowControl w:val="0"/>
        <w:spacing w:before="0"/>
        <w:jc w:val="left"/>
        <w:rPr>
          <w:color w:val="000000"/>
          <w:sz w:val="22"/>
          <w:szCs w:val="22"/>
          <w:lang w:val="lv-LV"/>
        </w:rPr>
      </w:pPr>
    </w:p>
    <w:p w14:paraId="717F8DBC" w14:textId="79F78B02" w:rsidR="00496B85" w:rsidRPr="00BF6621" w:rsidRDefault="00133FCB" w:rsidP="00791991">
      <w:pPr>
        <w:pStyle w:val="Text"/>
        <w:widowControl w:val="0"/>
        <w:spacing w:before="0"/>
        <w:jc w:val="left"/>
        <w:rPr>
          <w:bCs/>
          <w:color w:val="000000"/>
          <w:sz w:val="22"/>
          <w:szCs w:val="22"/>
          <w:lang w:val="lv-LV"/>
        </w:rPr>
      </w:pPr>
      <w:r w:rsidRPr="00BF6621">
        <w:rPr>
          <w:color w:val="000000"/>
          <w:sz w:val="22"/>
          <w:szCs w:val="22"/>
          <w:lang w:val="lv-LV"/>
        </w:rPr>
        <w:t xml:space="preserve">Pacienti un aprūpētāji jāinstruē injicēt visu Xolair apjomu atbilstoši </w:t>
      </w:r>
      <w:r w:rsidR="00E17AF8" w:rsidRPr="00BF6621">
        <w:rPr>
          <w:color w:val="000000"/>
          <w:sz w:val="22"/>
          <w:szCs w:val="22"/>
          <w:lang w:val="lv-LV"/>
        </w:rPr>
        <w:t xml:space="preserve">lietošanas </w:t>
      </w:r>
      <w:r w:rsidRPr="00BF6621">
        <w:rPr>
          <w:color w:val="000000"/>
          <w:sz w:val="22"/>
          <w:szCs w:val="22"/>
          <w:lang w:val="lv-LV"/>
        </w:rPr>
        <w:t>norādēm lietošanas instrukcijā.</w:t>
      </w:r>
    </w:p>
    <w:p w14:paraId="456D51A5" w14:textId="77777777" w:rsidR="003F131C" w:rsidRPr="00BF6621" w:rsidRDefault="003F131C" w:rsidP="00791991">
      <w:pPr>
        <w:pStyle w:val="Text"/>
        <w:spacing w:before="0"/>
        <w:jc w:val="left"/>
        <w:rPr>
          <w:color w:val="000000"/>
          <w:sz w:val="22"/>
          <w:szCs w:val="22"/>
          <w:lang w:val="lv-LV"/>
        </w:rPr>
      </w:pPr>
    </w:p>
    <w:p w14:paraId="0DE20A86" w14:textId="77777777" w:rsidR="00FE298C" w:rsidRPr="00BF6621" w:rsidRDefault="00FE298C"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4.3</w:t>
      </w:r>
      <w:r w:rsidR="00CD51FA" w:rsidRPr="00BF6621">
        <w:rPr>
          <w:b/>
          <w:color w:val="000000"/>
          <w:szCs w:val="22"/>
          <w:lang w:val="lv-LV"/>
        </w:rPr>
        <w:t>.</w:t>
      </w:r>
      <w:r w:rsidRPr="00BF6621">
        <w:rPr>
          <w:b/>
          <w:color w:val="000000"/>
          <w:szCs w:val="22"/>
          <w:lang w:val="lv-LV"/>
        </w:rPr>
        <w:tab/>
        <w:t>Kontrindikācijas</w:t>
      </w:r>
    </w:p>
    <w:p w14:paraId="33BA7984" w14:textId="77777777" w:rsidR="00FE298C" w:rsidRPr="00BF6621" w:rsidRDefault="00FE298C" w:rsidP="00791991">
      <w:pPr>
        <w:pStyle w:val="Text"/>
        <w:keepNext/>
        <w:spacing w:before="0"/>
        <w:jc w:val="left"/>
        <w:rPr>
          <w:color w:val="000000"/>
          <w:sz w:val="22"/>
          <w:szCs w:val="22"/>
          <w:lang w:val="lv-LV"/>
        </w:rPr>
      </w:pPr>
    </w:p>
    <w:p w14:paraId="13D497B2" w14:textId="77777777"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Paaugstināta jutība pret aktīvo vielu vai jebkuru no 6.1</w:t>
      </w:r>
      <w:r w:rsidR="00CD51FA" w:rsidRPr="00BF6621">
        <w:rPr>
          <w:color w:val="000000"/>
          <w:sz w:val="22"/>
          <w:szCs w:val="22"/>
          <w:lang w:val="lv-LV"/>
        </w:rPr>
        <w:t>.</w:t>
      </w:r>
      <w:r w:rsidRPr="00BF6621">
        <w:rPr>
          <w:color w:val="000000"/>
          <w:sz w:val="22"/>
          <w:szCs w:val="22"/>
          <w:lang w:val="lv-LV"/>
        </w:rPr>
        <w:t> apakšpunktā uzskaitītajām palīgvielām.</w:t>
      </w:r>
    </w:p>
    <w:p w14:paraId="5DCC39DD" w14:textId="77777777" w:rsidR="00FE298C" w:rsidRPr="00BF6621" w:rsidRDefault="00FE298C" w:rsidP="00791991">
      <w:pPr>
        <w:pStyle w:val="Text"/>
        <w:spacing w:before="0"/>
        <w:jc w:val="left"/>
        <w:rPr>
          <w:color w:val="000000"/>
          <w:sz w:val="22"/>
          <w:szCs w:val="22"/>
          <w:lang w:val="lv-LV"/>
        </w:rPr>
      </w:pPr>
    </w:p>
    <w:p w14:paraId="7ED4C7F2" w14:textId="77777777" w:rsidR="00FE298C" w:rsidRPr="00BF6621" w:rsidRDefault="00FE298C"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4.4</w:t>
      </w:r>
      <w:r w:rsidR="00CD51FA" w:rsidRPr="00BF6621">
        <w:rPr>
          <w:b/>
          <w:color w:val="000000"/>
          <w:szCs w:val="22"/>
          <w:lang w:val="lv-LV"/>
        </w:rPr>
        <w:t>.</w:t>
      </w:r>
      <w:r w:rsidRPr="00BF6621">
        <w:rPr>
          <w:b/>
          <w:color w:val="000000"/>
          <w:szCs w:val="22"/>
          <w:lang w:val="lv-LV"/>
        </w:rPr>
        <w:tab/>
        <w:t>Īpaši brīdinājumi un piesardzība lietošanā</w:t>
      </w:r>
    </w:p>
    <w:p w14:paraId="44078800" w14:textId="77777777" w:rsidR="00FE298C" w:rsidRPr="00BF6621" w:rsidRDefault="00FE298C" w:rsidP="00791991">
      <w:pPr>
        <w:pStyle w:val="Text"/>
        <w:keepNext/>
        <w:spacing w:before="0"/>
        <w:jc w:val="left"/>
        <w:rPr>
          <w:color w:val="000000"/>
          <w:sz w:val="22"/>
          <w:szCs w:val="22"/>
          <w:lang w:val="lv-LV"/>
        </w:rPr>
      </w:pPr>
    </w:p>
    <w:p w14:paraId="52437675" w14:textId="77777777" w:rsidR="008C5CE1" w:rsidRPr="00BF6621" w:rsidRDefault="008C5CE1" w:rsidP="00791991">
      <w:pPr>
        <w:keepNext/>
        <w:widowControl w:val="0"/>
        <w:spacing w:line="240" w:lineRule="auto"/>
        <w:rPr>
          <w:color w:val="000000"/>
          <w:szCs w:val="22"/>
          <w:u w:val="single"/>
          <w:lang w:val="lv-LV"/>
        </w:rPr>
      </w:pPr>
      <w:r w:rsidRPr="00BF6621">
        <w:rPr>
          <w:color w:val="000000"/>
          <w:szCs w:val="22"/>
          <w:u w:val="single"/>
          <w:lang w:val="lv-LV"/>
        </w:rPr>
        <w:t>Izsekojamība</w:t>
      </w:r>
    </w:p>
    <w:p w14:paraId="0124491D" w14:textId="77777777" w:rsidR="008C5CE1" w:rsidRPr="00BF6621" w:rsidRDefault="008C5CE1" w:rsidP="00791991">
      <w:pPr>
        <w:keepNext/>
        <w:widowControl w:val="0"/>
        <w:spacing w:line="240" w:lineRule="auto"/>
        <w:rPr>
          <w:lang w:val="lv-LV"/>
        </w:rPr>
      </w:pPr>
    </w:p>
    <w:p w14:paraId="68159282" w14:textId="77777777" w:rsidR="008C5CE1" w:rsidRPr="00BF6621" w:rsidRDefault="008C5CE1" w:rsidP="00791991">
      <w:pPr>
        <w:widowControl w:val="0"/>
        <w:spacing w:line="240" w:lineRule="auto"/>
        <w:rPr>
          <w:lang w:val="lv-LV"/>
        </w:rPr>
      </w:pPr>
      <w:r w:rsidRPr="00BF6621">
        <w:rPr>
          <w:lang w:val="lv-LV"/>
        </w:rPr>
        <w:t>Lai uzlabotu bioloģisko zāļu izsekojamību, ir skaidri jāreģistrē lietoto zāļu nosaukums un sērijas numurs.</w:t>
      </w:r>
    </w:p>
    <w:p w14:paraId="1EA26F2E" w14:textId="77777777" w:rsidR="008C5CE1" w:rsidRPr="00BF6621" w:rsidRDefault="008C5CE1" w:rsidP="00791991">
      <w:pPr>
        <w:widowControl w:val="0"/>
        <w:spacing w:line="240" w:lineRule="auto"/>
        <w:rPr>
          <w:color w:val="000000"/>
          <w:szCs w:val="22"/>
          <w:lang w:val="lv-LV"/>
        </w:rPr>
      </w:pPr>
    </w:p>
    <w:p w14:paraId="6FF92FDB" w14:textId="77777777" w:rsidR="00FE298C" w:rsidRPr="00BF6621" w:rsidRDefault="00FE298C" w:rsidP="00791991">
      <w:pPr>
        <w:keepNext/>
        <w:widowControl w:val="0"/>
        <w:spacing w:line="240" w:lineRule="auto"/>
        <w:rPr>
          <w:color w:val="000000"/>
          <w:szCs w:val="22"/>
          <w:u w:val="single"/>
          <w:lang w:val="lv-LV"/>
        </w:rPr>
      </w:pPr>
      <w:r w:rsidRPr="00BF6621">
        <w:rPr>
          <w:color w:val="000000"/>
          <w:szCs w:val="22"/>
          <w:u w:val="single"/>
          <w:lang w:val="lv-LV"/>
        </w:rPr>
        <w:lastRenderedPageBreak/>
        <w:t>Vispārēji</w:t>
      </w:r>
    </w:p>
    <w:p w14:paraId="45ADC5D1" w14:textId="77777777" w:rsidR="0033080A" w:rsidRPr="00BF6621" w:rsidRDefault="0033080A" w:rsidP="00791991">
      <w:pPr>
        <w:keepNext/>
        <w:widowControl w:val="0"/>
        <w:spacing w:line="240" w:lineRule="auto"/>
        <w:rPr>
          <w:color w:val="000000"/>
          <w:szCs w:val="22"/>
          <w:lang w:val="lv-LV"/>
        </w:rPr>
      </w:pPr>
    </w:p>
    <w:p w14:paraId="368AB413" w14:textId="0922A4D6" w:rsidR="00FE298C" w:rsidRPr="00BF6621" w:rsidRDefault="00785E93" w:rsidP="00791991">
      <w:pPr>
        <w:pStyle w:val="Text"/>
        <w:widowControl w:val="0"/>
        <w:spacing w:before="0"/>
        <w:jc w:val="left"/>
        <w:rPr>
          <w:color w:val="000000"/>
          <w:sz w:val="22"/>
          <w:szCs w:val="22"/>
          <w:lang w:val="lv-LV"/>
        </w:rPr>
      </w:pPr>
      <w:r w:rsidRPr="00BF6621">
        <w:rPr>
          <w:color w:val="000000"/>
          <w:sz w:val="22"/>
          <w:szCs w:val="22"/>
          <w:lang w:val="lv-LV"/>
        </w:rPr>
        <w:t xml:space="preserve">Omalizumabs </w:t>
      </w:r>
      <w:r w:rsidR="00FE298C" w:rsidRPr="00BF6621">
        <w:rPr>
          <w:color w:val="000000"/>
          <w:sz w:val="22"/>
          <w:szCs w:val="22"/>
          <w:lang w:val="lv-LV"/>
        </w:rPr>
        <w:t>nav indicēts akūtu bronhiālās astmas paasinājumu, akūtu bronhu spazmu vai astmatiskā stāvokļa ārstēšanai.</w:t>
      </w:r>
    </w:p>
    <w:p w14:paraId="022B0BE2" w14:textId="77777777" w:rsidR="00FE298C" w:rsidRPr="00BF6621" w:rsidRDefault="00FE298C" w:rsidP="00791991">
      <w:pPr>
        <w:pStyle w:val="Text"/>
        <w:widowControl w:val="0"/>
        <w:spacing w:before="0"/>
        <w:jc w:val="left"/>
        <w:rPr>
          <w:color w:val="000000"/>
          <w:sz w:val="22"/>
          <w:szCs w:val="22"/>
          <w:lang w:val="lv-LV"/>
        </w:rPr>
      </w:pPr>
    </w:p>
    <w:p w14:paraId="48737B73" w14:textId="3B6A64AE" w:rsidR="00FE298C" w:rsidRPr="00BF6621" w:rsidRDefault="00785E93" w:rsidP="00791991">
      <w:pPr>
        <w:pStyle w:val="Text"/>
        <w:widowControl w:val="0"/>
        <w:spacing w:before="0"/>
        <w:jc w:val="left"/>
        <w:rPr>
          <w:color w:val="000000"/>
          <w:sz w:val="22"/>
          <w:szCs w:val="22"/>
          <w:lang w:val="lv-LV"/>
        </w:rPr>
      </w:pPr>
      <w:r w:rsidRPr="00BF6621">
        <w:rPr>
          <w:color w:val="000000"/>
          <w:sz w:val="22"/>
          <w:szCs w:val="22"/>
          <w:lang w:val="lv-LV"/>
        </w:rPr>
        <w:t xml:space="preserve">Omalizumabs </w:t>
      </w:r>
      <w:r w:rsidR="00FE298C" w:rsidRPr="00BF6621">
        <w:rPr>
          <w:color w:val="000000"/>
          <w:sz w:val="22"/>
          <w:szCs w:val="22"/>
          <w:lang w:val="lv-LV"/>
        </w:rPr>
        <w:t xml:space="preserve">nav pētīts pacientiem ar hiperimūnglobulīna E sindromu vai alerģisku bronhupulmonālu aspergilozi vai anafilaktisku, tostarp pārtikas alerģijas izraisītu reakciju, atopiska dermatīta vai alerģiska rinīta novēršanai. </w:t>
      </w:r>
      <w:r w:rsidRPr="00BF6621">
        <w:rPr>
          <w:color w:val="000000"/>
          <w:sz w:val="22"/>
          <w:szCs w:val="22"/>
          <w:lang w:val="lv-LV"/>
        </w:rPr>
        <w:t xml:space="preserve">Omalizumabs </w:t>
      </w:r>
      <w:r w:rsidR="00FE298C" w:rsidRPr="00BF6621">
        <w:rPr>
          <w:color w:val="000000"/>
          <w:sz w:val="22"/>
          <w:szCs w:val="22"/>
          <w:lang w:val="lv-LV"/>
        </w:rPr>
        <w:t>nav indicēts šo traucējumu ārstēšanai.</w:t>
      </w:r>
    </w:p>
    <w:p w14:paraId="1153B3EA" w14:textId="77777777" w:rsidR="00FE298C" w:rsidRPr="00BF6621" w:rsidRDefault="00FE298C" w:rsidP="00791991">
      <w:pPr>
        <w:pStyle w:val="Text"/>
        <w:widowControl w:val="0"/>
        <w:spacing w:before="0"/>
        <w:jc w:val="left"/>
        <w:rPr>
          <w:color w:val="000000"/>
          <w:sz w:val="22"/>
          <w:szCs w:val="22"/>
          <w:lang w:val="lv-LV"/>
        </w:rPr>
      </w:pPr>
    </w:p>
    <w:p w14:paraId="5329C6E9" w14:textId="0C2813A2" w:rsidR="00FE298C" w:rsidRPr="00BF6621" w:rsidRDefault="00785E93" w:rsidP="00791991">
      <w:pPr>
        <w:pStyle w:val="Text"/>
        <w:widowControl w:val="0"/>
        <w:spacing w:before="0"/>
        <w:jc w:val="left"/>
        <w:rPr>
          <w:color w:val="000000"/>
          <w:sz w:val="22"/>
          <w:szCs w:val="22"/>
          <w:lang w:val="lv-LV"/>
        </w:rPr>
      </w:pPr>
      <w:r w:rsidRPr="00BF6621">
        <w:rPr>
          <w:color w:val="000000"/>
          <w:sz w:val="22"/>
          <w:szCs w:val="22"/>
          <w:lang w:val="lv-LV"/>
        </w:rPr>
        <w:t xml:space="preserve">Omalizumaba </w:t>
      </w:r>
      <w:r w:rsidR="00FE298C" w:rsidRPr="00BF6621">
        <w:rPr>
          <w:color w:val="000000"/>
          <w:sz w:val="22"/>
          <w:szCs w:val="22"/>
          <w:lang w:val="lv-LV"/>
        </w:rPr>
        <w:t>terapija nav pētīta pacientiem ar autoimūnām slimībām, imūno kompleksu meditētiem stāvokļiem vai esošiem nieru vai aknu darbības traucējumiem (</w:t>
      </w:r>
      <w:r w:rsidR="00FE298C" w:rsidRPr="00BF6621">
        <w:rPr>
          <w:bCs/>
          <w:color w:val="000000"/>
          <w:sz w:val="22"/>
          <w:szCs w:val="22"/>
          <w:lang w:val="lv-LV"/>
        </w:rPr>
        <w:t xml:space="preserve">skatīt </w:t>
      </w:r>
      <w:r w:rsidR="00FE298C" w:rsidRPr="00BF6621">
        <w:rPr>
          <w:color w:val="000000"/>
          <w:sz w:val="22"/>
          <w:szCs w:val="22"/>
          <w:lang w:val="lv-LV"/>
        </w:rPr>
        <w:t>4.2</w:t>
      </w:r>
      <w:r w:rsidR="00CD51FA" w:rsidRPr="00BF6621">
        <w:rPr>
          <w:color w:val="000000"/>
          <w:sz w:val="22"/>
          <w:szCs w:val="22"/>
          <w:lang w:val="lv-LV"/>
        </w:rPr>
        <w:t>.</w:t>
      </w:r>
      <w:r w:rsidR="00FE298C" w:rsidRPr="00BF6621">
        <w:rPr>
          <w:color w:val="000000"/>
          <w:sz w:val="22"/>
          <w:szCs w:val="22"/>
          <w:lang w:val="lv-LV"/>
        </w:rPr>
        <w:t> </w:t>
      </w:r>
      <w:r w:rsidR="00FE298C" w:rsidRPr="00BF6621">
        <w:rPr>
          <w:bCs/>
          <w:color w:val="000000"/>
          <w:sz w:val="22"/>
          <w:szCs w:val="22"/>
          <w:lang w:val="lv-LV"/>
        </w:rPr>
        <w:t>apakšpunktu</w:t>
      </w:r>
      <w:r w:rsidR="00FE298C" w:rsidRPr="00BF6621">
        <w:rPr>
          <w:color w:val="000000"/>
          <w:sz w:val="22"/>
          <w:szCs w:val="22"/>
          <w:lang w:val="lv-LV"/>
        </w:rPr>
        <w:t xml:space="preserve">). Šīm pacientu grupām </w:t>
      </w:r>
      <w:r w:rsidRPr="00BF6621">
        <w:rPr>
          <w:color w:val="000000"/>
          <w:sz w:val="22"/>
          <w:szCs w:val="22"/>
          <w:lang w:val="lv-LV"/>
        </w:rPr>
        <w:t xml:space="preserve">omalizumabs </w:t>
      </w:r>
      <w:r w:rsidR="00FE298C" w:rsidRPr="00BF6621">
        <w:rPr>
          <w:color w:val="000000"/>
          <w:sz w:val="22"/>
          <w:szCs w:val="22"/>
          <w:lang w:val="lv-LV"/>
        </w:rPr>
        <w:t>jālieto uzmanīgi.</w:t>
      </w:r>
    </w:p>
    <w:p w14:paraId="04C0CD9D" w14:textId="77777777" w:rsidR="00FE298C" w:rsidRPr="00BF6621" w:rsidRDefault="00FE298C" w:rsidP="00791991">
      <w:pPr>
        <w:pStyle w:val="Text"/>
        <w:widowControl w:val="0"/>
        <w:spacing w:before="0"/>
        <w:jc w:val="left"/>
        <w:rPr>
          <w:sz w:val="22"/>
          <w:szCs w:val="22"/>
          <w:lang w:val="lv-LV"/>
        </w:rPr>
      </w:pPr>
    </w:p>
    <w:p w14:paraId="739CA1E6" w14:textId="7885E692" w:rsidR="00FE298C" w:rsidRPr="00BF6621" w:rsidRDefault="00FE298C" w:rsidP="00791991">
      <w:pPr>
        <w:pStyle w:val="Text"/>
        <w:widowControl w:val="0"/>
        <w:spacing w:before="0"/>
        <w:jc w:val="left"/>
        <w:rPr>
          <w:sz w:val="22"/>
          <w:szCs w:val="22"/>
          <w:lang w:val="lv-LV"/>
        </w:rPr>
      </w:pPr>
      <w:r w:rsidRPr="00BF6621">
        <w:rPr>
          <w:sz w:val="22"/>
          <w:szCs w:val="22"/>
          <w:lang w:val="lv-LV"/>
        </w:rPr>
        <w:t xml:space="preserve">Strauja sistēmisko vai inhalējamo kortikosteroīdu lietošanas pārtraukšana pēc </w:t>
      </w:r>
      <w:r w:rsidR="00785E93" w:rsidRPr="00BF6621">
        <w:rPr>
          <w:color w:val="000000"/>
          <w:sz w:val="22"/>
          <w:szCs w:val="22"/>
          <w:lang w:val="lv-LV"/>
        </w:rPr>
        <w:t xml:space="preserve">omalizumaba </w:t>
      </w:r>
      <w:r w:rsidRPr="00BF6621">
        <w:rPr>
          <w:sz w:val="22"/>
          <w:szCs w:val="22"/>
          <w:lang w:val="lv-LV"/>
        </w:rPr>
        <w:t xml:space="preserve">terapijas uzsākšanas </w:t>
      </w:r>
      <w:r w:rsidR="008C5CE1" w:rsidRPr="00BF6621">
        <w:rPr>
          <w:sz w:val="22"/>
          <w:szCs w:val="22"/>
          <w:lang w:val="lv-LV"/>
        </w:rPr>
        <w:t xml:space="preserve">alerģiskas astmas vai CRSwNP gadījumā </w:t>
      </w:r>
      <w:r w:rsidRPr="00BF6621">
        <w:rPr>
          <w:sz w:val="22"/>
          <w:szCs w:val="22"/>
          <w:lang w:val="lv-LV"/>
        </w:rPr>
        <w:t>nav ieteicama. Kortikosteroīdu devas samazināšana jāveic tiešā ārsta uzraudzībā un var rasties nepieciešamība samazināšanu veikt pakāpeniski.</w:t>
      </w:r>
    </w:p>
    <w:p w14:paraId="5AFBF8A7" w14:textId="77777777" w:rsidR="00FE298C" w:rsidRPr="00BF6621" w:rsidRDefault="00FE298C" w:rsidP="00791991">
      <w:pPr>
        <w:pStyle w:val="Text"/>
        <w:spacing w:before="0"/>
        <w:jc w:val="left"/>
        <w:rPr>
          <w:color w:val="000000"/>
          <w:sz w:val="22"/>
          <w:szCs w:val="22"/>
          <w:lang w:val="lv-LV"/>
        </w:rPr>
      </w:pPr>
    </w:p>
    <w:p w14:paraId="0F7F0180" w14:textId="77777777" w:rsidR="00FE298C" w:rsidRPr="00BF6621" w:rsidRDefault="00FE298C" w:rsidP="00791991">
      <w:pPr>
        <w:keepNext/>
        <w:widowControl w:val="0"/>
        <w:spacing w:line="240" w:lineRule="auto"/>
        <w:rPr>
          <w:color w:val="000000"/>
          <w:szCs w:val="22"/>
          <w:u w:val="single"/>
          <w:lang w:val="lv-LV"/>
        </w:rPr>
      </w:pPr>
      <w:r w:rsidRPr="00BF6621">
        <w:rPr>
          <w:color w:val="000000"/>
          <w:szCs w:val="22"/>
          <w:u w:val="single"/>
          <w:lang w:val="lv-LV"/>
        </w:rPr>
        <w:t>Imūnās sistēmas traucējumi</w:t>
      </w:r>
    </w:p>
    <w:p w14:paraId="16695562" w14:textId="77777777" w:rsidR="0033080A" w:rsidRPr="00BF6621" w:rsidRDefault="0033080A" w:rsidP="00791991">
      <w:pPr>
        <w:keepNext/>
        <w:widowControl w:val="0"/>
        <w:spacing w:line="240" w:lineRule="auto"/>
        <w:rPr>
          <w:color w:val="000000"/>
          <w:szCs w:val="22"/>
          <w:lang w:val="lv-LV"/>
        </w:rPr>
      </w:pPr>
    </w:p>
    <w:p w14:paraId="61FD47D2" w14:textId="77777777" w:rsidR="00FE298C" w:rsidRPr="00BF6621" w:rsidRDefault="00FE298C" w:rsidP="00791991">
      <w:pPr>
        <w:keepNext/>
        <w:widowControl w:val="0"/>
        <w:tabs>
          <w:tab w:val="clear" w:pos="567"/>
        </w:tabs>
        <w:spacing w:line="240" w:lineRule="auto"/>
        <w:rPr>
          <w:i/>
          <w:color w:val="000000"/>
          <w:szCs w:val="22"/>
          <w:u w:val="single"/>
          <w:lang w:val="lv-LV"/>
        </w:rPr>
      </w:pPr>
      <w:r w:rsidRPr="00BF6621">
        <w:rPr>
          <w:i/>
          <w:color w:val="000000"/>
          <w:szCs w:val="22"/>
          <w:u w:val="single"/>
          <w:lang w:val="lv-LV"/>
        </w:rPr>
        <w:t>I tipa alerģiskas reakcijas</w:t>
      </w:r>
    </w:p>
    <w:p w14:paraId="4CB93E79" w14:textId="31BDDDEA"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 xml:space="preserve">Lietojot omalizumabu, iespējamas vietējas vai sistēmiskas I tipa alerģiskas reakcijas, tostarp anafilakse un anafilaktiskais šoks. Šīs reakcijas var izpausties </w:t>
      </w:r>
      <w:r w:rsidR="00133FCB" w:rsidRPr="00BF6621">
        <w:rPr>
          <w:color w:val="000000"/>
          <w:sz w:val="22"/>
          <w:szCs w:val="22"/>
          <w:lang w:val="lv-LV"/>
        </w:rPr>
        <w:t xml:space="preserve">pat </w:t>
      </w:r>
      <w:r w:rsidRPr="00BF6621">
        <w:rPr>
          <w:color w:val="000000"/>
          <w:sz w:val="22"/>
          <w:szCs w:val="22"/>
          <w:lang w:val="lv-LV"/>
        </w:rPr>
        <w:t xml:space="preserve">pēc ilgstošas </w:t>
      </w:r>
      <w:r w:rsidR="005C14E3" w:rsidRPr="00BF6621">
        <w:rPr>
          <w:color w:val="000000"/>
          <w:sz w:val="22"/>
          <w:szCs w:val="22"/>
          <w:lang w:val="lv-LV"/>
        </w:rPr>
        <w:t xml:space="preserve">zāļu </w:t>
      </w:r>
      <w:r w:rsidRPr="00BF6621">
        <w:rPr>
          <w:color w:val="000000"/>
          <w:sz w:val="22"/>
          <w:szCs w:val="22"/>
          <w:lang w:val="lv-LV"/>
        </w:rPr>
        <w:t xml:space="preserve">lietošanas. </w:t>
      </w:r>
      <w:r w:rsidR="00133FCB" w:rsidRPr="00BF6621">
        <w:rPr>
          <w:color w:val="000000"/>
          <w:sz w:val="22"/>
          <w:szCs w:val="22"/>
          <w:lang w:val="lv-LV"/>
        </w:rPr>
        <w:t>Tomēr l</w:t>
      </w:r>
      <w:r w:rsidRPr="00BF6621">
        <w:rPr>
          <w:color w:val="000000"/>
          <w:sz w:val="22"/>
          <w:szCs w:val="22"/>
          <w:lang w:val="lv-LV"/>
        </w:rPr>
        <w:t xml:space="preserve">ielāko daļu šo reakciju novēroja 2 stundu laikā pēc pirmreizējas un atkārtotas </w:t>
      </w:r>
      <w:r w:rsidR="00785E93" w:rsidRPr="00BF6621">
        <w:rPr>
          <w:color w:val="000000"/>
          <w:sz w:val="22"/>
          <w:szCs w:val="22"/>
          <w:lang w:val="lv-LV"/>
        </w:rPr>
        <w:t xml:space="preserve">omalizumaba </w:t>
      </w:r>
      <w:r w:rsidRPr="00BF6621">
        <w:rPr>
          <w:color w:val="000000"/>
          <w:sz w:val="22"/>
          <w:szCs w:val="22"/>
          <w:lang w:val="lv-LV"/>
        </w:rPr>
        <w:t xml:space="preserve">injicēšanas, dažos gadījumos reakcijas izpaudās vēlāk kā pēc 2 un pat 24 stundām pēc injekcijas veikšanas. </w:t>
      </w:r>
      <w:r w:rsidR="00DB13EE" w:rsidRPr="00BF6621">
        <w:rPr>
          <w:color w:val="000000"/>
          <w:sz w:val="22"/>
          <w:szCs w:val="22"/>
          <w:lang w:val="lv-LV"/>
        </w:rPr>
        <w:t>Vairums anafilaktisku reakciju radās pirmo 3 </w:t>
      </w:r>
      <w:r w:rsidR="00785E93" w:rsidRPr="00BF6621">
        <w:rPr>
          <w:color w:val="000000"/>
          <w:sz w:val="22"/>
          <w:szCs w:val="22"/>
          <w:lang w:val="lv-LV"/>
        </w:rPr>
        <w:t xml:space="preserve">omalizumaba </w:t>
      </w:r>
      <w:r w:rsidR="00DB13EE" w:rsidRPr="00BF6621">
        <w:rPr>
          <w:color w:val="000000"/>
          <w:sz w:val="22"/>
          <w:szCs w:val="22"/>
          <w:lang w:val="lv-LV"/>
        </w:rPr>
        <w:t xml:space="preserve">devu lietošanas laikā. Tādēļ pirmās 3 devas jāievada veselības aprūpes speciālistam vai tā uzraudzībā. Iepriekš bijusi anafilakse, kas nav saistīta ar omalizumabu, var būt riska faktors anafilaksei pēc </w:t>
      </w:r>
      <w:r w:rsidR="00785E93" w:rsidRPr="00BF6621">
        <w:rPr>
          <w:color w:val="000000"/>
          <w:sz w:val="22"/>
          <w:szCs w:val="22"/>
          <w:lang w:val="lv-LV"/>
        </w:rPr>
        <w:t xml:space="preserve">omalizumaba </w:t>
      </w:r>
      <w:r w:rsidR="00DB13EE" w:rsidRPr="00BF6621">
        <w:rPr>
          <w:color w:val="000000"/>
          <w:sz w:val="22"/>
          <w:szCs w:val="22"/>
          <w:lang w:val="lv-LV"/>
        </w:rPr>
        <w:t xml:space="preserve">lietošanas. Tādēļ pacientiem ar iepriekš bijušu anafilaksi </w:t>
      </w:r>
      <w:r w:rsidR="00785E93" w:rsidRPr="00BF6621">
        <w:rPr>
          <w:color w:val="000000"/>
          <w:sz w:val="22"/>
          <w:szCs w:val="22"/>
          <w:lang w:val="lv-LV"/>
        </w:rPr>
        <w:t xml:space="preserve">omalizumabs </w:t>
      </w:r>
      <w:r w:rsidR="00DB13EE" w:rsidRPr="00BF6621">
        <w:rPr>
          <w:color w:val="000000"/>
          <w:sz w:val="22"/>
          <w:szCs w:val="22"/>
          <w:lang w:val="lv-LV"/>
        </w:rPr>
        <w:t>jāievada veselības aprūpes speciālistam, kuram</w:t>
      </w:r>
      <w:r w:rsidRPr="00BF6621">
        <w:rPr>
          <w:color w:val="000000"/>
          <w:sz w:val="22"/>
          <w:szCs w:val="22"/>
          <w:lang w:val="lv-LV"/>
        </w:rPr>
        <w:t xml:space="preserve"> vienmēr jābūt pieejamām zālēm anafilaktisku reakciju ārstēšanai tūlītējai lietošanai pēc </w:t>
      </w:r>
      <w:r w:rsidR="00785E93" w:rsidRPr="00BF6621">
        <w:rPr>
          <w:color w:val="000000"/>
          <w:sz w:val="22"/>
          <w:szCs w:val="22"/>
          <w:lang w:val="lv-LV"/>
        </w:rPr>
        <w:t xml:space="preserve">omalizumaba </w:t>
      </w:r>
      <w:r w:rsidRPr="00BF6621">
        <w:rPr>
          <w:color w:val="000000"/>
          <w:sz w:val="22"/>
          <w:szCs w:val="22"/>
          <w:lang w:val="lv-LV"/>
        </w:rPr>
        <w:t xml:space="preserve">ievadīšanas. </w:t>
      </w:r>
      <w:r w:rsidR="00DB13EE" w:rsidRPr="00BF6621">
        <w:rPr>
          <w:color w:val="000000"/>
          <w:sz w:val="22"/>
          <w:szCs w:val="22"/>
          <w:lang w:val="lv-LV"/>
        </w:rPr>
        <w:t xml:space="preserve">Ja rodas anafilaktiska vai cita nopietna alerģiska reakcija, </w:t>
      </w:r>
      <w:r w:rsidR="00785E93" w:rsidRPr="00BF6621">
        <w:rPr>
          <w:color w:val="000000"/>
          <w:sz w:val="22"/>
          <w:szCs w:val="22"/>
          <w:lang w:val="lv-LV"/>
        </w:rPr>
        <w:t xml:space="preserve">omalizumaba </w:t>
      </w:r>
      <w:r w:rsidR="008C0C01" w:rsidRPr="00BF6621">
        <w:rPr>
          <w:color w:val="000000"/>
          <w:sz w:val="22"/>
          <w:szCs w:val="22"/>
          <w:lang w:val="lv-LV"/>
        </w:rPr>
        <w:t>l</w:t>
      </w:r>
      <w:r w:rsidR="00DB13EE" w:rsidRPr="00BF6621">
        <w:rPr>
          <w:color w:val="000000"/>
          <w:sz w:val="22"/>
          <w:szCs w:val="22"/>
          <w:lang w:val="lv-LV"/>
        </w:rPr>
        <w:t xml:space="preserve">ietošana nekavējoties jāpārtrauc un jāuzsāk atbilstoša ārstēšana. </w:t>
      </w:r>
      <w:r w:rsidRPr="00BF6621">
        <w:rPr>
          <w:color w:val="000000"/>
          <w:sz w:val="22"/>
          <w:szCs w:val="22"/>
          <w:lang w:val="lv-LV"/>
        </w:rPr>
        <w:t>Pacienti jāinformē, ka šādas reakcijas var rasties un ja rodas alerģiskas reakcijas, nekavējoties jāmeklē medicīniska palīdzība.</w:t>
      </w:r>
    </w:p>
    <w:p w14:paraId="799E731B" w14:textId="77777777" w:rsidR="00FE298C" w:rsidRPr="00BF6621" w:rsidRDefault="00FE298C" w:rsidP="00791991">
      <w:pPr>
        <w:pStyle w:val="Text"/>
        <w:widowControl w:val="0"/>
        <w:spacing w:before="0"/>
        <w:jc w:val="left"/>
        <w:rPr>
          <w:color w:val="000000"/>
          <w:sz w:val="22"/>
          <w:szCs w:val="22"/>
          <w:lang w:val="lv-LV"/>
        </w:rPr>
      </w:pPr>
    </w:p>
    <w:p w14:paraId="4EB2DA21" w14:textId="34FD23F9"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Klīniskajos pētījumos nelielam skaitam pacientu konstatēja antivielas pret omalizumabu (skatīt 4.8</w:t>
      </w:r>
      <w:r w:rsidR="00CD51FA" w:rsidRPr="00BF6621">
        <w:rPr>
          <w:color w:val="000000"/>
          <w:sz w:val="22"/>
          <w:szCs w:val="22"/>
          <w:lang w:val="lv-LV"/>
        </w:rPr>
        <w:t>.</w:t>
      </w:r>
      <w:r w:rsidRPr="00BF6621">
        <w:rPr>
          <w:color w:val="000000"/>
          <w:sz w:val="22"/>
          <w:szCs w:val="22"/>
          <w:lang w:val="lv-LV"/>
        </w:rPr>
        <w:t> apakšpunktu). Anti-</w:t>
      </w:r>
      <w:r w:rsidR="00785E93" w:rsidRPr="00BF6621">
        <w:rPr>
          <w:color w:val="000000"/>
          <w:sz w:val="22"/>
          <w:szCs w:val="22"/>
          <w:lang w:val="lv-LV"/>
        </w:rPr>
        <w:t xml:space="preserve">omalizumaba </w:t>
      </w:r>
      <w:r w:rsidRPr="00BF6621">
        <w:rPr>
          <w:color w:val="000000"/>
          <w:sz w:val="22"/>
          <w:szCs w:val="22"/>
          <w:lang w:val="lv-LV"/>
        </w:rPr>
        <w:t>antivielu klīniskā nozīme vēl nav noskaidrota.</w:t>
      </w:r>
    </w:p>
    <w:p w14:paraId="3E66FFA0" w14:textId="77777777" w:rsidR="00FE298C" w:rsidRPr="00BF6621" w:rsidRDefault="00FE298C" w:rsidP="00791991">
      <w:pPr>
        <w:pStyle w:val="Text"/>
        <w:spacing w:before="0"/>
        <w:jc w:val="left"/>
        <w:rPr>
          <w:color w:val="000000"/>
          <w:sz w:val="22"/>
          <w:szCs w:val="22"/>
          <w:lang w:val="lv-LV"/>
        </w:rPr>
      </w:pPr>
    </w:p>
    <w:p w14:paraId="10697C96" w14:textId="77777777" w:rsidR="00FE298C" w:rsidRPr="00BF6621" w:rsidRDefault="00FE298C" w:rsidP="00791991">
      <w:pPr>
        <w:pStyle w:val="Text"/>
        <w:keepNext/>
        <w:widowControl w:val="0"/>
        <w:spacing w:before="0"/>
        <w:jc w:val="left"/>
        <w:rPr>
          <w:bCs/>
          <w:i/>
          <w:sz w:val="22"/>
          <w:szCs w:val="22"/>
          <w:u w:val="single"/>
          <w:lang w:val="lv-LV" w:eastAsia="sv-SE"/>
        </w:rPr>
      </w:pPr>
      <w:r w:rsidRPr="00BF6621">
        <w:rPr>
          <w:bCs/>
          <w:i/>
          <w:sz w:val="22"/>
          <w:szCs w:val="22"/>
          <w:u w:val="single"/>
          <w:lang w:val="lv-LV" w:eastAsia="sv-SE"/>
        </w:rPr>
        <w:t>Seruma slimība</w:t>
      </w:r>
    </w:p>
    <w:p w14:paraId="39DD49B4" w14:textId="77777777" w:rsidR="00FE298C" w:rsidRPr="00BF6621" w:rsidRDefault="00FE298C" w:rsidP="00791991">
      <w:pPr>
        <w:pStyle w:val="Text"/>
        <w:widowControl w:val="0"/>
        <w:spacing w:before="0"/>
        <w:jc w:val="left"/>
        <w:rPr>
          <w:bCs/>
          <w:sz w:val="22"/>
          <w:szCs w:val="22"/>
          <w:lang w:val="lv-LV" w:eastAsia="sv-SE"/>
        </w:rPr>
      </w:pPr>
      <w:r w:rsidRPr="00BF6621">
        <w:rPr>
          <w:bCs/>
          <w:sz w:val="22"/>
          <w:szCs w:val="22"/>
          <w:lang w:val="lv-LV" w:eastAsia="sv-SE"/>
        </w:rPr>
        <w:t xml:space="preserve">Atsevišķos gadījumos pacientiem, kuri tika ārstēti ar </w:t>
      </w:r>
      <w:r w:rsidRPr="00BF6621">
        <w:rPr>
          <w:color w:val="000000"/>
          <w:sz w:val="22"/>
          <w:szCs w:val="22"/>
          <w:lang w:val="lv-LV"/>
        </w:rPr>
        <w:t>humanizētām monoklonālām antivielām, tai skaitā omalizumabu, attīstījās s</w:t>
      </w:r>
      <w:r w:rsidRPr="00BF6621">
        <w:rPr>
          <w:bCs/>
          <w:sz w:val="22"/>
          <w:szCs w:val="22"/>
          <w:lang w:val="lv-LV" w:eastAsia="sv-SE"/>
        </w:rPr>
        <w:t>eruma slimība un seruma slimībai līdzīgas reakcijas, kas ir novēlotas III tipa reakcijas. Patoloģiskās fizioloģijas mehānisma pamatā ir antivielu veidošanās pret omalizumabu, kas savukārt izraisa imūnkompleksu veidošanos un uzkrāšanos organismā. Reakcija parasti attīstās 1</w:t>
      </w:r>
      <w:r w:rsidRPr="00BF6621">
        <w:rPr>
          <w:bCs/>
          <w:sz w:val="22"/>
          <w:szCs w:val="22"/>
          <w:lang w:val="lv-LV" w:eastAsia="sv-SE"/>
        </w:rPr>
        <w:noBreakHyphen/>
        <w:t>5 dienas pēc pirmās vai atkārtotas injekcijas veikšanas, kā arī pēc ilgstošas ārstēšanas. Seruma slimības simptomi ir artrīts/artraļģija, izsitumi (nātrene vai citas formas izsitumi), drudzis un limfadenopātija. Šo traucējumu novēršanai vai ārstēšanai var izmantot prethistamīna līdzekļus un kortikosteroīdus, un pacienti jāinformē par nepieciešamību ziņot par visiem novērotajiem simptomiem.</w:t>
      </w:r>
    </w:p>
    <w:p w14:paraId="7961559B" w14:textId="77777777" w:rsidR="00FE298C" w:rsidRPr="00BF6621" w:rsidRDefault="00FE298C" w:rsidP="00791991">
      <w:pPr>
        <w:pStyle w:val="Text"/>
        <w:spacing w:before="0"/>
        <w:jc w:val="left"/>
        <w:rPr>
          <w:color w:val="000000"/>
          <w:sz w:val="22"/>
          <w:szCs w:val="22"/>
          <w:lang w:val="lv-LV"/>
        </w:rPr>
      </w:pPr>
    </w:p>
    <w:p w14:paraId="261E05A2" w14:textId="77777777" w:rsidR="00FE298C" w:rsidRPr="00BF6621" w:rsidRDefault="00FE298C" w:rsidP="00791991">
      <w:pPr>
        <w:keepNext/>
        <w:tabs>
          <w:tab w:val="clear" w:pos="567"/>
        </w:tabs>
        <w:autoSpaceDE w:val="0"/>
        <w:autoSpaceDN w:val="0"/>
        <w:adjustRightInd w:val="0"/>
        <w:spacing w:line="240" w:lineRule="auto"/>
        <w:rPr>
          <w:i/>
          <w:color w:val="000000"/>
          <w:szCs w:val="22"/>
          <w:u w:val="single"/>
          <w:lang w:val="lv-LV"/>
        </w:rPr>
      </w:pPr>
      <w:r w:rsidRPr="00BF6621">
        <w:rPr>
          <w:i/>
          <w:color w:val="000000"/>
          <w:szCs w:val="22"/>
          <w:u w:val="single"/>
          <w:lang w:val="lv-LV"/>
        </w:rPr>
        <w:t xml:space="preserve">Churg-Strauss sindroms un </w:t>
      </w:r>
      <w:r w:rsidR="009F799E" w:rsidRPr="00BF6621">
        <w:rPr>
          <w:i/>
          <w:color w:val="000000"/>
          <w:szCs w:val="22"/>
          <w:u w:val="single"/>
          <w:lang w:val="lv-LV"/>
        </w:rPr>
        <w:t xml:space="preserve">hipereozinofīlijas </w:t>
      </w:r>
      <w:r w:rsidRPr="00BF6621">
        <w:rPr>
          <w:i/>
          <w:color w:val="000000"/>
          <w:szCs w:val="22"/>
          <w:u w:val="single"/>
          <w:lang w:val="lv-LV"/>
        </w:rPr>
        <w:t>sindroms</w:t>
      </w:r>
    </w:p>
    <w:p w14:paraId="68CAE819" w14:textId="77777777"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Retos gadījumos pacientiem ar astmu smagā formā var attīstīties sistēmiskais hipereozinofīlijas sindroms vai alerģisks eozinof</w:t>
      </w:r>
      <w:r w:rsidR="008A4C9F" w:rsidRPr="00BF6621">
        <w:rPr>
          <w:color w:val="000000"/>
          <w:sz w:val="22"/>
          <w:szCs w:val="22"/>
          <w:lang w:val="lv-LV"/>
        </w:rPr>
        <w:t>ī</w:t>
      </w:r>
      <w:r w:rsidRPr="00BF6621">
        <w:rPr>
          <w:color w:val="000000"/>
          <w:sz w:val="22"/>
          <w:szCs w:val="22"/>
          <w:lang w:val="lv-LV"/>
        </w:rPr>
        <w:t>lijas granulomatozs asinsvadu iekaisums (</w:t>
      </w:r>
      <w:r w:rsidRPr="00BF6621">
        <w:rPr>
          <w:i/>
          <w:color w:val="000000"/>
          <w:sz w:val="22"/>
          <w:szCs w:val="22"/>
          <w:lang w:val="lv-LV"/>
        </w:rPr>
        <w:t>Churg-Strauss</w:t>
      </w:r>
      <w:r w:rsidRPr="00BF6621">
        <w:rPr>
          <w:color w:val="000000"/>
          <w:sz w:val="22"/>
          <w:szCs w:val="22"/>
          <w:lang w:val="lv-LV"/>
        </w:rPr>
        <w:t xml:space="preserve"> sindroms). Šo abu slimību ārstēšanai izmanto sistēmiskos kortikosteroīdus.</w:t>
      </w:r>
    </w:p>
    <w:p w14:paraId="4B36F587" w14:textId="77777777" w:rsidR="00FE298C" w:rsidRPr="00BF6621" w:rsidRDefault="00FE298C" w:rsidP="00791991">
      <w:pPr>
        <w:pStyle w:val="Text"/>
        <w:spacing w:before="0"/>
        <w:jc w:val="left"/>
        <w:rPr>
          <w:color w:val="000000"/>
          <w:sz w:val="22"/>
          <w:szCs w:val="22"/>
          <w:lang w:val="lv-LV"/>
        </w:rPr>
      </w:pPr>
    </w:p>
    <w:p w14:paraId="16760BD8" w14:textId="77777777"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 xml:space="preserve">Retos gadījumos pacientiem, kuri saņem pretastmas zāles, tai skaitā omalizumabu, var attīstīties sistēmiska </w:t>
      </w:r>
      <w:r w:rsidR="009F799E" w:rsidRPr="00BF6621">
        <w:rPr>
          <w:color w:val="000000"/>
          <w:sz w:val="22"/>
          <w:szCs w:val="22"/>
          <w:lang w:val="lv-LV"/>
        </w:rPr>
        <w:t xml:space="preserve">eozinofīlija </w:t>
      </w:r>
      <w:r w:rsidRPr="00BF6621">
        <w:rPr>
          <w:color w:val="000000"/>
          <w:sz w:val="22"/>
          <w:szCs w:val="22"/>
          <w:lang w:val="lv-LV"/>
        </w:rPr>
        <w:t>un vaskulīts. Šīs parādības bieži saistītas ar iekšķīgi lietojamo kortikosteroīdu terapeitiskās devas samazināšanu.</w:t>
      </w:r>
    </w:p>
    <w:p w14:paraId="49B1221A" w14:textId="77777777" w:rsidR="00FE298C" w:rsidRPr="00BF6621" w:rsidRDefault="00FE298C" w:rsidP="00791991">
      <w:pPr>
        <w:pStyle w:val="Text"/>
        <w:spacing w:before="0"/>
        <w:jc w:val="left"/>
        <w:rPr>
          <w:color w:val="000000"/>
          <w:sz w:val="22"/>
          <w:szCs w:val="22"/>
          <w:lang w:val="lv-LV"/>
        </w:rPr>
      </w:pPr>
    </w:p>
    <w:p w14:paraId="2B7627F9" w14:textId="6E59C8B8"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lastRenderedPageBreak/>
        <w:t xml:space="preserve">Ārsts jābrīdina, ka šādiem pacientiem var attīstīties izteikta </w:t>
      </w:r>
      <w:r w:rsidR="009F799E" w:rsidRPr="00BF6621">
        <w:rPr>
          <w:color w:val="000000"/>
          <w:sz w:val="22"/>
          <w:szCs w:val="22"/>
          <w:lang w:val="lv-LV"/>
        </w:rPr>
        <w:t>eozinofīlija</w:t>
      </w:r>
      <w:r w:rsidRPr="00BF6621">
        <w:rPr>
          <w:color w:val="000000"/>
          <w:sz w:val="22"/>
          <w:szCs w:val="22"/>
          <w:lang w:val="lv-LV"/>
        </w:rPr>
        <w:t>, asinsvadu iekaisuma izraisīti izsitumi, pulmonā</w:t>
      </w:r>
      <w:r w:rsidR="002040AA" w:rsidRPr="00BF6621">
        <w:rPr>
          <w:color w:val="000000"/>
          <w:sz w:val="22"/>
          <w:szCs w:val="22"/>
          <w:lang w:val="lv-LV"/>
        </w:rPr>
        <w:t>l</w:t>
      </w:r>
      <w:r w:rsidRPr="00BF6621">
        <w:rPr>
          <w:color w:val="000000"/>
          <w:sz w:val="22"/>
          <w:szCs w:val="22"/>
          <w:lang w:val="lv-LV"/>
        </w:rPr>
        <w:t>o simptomu pasliktināšanās, paranazāli sīnusa traucējumi, sirdsdarbības traucējumi un/vai neiropātija.</w:t>
      </w:r>
    </w:p>
    <w:p w14:paraId="6EE83DD7" w14:textId="77777777" w:rsidR="00FE298C" w:rsidRPr="00BF6621" w:rsidRDefault="00FE298C" w:rsidP="00791991">
      <w:pPr>
        <w:widowControl w:val="0"/>
        <w:spacing w:line="240" w:lineRule="auto"/>
        <w:rPr>
          <w:color w:val="000000"/>
          <w:szCs w:val="22"/>
          <w:u w:val="single"/>
          <w:lang w:val="lv-LV"/>
        </w:rPr>
      </w:pPr>
    </w:p>
    <w:p w14:paraId="5E995EC2" w14:textId="77777777" w:rsidR="00FE298C" w:rsidRPr="00BF6621" w:rsidRDefault="00FE298C" w:rsidP="00791991">
      <w:pPr>
        <w:widowControl w:val="0"/>
        <w:spacing w:line="240" w:lineRule="auto"/>
        <w:rPr>
          <w:color w:val="000000"/>
          <w:szCs w:val="22"/>
          <w:lang w:val="lv-LV"/>
        </w:rPr>
      </w:pPr>
      <w:r w:rsidRPr="00BF6621">
        <w:rPr>
          <w:color w:val="000000"/>
          <w:szCs w:val="22"/>
          <w:lang w:val="lv-LV"/>
        </w:rPr>
        <w:t>Ja kāds no iepriekš minētajiem imūnās sistēmas traucējumiem attīstās smagā formā, jāapsver iespēja pārtraukt omalizumaba lietošanu.</w:t>
      </w:r>
    </w:p>
    <w:p w14:paraId="3CD529D8" w14:textId="77777777" w:rsidR="00FE298C" w:rsidRPr="00BF6621" w:rsidRDefault="00FE298C" w:rsidP="00791991">
      <w:pPr>
        <w:widowControl w:val="0"/>
        <w:spacing w:line="240" w:lineRule="auto"/>
        <w:rPr>
          <w:color w:val="000000"/>
          <w:szCs w:val="22"/>
          <w:u w:val="single"/>
          <w:lang w:val="lv-LV"/>
        </w:rPr>
      </w:pPr>
    </w:p>
    <w:p w14:paraId="58B3167D" w14:textId="77777777" w:rsidR="00FE298C" w:rsidRPr="00BF6621" w:rsidRDefault="00FE298C" w:rsidP="00791991">
      <w:pPr>
        <w:keepNext/>
        <w:widowControl w:val="0"/>
        <w:spacing w:line="240" w:lineRule="auto"/>
        <w:rPr>
          <w:color w:val="000000"/>
          <w:szCs w:val="22"/>
          <w:u w:val="single"/>
          <w:lang w:val="lv-LV"/>
        </w:rPr>
      </w:pPr>
      <w:r w:rsidRPr="00BF6621">
        <w:rPr>
          <w:color w:val="000000"/>
          <w:szCs w:val="22"/>
          <w:u w:val="single"/>
          <w:lang w:val="lv-LV"/>
        </w:rPr>
        <w:t>Parazītiskas (tārpu) invāzijas</w:t>
      </w:r>
    </w:p>
    <w:p w14:paraId="69729D23" w14:textId="77777777" w:rsidR="0033080A" w:rsidRPr="00BF6621" w:rsidRDefault="0033080A" w:rsidP="00791991">
      <w:pPr>
        <w:keepNext/>
        <w:widowControl w:val="0"/>
        <w:spacing w:line="240" w:lineRule="auto"/>
        <w:rPr>
          <w:color w:val="000000"/>
          <w:szCs w:val="22"/>
          <w:lang w:val="lv-LV"/>
        </w:rPr>
      </w:pPr>
    </w:p>
    <w:p w14:paraId="6D033ED9" w14:textId="05761CB4" w:rsidR="00FE298C" w:rsidRPr="00BF6621" w:rsidRDefault="00FE298C" w:rsidP="00791991">
      <w:pPr>
        <w:pStyle w:val="Text"/>
        <w:spacing w:before="0"/>
        <w:jc w:val="left"/>
        <w:rPr>
          <w:color w:val="000000"/>
          <w:sz w:val="22"/>
          <w:lang w:val="lv-LV"/>
        </w:rPr>
      </w:pPr>
      <w:r w:rsidRPr="00BF6621">
        <w:rPr>
          <w:color w:val="000000"/>
          <w:sz w:val="22"/>
          <w:szCs w:val="22"/>
          <w:lang w:val="lv-LV"/>
        </w:rPr>
        <w:t xml:space="preserve">IgE var būt iesaistīts imunoloģiskā atbildreakcijā pret dažām tārpu invāzijām. Pacientiem ar ilgstošu augstu tārpu invāzijas risku placebo kontrolētā pētījumā konstatēja nelielu invāziju biežuma palielināšanos, lietojot omalizumabu, lai gan invāzijas gaita, smaguma pakāpe un atbildreakcija pret ārstēšanu nemainījās. Tārpu invāzijas biežums kopējā klīniskā programmā, kas nebija paredzēta šādu infekciju atklāšanai, bija mazāks par 1 uz 1 000 pacientiem. </w:t>
      </w:r>
      <w:r w:rsidRPr="00BF6621">
        <w:rPr>
          <w:color w:val="000000"/>
          <w:sz w:val="22"/>
          <w:lang w:val="lv-LV"/>
        </w:rPr>
        <w:t xml:space="preserve">Tomēr pacientiem ar augstu tārpu invāzijas risku var būt jāievēro piesardzība, īpaši ceļojot uz rajoniem, kur tārpu invāzijas ir endēmiskas. Ja pacientam nav atbildreakcijas pret ieteikto prettārpu terapiju, jāapsver </w:t>
      </w:r>
      <w:r w:rsidR="00785E93" w:rsidRPr="00BF6621">
        <w:rPr>
          <w:color w:val="000000"/>
          <w:sz w:val="22"/>
          <w:szCs w:val="22"/>
          <w:lang w:val="lv-LV"/>
        </w:rPr>
        <w:t xml:space="preserve">omalizumaba </w:t>
      </w:r>
      <w:r w:rsidRPr="00BF6621">
        <w:rPr>
          <w:color w:val="000000"/>
          <w:sz w:val="22"/>
          <w:lang w:val="lv-LV"/>
        </w:rPr>
        <w:t>lietošanas pārtraukšana.</w:t>
      </w:r>
    </w:p>
    <w:p w14:paraId="308F03B1" w14:textId="77777777" w:rsidR="00FE298C" w:rsidRPr="00BF6621" w:rsidRDefault="00FE298C" w:rsidP="00791991">
      <w:pPr>
        <w:pStyle w:val="Text"/>
        <w:spacing w:before="0"/>
        <w:jc w:val="left"/>
        <w:rPr>
          <w:color w:val="000000"/>
          <w:sz w:val="22"/>
          <w:lang w:val="lv-LV"/>
        </w:rPr>
      </w:pPr>
    </w:p>
    <w:p w14:paraId="798D76B0" w14:textId="1F37E18F" w:rsidR="003C133A" w:rsidRPr="00BF6621" w:rsidRDefault="003C133A" w:rsidP="00791991">
      <w:pPr>
        <w:pStyle w:val="Text"/>
        <w:keepNext/>
        <w:widowControl w:val="0"/>
        <w:spacing w:before="0"/>
        <w:jc w:val="left"/>
        <w:rPr>
          <w:color w:val="000000"/>
          <w:sz w:val="22"/>
          <w:szCs w:val="22"/>
          <w:u w:val="single"/>
          <w:lang w:val="lv-LV"/>
        </w:rPr>
      </w:pPr>
      <w:r w:rsidRPr="00BF6621">
        <w:rPr>
          <w:color w:val="000000"/>
          <w:sz w:val="22"/>
          <w:szCs w:val="22"/>
          <w:u w:val="single"/>
          <w:lang w:val="lv-LV"/>
        </w:rPr>
        <w:t xml:space="preserve">Pret lateksu jutīgie </w:t>
      </w:r>
      <w:r w:rsidR="00E80AC2" w:rsidRPr="00BF6621">
        <w:rPr>
          <w:color w:val="000000"/>
          <w:sz w:val="22"/>
          <w:szCs w:val="22"/>
          <w:u w:val="single"/>
          <w:lang w:val="lv-LV"/>
        </w:rPr>
        <w:t>cilvēki</w:t>
      </w:r>
      <w:r w:rsidR="00785E93" w:rsidRPr="00BF6621">
        <w:rPr>
          <w:color w:val="000000"/>
          <w:sz w:val="22"/>
          <w:szCs w:val="22"/>
          <w:u w:val="single"/>
          <w:lang w:val="lv-LV"/>
        </w:rPr>
        <w:t xml:space="preserve"> (pilnšļirce)</w:t>
      </w:r>
    </w:p>
    <w:p w14:paraId="430F3287" w14:textId="77777777" w:rsidR="0033080A" w:rsidRPr="00BF6621" w:rsidRDefault="0033080A" w:rsidP="00791991">
      <w:pPr>
        <w:pStyle w:val="Text"/>
        <w:keepNext/>
        <w:widowControl w:val="0"/>
        <w:spacing w:before="0"/>
        <w:jc w:val="left"/>
        <w:rPr>
          <w:color w:val="000000"/>
          <w:sz w:val="22"/>
          <w:szCs w:val="22"/>
          <w:lang w:val="lv-LV"/>
        </w:rPr>
      </w:pPr>
    </w:p>
    <w:p w14:paraId="391230CC" w14:textId="77777777" w:rsidR="003C133A" w:rsidRPr="00BF6621" w:rsidRDefault="003C133A" w:rsidP="00791991">
      <w:pPr>
        <w:pStyle w:val="Text"/>
        <w:spacing w:before="0"/>
        <w:jc w:val="left"/>
        <w:rPr>
          <w:color w:val="000000"/>
          <w:sz w:val="22"/>
          <w:szCs w:val="22"/>
          <w:lang w:val="lv-LV"/>
        </w:rPr>
      </w:pPr>
      <w:r w:rsidRPr="00BF6621">
        <w:rPr>
          <w:color w:val="000000"/>
          <w:sz w:val="22"/>
          <w:szCs w:val="22"/>
          <w:lang w:val="lv-LV"/>
        </w:rPr>
        <w:t>Pilnšļirces noņemamā adatas uzgaļa sastāvā</w:t>
      </w:r>
      <w:r w:rsidR="00F33AA2" w:rsidRPr="00BF6621">
        <w:rPr>
          <w:color w:val="000000"/>
          <w:sz w:val="22"/>
          <w:szCs w:val="22"/>
          <w:lang w:val="lv-LV"/>
        </w:rPr>
        <w:t xml:space="preserve"> ir dabīgas</w:t>
      </w:r>
      <w:r w:rsidRPr="00BF6621">
        <w:rPr>
          <w:color w:val="000000"/>
          <w:sz w:val="22"/>
          <w:szCs w:val="22"/>
          <w:lang w:val="lv-LV"/>
        </w:rPr>
        <w:t xml:space="preserve"> lateksa gumijas atvasinājums.</w:t>
      </w:r>
      <w:r w:rsidR="00F33AA2" w:rsidRPr="00BF6621">
        <w:rPr>
          <w:color w:val="000000"/>
          <w:sz w:val="22"/>
          <w:szCs w:val="22"/>
          <w:lang w:val="lv-LV"/>
        </w:rPr>
        <w:t xml:space="preserve"> </w:t>
      </w:r>
      <w:r w:rsidR="00D611F6" w:rsidRPr="00BF6621">
        <w:rPr>
          <w:color w:val="000000"/>
          <w:sz w:val="22"/>
          <w:szCs w:val="22"/>
          <w:lang w:val="lv-LV"/>
        </w:rPr>
        <w:t xml:space="preserve">Līdz šim noņemamā adatas uzgaļa sastāvā nav konstatēta dabīga lateksa gumija. Tomēr, Xolair šķīduma injekcijām pilnšļircēs lietošana netika pētīta pret lateksu jutīgiem </w:t>
      </w:r>
      <w:r w:rsidR="00E80AC2" w:rsidRPr="00BF6621">
        <w:rPr>
          <w:color w:val="000000"/>
          <w:sz w:val="22"/>
          <w:szCs w:val="22"/>
          <w:lang w:val="lv-LV"/>
        </w:rPr>
        <w:t>cilvēkiem</w:t>
      </w:r>
      <w:r w:rsidR="00D611F6" w:rsidRPr="00BF6621">
        <w:rPr>
          <w:color w:val="000000"/>
          <w:sz w:val="22"/>
          <w:szCs w:val="22"/>
          <w:lang w:val="lv-LV"/>
        </w:rPr>
        <w:t>, un, līdz ar to, nevar pilnīgi izslēgt iespējamo paaugstinātas jutības reakciju risku.</w:t>
      </w:r>
    </w:p>
    <w:p w14:paraId="09E6CE17" w14:textId="77777777" w:rsidR="003C133A" w:rsidRPr="00BF6621" w:rsidRDefault="003C133A" w:rsidP="00791991">
      <w:pPr>
        <w:pStyle w:val="Text"/>
        <w:spacing w:before="0"/>
        <w:jc w:val="left"/>
        <w:rPr>
          <w:color w:val="000000"/>
          <w:sz w:val="22"/>
          <w:lang w:val="lv-LV"/>
        </w:rPr>
      </w:pPr>
    </w:p>
    <w:p w14:paraId="767D02DF" w14:textId="77777777" w:rsidR="00FE298C" w:rsidRPr="00BF6621" w:rsidRDefault="00FE298C" w:rsidP="00791991">
      <w:pPr>
        <w:keepNext/>
        <w:widowControl w:val="0"/>
        <w:tabs>
          <w:tab w:val="clear" w:pos="567"/>
        </w:tabs>
        <w:spacing w:line="240" w:lineRule="auto"/>
        <w:ind w:left="567" w:hanging="567"/>
        <w:rPr>
          <w:color w:val="000000"/>
          <w:lang w:val="lv-LV"/>
        </w:rPr>
      </w:pPr>
      <w:r w:rsidRPr="00BF6621">
        <w:rPr>
          <w:b/>
          <w:color w:val="000000"/>
          <w:lang w:val="lv-LV"/>
        </w:rPr>
        <w:t>4.5</w:t>
      </w:r>
      <w:r w:rsidR="00CD51FA" w:rsidRPr="00BF6621">
        <w:rPr>
          <w:b/>
          <w:color w:val="000000"/>
          <w:lang w:val="lv-LV"/>
        </w:rPr>
        <w:t>.</w:t>
      </w:r>
      <w:r w:rsidRPr="00BF6621">
        <w:rPr>
          <w:b/>
          <w:color w:val="000000"/>
          <w:lang w:val="lv-LV"/>
        </w:rPr>
        <w:tab/>
        <w:t>Mijiedarbība ar citām zālēm un citi mijiedarbības veidi</w:t>
      </w:r>
    </w:p>
    <w:p w14:paraId="34E41FE5" w14:textId="77777777" w:rsidR="00FE298C" w:rsidRPr="00BF6621" w:rsidRDefault="00FE298C" w:rsidP="00791991">
      <w:pPr>
        <w:pStyle w:val="Text"/>
        <w:keepNext/>
        <w:spacing w:before="0"/>
        <w:jc w:val="left"/>
        <w:rPr>
          <w:color w:val="000000"/>
          <w:sz w:val="22"/>
          <w:szCs w:val="22"/>
          <w:lang w:val="lv-LV"/>
        </w:rPr>
      </w:pPr>
    </w:p>
    <w:p w14:paraId="2EA869D6" w14:textId="3DD4FF52" w:rsidR="005A64C5" w:rsidRPr="00BF6621" w:rsidRDefault="005A64C5" w:rsidP="00791991">
      <w:pPr>
        <w:pStyle w:val="Text"/>
        <w:widowControl w:val="0"/>
        <w:spacing w:before="0"/>
        <w:jc w:val="left"/>
        <w:rPr>
          <w:color w:val="000000"/>
          <w:sz w:val="22"/>
          <w:szCs w:val="22"/>
          <w:lang w:val="lv-LV"/>
        </w:rPr>
      </w:pPr>
      <w:r w:rsidRPr="00BF6621">
        <w:rPr>
          <w:color w:val="000000"/>
          <w:sz w:val="22"/>
          <w:szCs w:val="22"/>
          <w:lang w:val="lv-LV"/>
        </w:rPr>
        <w:t xml:space="preserve">Tā kā IgE var būt iesaistīts imunoloģiskā atbildreakcijā pret dažām tārpu invāzijām, </w:t>
      </w:r>
      <w:r w:rsidR="00785E93" w:rsidRPr="00BF6621">
        <w:rPr>
          <w:color w:val="000000"/>
          <w:sz w:val="22"/>
          <w:szCs w:val="22"/>
          <w:lang w:val="lv-LV"/>
        </w:rPr>
        <w:t xml:space="preserve">omalizumabs </w:t>
      </w:r>
      <w:r w:rsidRPr="00BF6621">
        <w:rPr>
          <w:color w:val="000000"/>
          <w:sz w:val="22"/>
          <w:szCs w:val="22"/>
          <w:lang w:val="lv-LV"/>
        </w:rPr>
        <w:t>var netieši samazināt tārpu vai citu parazītisku infekciju ārstēšanai paredzētu zāļu efektivitāti (skatīt 4.4. apakšpunktu).</w:t>
      </w:r>
    </w:p>
    <w:p w14:paraId="0DF101D3" w14:textId="77777777" w:rsidR="005A64C5" w:rsidRPr="00BF6621" w:rsidRDefault="005A64C5" w:rsidP="00791991">
      <w:pPr>
        <w:pStyle w:val="Text"/>
        <w:widowControl w:val="0"/>
        <w:spacing w:before="0"/>
        <w:jc w:val="left"/>
        <w:rPr>
          <w:color w:val="000000"/>
          <w:sz w:val="22"/>
          <w:szCs w:val="22"/>
          <w:lang w:val="lv-LV"/>
        </w:rPr>
      </w:pPr>
    </w:p>
    <w:p w14:paraId="71DFAF46" w14:textId="39403F75"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Citohroma P450 enzīmi, izplūdes sūkņi un saistīšanās mehānismi ar olbaltumiem nav iesaistīti omalizumaba klīrensā; tādējādi pastāv maza savstarpējas mijiedarbības iespēja. Zāļu vai vakcīnu mijiedarbības pētījumi ar </w:t>
      </w:r>
      <w:r w:rsidR="00785E93" w:rsidRPr="00BF6621">
        <w:rPr>
          <w:color w:val="000000"/>
          <w:sz w:val="22"/>
          <w:szCs w:val="22"/>
          <w:lang w:val="lv-LV"/>
        </w:rPr>
        <w:t xml:space="preserve">omalizumabu </w:t>
      </w:r>
      <w:r w:rsidRPr="00BF6621">
        <w:rPr>
          <w:color w:val="000000"/>
          <w:sz w:val="22"/>
          <w:szCs w:val="22"/>
          <w:lang w:val="lv-LV"/>
        </w:rPr>
        <w:t xml:space="preserve">nav veikti. Nav farmakoloģiska iemesla uzskatīt, ka bieži parakstītie bronhiālās astmas </w:t>
      </w:r>
      <w:r w:rsidR="008C5CE1" w:rsidRPr="00BF6621">
        <w:rPr>
          <w:color w:val="000000"/>
          <w:sz w:val="22"/>
          <w:szCs w:val="22"/>
          <w:lang w:val="lv-LV"/>
        </w:rPr>
        <w:t xml:space="preserve">vai CRSwNP </w:t>
      </w:r>
      <w:r w:rsidRPr="00BF6621">
        <w:rPr>
          <w:color w:val="000000"/>
          <w:sz w:val="22"/>
          <w:szCs w:val="22"/>
          <w:lang w:val="lv-LV"/>
        </w:rPr>
        <w:t>ārstēšanas līdzekļi mijiedarbosies ar omalizumabu.</w:t>
      </w:r>
    </w:p>
    <w:p w14:paraId="0E3FA03B" w14:textId="77777777" w:rsidR="008C5CE1" w:rsidRPr="00BF6621" w:rsidRDefault="008C5CE1" w:rsidP="00791991">
      <w:pPr>
        <w:pStyle w:val="Text"/>
        <w:widowControl w:val="0"/>
        <w:spacing w:before="0"/>
        <w:jc w:val="left"/>
        <w:rPr>
          <w:color w:val="000000"/>
          <w:sz w:val="22"/>
          <w:szCs w:val="22"/>
          <w:lang w:val="lv-LV"/>
        </w:rPr>
      </w:pPr>
    </w:p>
    <w:p w14:paraId="39F2BCBE" w14:textId="77777777" w:rsidR="008C5CE1" w:rsidRPr="00BF6621" w:rsidRDefault="008C5CE1" w:rsidP="00791991">
      <w:pPr>
        <w:pStyle w:val="Text"/>
        <w:keepNext/>
        <w:widowControl w:val="0"/>
        <w:spacing w:before="0"/>
        <w:jc w:val="left"/>
        <w:rPr>
          <w:color w:val="000000"/>
          <w:sz w:val="22"/>
          <w:szCs w:val="22"/>
          <w:u w:val="single"/>
          <w:lang w:val="lv-LV"/>
        </w:rPr>
      </w:pPr>
      <w:r w:rsidRPr="00BF6621">
        <w:rPr>
          <w:color w:val="000000"/>
          <w:sz w:val="22"/>
          <w:szCs w:val="22"/>
          <w:u w:val="single"/>
          <w:lang w:val="lv-LV"/>
        </w:rPr>
        <w:t>Alerģiska astma</w:t>
      </w:r>
    </w:p>
    <w:p w14:paraId="2D541667" w14:textId="77777777" w:rsidR="00FE298C" w:rsidRPr="00BF6621" w:rsidRDefault="00FE298C" w:rsidP="00791991">
      <w:pPr>
        <w:pStyle w:val="Text"/>
        <w:widowControl w:val="0"/>
        <w:spacing w:before="0"/>
        <w:jc w:val="left"/>
        <w:rPr>
          <w:color w:val="000000"/>
          <w:sz w:val="22"/>
          <w:szCs w:val="22"/>
          <w:lang w:val="lv-LV"/>
        </w:rPr>
      </w:pPr>
    </w:p>
    <w:p w14:paraId="0DEC3E92" w14:textId="5048CF1F"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 xml:space="preserve">Klīniskos pētījumos </w:t>
      </w:r>
      <w:r w:rsidR="00BA5FD3" w:rsidRPr="00BF6621">
        <w:rPr>
          <w:color w:val="000000"/>
          <w:sz w:val="22"/>
          <w:szCs w:val="22"/>
          <w:lang w:val="lv-LV"/>
        </w:rPr>
        <w:t xml:space="preserve">omalizumabu </w:t>
      </w:r>
      <w:r w:rsidRPr="00BF6621">
        <w:rPr>
          <w:color w:val="000000"/>
          <w:sz w:val="22"/>
          <w:szCs w:val="22"/>
          <w:lang w:val="lv-LV"/>
        </w:rPr>
        <w:t>bieži lietoja kopā ar inhalējamiem vai perorāliem kortikosteroīdiem, inhalējamiem īs</w:t>
      </w:r>
      <w:r w:rsidR="00F81D50" w:rsidRPr="00BF6621">
        <w:rPr>
          <w:color w:val="000000"/>
          <w:sz w:val="22"/>
          <w:szCs w:val="22"/>
          <w:lang w:val="lv-LV"/>
        </w:rPr>
        <w:t>laicīgas</w:t>
      </w:r>
      <w:r w:rsidRPr="00BF6621">
        <w:rPr>
          <w:color w:val="000000"/>
          <w:sz w:val="22"/>
          <w:szCs w:val="22"/>
          <w:lang w:val="lv-LV"/>
        </w:rPr>
        <w:t xml:space="preserve"> darbības un ilgstošas darbības </w:t>
      </w:r>
      <w:r w:rsidR="00040102" w:rsidRPr="00BF6621">
        <w:rPr>
          <w:color w:val="000000"/>
          <w:sz w:val="22"/>
          <w:szCs w:val="22"/>
          <w:lang w:val="lv-LV"/>
        </w:rPr>
        <w:t>bēta</w:t>
      </w:r>
      <w:r w:rsidRPr="00BF6621">
        <w:rPr>
          <w:color w:val="000000"/>
          <w:sz w:val="22"/>
          <w:szCs w:val="22"/>
          <w:lang w:val="lv-LV"/>
        </w:rPr>
        <w:t xml:space="preserve"> agonistiem, leikotriēna modificētājiem, teofilīniem un perorāliem prethistamīna līdzekļiem. Nav norādījumu, ka, lietojot šīs citas bieži izmantotās pretastmas zāles, mainītos </w:t>
      </w:r>
      <w:r w:rsidR="00BA5FD3" w:rsidRPr="00BF6621">
        <w:rPr>
          <w:color w:val="000000"/>
          <w:sz w:val="22"/>
          <w:szCs w:val="22"/>
          <w:lang w:val="lv-LV"/>
        </w:rPr>
        <w:t xml:space="preserve">omalizumaba </w:t>
      </w:r>
      <w:r w:rsidR="00B32852" w:rsidRPr="00BF6621">
        <w:rPr>
          <w:color w:val="000000"/>
          <w:sz w:val="22"/>
          <w:szCs w:val="22"/>
          <w:lang w:val="lv-LV"/>
        </w:rPr>
        <w:t>drošum</w:t>
      </w:r>
      <w:r w:rsidR="00DB37C8" w:rsidRPr="00BF6621">
        <w:rPr>
          <w:color w:val="000000"/>
          <w:sz w:val="22"/>
          <w:szCs w:val="22"/>
          <w:lang w:val="lv-LV"/>
        </w:rPr>
        <w:t>s</w:t>
      </w:r>
      <w:r w:rsidRPr="00BF6621">
        <w:rPr>
          <w:color w:val="000000"/>
          <w:sz w:val="22"/>
          <w:szCs w:val="22"/>
          <w:lang w:val="lv-LV"/>
        </w:rPr>
        <w:t xml:space="preserve">. Pieejams ierobežots daudzums datu par </w:t>
      </w:r>
      <w:r w:rsidR="00BA5FD3" w:rsidRPr="00BF6621">
        <w:rPr>
          <w:color w:val="000000"/>
          <w:sz w:val="22"/>
          <w:szCs w:val="22"/>
          <w:lang w:val="lv-LV"/>
        </w:rPr>
        <w:t xml:space="preserve">omalizumaba </w:t>
      </w:r>
      <w:r w:rsidRPr="00BF6621">
        <w:rPr>
          <w:color w:val="000000"/>
          <w:sz w:val="22"/>
          <w:szCs w:val="22"/>
          <w:lang w:val="lv-LV"/>
        </w:rPr>
        <w:t xml:space="preserve">lietošanu kombinācijā ar specifisku imūnterapiju (hiposensitizācijas terapiju). Klīniskajā pētījumā, kurā </w:t>
      </w:r>
      <w:r w:rsidR="00BA5FD3" w:rsidRPr="00BF6621">
        <w:rPr>
          <w:color w:val="000000"/>
          <w:sz w:val="22"/>
          <w:szCs w:val="22"/>
          <w:lang w:val="lv-LV"/>
        </w:rPr>
        <w:t xml:space="preserve">omalizumabu </w:t>
      </w:r>
      <w:r w:rsidRPr="00BF6621">
        <w:rPr>
          <w:color w:val="000000"/>
          <w:sz w:val="22"/>
          <w:szCs w:val="22"/>
          <w:lang w:val="lv-LV"/>
        </w:rPr>
        <w:t xml:space="preserve">lietoja kombinācijā ar imūnterapiju, </w:t>
      </w:r>
      <w:r w:rsidR="00BA5FD3" w:rsidRPr="00BF6621">
        <w:rPr>
          <w:color w:val="000000"/>
          <w:sz w:val="22"/>
          <w:szCs w:val="22"/>
          <w:lang w:val="lv-LV"/>
        </w:rPr>
        <w:t xml:space="preserve">omalizumaba </w:t>
      </w:r>
      <w:r w:rsidRPr="00BF6621">
        <w:rPr>
          <w:color w:val="000000"/>
          <w:sz w:val="22"/>
          <w:szCs w:val="22"/>
          <w:lang w:val="lv-LV"/>
        </w:rPr>
        <w:t xml:space="preserve">terapijas drošums un efektivitāte kombinācijā ar specifisku imūnterapiju neatšķīrās no </w:t>
      </w:r>
      <w:r w:rsidR="00BA5FD3" w:rsidRPr="00BF6621">
        <w:rPr>
          <w:color w:val="000000"/>
          <w:sz w:val="22"/>
          <w:szCs w:val="22"/>
          <w:lang w:val="lv-LV"/>
        </w:rPr>
        <w:t xml:space="preserve">omalizumaba </w:t>
      </w:r>
      <w:r w:rsidRPr="00BF6621">
        <w:rPr>
          <w:color w:val="000000"/>
          <w:sz w:val="22"/>
          <w:szCs w:val="22"/>
          <w:lang w:val="lv-LV"/>
        </w:rPr>
        <w:t>monoterapijas.</w:t>
      </w:r>
    </w:p>
    <w:p w14:paraId="041442CB" w14:textId="77777777" w:rsidR="008C5CE1" w:rsidRPr="00BF6621" w:rsidRDefault="008C5CE1" w:rsidP="00791991">
      <w:pPr>
        <w:pStyle w:val="Text"/>
        <w:spacing w:before="0"/>
        <w:jc w:val="left"/>
        <w:rPr>
          <w:color w:val="000000"/>
          <w:sz w:val="22"/>
          <w:szCs w:val="22"/>
          <w:lang w:val="lv-LV"/>
        </w:rPr>
      </w:pPr>
    </w:p>
    <w:p w14:paraId="18531A6C" w14:textId="77777777" w:rsidR="008C5CE1" w:rsidRPr="00BF6621" w:rsidRDefault="008C5CE1" w:rsidP="00791991">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 (CRSwNP)</w:t>
      </w:r>
    </w:p>
    <w:p w14:paraId="47296F4F" w14:textId="77777777" w:rsidR="008C5CE1" w:rsidRPr="00BF6621" w:rsidRDefault="008C5CE1" w:rsidP="00791991">
      <w:pPr>
        <w:pStyle w:val="Text"/>
        <w:keepNext/>
        <w:spacing w:before="0"/>
        <w:jc w:val="left"/>
        <w:rPr>
          <w:color w:val="000000"/>
          <w:sz w:val="22"/>
          <w:szCs w:val="22"/>
          <w:lang w:val="lv-LV"/>
        </w:rPr>
      </w:pPr>
    </w:p>
    <w:p w14:paraId="1BA00DE2" w14:textId="4703A16F" w:rsidR="008C5CE1" w:rsidRPr="00BF6621" w:rsidRDefault="008C5CE1" w:rsidP="00791991">
      <w:pPr>
        <w:pStyle w:val="Text"/>
        <w:spacing w:before="0"/>
        <w:jc w:val="left"/>
        <w:rPr>
          <w:color w:val="000000"/>
          <w:sz w:val="22"/>
          <w:szCs w:val="22"/>
          <w:lang w:val="lv-LV"/>
        </w:rPr>
      </w:pPr>
      <w:r w:rsidRPr="00BF6621">
        <w:rPr>
          <w:color w:val="000000"/>
          <w:sz w:val="22"/>
          <w:szCs w:val="22"/>
          <w:lang w:val="lv-LV"/>
        </w:rPr>
        <w:t xml:space="preserve">Klīniskajos pētījumos </w:t>
      </w:r>
      <w:r w:rsidR="00BA5FD3" w:rsidRPr="00BF6621">
        <w:rPr>
          <w:color w:val="000000"/>
          <w:sz w:val="22"/>
          <w:szCs w:val="22"/>
          <w:lang w:val="lv-LV"/>
        </w:rPr>
        <w:t xml:space="preserve">omalizumabu </w:t>
      </w:r>
      <w:r w:rsidRPr="00BF6621">
        <w:rPr>
          <w:color w:val="000000"/>
          <w:sz w:val="22"/>
          <w:szCs w:val="22"/>
          <w:lang w:val="lv-LV"/>
        </w:rPr>
        <w:t xml:space="preserve">lietoja kopā ar intranazālu mometazona aerosolu atbilstoši protokolam. Citas plaši lietotas vienlaikus lietotas zāles bija citi intranazāli kortikosteroīdi, bronhodilatatori, antihistamīni, leikotriēna receptoru antagonisti, adrenerģiskie/simpatomimētiskie līdzekļi un vietējie deguna anestēzijas līdzekļi. Nekas neliecināja, ka </w:t>
      </w:r>
      <w:r w:rsidR="00BA5FD3" w:rsidRPr="00BF6621">
        <w:rPr>
          <w:color w:val="000000"/>
          <w:sz w:val="22"/>
          <w:szCs w:val="22"/>
          <w:lang w:val="lv-LV"/>
        </w:rPr>
        <w:t xml:space="preserve">omalizumaba </w:t>
      </w:r>
      <w:r w:rsidRPr="00BF6621">
        <w:rPr>
          <w:color w:val="000000"/>
          <w:sz w:val="22"/>
          <w:szCs w:val="22"/>
          <w:lang w:val="lv-LV"/>
        </w:rPr>
        <w:t>drošums būtu mainījies, vienlaikus lietojot šīs citas plaši lietotās zāles.</w:t>
      </w:r>
    </w:p>
    <w:p w14:paraId="3B290FA7" w14:textId="77777777" w:rsidR="00FE298C" w:rsidRPr="00BF6621" w:rsidRDefault="00FE298C" w:rsidP="00791991">
      <w:pPr>
        <w:pStyle w:val="Text"/>
        <w:spacing w:before="0"/>
        <w:jc w:val="left"/>
        <w:rPr>
          <w:color w:val="000000"/>
          <w:sz w:val="22"/>
          <w:szCs w:val="22"/>
          <w:lang w:val="lv-LV"/>
        </w:rPr>
      </w:pPr>
    </w:p>
    <w:p w14:paraId="314A3E61" w14:textId="77777777" w:rsidR="00FE298C" w:rsidRPr="00BF6621" w:rsidRDefault="00FE298C" w:rsidP="00791991">
      <w:pPr>
        <w:keepNext/>
        <w:widowControl w:val="0"/>
        <w:tabs>
          <w:tab w:val="clear" w:pos="567"/>
        </w:tabs>
        <w:spacing w:line="240" w:lineRule="auto"/>
        <w:ind w:left="567" w:hanging="567"/>
        <w:rPr>
          <w:b/>
          <w:color w:val="000000"/>
          <w:szCs w:val="22"/>
          <w:lang w:val="lv-LV"/>
        </w:rPr>
      </w:pPr>
      <w:r w:rsidRPr="00BF6621">
        <w:rPr>
          <w:b/>
          <w:color w:val="000000"/>
          <w:lang w:val="lv-LV"/>
        </w:rPr>
        <w:lastRenderedPageBreak/>
        <w:t>4.6</w:t>
      </w:r>
      <w:r w:rsidR="00CD51FA" w:rsidRPr="00BF6621">
        <w:rPr>
          <w:b/>
          <w:color w:val="000000"/>
          <w:lang w:val="lv-LV"/>
        </w:rPr>
        <w:t>.</w:t>
      </w:r>
      <w:r w:rsidRPr="00BF6621">
        <w:rPr>
          <w:b/>
          <w:color w:val="000000"/>
          <w:lang w:val="lv-LV"/>
        </w:rPr>
        <w:tab/>
      </w:r>
      <w:r w:rsidRPr="00BF6621">
        <w:rPr>
          <w:b/>
          <w:color w:val="000000"/>
          <w:szCs w:val="22"/>
          <w:lang w:val="lv-LV"/>
        </w:rPr>
        <w:t xml:space="preserve">Fertilitāte, grūtniecība un </w:t>
      </w:r>
      <w:r w:rsidR="00CD51FA" w:rsidRPr="00BF6621">
        <w:rPr>
          <w:b/>
          <w:color w:val="000000"/>
          <w:szCs w:val="22"/>
          <w:lang w:val="lv-LV"/>
        </w:rPr>
        <w:t>barošana ar krūti</w:t>
      </w:r>
    </w:p>
    <w:p w14:paraId="0847D85F" w14:textId="77777777" w:rsidR="00FE298C" w:rsidRPr="00BF6621" w:rsidRDefault="00FE298C" w:rsidP="00791991">
      <w:pPr>
        <w:pStyle w:val="Text"/>
        <w:keepNext/>
        <w:spacing w:before="0"/>
        <w:jc w:val="left"/>
        <w:rPr>
          <w:color w:val="000000"/>
          <w:sz w:val="22"/>
          <w:szCs w:val="22"/>
          <w:lang w:val="lv-LV"/>
        </w:rPr>
      </w:pPr>
    </w:p>
    <w:p w14:paraId="474472C7" w14:textId="77777777" w:rsidR="00FE298C" w:rsidRPr="00BF6621" w:rsidRDefault="00FE298C" w:rsidP="00791991">
      <w:pPr>
        <w:keepNext/>
        <w:tabs>
          <w:tab w:val="clear" w:pos="567"/>
        </w:tabs>
        <w:spacing w:line="240" w:lineRule="auto"/>
        <w:ind w:left="567" w:hanging="567"/>
        <w:rPr>
          <w:noProof/>
          <w:szCs w:val="22"/>
          <w:u w:val="single"/>
          <w:lang w:val="lv-LV"/>
        </w:rPr>
      </w:pPr>
      <w:r w:rsidRPr="00BF6621">
        <w:rPr>
          <w:noProof/>
          <w:szCs w:val="22"/>
          <w:u w:val="single"/>
          <w:lang w:val="lv-LV"/>
        </w:rPr>
        <w:t>Grūtniecība</w:t>
      </w:r>
    </w:p>
    <w:p w14:paraId="27F413F6" w14:textId="77777777" w:rsidR="0033080A" w:rsidRPr="00BF6621" w:rsidRDefault="0033080A" w:rsidP="00791991">
      <w:pPr>
        <w:keepNext/>
        <w:tabs>
          <w:tab w:val="clear" w:pos="567"/>
        </w:tabs>
        <w:spacing w:line="240" w:lineRule="auto"/>
        <w:ind w:left="567" w:hanging="567"/>
        <w:rPr>
          <w:noProof/>
          <w:szCs w:val="22"/>
          <w:lang w:val="lv-LV"/>
        </w:rPr>
      </w:pPr>
    </w:p>
    <w:p w14:paraId="59AE8BC6" w14:textId="7154EC7F" w:rsidR="00E6770B" w:rsidRPr="00BF6621" w:rsidRDefault="00E6770B" w:rsidP="00791991">
      <w:pPr>
        <w:pStyle w:val="Text"/>
        <w:widowControl w:val="0"/>
        <w:spacing w:before="0"/>
        <w:jc w:val="left"/>
        <w:rPr>
          <w:color w:val="000000"/>
          <w:sz w:val="22"/>
          <w:szCs w:val="22"/>
          <w:lang w:val="lv-LV"/>
        </w:rPr>
      </w:pPr>
      <w:r w:rsidRPr="00BF6621">
        <w:rPr>
          <w:color w:val="000000"/>
          <w:sz w:val="22"/>
          <w:szCs w:val="22"/>
          <w:lang w:val="lv-LV"/>
        </w:rPr>
        <w:t>Ņemot vērā grūtniecības reģistra un pēcreģistrācijas perioda spontānos ziņojumus, dati par vidēju skaitu (no 300-1</w:t>
      </w:r>
      <w:r w:rsidR="00B60EDA" w:rsidRPr="00BF6621">
        <w:rPr>
          <w:color w:val="000000"/>
          <w:sz w:val="22"/>
          <w:szCs w:val="22"/>
          <w:lang w:val="lv-LV"/>
        </w:rPr>
        <w:t> </w:t>
      </w:r>
      <w:r w:rsidRPr="00BF6621">
        <w:rPr>
          <w:color w:val="000000"/>
          <w:sz w:val="22"/>
          <w:szCs w:val="22"/>
          <w:lang w:val="lv-LV"/>
        </w:rPr>
        <w:t xml:space="preserve">000 grūtniecības iznākumu) sieviešu grūtniecības laikā neuzrāda malformācijas vai toksisku ietekmi uz augli/jaundzimušo. Prospektīvs grūtniecības reģistra pētījums (EXPECT) 250 grūtniecēm ar astmu, kuras lietoja </w:t>
      </w:r>
      <w:r w:rsidR="00BA5FD3" w:rsidRPr="00BF6621">
        <w:rPr>
          <w:color w:val="000000"/>
          <w:sz w:val="22"/>
          <w:szCs w:val="22"/>
          <w:lang w:val="lv-LV"/>
        </w:rPr>
        <w:t>omalizumabu</w:t>
      </w:r>
      <w:r w:rsidRPr="00BF6621">
        <w:rPr>
          <w:color w:val="000000"/>
          <w:sz w:val="22"/>
          <w:szCs w:val="22"/>
          <w:lang w:val="lv-LV"/>
        </w:rPr>
        <w:t>, uzrādīja līdzīgu (8,1% pret 8,9%) nozīmīgu iedzimtu anomāliju izplatību EXPECT un atbilstošas slimības (vidēji smaga un smaga astma) pacientiem. Datu interpretāciju var būt ietekmējuši pētījuma metodoloģiskie ierobežojumi, tajā skaitā mazs izlases lielums un nerandomizēts pētījuma dizains.</w:t>
      </w:r>
    </w:p>
    <w:p w14:paraId="183508BE" w14:textId="77777777" w:rsidR="00E6770B" w:rsidRPr="00BF6621" w:rsidRDefault="00E6770B" w:rsidP="00791991">
      <w:pPr>
        <w:pStyle w:val="Text"/>
        <w:widowControl w:val="0"/>
        <w:spacing w:before="0"/>
        <w:jc w:val="left"/>
        <w:rPr>
          <w:color w:val="000000"/>
          <w:sz w:val="22"/>
          <w:szCs w:val="22"/>
          <w:lang w:val="lv-LV"/>
        </w:rPr>
      </w:pPr>
    </w:p>
    <w:p w14:paraId="459D2462" w14:textId="77777777" w:rsidR="009C753E" w:rsidRPr="00BF6621" w:rsidRDefault="00E6770B" w:rsidP="00791991">
      <w:pPr>
        <w:pStyle w:val="Text"/>
        <w:widowControl w:val="0"/>
        <w:spacing w:before="0"/>
        <w:jc w:val="left"/>
        <w:rPr>
          <w:color w:val="000000"/>
          <w:sz w:val="22"/>
          <w:szCs w:val="22"/>
          <w:lang w:val="lv-LV"/>
        </w:rPr>
      </w:pPr>
      <w:r w:rsidRPr="00BF6621">
        <w:rPr>
          <w:color w:val="000000"/>
          <w:sz w:val="22"/>
          <w:szCs w:val="22"/>
          <w:lang w:val="lv-LV"/>
        </w:rPr>
        <w:t>Omalizumabs šķērso placentāro barjeru. Tomēr p</w:t>
      </w:r>
      <w:r w:rsidR="00FE298C" w:rsidRPr="00BF6621">
        <w:rPr>
          <w:color w:val="000000"/>
          <w:sz w:val="22"/>
          <w:szCs w:val="22"/>
          <w:lang w:val="lv-LV"/>
        </w:rPr>
        <w:t>ētījumi ar dzīvniekiem neuzrāda tiešu vai netiešu kaitīgu ietekmi saistītu ar reproduktīvo toksicitāti (skatīt 5.3</w:t>
      </w:r>
      <w:r w:rsidR="00CD51FA" w:rsidRPr="00BF6621">
        <w:rPr>
          <w:color w:val="000000"/>
          <w:sz w:val="22"/>
          <w:szCs w:val="22"/>
          <w:lang w:val="lv-LV"/>
        </w:rPr>
        <w:t>.</w:t>
      </w:r>
      <w:r w:rsidR="00FE298C" w:rsidRPr="00BF6621">
        <w:rPr>
          <w:color w:val="000000"/>
          <w:sz w:val="22"/>
          <w:szCs w:val="22"/>
          <w:lang w:val="lv-LV"/>
        </w:rPr>
        <w:t> apakšpunktu).</w:t>
      </w:r>
    </w:p>
    <w:p w14:paraId="3889A8C1" w14:textId="77777777" w:rsidR="009C753E" w:rsidRPr="00BF6621" w:rsidRDefault="009C753E" w:rsidP="00791991">
      <w:pPr>
        <w:pStyle w:val="Text"/>
        <w:widowControl w:val="0"/>
        <w:spacing w:before="0"/>
        <w:jc w:val="left"/>
        <w:rPr>
          <w:color w:val="000000"/>
          <w:sz w:val="22"/>
          <w:szCs w:val="22"/>
          <w:lang w:val="lv-LV"/>
        </w:rPr>
      </w:pPr>
    </w:p>
    <w:p w14:paraId="141BD633"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Lietojot omalizumabu, konstatēta no vecuma atkarīga trombocītu skaita samazināšanās primātiem, kas nav cilvēki, ar lielāku relatīvo jutību jauniem dzīvniekiem (skatīt 5.3</w:t>
      </w:r>
      <w:r w:rsidR="00CD51FA" w:rsidRPr="00BF6621">
        <w:rPr>
          <w:color w:val="000000"/>
          <w:sz w:val="22"/>
          <w:szCs w:val="22"/>
          <w:lang w:val="lv-LV"/>
        </w:rPr>
        <w:t>.</w:t>
      </w:r>
      <w:r w:rsidRPr="00BF6621">
        <w:rPr>
          <w:color w:val="000000"/>
          <w:sz w:val="22"/>
          <w:szCs w:val="22"/>
          <w:lang w:val="lv-LV"/>
        </w:rPr>
        <w:t> apakšpunktu).</w:t>
      </w:r>
    </w:p>
    <w:p w14:paraId="0AF50D17" w14:textId="77777777" w:rsidR="009C753E" w:rsidRPr="00BF6621" w:rsidRDefault="009C753E" w:rsidP="00791991">
      <w:pPr>
        <w:pStyle w:val="Text"/>
        <w:widowControl w:val="0"/>
        <w:spacing w:before="0"/>
        <w:jc w:val="left"/>
        <w:rPr>
          <w:color w:val="000000"/>
          <w:sz w:val="22"/>
          <w:szCs w:val="22"/>
          <w:lang w:val="lv-LV"/>
        </w:rPr>
      </w:pPr>
    </w:p>
    <w:p w14:paraId="7603E56C" w14:textId="6201C7C9" w:rsidR="009C753E" w:rsidRPr="00BF6621" w:rsidRDefault="009C753E" w:rsidP="00791991">
      <w:pPr>
        <w:pStyle w:val="Text"/>
        <w:widowControl w:val="0"/>
        <w:spacing w:before="0"/>
        <w:jc w:val="left"/>
        <w:rPr>
          <w:color w:val="000000"/>
          <w:sz w:val="22"/>
          <w:szCs w:val="22"/>
          <w:lang w:val="lv-LV"/>
        </w:rPr>
      </w:pPr>
      <w:r w:rsidRPr="00BF6621">
        <w:rPr>
          <w:color w:val="000000"/>
          <w:sz w:val="22"/>
          <w:szCs w:val="22"/>
          <w:lang w:val="lv-LV"/>
        </w:rPr>
        <w:t xml:space="preserve">Ja ir klīniskas indikācijas, var apsvērt </w:t>
      </w:r>
      <w:r w:rsidR="00BA5FD3" w:rsidRPr="00BF6621">
        <w:rPr>
          <w:color w:val="000000"/>
          <w:sz w:val="22"/>
          <w:szCs w:val="22"/>
          <w:lang w:val="lv-LV"/>
        </w:rPr>
        <w:t xml:space="preserve">omalizumaba </w:t>
      </w:r>
      <w:r w:rsidRPr="00BF6621">
        <w:rPr>
          <w:color w:val="000000"/>
          <w:sz w:val="22"/>
          <w:szCs w:val="22"/>
          <w:lang w:val="lv-LV"/>
        </w:rPr>
        <w:t>lietošanu grūtniecības laikā.</w:t>
      </w:r>
    </w:p>
    <w:p w14:paraId="0E8557AC" w14:textId="77777777" w:rsidR="009C753E" w:rsidRPr="00BF6621" w:rsidRDefault="009C753E" w:rsidP="00791991">
      <w:pPr>
        <w:pStyle w:val="Text"/>
        <w:widowControl w:val="0"/>
        <w:spacing w:before="0"/>
        <w:jc w:val="left"/>
        <w:rPr>
          <w:color w:val="000000"/>
          <w:sz w:val="22"/>
          <w:szCs w:val="22"/>
          <w:lang w:val="lv-LV"/>
        </w:rPr>
      </w:pPr>
    </w:p>
    <w:p w14:paraId="2C8129A4" w14:textId="77777777" w:rsidR="00FE298C" w:rsidRPr="00BF6621" w:rsidRDefault="00FE298C" w:rsidP="00791991">
      <w:pPr>
        <w:keepNext/>
        <w:tabs>
          <w:tab w:val="clear" w:pos="567"/>
        </w:tabs>
        <w:spacing w:line="240" w:lineRule="auto"/>
        <w:ind w:left="567" w:hanging="567"/>
        <w:rPr>
          <w:noProof/>
          <w:szCs w:val="22"/>
          <w:u w:val="single"/>
          <w:lang w:val="lv-LV"/>
        </w:rPr>
      </w:pPr>
      <w:r w:rsidRPr="00BF6621">
        <w:rPr>
          <w:noProof/>
          <w:szCs w:val="22"/>
          <w:u w:val="single"/>
          <w:lang w:val="lv-LV"/>
        </w:rPr>
        <w:t>Barošana ar krūti</w:t>
      </w:r>
    </w:p>
    <w:p w14:paraId="72274F58" w14:textId="77777777" w:rsidR="0033080A" w:rsidRPr="00BF6621" w:rsidRDefault="0033080A" w:rsidP="00791991">
      <w:pPr>
        <w:keepNext/>
        <w:tabs>
          <w:tab w:val="clear" w:pos="567"/>
        </w:tabs>
        <w:spacing w:line="240" w:lineRule="auto"/>
        <w:ind w:left="567" w:hanging="567"/>
        <w:rPr>
          <w:noProof/>
          <w:szCs w:val="22"/>
          <w:lang w:val="lv-LV"/>
        </w:rPr>
      </w:pPr>
    </w:p>
    <w:p w14:paraId="691BC9D8" w14:textId="77777777" w:rsidR="00FE298C" w:rsidRPr="00BF6621" w:rsidRDefault="009C753E" w:rsidP="00791991">
      <w:pPr>
        <w:pStyle w:val="Text"/>
        <w:widowControl w:val="0"/>
        <w:spacing w:before="0"/>
        <w:jc w:val="left"/>
        <w:rPr>
          <w:color w:val="000000"/>
          <w:sz w:val="22"/>
          <w:szCs w:val="22"/>
          <w:lang w:val="lv-LV"/>
        </w:rPr>
      </w:pPr>
      <w:r w:rsidRPr="00BF6621">
        <w:rPr>
          <w:color w:val="000000"/>
          <w:sz w:val="22"/>
          <w:szCs w:val="22"/>
          <w:lang w:val="lv-LV"/>
        </w:rPr>
        <w:t>Imūnglobulīns G (IgG) nokļūst cilvēka pienā, un tādēļ ir sagaidāms, ka omalizumabs nokļūs cilvēka pienā</w:t>
      </w:r>
      <w:r w:rsidR="00FE298C" w:rsidRPr="00BF6621">
        <w:rPr>
          <w:color w:val="000000"/>
          <w:sz w:val="22"/>
          <w:szCs w:val="22"/>
          <w:lang w:val="lv-LV"/>
        </w:rPr>
        <w:t>. Pieejamie dati primātiem, kas nav cilvēki, liecina par omalizumaba izdalīšanos pienā</w:t>
      </w:r>
      <w:r w:rsidR="003D7B03" w:rsidRPr="00BF6621">
        <w:rPr>
          <w:color w:val="000000"/>
          <w:sz w:val="22"/>
          <w:szCs w:val="22"/>
          <w:lang w:val="lv-LV"/>
        </w:rPr>
        <w:t xml:space="preserve"> (skatīt 5.3. apakšpunktu)</w:t>
      </w:r>
      <w:r w:rsidR="00FE298C" w:rsidRPr="00BF6621">
        <w:rPr>
          <w:color w:val="000000"/>
          <w:sz w:val="22"/>
          <w:szCs w:val="22"/>
          <w:lang w:val="lv-LV"/>
        </w:rPr>
        <w:t>.</w:t>
      </w:r>
    </w:p>
    <w:p w14:paraId="6A1B4C71" w14:textId="77777777" w:rsidR="009C753E" w:rsidRPr="00BF6621" w:rsidRDefault="009C753E" w:rsidP="00791991">
      <w:pPr>
        <w:pStyle w:val="Text"/>
        <w:widowControl w:val="0"/>
        <w:spacing w:before="0"/>
        <w:jc w:val="left"/>
        <w:rPr>
          <w:color w:val="000000"/>
          <w:sz w:val="22"/>
          <w:szCs w:val="22"/>
          <w:lang w:val="lv-LV"/>
        </w:rPr>
      </w:pPr>
    </w:p>
    <w:p w14:paraId="34507740" w14:textId="795A4966" w:rsidR="009C753E" w:rsidRPr="00BF6621" w:rsidRDefault="009C753E" w:rsidP="00791991">
      <w:pPr>
        <w:pStyle w:val="Text"/>
        <w:widowControl w:val="0"/>
        <w:spacing w:before="0"/>
        <w:jc w:val="left"/>
        <w:rPr>
          <w:color w:val="000000"/>
          <w:sz w:val="22"/>
          <w:szCs w:val="22"/>
          <w:lang w:val="lv-LV"/>
        </w:rPr>
      </w:pPr>
      <w:r w:rsidRPr="00BF6621">
        <w:rPr>
          <w:color w:val="000000"/>
          <w:sz w:val="22"/>
          <w:szCs w:val="22"/>
          <w:lang w:val="lv-LV"/>
        </w:rPr>
        <w:t xml:space="preserve">EXPECT pētījums ar 154 zīdaiņiem, kuri bija pakļauti </w:t>
      </w:r>
      <w:r w:rsidR="00BA5FD3" w:rsidRPr="00BF6621">
        <w:rPr>
          <w:color w:val="000000"/>
          <w:sz w:val="22"/>
          <w:szCs w:val="22"/>
          <w:lang w:val="lv-LV"/>
        </w:rPr>
        <w:t xml:space="preserve">omalizumaba </w:t>
      </w:r>
      <w:r w:rsidRPr="00BF6621">
        <w:rPr>
          <w:color w:val="000000"/>
          <w:sz w:val="22"/>
          <w:szCs w:val="22"/>
          <w:lang w:val="lv-LV"/>
        </w:rPr>
        <w:t>iedarbībai grūtniecības laikā un barošanas ar krūti laikā, neuzrādīja nevēlamas blakusparādības zīdainim, kas barots ar krūti. Datu interpretāciju var būt ietekmējuši pētījuma metodoloģiskie ierobežojumi, tajā skaitā mazs izlases lielums un nerandomizēts pētījuma dizains.</w:t>
      </w:r>
    </w:p>
    <w:p w14:paraId="0DFB90D2" w14:textId="77777777" w:rsidR="009C753E" w:rsidRPr="00BF6621" w:rsidRDefault="009C753E" w:rsidP="00791991">
      <w:pPr>
        <w:pStyle w:val="Text"/>
        <w:widowControl w:val="0"/>
        <w:spacing w:before="0"/>
        <w:jc w:val="left"/>
        <w:rPr>
          <w:color w:val="000000"/>
          <w:sz w:val="22"/>
          <w:szCs w:val="22"/>
          <w:lang w:val="lv-LV"/>
        </w:rPr>
      </w:pPr>
    </w:p>
    <w:p w14:paraId="06EF6F1B" w14:textId="17BED707" w:rsidR="00FE298C" w:rsidRPr="00BF6621" w:rsidRDefault="009C753E" w:rsidP="00791991">
      <w:pPr>
        <w:pStyle w:val="Text"/>
        <w:spacing w:before="0"/>
        <w:jc w:val="left"/>
        <w:rPr>
          <w:color w:val="000000"/>
          <w:sz w:val="22"/>
          <w:szCs w:val="22"/>
          <w:lang w:val="lv-LV"/>
        </w:rPr>
      </w:pPr>
      <w:r w:rsidRPr="00BF6621">
        <w:rPr>
          <w:color w:val="000000"/>
          <w:sz w:val="22"/>
          <w:szCs w:val="22"/>
          <w:lang w:val="lv-LV"/>
        </w:rPr>
        <w:t xml:space="preserve">Lietojot iekšķīgi, zarnās notiek imūnglobulīna G proteīnu proteolīze un tiem ir vāja biopieejamība. Ietekme uz jaundzimušajiem/zīdaiņiem nav paredzama. Attiecīgi, ja ir klīniskas indikācijas, var apsvērt </w:t>
      </w:r>
      <w:r w:rsidR="00BA5FD3" w:rsidRPr="00BF6621">
        <w:rPr>
          <w:color w:val="000000"/>
          <w:sz w:val="22"/>
          <w:szCs w:val="22"/>
          <w:lang w:val="lv-LV"/>
        </w:rPr>
        <w:t xml:space="preserve">omalizumaba </w:t>
      </w:r>
      <w:r w:rsidRPr="00BF6621">
        <w:rPr>
          <w:color w:val="000000"/>
          <w:sz w:val="22"/>
          <w:szCs w:val="22"/>
          <w:lang w:val="lv-LV"/>
        </w:rPr>
        <w:t>lietošanu barošanas ar krūti laikā.</w:t>
      </w:r>
    </w:p>
    <w:p w14:paraId="2A8615BC" w14:textId="77777777" w:rsidR="00F7527E" w:rsidRPr="00BF6621" w:rsidRDefault="00F7527E" w:rsidP="00791991">
      <w:pPr>
        <w:pStyle w:val="Text"/>
        <w:spacing w:before="0"/>
        <w:jc w:val="left"/>
        <w:rPr>
          <w:noProof/>
          <w:sz w:val="22"/>
          <w:szCs w:val="22"/>
          <w:lang w:val="lv-LV"/>
        </w:rPr>
      </w:pPr>
    </w:p>
    <w:p w14:paraId="74FC863D" w14:textId="77777777" w:rsidR="00FE298C" w:rsidRPr="00BF6621" w:rsidRDefault="00FE298C" w:rsidP="00791991">
      <w:pPr>
        <w:pStyle w:val="Text"/>
        <w:keepNext/>
        <w:spacing w:before="0"/>
        <w:jc w:val="left"/>
        <w:rPr>
          <w:noProof/>
          <w:sz w:val="22"/>
          <w:szCs w:val="22"/>
          <w:u w:val="single"/>
          <w:lang w:val="lv-LV"/>
        </w:rPr>
      </w:pPr>
      <w:r w:rsidRPr="00BF6621">
        <w:rPr>
          <w:noProof/>
          <w:sz w:val="22"/>
          <w:szCs w:val="22"/>
          <w:u w:val="single"/>
          <w:lang w:val="lv-LV"/>
        </w:rPr>
        <w:t>Fertilitāte</w:t>
      </w:r>
    </w:p>
    <w:p w14:paraId="16B6D42A" w14:textId="77777777" w:rsidR="0033080A" w:rsidRPr="00BF6621" w:rsidRDefault="0033080A" w:rsidP="00791991">
      <w:pPr>
        <w:pStyle w:val="Text"/>
        <w:keepNext/>
        <w:spacing w:before="0"/>
        <w:jc w:val="left"/>
        <w:rPr>
          <w:color w:val="000000"/>
          <w:sz w:val="22"/>
          <w:szCs w:val="22"/>
          <w:lang w:val="lv-LV"/>
        </w:rPr>
      </w:pPr>
    </w:p>
    <w:p w14:paraId="7EF6086D" w14:textId="77777777"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Nav datu par omalizumaba ietekmi uz fertilitāti cilvēkiem. Īpaši plānotos preklīniskajos fertilitātes pētījumos, tai skaitā vairošanās pētījumos</w:t>
      </w:r>
      <w:r w:rsidR="003D7B03" w:rsidRPr="00BF6621">
        <w:rPr>
          <w:color w:val="000000"/>
          <w:sz w:val="22"/>
          <w:szCs w:val="22"/>
          <w:lang w:val="lv-LV"/>
        </w:rPr>
        <w:t xml:space="preserve"> primātiem, kas nepieder cilvēkveidīgo pērtiķu sugai</w:t>
      </w:r>
      <w:r w:rsidRPr="00BF6621">
        <w:rPr>
          <w:color w:val="000000"/>
          <w:sz w:val="22"/>
          <w:szCs w:val="22"/>
          <w:lang w:val="lv-LV"/>
        </w:rPr>
        <w:t>, pēc atkārtotu omalizumaba devu līdz 75 mg/kg ievadīšanas nekonstatēja ietekmi uz sieviešu vai vīriešu fertilitāti. Turklāt atsevišķ</w:t>
      </w:r>
      <w:r w:rsidR="00DB13EE" w:rsidRPr="00BF6621">
        <w:rPr>
          <w:color w:val="000000"/>
          <w:sz w:val="22"/>
          <w:szCs w:val="22"/>
          <w:lang w:val="lv-LV"/>
        </w:rPr>
        <w:t>ā</w:t>
      </w:r>
      <w:r w:rsidRPr="00BF6621">
        <w:rPr>
          <w:color w:val="000000"/>
          <w:sz w:val="22"/>
          <w:szCs w:val="22"/>
          <w:lang w:val="lv-LV"/>
        </w:rPr>
        <w:t xml:space="preserve"> preklīniskaj</w:t>
      </w:r>
      <w:r w:rsidR="00DB13EE" w:rsidRPr="00BF6621">
        <w:rPr>
          <w:color w:val="000000"/>
          <w:sz w:val="22"/>
          <w:szCs w:val="22"/>
          <w:lang w:val="lv-LV"/>
        </w:rPr>
        <w:t>ā</w:t>
      </w:r>
      <w:r w:rsidRPr="00BF6621">
        <w:rPr>
          <w:color w:val="000000"/>
          <w:sz w:val="22"/>
          <w:szCs w:val="22"/>
          <w:lang w:val="lv-LV"/>
        </w:rPr>
        <w:t xml:space="preserve"> genotoksicitātes pētījum</w:t>
      </w:r>
      <w:r w:rsidR="00DB13EE" w:rsidRPr="00BF6621">
        <w:rPr>
          <w:color w:val="000000"/>
          <w:sz w:val="22"/>
          <w:szCs w:val="22"/>
          <w:lang w:val="lv-LV"/>
        </w:rPr>
        <w:t>ā</w:t>
      </w:r>
      <w:r w:rsidRPr="00BF6621">
        <w:rPr>
          <w:color w:val="000000"/>
          <w:sz w:val="22"/>
          <w:szCs w:val="22"/>
          <w:lang w:val="lv-LV"/>
        </w:rPr>
        <w:t xml:space="preserve"> nekonstatēja genotoksisku iedarbību.</w:t>
      </w:r>
    </w:p>
    <w:p w14:paraId="3FAE2E24" w14:textId="77777777" w:rsidR="00FE298C" w:rsidRPr="00BF6621" w:rsidRDefault="00FE298C" w:rsidP="00791991">
      <w:pPr>
        <w:pStyle w:val="Text"/>
        <w:widowControl w:val="0"/>
        <w:spacing w:before="0"/>
        <w:jc w:val="left"/>
        <w:rPr>
          <w:color w:val="000000"/>
          <w:sz w:val="22"/>
          <w:szCs w:val="22"/>
          <w:lang w:val="lv-LV"/>
        </w:rPr>
      </w:pPr>
    </w:p>
    <w:p w14:paraId="182CEE54" w14:textId="77777777" w:rsidR="00FE298C" w:rsidRPr="00BF6621" w:rsidRDefault="00FE298C" w:rsidP="00791991">
      <w:pPr>
        <w:keepNext/>
        <w:widowControl w:val="0"/>
        <w:tabs>
          <w:tab w:val="clear" w:pos="567"/>
        </w:tabs>
        <w:spacing w:line="240" w:lineRule="auto"/>
        <w:ind w:left="567" w:hanging="567"/>
        <w:rPr>
          <w:color w:val="000000"/>
          <w:lang w:val="lv-LV"/>
        </w:rPr>
      </w:pPr>
      <w:r w:rsidRPr="00BF6621">
        <w:rPr>
          <w:b/>
          <w:color w:val="000000"/>
          <w:lang w:val="lv-LV"/>
        </w:rPr>
        <w:t>4.7</w:t>
      </w:r>
      <w:r w:rsidR="00CD51FA" w:rsidRPr="00BF6621">
        <w:rPr>
          <w:b/>
          <w:color w:val="000000"/>
          <w:lang w:val="lv-LV"/>
        </w:rPr>
        <w:t>.</w:t>
      </w:r>
      <w:r w:rsidRPr="00BF6621">
        <w:rPr>
          <w:b/>
          <w:color w:val="000000"/>
          <w:lang w:val="lv-LV"/>
        </w:rPr>
        <w:tab/>
        <w:t>Ietekme uz spēju vadīt transportlīdzekļus un apkalpot mehānismus</w:t>
      </w:r>
    </w:p>
    <w:p w14:paraId="0EBFB86D" w14:textId="77777777" w:rsidR="00FE298C" w:rsidRPr="00BF6621" w:rsidRDefault="00FE298C" w:rsidP="00791991">
      <w:pPr>
        <w:pStyle w:val="Text"/>
        <w:keepNext/>
        <w:spacing w:before="0"/>
        <w:jc w:val="left"/>
        <w:rPr>
          <w:color w:val="000000"/>
          <w:sz w:val="22"/>
          <w:szCs w:val="22"/>
          <w:lang w:val="lv-LV"/>
        </w:rPr>
      </w:pPr>
    </w:p>
    <w:p w14:paraId="6C12F201" w14:textId="0F4BDC85" w:rsidR="00FE298C" w:rsidRPr="00BF6621" w:rsidRDefault="00BA5FD3" w:rsidP="00791991">
      <w:pPr>
        <w:pStyle w:val="Text"/>
        <w:spacing w:before="0"/>
        <w:jc w:val="left"/>
        <w:rPr>
          <w:color w:val="000000"/>
          <w:sz w:val="22"/>
          <w:szCs w:val="22"/>
          <w:lang w:val="lv-LV"/>
        </w:rPr>
      </w:pPr>
      <w:r w:rsidRPr="00BF6621">
        <w:rPr>
          <w:color w:val="000000"/>
          <w:sz w:val="22"/>
          <w:szCs w:val="22"/>
          <w:lang w:val="lv-LV"/>
        </w:rPr>
        <w:t xml:space="preserve">Omalizumabs </w:t>
      </w:r>
      <w:r w:rsidR="00FE298C" w:rsidRPr="00BF6621">
        <w:rPr>
          <w:color w:val="000000"/>
          <w:sz w:val="22"/>
          <w:szCs w:val="22"/>
          <w:lang w:val="lv-LV"/>
        </w:rPr>
        <w:t>neietekmē vai ne</w:t>
      </w:r>
      <w:r w:rsidR="0033080A" w:rsidRPr="00BF6621">
        <w:rPr>
          <w:color w:val="000000"/>
          <w:sz w:val="22"/>
          <w:szCs w:val="22"/>
          <w:lang w:val="lv-LV"/>
        </w:rPr>
        <w:t>nozīmīgi</w:t>
      </w:r>
      <w:r w:rsidR="00FE298C" w:rsidRPr="00BF6621">
        <w:rPr>
          <w:color w:val="000000"/>
          <w:sz w:val="22"/>
          <w:szCs w:val="22"/>
          <w:lang w:val="lv-LV"/>
        </w:rPr>
        <w:t xml:space="preserve"> ietekmē spēju vadīt transportlīdzekļus un apkalpot mehānismus.</w:t>
      </w:r>
    </w:p>
    <w:p w14:paraId="2DDB0A59" w14:textId="77777777" w:rsidR="00FE298C" w:rsidRPr="00BF6621" w:rsidRDefault="00FE298C" w:rsidP="00791991">
      <w:pPr>
        <w:pStyle w:val="Text"/>
        <w:spacing w:before="0"/>
        <w:jc w:val="left"/>
        <w:rPr>
          <w:color w:val="000000"/>
          <w:sz w:val="22"/>
          <w:szCs w:val="22"/>
          <w:lang w:val="lv-LV"/>
        </w:rPr>
      </w:pPr>
    </w:p>
    <w:p w14:paraId="4728C715" w14:textId="77777777" w:rsidR="00FE298C" w:rsidRPr="00BF6621" w:rsidRDefault="00FE298C" w:rsidP="00791991">
      <w:pPr>
        <w:keepNext/>
        <w:widowControl w:val="0"/>
        <w:tabs>
          <w:tab w:val="clear" w:pos="567"/>
        </w:tabs>
        <w:spacing w:line="240" w:lineRule="auto"/>
        <w:ind w:left="567" w:hanging="567"/>
        <w:rPr>
          <w:b/>
          <w:color w:val="000000"/>
          <w:lang w:val="lv-LV"/>
        </w:rPr>
      </w:pPr>
      <w:r w:rsidRPr="00BF6621">
        <w:rPr>
          <w:b/>
          <w:color w:val="000000"/>
          <w:lang w:val="lv-LV"/>
        </w:rPr>
        <w:t>4.8</w:t>
      </w:r>
      <w:r w:rsidR="00CD51FA" w:rsidRPr="00BF6621">
        <w:rPr>
          <w:b/>
          <w:color w:val="000000"/>
          <w:lang w:val="lv-LV"/>
        </w:rPr>
        <w:t>.</w:t>
      </w:r>
      <w:r w:rsidRPr="00BF6621">
        <w:rPr>
          <w:b/>
          <w:color w:val="000000"/>
          <w:lang w:val="lv-LV"/>
        </w:rPr>
        <w:tab/>
        <w:t>Nevēlamās blakusparādības</w:t>
      </w:r>
    </w:p>
    <w:p w14:paraId="41CAC7EC" w14:textId="77777777" w:rsidR="008C5CE1" w:rsidRPr="00BF6621" w:rsidRDefault="008C5CE1" w:rsidP="00791991">
      <w:pPr>
        <w:pStyle w:val="Text"/>
        <w:keepNext/>
        <w:spacing w:before="0"/>
        <w:jc w:val="left"/>
        <w:rPr>
          <w:color w:val="000000"/>
          <w:sz w:val="22"/>
          <w:szCs w:val="22"/>
          <w:lang w:val="lv-LV"/>
        </w:rPr>
      </w:pPr>
    </w:p>
    <w:p w14:paraId="1B647B9C" w14:textId="77777777" w:rsidR="008C5CE1" w:rsidRPr="00BF6621" w:rsidRDefault="008C5CE1" w:rsidP="00791991">
      <w:pPr>
        <w:pStyle w:val="Text"/>
        <w:keepNext/>
        <w:spacing w:before="0"/>
        <w:jc w:val="left"/>
        <w:rPr>
          <w:color w:val="000000"/>
          <w:sz w:val="22"/>
          <w:szCs w:val="22"/>
          <w:u w:val="single"/>
          <w:lang w:val="lv-LV"/>
        </w:rPr>
      </w:pPr>
      <w:r w:rsidRPr="00BF6621">
        <w:rPr>
          <w:color w:val="000000"/>
          <w:sz w:val="22"/>
          <w:szCs w:val="22"/>
          <w:u w:val="single"/>
          <w:lang w:val="lv-LV"/>
        </w:rPr>
        <w:t>Alerģiska astma un hronisks rinosinusīts ar deguna polipiem (CRSwNP)</w:t>
      </w:r>
    </w:p>
    <w:p w14:paraId="026A46CD" w14:textId="77777777" w:rsidR="00FE298C" w:rsidRPr="00BF6621" w:rsidRDefault="00FE298C" w:rsidP="00791991">
      <w:pPr>
        <w:pStyle w:val="Text"/>
        <w:keepNext/>
        <w:spacing w:before="0"/>
        <w:jc w:val="left"/>
        <w:rPr>
          <w:color w:val="000000"/>
          <w:sz w:val="22"/>
          <w:szCs w:val="22"/>
          <w:lang w:val="lv-LV"/>
        </w:rPr>
      </w:pPr>
    </w:p>
    <w:p w14:paraId="422AD59A" w14:textId="77777777" w:rsidR="003D7B03" w:rsidRPr="00BF6621" w:rsidRDefault="003D7B03" w:rsidP="00791991">
      <w:pPr>
        <w:pStyle w:val="Text"/>
        <w:keepNext/>
        <w:spacing w:before="0"/>
        <w:jc w:val="left"/>
        <w:rPr>
          <w:bCs/>
          <w:i/>
          <w:color w:val="000000"/>
          <w:sz w:val="22"/>
          <w:szCs w:val="22"/>
          <w:u w:val="single"/>
          <w:lang w:val="lv-LV"/>
        </w:rPr>
      </w:pPr>
      <w:r w:rsidRPr="00BF6621">
        <w:rPr>
          <w:bCs/>
          <w:i/>
          <w:color w:val="000000"/>
          <w:sz w:val="22"/>
          <w:szCs w:val="22"/>
          <w:u w:val="single"/>
          <w:lang w:val="lv-LV"/>
        </w:rPr>
        <w:t>Drošuma profila kopsavilkums</w:t>
      </w:r>
    </w:p>
    <w:p w14:paraId="61FB33A6" w14:textId="6DBEC17F" w:rsidR="00FE298C" w:rsidRPr="00BF6621" w:rsidRDefault="008C5CE1" w:rsidP="00791991">
      <w:pPr>
        <w:pStyle w:val="Text"/>
        <w:spacing w:before="0"/>
        <w:jc w:val="left"/>
        <w:rPr>
          <w:color w:val="000000"/>
          <w:sz w:val="22"/>
          <w:szCs w:val="22"/>
          <w:lang w:val="lv-LV"/>
        </w:rPr>
      </w:pPr>
      <w:r w:rsidRPr="00BF6621">
        <w:rPr>
          <w:color w:val="000000"/>
          <w:sz w:val="22"/>
          <w:szCs w:val="22"/>
          <w:lang w:val="lv-LV"/>
        </w:rPr>
        <w:t>Alerģiskas astmas k</w:t>
      </w:r>
      <w:r w:rsidR="00FE298C" w:rsidRPr="00BF6621">
        <w:rPr>
          <w:color w:val="000000"/>
          <w:sz w:val="22"/>
          <w:szCs w:val="22"/>
          <w:lang w:val="lv-LV"/>
        </w:rPr>
        <w:t xml:space="preserve">līnisko pētījumu laikā pieaugušajiem un pusaudžiem vecumā no 12 gadiem vai vecākiem visbiežāk novērotās blakusparādības bija </w:t>
      </w:r>
      <w:r w:rsidR="002F378C" w:rsidRPr="00BF6621">
        <w:rPr>
          <w:color w:val="000000"/>
          <w:sz w:val="22"/>
          <w:szCs w:val="22"/>
          <w:lang w:val="lv-LV"/>
        </w:rPr>
        <w:t xml:space="preserve">galvassāpes un </w:t>
      </w:r>
      <w:r w:rsidR="00FE298C" w:rsidRPr="00BF6621">
        <w:rPr>
          <w:color w:val="000000"/>
          <w:sz w:val="22"/>
          <w:szCs w:val="22"/>
          <w:lang w:val="lv-LV"/>
        </w:rPr>
        <w:t>reakcijas injekcijas vietā, tostarp sāpes injekcijas vietā, pietūkums, eritēma</w:t>
      </w:r>
      <w:r w:rsidR="002F378C" w:rsidRPr="00BF6621">
        <w:rPr>
          <w:color w:val="000000"/>
          <w:sz w:val="22"/>
          <w:szCs w:val="22"/>
          <w:lang w:val="lv-LV"/>
        </w:rPr>
        <w:t xml:space="preserve"> un</w:t>
      </w:r>
      <w:r w:rsidR="00FE298C" w:rsidRPr="00BF6621">
        <w:rPr>
          <w:color w:val="000000"/>
          <w:sz w:val="22"/>
          <w:szCs w:val="22"/>
          <w:lang w:val="lv-LV"/>
        </w:rPr>
        <w:t xml:space="preserve"> nieze. Klīnisko pētījumu laikā bērniem vecumā no 6 līdz &lt;12 gadiem visbiežāk novērotās blakusparādības bija galvassāpes, drudzis un sāpes vēdera augšējā </w:t>
      </w:r>
      <w:r w:rsidR="00FE298C" w:rsidRPr="00BF6621">
        <w:rPr>
          <w:color w:val="000000"/>
          <w:sz w:val="22"/>
          <w:szCs w:val="22"/>
          <w:lang w:val="lv-LV"/>
        </w:rPr>
        <w:lastRenderedPageBreak/>
        <w:t>daļā. Lielākā daļa reakciju bija vieglas vai vidēji smagas.</w:t>
      </w:r>
      <w:r w:rsidRPr="00BF6621">
        <w:rPr>
          <w:color w:val="000000"/>
          <w:sz w:val="22"/>
          <w:szCs w:val="22"/>
          <w:lang w:val="lv-LV"/>
        </w:rPr>
        <w:t xml:space="preserve"> Klīniskajos pētījumos ar CRSwNP pacientiem, kas vecāki par 18 gadiem, visbiežāk novērotās blakusparādības bija galvassāpes, reibonis, artralģija, sāpes vēdera augšdaļā un reakcijas injekcijas vietā.</w:t>
      </w:r>
    </w:p>
    <w:p w14:paraId="66BAA1E2" w14:textId="77777777" w:rsidR="00FE298C" w:rsidRPr="00BF6621" w:rsidRDefault="00FE298C" w:rsidP="00791991">
      <w:pPr>
        <w:pStyle w:val="Text"/>
        <w:spacing w:before="0"/>
        <w:jc w:val="left"/>
        <w:rPr>
          <w:color w:val="000000"/>
          <w:sz w:val="22"/>
          <w:szCs w:val="22"/>
          <w:lang w:val="lv-LV"/>
        </w:rPr>
      </w:pPr>
    </w:p>
    <w:p w14:paraId="20E14281" w14:textId="77777777" w:rsidR="003D7B03" w:rsidRPr="00BF6621" w:rsidRDefault="003D7B03" w:rsidP="00791991">
      <w:pPr>
        <w:pStyle w:val="Text"/>
        <w:keepNext/>
        <w:spacing w:before="0"/>
        <w:jc w:val="left"/>
        <w:rPr>
          <w:i/>
          <w:color w:val="000000"/>
          <w:sz w:val="22"/>
          <w:szCs w:val="22"/>
          <w:u w:val="single"/>
          <w:lang w:val="lv-LV"/>
        </w:rPr>
      </w:pPr>
      <w:r w:rsidRPr="00BF6621">
        <w:rPr>
          <w:i/>
          <w:color w:val="000000"/>
          <w:sz w:val="22"/>
          <w:szCs w:val="22"/>
          <w:u w:val="single"/>
          <w:lang w:val="lv-LV"/>
        </w:rPr>
        <w:t>Nevēlamo blakusparādību uzskaitījums tabulas veidā</w:t>
      </w:r>
    </w:p>
    <w:p w14:paraId="7CF95898" w14:textId="6C579DE6"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 xml:space="preserve">4. tabulā uzskaitītas blakusparādības, kas novērotas klīniskajos pētījumos kopējā </w:t>
      </w:r>
      <w:r w:rsidR="008C5CE1" w:rsidRPr="00BF6621">
        <w:rPr>
          <w:color w:val="000000"/>
          <w:sz w:val="22"/>
          <w:szCs w:val="22"/>
          <w:lang w:val="lv-LV"/>
        </w:rPr>
        <w:t xml:space="preserve">alerģiskas astmas un CRSwNP </w:t>
      </w:r>
      <w:r w:rsidR="00B32852" w:rsidRPr="00BF6621">
        <w:rPr>
          <w:color w:val="000000"/>
          <w:sz w:val="22"/>
          <w:szCs w:val="22"/>
          <w:lang w:val="lv-LV"/>
        </w:rPr>
        <w:t xml:space="preserve">drošuma </w:t>
      </w:r>
      <w:r w:rsidRPr="00BF6621">
        <w:rPr>
          <w:color w:val="000000"/>
          <w:sz w:val="22"/>
          <w:szCs w:val="22"/>
          <w:lang w:val="lv-LV"/>
        </w:rPr>
        <w:t xml:space="preserve">grupā, veicot ārstēšanu ar Xolair, atbilstoši MedDRA orgānu sistēmai un biežumam. Katrā sastopamības biežuma grupā nevēlamās blakusparādības sakārtotas to nopietnības samazinājuma secībā. Biežums ir definēts šādi: ļoti bieži (≥1/10), bieži (≥1/100 līdz &lt;1/10), retāk (≥1/1 000 līdz &lt;1/100), reti (≥1/10 000 līdz &lt;1/1 000) un ļoti reti (&lt;1/10 000). Pēcreģistrācijas periodā reģistrēto reakciju biežums definēts kā </w:t>
      </w:r>
      <w:r w:rsidRPr="00BF6621">
        <w:rPr>
          <w:sz w:val="22"/>
          <w:szCs w:val="22"/>
          <w:lang w:val="lv-LV"/>
        </w:rPr>
        <w:t>nav zinām</w:t>
      </w:r>
      <w:r w:rsidR="00BB113D" w:rsidRPr="00BF6621">
        <w:rPr>
          <w:sz w:val="22"/>
          <w:szCs w:val="22"/>
          <w:lang w:val="lv-LV"/>
        </w:rPr>
        <w:t>s</w:t>
      </w:r>
      <w:r w:rsidRPr="00BF6621">
        <w:rPr>
          <w:sz w:val="22"/>
          <w:szCs w:val="22"/>
          <w:lang w:val="lv-LV"/>
        </w:rPr>
        <w:t xml:space="preserve"> (nevar noteikt pēc pieejamiem datiem)</w:t>
      </w:r>
      <w:r w:rsidRPr="00BF6621">
        <w:rPr>
          <w:color w:val="000000"/>
          <w:sz w:val="22"/>
          <w:szCs w:val="22"/>
          <w:lang w:val="lv-LV"/>
        </w:rPr>
        <w:t>.</w:t>
      </w:r>
    </w:p>
    <w:p w14:paraId="2F874129" w14:textId="77777777" w:rsidR="00FE298C" w:rsidRPr="00BF6621" w:rsidRDefault="00FE298C" w:rsidP="00791991">
      <w:pPr>
        <w:pStyle w:val="Text"/>
        <w:spacing w:before="0"/>
        <w:jc w:val="left"/>
        <w:rPr>
          <w:color w:val="000000"/>
          <w:sz w:val="22"/>
          <w:szCs w:val="22"/>
          <w:lang w:val="lv-LV"/>
        </w:rPr>
      </w:pPr>
    </w:p>
    <w:p w14:paraId="72DB83FA" w14:textId="4EC7802D" w:rsidR="00FE298C" w:rsidRPr="00BF6621" w:rsidRDefault="00FE298C" w:rsidP="00791991">
      <w:pPr>
        <w:keepNext/>
        <w:widowControl w:val="0"/>
        <w:tabs>
          <w:tab w:val="clear" w:pos="567"/>
        </w:tabs>
        <w:spacing w:line="240" w:lineRule="auto"/>
        <w:ind w:left="1134" w:hanging="1134"/>
        <w:rPr>
          <w:b/>
          <w:color w:val="000000"/>
          <w:lang w:val="lv-LV"/>
        </w:rPr>
      </w:pPr>
      <w:r w:rsidRPr="00BF6621">
        <w:rPr>
          <w:b/>
          <w:color w:val="000000"/>
          <w:lang w:val="lv-LV"/>
        </w:rPr>
        <w:t>4.</w:t>
      </w:r>
      <w:r w:rsidRPr="00BF6621">
        <w:rPr>
          <w:color w:val="000000"/>
          <w:lang w:val="lv-LV"/>
        </w:rPr>
        <w:t> </w:t>
      </w:r>
      <w:r w:rsidRPr="00BF6621">
        <w:rPr>
          <w:b/>
          <w:color w:val="000000"/>
          <w:lang w:val="lv-LV"/>
        </w:rPr>
        <w:t>tabula.</w:t>
      </w:r>
      <w:r w:rsidR="0033080A" w:rsidRPr="00BF6621">
        <w:rPr>
          <w:b/>
          <w:color w:val="000000"/>
          <w:lang w:val="lv-LV"/>
        </w:rPr>
        <w:tab/>
      </w:r>
      <w:r w:rsidRPr="00BF6621">
        <w:rPr>
          <w:b/>
          <w:color w:val="000000"/>
          <w:lang w:val="lv-LV"/>
        </w:rPr>
        <w:t>Blakusparādības</w:t>
      </w:r>
      <w:r w:rsidR="008C5CE1" w:rsidRPr="00BF6621">
        <w:rPr>
          <w:b/>
          <w:color w:val="000000"/>
          <w:lang w:val="lv-LV"/>
        </w:rPr>
        <w:t xml:space="preserve"> alerģiskas astmas un CRSwNP gadījumā</w:t>
      </w:r>
    </w:p>
    <w:p w14:paraId="6A6315F6" w14:textId="77777777" w:rsidR="00FE298C" w:rsidRPr="00BF6621" w:rsidRDefault="00FE298C" w:rsidP="00791991">
      <w:pPr>
        <w:keepNext/>
        <w:widowControl w:val="0"/>
        <w:tabs>
          <w:tab w:val="clear" w:pos="567"/>
        </w:tabs>
        <w:spacing w:line="240" w:lineRule="auto"/>
        <w:ind w:left="567" w:hanging="567"/>
        <w:rPr>
          <w:color w:val="000000"/>
          <w:szCs w:val="22"/>
          <w:lang w:val="lv-LV"/>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FE298C" w:rsidRPr="00BF6621" w14:paraId="3C99B5DE" w14:textId="77777777" w:rsidTr="005107AC">
        <w:tc>
          <w:tcPr>
            <w:tcW w:w="9356" w:type="dxa"/>
            <w:gridSpan w:val="2"/>
            <w:tcBorders>
              <w:top w:val="single" w:sz="4" w:space="0" w:color="auto"/>
              <w:left w:val="single" w:sz="4" w:space="0" w:color="auto"/>
              <w:bottom w:val="single" w:sz="4" w:space="0" w:color="auto"/>
              <w:right w:val="single" w:sz="4" w:space="0" w:color="auto"/>
            </w:tcBorders>
          </w:tcPr>
          <w:p w14:paraId="764E8037" w14:textId="77777777" w:rsidR="00FE298C" w:rsidRPr="00BF6621" w:rsidRDefault="00FE298C" w:rsidP="00791991">
            <w:pPr>
              <w:pStyle w:val="Text"/>
              <w:keepNext/>
              <w:widowControl w:val="0"/>
              <w:spacing w:before="0"/>
              <w:jc w:val="left"/>
              <w:rPr>
                <w:sz w:val="22"/>
                <w:szCs w:val="22"/>
                <w:lang w:val="lv-LV"/>
              </w:rPr>
            </w:pPr>
            <w:r w:rsidRPr="00BF6621">
              <w:rPr>
                <w:b/>
                <w:color w:val="000000"/>
                <w:sz w:val="22"/>
                <w:szCs w:val="22"/>
                <w:lang w:val="lv-LV"/>
              </w:rPr>
              <w:t>Infekcijas un infestācijas</w:t>
            </w:r>
          </w:p>
        </w:tc>
      </w:tr>
      <w:tr w:rsidR="00FE298C" w:rsidRPr="00BF6621" w14:paraId="2868E42A" w14:textId="77777777" w:rsidTr="005107AC">
        <w:tc>
          <w:tcPr>
            <w:tcW w:w="3261" w:type="dxa"/>
            <w:tcBorders>
              <w:top w:val="single" w:sz="4" w:space="0" w:color="auto"/>
              <w:left w:val="single" w:sz="4" w:space="0" w:color="auto"/>
              <w:bottom w:val="nil"/>
              <w:right w:val="single" w:sz="4" w:space="0" w:color="auto"/>
            </w:tcBorders>
          </w:tcPr>
          <w:p w14:paraId="6FE2D119"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6B7CA8E9" w14:textId="77777777" w:rsidR="00FE298C" w:rsidRPr="00BF6621" w:rsidRDefault="00FE298C" w:rsidP="00791991">
            <w:pPr>
              <w:pStyle w:val="Text"/>
              <w:keepNext/>
              <w:widowControl w:val="0"/>
              <w:spacing w:before="0"/>
              <w:jc w:val="left"/>
              <w:rPr>
                <w:sz w:val="22"/>
                <w:szCs w:val="22"/>
                <w:lang w:val="lv-LV"/>
              </w:rPr>
            </w:pPr>
            <w:r w:rsidRPr="00BF6621">
              <w:rPr>
                <w:color w:val="000000"/>
                <w:sz w:val="22"/>
                <w:szCs w:val="22"/>
                <w:lang w:val="lv-LV"/>
              </w:rPr>
              <w:t>Faringīts</w:t>
            </w:r>
          </w:p>
        </w:tc>
      </w:tr>
      <w:tr w:rsidR="00FE298C" w:rsidRPr="00BF6621" w14:paraId="5AA783FC" w14:textId="77777777" w:rsidTr="005107AC">
        <w:tc>
          <w:tcPr>
            <w:tcW w:w="3261" w:type="dxa"/>
            <w:tcBorders>
              <w:top w:val="nil"/>
              <w:left w:val="single" w:sz="4" w:space="0" w:color="auto"/>
              <w:bottom w:val="single" w:sz="4" w:space="0" w:color="auto"/>
              <w:right w:val="single" w:sz="4" w:space="0" w:color="auto"/>
            </w:tcBorders>
          </w:tcPr>
          <w:p w14:paraId="5B05D9ED"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single" w:sz="4" w:space="0" w:color="auto"/>
              <w:right w:val="single" w:sz="4" w:space="0" w:color="auto"/>
            </w:tcBorders>
          </w:tcPr>
          <w:p w14:paraId="0A863B8F" w14:textId="77777777" w:rsidR="00FE298C" w:rsidRPr="00BF6621" w:rsidRDefault="00FE298C" w:rsidP="00791991">
            <w:pPr>
              <w:pStyle w:val="Text"/>
              <w:widowControl w:val="0"/>
              <w:spacing w:before="0"/>
              <w:jc w:val="left"/>
              <w:rPr>
                <w:sz w:val="22"/>
                <w:szCs w:val="22"/>
                <w:lang w:val="lv-LV"/>
              </w:rPr>
            </w:pPr>
            <w:r w:rsidRPr="00BF6621">
              <w:rPr>
                <w:color w:val="000000"/>
                <w:sz w:val="22"/>
                <w:szCs w:val="22"/>
                <w:lang w:val="lv-LV"/>
              </w:rPr>
              <w:t>Parazītu invāzijas</w:t>
            </w:r>
          </w:p>
        </w:tc>
      </w:tr>
      <w:tr w:rsidR="00FE298C" w:rsidRPr="00BF6621" w14:paraId="19AFC19C" w14:textId="77777777" w:rsidTr="005107AC">
        <w:tc>
          <w:tcPr>
            <w:tcW w:w="9356" w:type="dxa"/>
            <w:gridSpan w:val="2"/>
            <w:tcBorders>
              <w:top w:val="nil"/>
              <w:left w:val="single" w:sz="4" w:space="0" w:color="auto"/>
              <w:bottom w:val="single" w:sz="4" w:space="0" w:color="auto"/>
              <w:right w:val="single" w:sz="4" w:space="0" w:color="auto"/>
            </w:tcBorders>
          </w:tcPr>
          <w:p w14:paraId="677F4CBC" w14:textId="77777777" w:rsidR="00FE298C" w:rsidRPr="00BF6621" w:rsidRDefault="00FE298C" w:rsidP="00791991">
            <w:pPr>
              <w:pStyle w:val="Text"/>
              <w:keepNext/>
              <w:widowControl w:val="0"/>
              <w:spacing w:before="0"/>
              <w:jc w:val="left"/>
              <w:rPr>
                <w:sz w:val="22"/>
                <w:szCs w:val="22"/>
                <w:lang w:val="lv-LV"/>
              </w:rPr>
            </w:pPr>
            <w:r w:rsidRPr="00BF6621">
              <w:rPr>
                <w:b/>
                <w:bCs/>
                <w:sz w:val="22"/>
                <w:szCs w:val="22"/>
                <w:lang w:val="lv-LV"/>
              </w:rPr>
              <w:t>Asins un limfātiskās sistēmas traucējumi</w:t>
            </w:r>
          </w:p>
        </w:tc>
      </w:tr>
      <w:tr w:rsidR="00FE298C" w:rsidRPr="00BF6621" w14:paraId="3D535372" w14:textId="77777777" w:rsidTr="005107AC">
        <w:tc>
          <w:tcPr>
            <w:tcW w:w="3261" w:type="dxa"/>
            <w:tcBorders>
              <w:top w:val="nil"/>
              <w:left w:val="single" w:sz="4" w:space="0" w:color="auto"/>
              <w:bottom w:val="single" w:sz="4" w:space="0" w:color="auto"/>
              <w:right w:val="single" w:sz="4" w:space="0" w:color="auto"/>
            </w:tcBorders>
          </w:tcPr>
          <w:p w14:paraId="06A33413" w14:textId="78517A9C"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Nav zinām</w:t>
            </w:r>
            <w:r w:rsidR="00BB113D"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3E116B6F" w14:textId="77777777" w:rsidR="00FE298C" w:rsidRPr="00BF6621" w:rsidRDefault="00FE298C" w:rsidP="00791991">
            <w:pPr>
              <w:pStyle w:val="Text"/>
              <w:widowControl w:val="0"/>
              <w:spacing w:before="0"/>
              <w:jc w:val="left"/>
              <w:rPr>
                <w:sz w:val="22"/>
                <w:szCs w:val="22"/>
                <w:lang w:val="lv-LV"/>
              </w:rPr>
            </w:pPr>
            <w:r w:rsidRPr="00BF6621">
              <w:rPr>
                <w:sz w:val="22"/>
                <w:szCs w:val="22"/>
                <w:lang w:val="lv-LV"/>
              </w:rPr>
              <w:t>Idiopātiska trombocitopēnija, tai skaitā smagi gadījumi</w:t>
            </w:r>
          </w:p>
        </w:tc>
      </w:tr>
      <w:tr w:rsidR="00FE298C" w:rsidRPr="00BF6621" w14:paraId="7E96881C" w14:textId="77777777" w:rsidTr="005107AC">
        <w:tc>
          <w:tcPr>
            <w:tcW w:w="9356" w:type="dxa"/>
            <w:gridSpan w:val="2"/>
            <w:tcBorders>
              <w:top w:val="nil"/>
              <w:left w:val="single" w:sz="4" w:space="0" w:color="auto"/>
              <w:bottom w:val="single" w:sz="4" w:space="0" w:color="auto"/>
              <w:right w:val="single" w:sz="4" w:space="0" w:color="auto"/>
            </w:tcBorders>
          </w:tcPr>
          <w:p w14:paraId="40B51940" w14:textId="77777777" w:rsidR="00FE298C" w:rsidRPr="00BF6621" w:rsidRDefault="00FE298C" w:rsidP="00791991">
            <w:pPr>
              <w:pStyle w:val="Text"/>
              <w:keepNext/>
              <w:widowControl w:val="0"/>
              <w:spacing w:before="0"/>
              <w:jc w:val="left"/>
              <w:rPr>
                <w:sz w:val="22"/>
                <w:szCs w:val="22"/>
                <w:lang w:val="lv-LV"/>
              </w:rPr>
            </w:pPr>
            <w:r w:rsidRPr="00BF6621">
              <w:rPr>
                <w:b/>
                <w:color w:val="000000"/>
                <w:sz w:val="22"/>
                <w:szCs w:val="22"/>
                <w:lang w:val="lv-LV"/>
              </w:rPr>
              <w:t>Imūnās sistēmas traucējumi</w:t>
            </w:r>
          </w:p>
        </w:tc>
      </w:tr>
      <w:tr w:rsidR="00FE298C" w:rsidRPr="00BF6621" w14:paraId="59E42778" w14:textId="77777777" w:rsidTr="005107AC">
        <w:tc>
          <w:tcPr>
            <w:tcW w:w="3261" w:type="dxa"/>
            <w:tcBorders>
              <w:top w:val="single" w:sz="4" w:space="0" w:color="auto"/>
              <w:left w:val="single" w:sz="4" w:space="0" w:color="auto"/>
              <w:bottom w:val="nil"/>
              <w:right w:val="single" w:sz="4" w:space="0" w:color="auto"/>
            </w:tcBorders>
          </w:tcPr>
          <w:p w14:paraId="6FF08E88"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single" w:sz="4" w:space="0" w:color="auto"/>
              <w:left w:val="single" w:sz="4" w:space="0" w:color="auto"/>
              <w:bottom w:val="nil"/>
              <w:right w:val="single" w:sz="4" w:space="0" w:color="auto"/>
            </w:tcBorders>
          </w:tcPr>
          <w:p w14:paraId="7A98FB0D" w14:textId="77777777" w:rsidR="00FE298C" w:rsidRPr="00BF6621" w:rsidRDefault="00FE298C" w:rsidP="00791991">
            <w:pPr>
              <w:pStyle w:val="Text"/>
              <w:keepNext/>
              <w:widowControl w:val="0"/>
              <w:spacing w:before="0"/>
              <w:jc w:val="left"/>
              <w:rPr>
                <w:sz w:val="22"/>
                <w:szCs w:val="22"/>
                <w:lang w:val="lv-LV"/>
              </w:rPr>
            </w:pPr>
            <w:r w:rsidRPr="00BF6621">
              <w:rPr>
                <w:color w:val="000000"/>
                <w:sz w:val="22"/>
                <w:szCs w:val="22"/>
                <w:lang w:val="lv-LV"/>
              </w:rPr>
              <w:t>Anafilaktiska reakcija, citi nopietni alerģiski stāvokļi, antivielu veidošanās pret omalizumabu</w:t>
            </w:r>
          </w:p>
        </w:tc>
      </w:tr>
      <w:tr w:rsidR="00FE298C" w:rsidRPr="00BF6621" w14:paraId="46CFA620" w14:textId="77777777" w:rsidTr="005107AC">
        <w:tc>
          <w:tcPr>
            <w:tcW w:w="3261" w:type="dxa"/>
            <w:tcBorders>
              <w:top w:val="nil"/>
              <w:left w:val="single" w:sz="4" w:space="0" w:color="auto"/>
              <w:bottom w:val="single" w:sz="4" w:space="0" w:color="auto"/>
              <w:right w:val="single" w:sz="4" w:space="0" w:color="auto"/>
            </w:tcBorders>
          </w:tcPr>
          <w:p w14:paraId="20CB0947" w14:textId="68D9AED3"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Nav zinām</w:t>
            </w:r>
            <w:r w:rsidR="007E7C46"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282FA4BD" w14:textId="77777777" w:rsidR="00FE298C" w:rsidRPr="00BF6621" w:rsidRDefault="00FE298C" w:rsidP="00791991">
            <w:pPr>
              <w:pStyle w:val="Text"/>
              <w:widowControl w:val="0"/>
              <w:spacing w:before="0"/>
              <w:jc w:val="left"/>
              <w:rPr>
                <w:sz w:val="22"/>
                <w:szCs w:val="22"/>
                <w:lang w:val="lv-LV"/>
              </w:rPr>
            </w:pPr>
            <w:r w:rsidRPr="00BF6621">
              <w:rPr>
                <w:color w:val="000000"/>
                <w:sz w:val="22"/>
                <w:szCs w:val="22"/>
                <w:lang w:val="lv-LV"/>
              </w:rPr>
              <w:t>Seruma slimība, tai skaitā drudzis un limfadenopātija</w:t>
            </w:r>
          </w:p>
        </w:tc>
      </w:tr>
      <w:tr w:rsidR="00FE298C" w:rsidRPr="00BF6621" w14:paraId="4EBF97DC" w14:textId="77777777" w:rsidTr="005107AC">
        <w:tc>
          <w:tcPr>
            <w:tcW w:w="9356" w:type="dxa"/>
            <w:gridSpan w:val="2"/>
            <w:tcBorders>
              <w:top w:val="nil"/>
              <w:left w:val="single" w:sz="4" w:space="0" w:color="auto"/>
              <w:bottom w:val="single" w:sz="4" w:space="0" w:color="auto"/>
              <w:right w:val="single" w:sz="4" w:space="0" w:color="auto"/>
            </w:tcBorders>
          </w:tcPr>
          <w:p w14:paraId="2724EDB2" w14:textId="77777777" w:rsidR="00FE298C" w:rsidRPr="00BF6621" w:rsidRDefault="00FE298C" w:rsidP="00791991">
            <w:pPr>
              <w:pStyle w:val="Text"/>
              <w:keepNext/>
              <w:widowControl w:val="0"/>
              <w:spacing w:before="0"/>
              <w:jc w:val="left"/>
              <w:rPr>
                <w:b/>
                <w:color w:val="000000"/>
                <w:sz w:val="22"/>
                <w:szCs w:val="22"/>
                <w:lang w:val="lv-LV"/>
              </w:rPr>
            </w:pPr>
            <w:r w:rsidRPr="00BF6621">
              <w:rPr>
                <w:b/>
                <w:color w:val="000000"/>
                <w:sz w:val="22"/>
                <w:szCs w:val="22"/>
                <w:lang w:val="lv-LV"/>
              </w:rPr>
              <w:t>Nervu sistēmas traucējumi</w:t>
            </w:r>
          </w:p>
        </w:tc>
      </w:tr>
      <w:tr w:rsidR="00FE298C" w:rsidRPr="00BF6621" w14:paraId="47732C70" w14:textId="77777777" w:rsidTr="005107AC">
        <w:tc>
          <w:tcPr>
            <w:tcW w:w="3261" w:type="dxa"/>
            <w:tcBorders>
              <w:top w:val="single" w:sz="4" w:space="0" w:color="auto"/>
              <w:left w:val="single" w:sz="4" w:space="0" w:color="auto"/>
              <w:bottom w:val="nil"/>
              <w:right w:val="single" w:sz="4" w:space="0" w:color="auto"/>
            </w:tcBorders>
          </w:tcPr>
          <w:p w14:paraId="2731B6BA"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single" w:sz="4" w:space="0" w:color="auto"/>
              <w:left w:val="single" w:sz="4" w:space="0" w:color="auto"/>
              <w:bottom w:val="nil"/>
              <w:right w:val="single" w:sz="4" w:space="0" w:color="auto"/>
            </w:tcBorders>
          </w:tcPr>
          <w:p w14:paraId="393BD550"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Galvassāpes*</w:t>
            </w:r>
          </w:p>
        </w:tc>
      </w:tr>
      <w:tr w:rsidR="00FE298C" w:rsidRPr="00BF6621" w14:paraId="2DE2DC17" w14:textId="77777777" w:rsidTr="005107AC">
        <w:tc>
          <w:tcPr>
            <w:tcW w:w="3261" w:type="dxa"/>
            <w:tcBorders>
              <w:top w:val="nil"/>
              <w:left w:val="single" w:sz="4" w:space="0" w:color="auto"/>
              <w:bottom w:val="single" w:sz="4" w:space="0" w:color="auto"/>
              <w:right w:val="single" w:sz="4" w:space="0" w:color="auto"/>
            </w:tcBorders>
          </w:tcPr>
          <w:p w14:paraId="287C9E61"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4FD4B2F9" w14:textId="45882348"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Sinkope, parestēzija, miegainība, reibonis</w:t>
            </w:r>
            <w:r w:rsidR="005D13F5" w:rsidRPr="00BF6621">
              <w:rPr>
                <w:sz w:val="22"/>
                <w:szCs w:val="22"/>
                <w:vertAlign w:val="superscript"/>
              </w:rPr>
              <w:t>#</w:t>
            </w:r>
          </w:p>
        </w:tc>
      </w:tr>
      <w:tr w:rsidR="00FE298C" w:rsidRPr="00BF6621" w14:paraId="00F85D2E" w14:textId="77777777" w:rsidTr="005107AC">
        <w:tc>
          <w:tcPr>
            <w:tcW w:w="9356" w:type="dxa"/>
            <w:gridSpan w:val="2"/>
            <w:tcBorders>
              <w:top w:val="nil"/>
              <w:left w:val="single" w:sz="4" w:space="0" w:color="auto"/>
              <w:bottom w:val="single" w:sz="4" w:space="0" w:color="auto"/>
              <w:right w:val="single" w:sz="4" w:space="0" w:color="auto"/>
            </w:tcBorders>
          </w:tcPr>
          <w:p w14:paraId="73222BD4" w14:textId="77777777" w:rsidR="00FE298C" w:rsidRPr="00BF6621" w:rsidRDefault="00FE298C" w:rsidP="00791991">
            <w:pPr>
              <w:pStyle w:val="Text"/>
              <w:keepNext/>
              <w:widowControl w:val="0"/>
              <w:spacing w:before="0"/>
              <w:jc w:val="left"/>
              <w:rPr>
                <w:color w:val="000000"/>
                <w:sz w:val="22"/>
                <w:szCs w:val="22"/>
                <w:lang w:val="lv-LV"/>
              </w:rPr>
            </w:pPr>
            <w:r w:rsidRPr="00BF6621">
              <w:rPr>
                <w:b/>
                <w:color w:val="000000"/>
                <w:sz w:val="22"/>
                <w:szCs w:val="22"/>
                <w:lang w:val="lv-LV"/>
              </w:rPr>
              <w:t>Asinsvadu sistēmas traucējumi</w:t>
            </w:r>
          </w:p>
        </w:tc>
      </w:tr>
      <w:tr w:rsidR="00FE298C" w:rsidRPr="00BF6621" w14:paraId="5BBBF2FD" w14:textId="77777777" w:rsidTr="005107AC">
        <w:tc>
          <w:tcPr>
            <w:tcW w:w="3261" w:type="dxa"/>
            <w:tcBorders>
              <w:top w:val="nil"/>
              <w:left w:val="single" w:sz="4" w:space="0" w:color="auto"/>
              <w:bottom w:val="single" w:sz="4" w:space="0" w:color="auto"/>
              <w:right w:val="single" w:sz="4" w:space="0" w:color="auto"/>
            </w:tcBorders>
          </w:tcPr>
          <w:p w14:paraId="531B563F"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5AC892FE"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Ortostatiska hipotensija, pietvīkums</w:t>
            </w:r>
          </w:p>
        </w:tc>
      </w:tr>
      <w:tr w:rsidR="00FE298C" w:rsidRPr="00BF6621" w14:paraId="5C236C48" w14:textId="77777777" w:rsidTr="005107AC">
        <w:tc>
          <w:tcPr>
            <w:tcW w:w="9356" w:type="dxa"/>
            <w:gridSpan w:val="2"/>
            <w:tcBorders>
              <w:top w:val="nil"/>
              <w:left w:val="single" w:sz="4" w:space="0" w:color="auto"/>
              <w:bottom w:val="single" w:sz="4" w:space="0" w:color="auto"/>
              <w:right w:val="single" w:sz="4" w:space="0" w:color="auto"/>
            </w:tcBorders>
          </w:tcPr>
          <w:p w14:paraId="5465B025" w14:textId="77777777" w:rsidR="00FE298C" w:rsidRPr="00BF6621" w:rsidRDefault="00FE298C" w:rsidP="00791991">
            <w:pPr>
              <w:pStyle w:val="Text"/>
              <w:keepNext/>
              <w:widowControl w:val="0"/>
              <w:spacing w:before="0"/>
              <w:jc w:val="left"/>
              <w:rPr>
                <w:b/>
                <w:color w:val="000000"/>
                <w:sz w:val="22"/>
                <w:szCs w:val="22"/>
                <w:lang w:val="lv-LV"/>
              </w:rPr>
            </w:pPr>
            <w:r w:rsidRPr="00BF6621">
              <w:rPr>
                <w:b/>
                <w:color w:val="000000"/>
                <w:sz w:val="22"/>
                <w:szCs w:val="22"/>
                <w:lang w:val="lv-LV"/>
              </w:rPr>
              <w:t>Elpošanas sistēmas traucējumi, krūšu kurvja un videnes slimības</w:t>
            </w:r>
          </w:p>
        </w:tc>
      </w:tr>
      <w:tr w:rsidR="00FE298C" w:rsidRPr="00BF6621" w14:paraId="5C5A5441" w14:textId="77777777" w:rsidTr="005107AC">
        <w:tc>
          <w:tcPr>
            <w:tcW w:w="3261" w:type="dxa"/>
            <w:tcBorders>
              <w:top w:val="single" w:sz="4" w:space="0" w:color="auto"/>
              <w:left w:val="single" w:sz="4" w:space="0" w:color="auto"/>
              <w:bottom w:val="nil"/>
              <w:right w:val="single" w:sz="4" w:space="0" w:color="auto"/>
            </w:tcBorders>
          </w:tcPr>
          <w:p w14:paraId="55FDF520"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0AB1A6D8"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Alerģiskas bronhu spazmas, klepus</w:t>
            </w:r>
          </w:p>
        </w:tc>
      </w:tr>
      <w:tr w:rsidR="00FE298C" w:rsidRPr="00BF6621" w14:paraId="28DB4BB2" w14:textId="77777777" w:rsidTr="005107AC">
        <w:tc>
          <w:tcPr>
            <w:tcW w:w="3261" w:type="dxa"/>
            <w:tcBorders>
              <w:top w:val="nil"/>
              <w:left w:val="single" w:sz="4" w:space="0" w:color="auto"/>
              <w:bottom w:val="nil"/>
              <w:right w:val="single" w:sz="4" w:space="0" w:color="auto"/>
            </w:tcBorders>
          </w:tcPr>
          <w:p w14:paraId="105F2CC4"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nil"/>
              <w:right w:val="single" w:sz="4" w:space="0" w:color="auto"/>
            </w:tcBorders>
          </w:tcPr>
          <w:p w14:paraId="2E4504F1"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Balsenes tūska</w:t>
            </w:r>
          </w:p>
        </w:tc>
      </w:tr>
      <w:tr w:rsidR="00FE298C" w:rsidRPr="00BF6621" w14:paraId="4EAFEEEF" w14:textId="77777777" w:rsidTr="005107AC">
        <w:tc>
          <w:tcPr>
            <w:tcW w:w="3261" w:type="dxa"/>
            <w:tcBorders>
              <w:top w:val="nil"/>
              <w:left w:val="single" w:sz="4" w:space="0" w:color="auto"/>
              <w:bottom w:val="single" w:sz="4" w:space="0" w:color="auto"/>
              <w:right w:val="single" w:sz="4" w:space="0" w:color="auto"/>
            </w:tcBorders>
          </w:tcPr>
          <w:p w14:paraId="7FF3C3B4" w14:textId="0214D41C"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Nav zinām</w:t>
            </w:r>
            <w:r w:rsidR="00BB113D"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45A7BAA4"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Alerģisks granulomatozs asinsvadu iekaisums (ko sauc arī par </w:t>
            </w:r>
            <w:r w:rsidRPr="00BF6621">
              <w:rPr>
                <w:i/>
                <w:color w:val="000000"/>
                <w:sz w:val="22"/>
                <w:szCs w:val="22"/>
                <w:lang w:val="lv-LV"/>
              </w:rPr>
              <w:t>Churg-Strauss</w:t>
            </w:r>
            <w:r w:rsidRPr="00BF6621">
              <w:rPr>
                <w:color w:val="000000"/>
                <w:sz w:val="22"/>
                <w:szCs w:val="22"/>
                <w:lang w:val="lv-LV"/>
              </w:rPr>
              <w:t xml:space="preserve"> sindromu)</w:t>
            </w:r>
          </w:p>
        </w:tc>
      </w:tr>
      <w:tr w:rsidR="00FE298C" w:rsidRPr="00BF6621" w14:paraId="70E816F0" w14:textId="77777777" w:rsidTr="005107AC">
        <w:tc>
          <w:tcPr>
            <w:tcW w:w="9356" w:type="dxa"/>
            <w:gridSpan w:val="2"/>
            <w:tcBorders>
              <w:top w:val="single" w:sz="4" w:space="0" w:color="auto"/>
              <w:left w:val="single" w:sz="4" w:space="0" w:color="auto"/>
              <w:bottom w:val="single" w:sz="4" w:space="0" w:color="auto"/>
              <w:right w:val="single" w:sz="4" w:space="0" w:color="auto"/>
            </w:tcBorders>
          </w:tcPr>
          <w:p w14:paraId="4E6E19FE" w14:textId="7419E885" w:rsidR="00FE298C" w:rsidRPr="00BF6621" w:rsidRDefault="00FE298C" w:rsidP="00791991">
            <w:pPr>
              <w:pStyle w:val="Text"/>
              <w:keepNext/>
              <w:widowControl w:val="0"/>
              <w:spacing w:before="0"/>
              <w:jc w:val="left"/>
              <w:rPr>
                <w:b/>
                <w:color w:val="000000"/>
                <w:sz w:val="22"/>
                <w:szCs w:val="22"/>
                <w:lang w:val="lv-LV"/>
              </w:rPr>
            </w:pPr>
            <w:r w:rsidRPr="00BF6621">
              <w:rPr>
                <w:b/>
                <w:color w:val="000000"/>
                <w:sz w:val="22"/>
                <w:szCs w:val="22"/>
                <w:lang w:val="lv-LV"/>
              </w:rPr>
              <w:t>Kuņģa</w:t>
            </w:r>
            <w:r w:rsidR="009900C5" w:rsidRPr="00BF6621">
              <w:rPr>
                <w:b/>
                <w:color w:val="000000"/>
                <w:sz w:val="22"/>
                <w:szCs w:val="22"/>
                <w:lang w:val="lv-LV"/>
              </w:rPr>
              <w:t xml:space="preserve"> un </w:t>
            </w:r>
            <w:r w:rsidRPr="00BF6621">
              <w:rPr>
                <w:b/>
                <w:color w:val="000000"/>
                <w:sz w:val="22"/>
                <w:szCs w:val="22"/>
                <w:lang w:val="lv-LV"/>
              </w:rPr>
              <w:t>zarnu trakta traucējumi</w:t>
            </w:r>
          </w:p>
        </w:tc>
      </w:tr>
      <w:tr w:rsidR="00FE298C" w:rsidRPr="00BF6621" w14:paraId="03B67FA6" w14:textId="77777777" w:rsidTr="005107AC">
        <w:tc>
          <w:tcPr>
            <w:tcW w:w="3261" w:type="dxa"/>
            <w:tcBorders>
              <w:top w:val="single" w:sz="4" w:space="0" w:color="auto"/>
              <w:left w:val="single" w:sz="4" w:space="0" w:color="auto"/>
              <w:bottom w:val="nil"/>
              <w:right w:val="single" w:sz="4" w:space="0" w:color="auto"/>
            </w:tcBorders>
          </w:tcPr>
          <w:p w14:paraId="12C4E416"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single" w:sz="4" w:space="0" w:color="auto"/>
              <w:left w:val="single" w:sz="4" w:space="0" w:color="auto"/>
              <w:bottom w:val="nil"/>
              <w:right w:val="single" w:sz="4" w:space="0" w:color="auto"/>
            </w:tcBorders>
          </w:tcPr>
          <w:p w14:paraId="266ECCE0" w14:textId="6B01B942"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Sāpes vēdera augšējā daļā**</w:t>
            </w:r>
            <w:r w:rsidR="005D13F5" w:rsidRPr="00BF6621">
              <w:rPr>
                <w:sz w:val="22"/>
                <w:szCs w:val="22"/>
                <w:vertAlign w:val="superscript"/>
              </w:rPr>
              <w:t>#</w:t>
            </w:r>
          </w:p>
        </w:tc>
      </w:tr>
      <w:tr w:rsidR="00FE298C" w:rsidRPr="00BF6621" w14:paraId="3B9A3332" w14:textId="77777777" w:rsidTr="005107AC">
        <w:tc>
          <w:tcPr>
            <w:tcW w:w="3261" w:type="dxa"/>
            <w:tcBorders>
              <w:top w:val="nil"/>
              <w:left w:val="single" w:sz="4" w:space="0" w:color="auto"/>
              <w:bottom w:val="single" w:sz="4" w:space="0" w:color="auto"/>
              <w:right w:val="single" w:sz="4" w:space="0" w:color="auto"/>
            </w:tcBorders>
          </w:tcPr>
          <w:p w14:paraId="0B4BC7B8"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75398B19"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Dispeptiskas pazīmes un simptomi, slikta dūša, caureja</w:t>
            </w:r>
          </w:p>
        </w:tc>
      </w:tr>
      <w:tr w:rsidR="00FE298C" w:rsidRPr="00BF6621" w14:paraId="26B0013F" w14:textId="77777777" w:rsidTr="005107AC">
        <w:tc>
          <w:tcPr>
            <w:tcW w:w="9356" w:type="dxa"/>
            <w:gridSpan w:val="2"/>
            <w:tcBorders>
              <w:top w:val="nil"/>
              <w:left w:val="single" w:sz="4" w:space="0" w:color="auto"/>
              <w:bottom w:val="single" w:sz="4" w:space="0" w:color="auto"/>
              <w:right w:val="single" w:sz="4" w:space="0" w:color="auto"/>
            </w:tcBorders>
          </w:tcPr>
          <w:p w14:paraId="25AADB69" w14:textId="77777777" w:rsidR="00FE298C" w:rsidRPr="00BF6621" w:rsidRDefault="00FE298C" w:rsidP="00791991">
            <w:pPr>
              <w:pStyle w:val="Text"/>
              <w:keepNext/>
              <w:widowControl w:val="0"/>
              <w:spacing w:before="0"/>
              <w:jc w:val="left"/>
              <w:rPr>
                <w:b/>
                <w:color w:val="000000"/>
                <w:sz w:val="22"/>
                <w:szCs w:val="22"/>
                <w:lang w:val="lv-LV"/>
              </w:rPr>
            </w:pPr>
            <w:r w:rsidRPr="00BF6621">
              <w:rPr>
                <w:b/>
                <w:color w:val="000000"/>
                <w:sz w:val="22"/>
                <w:szCs w:val="22"/>
                <w:lang w:val="lv-LV"/>
              </w:rPr>
              <w:t>Ādas un zemādas audu bojājumi</w:t>
            </w:r>
          </w:p>
        </w:tc>
      </w:tr>
      <w:tr w:rsidR="00FE298C" w:rsidRPr="00BF6621" w14:paraId="5B0563CD" w14:textId="77777777" w:rsidTr="005107AC">
        <w:tc>
          <w:tcPr>
            <w:tcW w:w="3261" w:type="dxa"/>
            <w:tcBorders>
              <w:top w:val="single" w:sz="4" w:space="0" w:color="auto"/>
              <w:left w:val="single" w:sz="4" w:space="0" w:color="auto"/>
              <w:bottom w:val="nil"/>
              <w:right w:val="single" w:sz="4" w:space="0" w:color="auto"/>
            </w:tcBorders>
          </w:tcPr>
          <w:p w14:paraId="492C86E8"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4C4054E3"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Fotosensitivitāte, nātrene, izsitumi, nieze</w:t>
            </w:r>
          </w:p>
        </w:tc>
      </w:tr>
      <w:tr w:rsidR="00FE298C" w:rsidRPr="00BF6621" w14:paraId="42555B41" w14:textId="77777777" w:rsidTr="005107AC">
        <w:tc>
          <w:tcPr>
            <w:tcW w:w="3261" w:type="dxa"/>
            <w:tcBorders>
              <w:top w:val="nil"/>
              <w:left w:val="single" w:sz="4" w:space="0" w:color="auto"/>
              <w:bottom w:val="nil"/>
              <w:right w:val="single" w:sz="4" w:space="0" w:color="auto"/>
            </w:tcBorders>
          </w:tcPr>
          <w:p w14:paraId="78D2996B"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nil"/>
              <w:right w:val="single" w:sz="4" w:space="0" w:color="auto"/>
            </w:tcBorders>
          </w:tcPr>
          <w:p w14:paraId="425497EE"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Angio</w:t>
            </w:r>
            <w:r w:rsidR="00742493" w:rsidRPr="00BF6621">
              <w:rPr>
                <w:color w:val="000000"/>
                <w:sz w:val="22"/>
                <w:szCs w:val="22"/>
                <w:lang w:val="lv-LV"/>
              </w:rPr>
              <w:t>edēma</w:t>
            </w:r>
          </w:p>
        </w:tc>
      </w:tr>
      <w:tr w:rsidR="00FE298C" w:rsidRPr="00BF6621" w14:paraId="4AAA5528" w14:textId="77777777" w:rsidTr="005107AC">
        <w:tc>
          <w:tcPr>
            <w:tcW w:w="3261" w:type="dxa"/>
            <w:tcBorders>
              <w:top w:val="nil"/>
              <w:left w:val="single" w:sz="4" w:space="0" w:color="auto"/>
              <w:bottom w:val="single" w:sz="4" w:space="0" w:color="auto"/>
              <w:right w:val="single" w:sz="4" w:space="0" w:color="auto"/>
            </w:tcBorders>
          </w:tcPr>
          <w:p w14:paraId="5F9AA5A0" w14:textId="20FA38EC"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Nav zinām</w:t>
            </w:r>
            <w:r w:rsidR="00BB113D"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4AD0E33C"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Alopēcija</w:t>
            </w:r>
          </w:p>
        </w:tc>
      </w:tr>
      <w:tr w:rsidR="00FE298C" w:rsidRPr="00BF6621" w14:paraId="06259E59" w14:textId="77777777" w:rsidTr="005107AC">
        <w:tc>
          <w:tcPr>
            <w:tcW w:w="9356" w:type="dxa"/>
            <w:gridSpan w:val="2"/>
            <w:tcBorders>
              <w:top w:val="nil"/>
              <w:left w:val="single" w:sz="4" w:space="0" w:color="auto"/>
              <w:bottom w:val="single" w:sz="4" w:space="0" w:color="auto"/>
              <w:right w:val="single" w:sz="4" w:space="0" w:color="auto"/>
            </w:tcBorders>
          </w:tcPr>
          <w:p w14:paraId="0391A9A4" w14:textId="3A6670DA" w:rsidR="00FE298C" w:rsidRPr="00BF6621" w:rsidRDefault="00FE298C" w:rsidP="00791991">
            <w:pPr>
              <w:pStyle w:val="Text"/>
              <w:keepNext/>
              <w:widowControl w:val="0"/>
              <w:spacing w:before="0"/>
              <w:jc w:val="left"/>
              <w:rPr>
                <w:b/>
                <w:color w:val="000000"/>
                <w:sz w:val="22"/>
                <w:szCs w:val="22"/>
                <w:lang w:val="lv-LV"/>
              </w:rPr>
            </w:pPr>
            <w:r w:rsidRPr="00BF6621">
              <w:rPr>
                <w:b/>
                <w:color w:val="000000"/>
                <w:sz w:val="22"/>
                <w:szCs w:val="22"/>
                <w:lang w:val="lv-LV"/>
              </w:rPr>
              <w:t>Skeleta</w:t>
            </w:r>
            <w:r w:rsidR="009900C5" w:rsidRPr="00BF6621">
              <w:rPr>
                <w:b/>
                <w:color w:val="000000"/>
                <w:sz w:val="22"/>
                <w:szCs w:val="22"/>
                <w:lang w:val="lv-LV"/>
              </w:rPr>
              <w:t xml:space="preserve">, </w:t>
            </w:r>
            <w:r w:rsidRPr="00BF6621">
              <w:rPr>
                <w:b/>
                <w:color w:val="000000"/>
                <w:sz w:val="22"/>
                <w:szCs w:val="22"/>
                <w:lang w:val="lv-LV"/>
              </w:rPr>
              <w:t>muskuļu un saistaudu sistēmas bojājumi</w:t>
            </w:r>
          </w:p>
        </w:tc>
      </w:tr>
      <w:tr w:rsidR="005D13F5" w:rsidRPr="00BF6621" w14:paraId="495D2E3E" w14:textId="77777777" w:rsidTr="002B1AB4">
        <w:tc>
          <w:tcPr>
            <w:tcW w:w="3261" w:type="dxa"/>
            <w:tcBorders>
              <w:top w:val="nil"/>
              <w:left w:val="single" w:sz="4" w:space="0" w:color="auto"/>
              <w:bottom w:val="single" w:sz="4" w:space="0" w:color="auto"/>
              <w:right w:val="single" w:sz="4" w:space="0" w:color="auto"/>
            </w:tcBorders>
          </w:tcPr>
          <w:p w14:paraId="0CF0CA51" w14:textId="77777777" w:rsidR="005D13F5" w:rsidRPr="00BF6621" w:rsidRDefault="005D13F5" w:rsidP="00791991">
            <w:pPr>
              <w:pStyle w:val="T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nil"/>
              <w:left w:val="single" w:sz="4" w:space="0" w:color="auto"/>
              <w:bottom w:val="single" w:sz="4" w:space="0" w:color="auto"/>
              <w:right w:val="single" w:sz="4" w:space="0" w:color="auto"/>
            </w:tcBorders>
          </w:tcPr>
          <w:p w14:paraId="0C8E4797" w14:textId="77777777" w:rsidR="005D13F5" w:rsidRPr="00BF6621" w:rsidRDefault="005D13F5" w:rsidP="00791991">
            <w:pPr>
              <w:pStyle w:val="Text"/>
              <w:widowControl w:val="0"/>
              <w:spacing w:before="0"/>
              <w:jc w:val="left"/>
              <w:rPr>
                <w:color w:val="000000"/>
                <w:sz w:val="22"/>
                <w:szCs w:val="22"/>
                <w:lang w:val="lv-LV"/>
              </w:rPr>
            </w:pPr>
            <w:r w:rsidRPr="00BF6621">
              <w:rPr>
                <w:color w:val="000000"/>
                <w:sz w:val="22"/>
                <w:szCs w:val="22"/>
                <w:lang w:val="lv-LV"/>
              </w:rPr>
              <w:t>Artralģija</w:t>
            </w:r>
            <w:r w:rsidRPr="00BF6621">
              <w:rPr>
                <w:sz w:val="22"/>
                <w:szCs w:val="22"/>
              </w:rPr>
              <w:t>†</w:t>
            </w:r>
          </w:p>
        </w:tc>
      </w:tr>
      <w:tr w:rsidR="00D654C0" w:rsidRPr="00BF6621" w14:paraId="7F5132EA" w14:textId="77777777" w:rsidTr="00F80483">
        <w:tc>
          <w:tcPr>
            <w:tcW w:w="3261" w:type="dxa"/>
            <w:tcBorders>
              <w:top w:val="nil"/>
              <w:left w:val="single" w:sz="4" w:space="0" w:color="auto"/>
              <w:bottom w:val="single" w:sz="4" w:space="0" w:color="auto"/>
              <w:right w:val="single" w:sz="4" w:space="0" w:color="auto"/>
            </w:tcBorders>
          </w:tcPr>
          <w:p w14:paraId="6C385E6C" w14:textId="77777777" w:rsidR="00D654C0" w:rsidRPr="00BF6621" w:rsidRDefault="00D654C0" w:rsidP="00791991">
            <w:pPr>
              <w:pStyle w:val="T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single" w:sz="4" w:space="0" w:color="auto"/>
              <w:right w:val="single" w:sz="4" w:space="0" w:color="auto"/>
            </w:tcBorders>
          </w:tcPr>
          <w:p w14:paraId="498B47E0" w14:textId="77777777" w:rsidR="00D654C0" w:rsidRPr="00BF6621" w:rsidRDefault="00D654C0" w:rsidP="00791991">
            <w:pPr>
              <w:pStyle w:val="Text"/>
              <w:widowControl w:val="0"/>
              <w:spacing w:before="0"/>
              <w:jc w:val="left"/>
              <w:rPr>
                <w:color w:val="000000"/>
                <w:sz w:val="22"/>
                <w:szCs w:val="22"/>
                <w:lang w:val="lv-LV"/>
              </w:rPr>
            </w:pPr>
            <w:r w:rsidRPr="00BF6621">
              <w:rPr>
                <w:color w:val="000000"/>
                <w:sz w:val="22"/>
                <w:szCs w:val="22"/>
                <w:lang w:val="lv-LV"/>
              </w:rPr>
              <w:t>Sistēmisk</w:t>
            </w:r>
            <w:r w:rsidR="00ED0278" w:rsidRPr="00BF6621">
              <w:rPr>
                <w:color w:val="000000"/>
                <w:sz w:val="22"/>
                <w:szCs w:val="22"/>
                <w:lang w:val="lv-LV"/>
              </w:rPr>
              <w:t>a</w:t>
            </w:r>
            <w:r w:rsidRPr="00BF6621">
              <w:rPr>
                <w:color w:val="000000"/>
                <w:sz w:val="22"/>
                <w:szCs w:val="22"/>
                <w:lang w:val="lv-LV"/>
              </w:rPr>
              <w:t xml:space="preserve"> sarkanā vilkēde (SLE – </w:t>
            </w:r>
            <w:r w:rsidRPr="00BF6621">
              <w:rPr>
                <w:i/>
                <w:color w:val="000000"/>
                <w:sz w:val="22"/>
                <w:szCs w:val="22"/>
                <w:lang w:val="lv-LV"/>
              </w:rPr>
              <w:t>systemic lupus erythematosus</w:t>
            </w:r>
            <w:r w:rsidRPr="00BF6621">
              <w:rPr>
                <w:color w:val="000000"/>
                <w:sz w:val="22"/>
                <w:szCs w:val="22"/>
                <w:lang w:val="lv-LV"/>
              </w:rPr>
              <w:t>)</w:t>
            </w:r>
          </w:p>
        </w:tc>
      </w:tr>
      <w:tr w:rsidR="00FE298C" w:rsidRPr="00BF6621" w14:paraId="775B397E" w14:textId="77777777" w:rsidTr="005107AC">
        <w:tc>
          <w:tcPr>
            <w:tcW w:w="3261" w:type="dxa"/>
            <w:tcBorders>
              <w:top w:val="nil"/>
              <w:left w:val="single" w:sz="4" w:space="0" w:color="auto"/>
              <w:bottom w:val="single" w:sz="4" w:space="0" w:color="auto"/>
              <w:right w:val="single" w:sz="4" w:space="0" w:color="auto"/>
            </w:tcBorders>
          </w:tcPr>
          <w:p w14:paraId="691B3357" w14:textId="0704411A"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Nav zinām</w:t>
            </w:r>
            <w:r w:rsidR="00BB113D"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538D8604" w14:textId="4A121DFF" w:rsidR="00FE298C" w:rsidRPr="00BF6621" w:rsidRDefault="005D13F5" w:rsidP="00791991">
            <w:pPr>
              <w:pStyle w:val="Text"/>
              <w:widowControl w:val="0"/>
              <w:spacing w:before="0"/>
              <w:jc w:val="left"/>
              <w:rPr>
                <w:color w:val="000000"/>
                <w:sz w:val="22"/>
                <w:szCs w:val="22"/>
                <w:lang w:val="lv-LV"/>
              </w:rPr>
            </w:pPr>
            <w:r w:rsidRPr="00BF6621">
              <w:rPr>
                <w:color w:val="000000"/>
                <w:sz w:val="22"/>
                <w:szCs w:val="22"/>
                <w:lang w:val="lv-LV"/>
              </w:rPr>
              <w:t>M</w:t>
            </w:r>
            <w:r w:rsidR="00FE298C" w:rsidRPr="00BF6621">
              <w:rPr>
                <w:color w:val="000000"/>
                <w:sz w:val="22"/>
                <w:szCs w:val="22"/>
                <w:lang w:val="lv-LV"/>
              </w:rPr>
              <w:t>iaļģija, locītavu pietūkums</w:t>
            </w:r>
          </w:p>
        </w:tc>
      </w:tr>
      <w:tr w:rsidR="00FE298C" w:rsidRPr="00BF6621" w14:paraId="44C2AA85" w14:textId="77777777" w:rsidTr="005107AC">
        <w:tc>
          <w:tcPr>
            <w:tcW w:w="9356" w:type="dxa"/>
            <w:gridSpan w:val="2"/>
            <w:tcBorders>
              <w:top w:val="nil"/>
              <w:left w:val="single" w:sz="4" w:space="0" w:color="auto"/>
              <w:bottom w:val="single" w:sz="4" w:space="0" w:color="auto"/>
              <w:right w:val="single" w:sz="4" w:space="0" w:color="auto"/>
            </w:tcBorders>
          </w:tcPr>
          <w:p w14:paraId="01B98226" w14:textId="77777777" w:rsidR="00FE298C" w:rsidRPr="00BF6621" w:rsidRDefault="00FE298C" w:rsidP="00791991">
            <w:pPr>
              <w:pStyle w:val="Text"/>
              <w:keepNext/>
              <w:widowControl w:val="0"/>
              <w:spacing w:before="0"/>
              <w:jc w:val="left"/>
              <w:rPr>
                <w:b/>
                <w:color w:val="000000"/>
                <w:sz w:val="22"/>
                <w:szCs w:val="22"/>
                <w:lang w:val="lv-LV"/>
              </w:rPr>
            </w:pPr>
            <w:r w:rsidRPr="00BF6621">
              <w:rPr>
                <w:b/>
                <w:color w:val="000000"/>
                <w:sz w:val="22"/>
                <w:szCs w:val="22"/>
                <w:lang w:val="lv-LV"/>
              </w:rPr>
              <w:t>Vispārēji traucējumi un reakcijas ievadīšanas vietā</w:t>
            </w:r>
          </w:p>
        </w:tc>
      </w:tr>
      <w:tr w:rsidR="00FE298C" w:rsidRPr="00BF6621" w14:paraId="54EC0EDE" w14:textId="77777777" w:rsidTr="005107AC">
        <w:tc>
          <w:tcPr>
            <w:tcW w:w="3261" w:type="dxa"/>
            <w:tcBorders>
              <w:top w:val="single" w:sz="4" w:space="0" w:color="auto"/>
              <w:left w:val="single" w:sz="4" w:space="0" w:color="auto"/>
              <w:bottom w:val="nil"/>
              <w:right w:val="single" w:sz="4" w:space="0" w:color="auto"/>
            </w:tcBorders>
          </w:tcPr>
          <w:p w14:paraId="7B148B6E"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Ļoti bieži</w:t>
            </w:r>
          </w:p>
        </w:tc>
        <w:tc>
          <w:tcPr>
            <w:tcW w:w="6095" w:type="dxa"/>
            <w:tcBorders>
              <w:top w:val="single" w:sz="4" w:space="0" w:color="auto"/>
              <w:left w:val="single" w:sz="4" w:space="0" w:color="auto"/>
              <w:bottom w:val="nil"/>
              <w:right w:val="single" w:sz="4" w:space="0" w:color="auto"/>
            </w:tcBorders>
          </w:tcPr>
          <w:p w14:paraId="5E35E702"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Drudzis**</w:t>
            </w:r>
          </w:p>
        </w:tc>
      </w:tr>
      <w:tr w:rsidR="00FE298C" w:rsidRPr="00BF6621" w14:paraId="3C4A9435" w14:textId="77777777" w:rsidTr="005107AC">
        <w:tc>
          <w:tcPr>
            <w:tcW w:w="3261" w:type="dxa"/>
            <w:tcBorders>
              <w:top w:val="nil"/>
              <w:left w:val="single" w:sz="4" w:space="0" w:color="auto"/>
              <w:bottom w:val="nil"/>
              <w:right w:val="single" w:sz="4" w:space="0" w:color="auto"/>
            </w:tcBorders>
          </w:tcPr>
          <w:p w14:paraId="7F033E00"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nil"/>
              <w:left w:val="single" w:sz="4" w:space="0" w:color="auto"/>
              <w:bottom w:val="nil"/>
              <w:right w:val="single" w:sz="4" w:space="0" w:color="auto"/>
            </w:tcBorders>
          </w:tcPr>
          <w:p w14:paraId="3A6E80A9"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Reakcijas injekcijas vietā, piemēram, pietūkums, eritēma, sāpes, nieze</w:t>
            </w:r>
          </w:p>
        </w:tc>
      </w:tr>
      <w:tr w:rsidR="00FE298C" w:rsidRPr="00BF6621" w14:paraId="25DCDA0D" w14:textId="77777777" w:rsidTr="005107AC">
        <w:tc>
          <w:tcPr>
            <w:tcW w:w="3261" w:type="dxa"/>
            <w:tcBorders>
              <w:top w:val="nil"/>
              <w:left w:val="single" w:sz="4" w:space="0" w:color="auto"/>
              <w:bottom w:val="single" w:sz="4" w:space="0" w:color="auto"/>
              <w:right w:val="single" w:sz="4" w:space="0" w:color="auto"/>
            </w:tcBorders>
          </w:tcPr>
          <w:p w14:paraId="142493AB"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5A41B580"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Gripai līdzīga slimība, roku pietūkums, ķermeņa masas palielināšanās, nespēks</w:t>
            </w:r>
          </w:p>
        </w:tc>
      </w:tr>
    </w:tbl>
    <w:p w14:paraId="24A5E371" w14:textId="77777777" w:rsidR="00FE298C" w:rsidRPr="00BF6621" w:rsidRDefault="00FE298C" w:rsidP="00791991">
      <w:pPr>
        <w:pStyle w:val="Text"/>
        <w:keepNext/>
        <w:spacing w:before="0"/>
        <w:rPr>
          <w:sz w:val="22"/>
          <w:szCs w:val="22"/>
          <w:lang w:val="lv-LV"/>
        </w:rPr>
      </w:pPr>
      <w:r w:rsidRPr="00BF6621">
        <w:rPr>
          <w:sz w:val="22"/>
          <w:szCs w:val="22"/>
          <w:lang w:val="lv-LV"/>
        </w:rPr>
        <w:t>*: Novērotas ļoti bieži bērniem vecumā no 6 līdz &lt;12 gadu vecumam.</w:t>
      </w:r>
    </w:p>
    <w:p w14:paraId="0B131ACE" w14:textId="77777777" w:rsidR="00FE298C" w:rsidRPr="00BF6621" w:rsidRDefault="00FE298C" w:rsidP="00791991">
      <w:pPr>
        <w:pStyle w:val="Text"/>
        <w:spacing w:before="0"/>
        <w:jc w:val="left"/>
        <w:rPr>
          <w:sz w:val="22"/>
          <w:szCs w:val="22"/>
          <w:lang w:val="lv-LV"/>
        </w:rPr>
      </w:pPr>
      <w:r w:rsidRPr="00BF6621">
        <w:rPr>
          <w:sz w:val="22"/>
          <w:szCs w:val="22"/>
          <w:lang w:val="lv-LV"/>
        </w:rPr>
        <w:t>**: Novērotas bērniem vecumā no 6 līdz &lt;12 gadu vecumam.</w:t>
      </w:r>
    </w:p>
    <w:p w14:paraId="1BF3B175" w14:textId="77777777" w:rsidR="005D13F5" w:rsidRPr="00BF6621" w:rsidRDefault="005D13F5" w:rsidP="00791991">
      <w:pPr>
        <w:pStyle w:val="Text"/>
        <w:spacing w:before="0"/>
        <w:jc w:val="left"/>
        <w:rPr>
          <w:sz w:val="22"/>
          <w:szCs w:val="22"/>
          <w:lang w:val="lv-LV"/>
        </w:rPr>
      </w:pPr>
      <w:r w:rsidRPr="00BF6621">
        <w:rPr>
          <w:sz w:val="22"/>
          <w:szCs w:val="22"/>
          <w:vertAlign w:val="superscript"/>
          <w:lang w:val="lv-LV"/>
        </w:rPr>
        <w:t>#</w:t>
      </w:r>
      <w:r w:rsidRPr="00BF6621">
        <w:rPr>
          <w:sz w:val="22"/>
          <w:szCs w:val="22"/>
          <w:lang w:val="lv-LV"/>
        </w:rPr>
        <w:t>: Bieži deguna polipu pētījumos.</w:t>
      </w:r>
    </w:p>
    <w:p w14:paraId="6EEB9EA2" w14:textId="4942371F" w:rsidR="005D13F5" w:rsidRPr="00BF6621" w:rsidRDefault="005D13F5" w:rsidP="00791991">
      <w:pPr>
        <w:pStyle w:val="Text"/>
        <w:spacing w:before="0"/>
        <w:jc w:val="left"/>
        <w:rPr>
          <w:sz w:val="22"/>
          <w:szCs w:val="22"/>
          <w:lang w:val="lv-LV"/>
        </w:rPr>
      </w:pPr>
      <w:r w:rsidRPr="00BF6621">
        <w:rPr>
          <w:sz w:val="22"/>
          <w:szCs w:val="22"/>
          <w:lang w:val="lv-LV"/>
        </w:rPr>
        <w:t>†: Nav zinām</w:t>
      </w:r>
      <w:r w:rsidR="00BB113D" w:rsidRPr="00BF6621">
        <w:rPr>
          <w:sz w:val="22"/>
          <w:szCs w:val="22"/>
          <w:lang w:val="lv-LV"/>
        </w:rPr>
        <w:t>s</w:t>
      </w:r>
      <w:r w:rsidRPr="00BF6621">
        <w:rPr>
          <w:sz w:val="22"/>
          <w:szCs w:val="22"/>
          <w:lang w:val="lv-LV"/>
        </w:rPr>
        <w:t xml:space="preserve"> alerģiskās astmas pētījumos.</w:t>
      </w:r>
    </w:p>
    <w:p w14:paraId="76F7FF83" w14:textId="77777777" w:rsidR="00FE298C" w:rsidRPr="00BF6621" w:rsidRDefault="00FE298C" w:rsidP="00791991">
      <w:pPr>
        <w:pStyle w:val="Text"/>
        <w:spacing w:before="0"/>
        <w:jc w:val="left"/>
        <w:rPr>
          <w:color w:val="000000"/>
          <w:sz w:val="22"/>
          <w:szCs w:val="22"/>
          <w:lang w:val="lv-LV"/>
        </w:rPr>
      </w:pPr>
    </w:p>
    <w:p w14:paraId="23124B03" w14:textId="77777777" w:rsidR="003D7B03" w:rsidRPr="00BF6621" w:rsidRDefault="003D7B03" w:rsidP="00791991">
      <w:pPr>
        <w:pStyle w:val="Text"/>
        <w:keepNext/>
        <w:spacing w:before="0"/>
        <w:jc w:val="left"/>
        <w:rPr>
          <w:color w:val="000000"/>
          <w:sz w:val="22"/>
          <w:szCs w:val="22"/>
          <w:u w:val="single"/>
          <w:lang w:val="lv-LV"/>
        </w:rPr>
      </w:pPr>
      <w:r w:rsidRPr="00BF6621">
        <w:rPr>
          <w:color w:val="000000"/>
          <w:sz w:val="22"/>
          <w:szCs w:val="22"/>
          <w:u w:val="single"/>
          <w:lang w:val="lv-LV"/>
        </w:rPr>
        <w:lastRenderedPageBreak/>
        <w:t>Atsevišķu nevēlamo blakusparādību apraksts</w:t>
      </w:r>
    </w:p>
    <w:p w14:paraId="0FD486D6" w14:textId="77777777" w:rsidR="0033080A" w:rsidRPr="00BF6621" w:rsidRDefault="0033080A" w:rsidP="00791991">
      <w:pPr>
        <w:pStyle w:val="Text"/>
        <w:keepNext/>
        <w:spacing w:before="0"/>
        <w:jc w:val="left"/>
        <w:rPr>
          <w:color w:val="000000"/>
          <w:sz w:val="22"/>
          <w:szCs w:val="22"/>
          <w:lang w:val="lv-LV"/>
        </w:rPr>
      </w:pPr>
    </w:p>
    <w:p w14:paraId="674583ED" w14:textId="77777777" w:rsidR="00FE298C" w:rsidRPr="00BF6621" w:rsidRDefault="00FE298C" w:rsidP="00791991">
      <w:pPr>
        <w:pStyle w:val="Text"/>
        <w:keepNext/>
        <w:spacing w:before="0"/>
        <w:jc w:val="left"/>
        <w:rPr>
          <w:i/>
          <w:color w:val="000000"/>
          <w:sz w:val="22"/>
          <w:szCs w:val="22"/>
          <w:u w:val="single"/>
          <w:lang w:val="lv-LV"/>
        </w:rPr>
      </w:pPr>
      <w:r w:rsidRPr="00BF6621">
        <w:rPr>
          <w:i/>
          <w:color w:val="000000"/>
          <w:sz w:val="22"/>
          <w:szCs w:val="22"/>
          <w:u w:val="single"/>
          <w:lang w:val="lv-LV"/>
        </w:rPr>
        <w:t>Imūnās sistēmas traucējumi</w:t>
      </w:r>
    </w:p>
    <w:p w14:paraId="70E3002C" w14:textId="77777777" w:rsidR="00FE298C" w:rsidRPr="00BF6621" w:rsidRDefault="00FE298C" w:rsidP="00791991">
      <w:pPr>
        <w:pStyle w:val="Text"/>
        <w:spacing w:before="0"/>
        <w:jc w:val="left"/>
        <w:rPr>
          <w:sz w:val="22"/>
          <w:szCs w:val="22"/>
          <w:lang w:val="lv-LV"/>
        </w:rPr>
      </w:pPr>
      <w:r w:rsidRPr="00BF6621">
        <w:rPr>
          <w:sz w:val="22"/>
          <w:szCs w:val="22"/>
          <w:lang w:val="lv-LV"/>
        </w:rPr>
        <w:t>Sīkāku informāciju skatīt 4.4</w:t>
      </w:r>
      <w:r w:rsidR="00CD51FA" w:rsidRPr="00BF6621">
        <w:rPr>
          <w:sz w:val="22"/>
          <w:szCs w:val="22"/>
          <w:lang w:val="lv-LV"/>
        </w:rPr>
        <w:t>.</w:t>
      </w:r>
      <w:r w:rsidRPr="00BF6621">
        <w:rPr>
          <w:sz w:val="22"/>
          <w:szCs w:val="22"/>
          <w:lang w:val="lv-LV"/>
        </w:rPr>
        <w:t> apakšpunktā.</w:t>
      </w:r>
    </w:p>
    <w:p w14:paraId="4F8A9976" w14:textId="77777777" w:rsidR="002F378C" w:rsidRPr="00BF6621" w:rsidRDefault="002F378C" w:rsidP="00791991">
      <w:pPr>
        <w:pStyle w:val="Text"/>
        <w:spacing w:before="0"/>
        <w:jc w:val="left"/>
        <w:rPr>
          <w:color w:val="000000"/>
          <w:sz w:val="22"/>
          <w:szCs w:val="22"/>
          <w:lang w:val="lv-LV"/>
        </w:rPr>
      </w:pPr>
    </w:p>
    <w:p w14:paraId="132E18EA" w14:textId="77777777" w:rsidR="002F378C" w:rsidRPr="00BF6621" w:rsidRDefault="002F378C" w:rsidP="00791991">
      <w:pPr>
        <w:pStyle w:val="Text"/>
        <w:keepNext/>
        <w:spacing w:before="0"/>
        <w:jc w:val="left"/>
        <w:rPr>
          <w:i/>
          <w:color w:val="000000"/>
          <w:sz w:val="22"/>
          <w:szCs w:val="22"/>
          <w:u w:val="single"/>
          <w:lang w:val="lv-LV"/>
        </w:rPr>
      </w:pPr>
      <w:r w:rsidRPr="00BF6621">
        <w:rPr>
          <w:i/>
          <w:color w:val="000000"/>
          <w:sz w:val="22"/>
          <w:szCs w:val="22"/>
          <w:u w:val="single"/>
          <w:lang w:val="lv-LV"/>
        </w:rPr>
        <w:t>Anafilakse</w:t>
      </w:r>
    </w:p>
    <w:p w14:paraId="6A7E82B3" w14:textId="77777777" w:rsidR="00FE298C" w:rsidRPr="00BF6621" w:rsidRDefault="002F378C" w:rsidP="00791991">
      <w:pPr>
        <w:pStyle w:val="Text"/>
        <w:spacing w:before="0"/>
        <w:jc w:val="left"/>
        <w:rPr>
          <w:color w:val="000000"/>
          <w:sz w:val="22"/>
          <w:szCs w:val="22"/>
          <w:lang w:val="lv-LV"/>
        </w:rPr>
      </w:pPr>
      <w:r w:rsidRPr="00BF6621">
        <w:rPr>
          <w:color w:val="000000"/>
          <w:sz w:val="22"/>
          <w:szCs w:val="22"/>
          <w:lang w:val="lv-LV"/>
        </w:rPr>
        <w:t>Klīniskos pētījumos alerģiskas reakcijas novēroja reti. Tomēr pēcreģistrācijas dati pēc apkopotiem meklēšanas rezultātiem drošuma datu bāzē atklāja kopumā 898 anafilakses gadījumus. Tas nozīmē, ka aptuvenais ziņošanas biežums ir 0,20%, balstoties uz paredzamo iedarbību 566 923 pacientgadi.</w:t>
      </w:r>
    </w:p>
    <w:p w14:paraId="126907FD" w14:textId="77777777" w:rsidR="002F378C" w:rsidRPr="00BF6621" w:rsidRDefault="002F378C" w:rsidP="00791991">
      <w:pPr>
        <w:pStyle w:val="Text"/>
        <w:spacing w:before="0"/>
        <w:jc w:val="left"/>
        <w:rPr>
          <w:color w:val="000000"/>
          <w:sz w:val="22"/>
          <w:szCs w:val="22"/>
          <w:lang w:val="lv-LV"/>
        </w:rPr>
      </w:pPr>
    </w:p>
    <w:p w14:paraId="62642B28" w14:textId="77777777" w:rsidR="00FE298C" w:rsidRPr="00BF6621" w:rsidRDefault="00FE298C"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Arteriālas trombembolijas gadījumi (ATE)</w:t>
      </w:r>
    </w:p>
    <w:p w14:paraId="37D88ADA" w14:textId="0C496E5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Kontrolētos klīniskajos pētījumos un novērojuma pētījumā</w:t>
      </w:r>
      <w:r w:rsidRPr="00BF6621">
        <w:rPr>
          <w:sz w:val="22"/>
          <w:szCs w:val="22"/>
          <w:lang w:val="lv-LV"/>
        </w:rPr>
        <w:t xml:space="preserve"> </w:t>
      </w:r>
      <w:r w:rsidRPr="00BF6621">
        <w:rPr>
          <w:color w:val="000000"/>
          <w:sz w:val="22"/>
          <w:szCs w:val="22"/>
          <w:lang w:val="lv-LV"/>
        </w:rPr>
        <w:t xml:space="preserve">starpposma analīzē, konstatēta būtiska ATE gadījumu skaita starpība. </w:t>
      </w:r>
      <w:r w:rsidR="003D7B03" w:rsidRPr="00BF6621">
        <w:rPr>
          <w:color w:val="000000"/>
          <w:sz w:val="22"/>
          <w:szCs w:val="22"/>
          <w:lang w:val="lv-LV"/>
        </w:rPr>
        <w:t>Kombinētā mērķa kritērija</w:t>
      </w:r>
      <w:r w:rsidRPr="00BF6621">
        <w:rPr>
          <w:color w:val="000000"/>
          <w:sz w:val="22"/>
          <w:szCs w:val="22"/>
          <w:lang w:val="lv-LV"/>
        </w:rPr>
        <w:t xml:space="preserve"> ATE </w:t>
      </w:r>
      <w:r w:rsidR="003D7B03" w:rsidRPr="00BF6621">
        <w:rPr>
          <w:color w:val="000000"/>
          <w:sz w:val="22"/>
          <w:szCs w:val="22"/>
          <w:lang w:val="lv-LV"/>
        </w:rPr>
        <w:t>definīcija iekļāva</w:t>
      </w:r>
      <w:r w:rsidRPr="00BF6621">
        <w:rPr>
          <w:color w:val="000000"/>
          <w:sz w:val="22"/>
          <w:szCs w:val="22"/>
          <w:lang w:val="lv-LV"/>
        </w:rPr>
        <w:t xml:space="preserve"> insultu, pārejošas išēmiskas lēkmes, miokarda infarktu, nestabilu stenokardiju un kardiovaskulāras nāves gadījumus (ieskaitot nāvi no nezināma cēloņa). Novērojuma pētījumā gala analīzē ATE gadījumu biežums uz 1 000 pacientgadiem bija 7,52 (115/15 286 pacientgadi) ar Xolair ārstētiem pacientiem un 5,12 (51/9 963 pacientgadi) kontroles grupas pacientiem. Daudzu mainīgo analīzē, kontrolējot sirds-asinsvadu riska faktoru esamību pirms pētījuma sākuma, riska attiecība bija 1,32 (95% ticamības intervāls 0,91 </w:t>
      </w:r>
      <w:r w:rsidRPr="00BF6621">
        <w:rPr>
          <w:color w:val="000000"/>
          <w:sz w:val="22"/>
          <w:szCs w:val="22"/>
          <w:lang w:val="lv-LV"/>
        </w:rPr>
        <w:noBreakHyphen/>
        <w:t xml:space="preserve"> 1,91). </w:t>
      </w:r>
      <w:r w:rsidR="002F378C" w:rsidRPr="00BF6621">
        <w:rPr>
          <w:color w:val="000000"/>
          <w:sz w:val="22"/>
          <w:szCs w:val="22"/>
          <w:lang w:val="lv-LV"/>
        </w:rPr>
        <w:t>Atsevišķā</w:t>
      </w:r>
      <w:r w:rsidRPr="00BF6621">
        <w:rPr>
          <w:color w:val="000000"/>
          <w:sz w:val="22"/>
          <w:szCs w:val="22"/>
          <w:lang w:val="lv-LV"/>
        </w:rPr>
        <w:t xml:space="preserve"> apvienoto klīnisko pētījumu analīzē, kas ietvēra randomizētus, dubult</w:t>
      </w:r>
      <w:r w:rsidR="007E7C46" w:rsidRPr="00BF6621">
        <w:rPr>
          <w:color w:val="000000"/>
          <w:sz w:val="22"/>
          <w:szCs w:val="22"/>
          <w:lang w:val="lv-LV"/>
        </w:rPr>
        <w:t>maskētus</w:t>
      </w:r>
      <w:r w:rsidRPr="00BF6621">
        <w:rPr>
          <w:color w:val="000000"/>
          <w:sz w:val="22"/>
          <w:szCs w:val="22"/>
          <w:lang w:val="lv-LV"/>
        </w:rPr>
        <w:t xml:space="preserve">, ar placebo kontrolētus klīnisku pētījumus, kas ilga 8 vai vairāk nedēļas, ATE biežums uz 1 000 pacientgadiem bija 2,69 (5/1 856 pacientgadi) ar Xolair ārstētiem pacientiem un 2,38 (4/1 680 pacientgadi) ar placebo ārstētiem pacientiem (rādītāja koeficients 1,13, 95% ticamības intervāls 0,24 </w:t>
      </w:r>
      <w:r w:rsidRPr="00BF6621">
        <w:rPr>
          <w:color w:val="000000"/>
          <w:sz w:val="22"/>
          <w:szCs w:val="22"/>
          <w:lang w:val="lv-LV"/>
        </w:rPr>
        <w:noBreakHyphen/>
        <w:t xml:space="preserve"> 5,71).</w:t>
      </w:r>
    </w:p>
    <w:p w14:paraId="0953A790" w14:textId="77777777" w:rsidR="00FE298C" w:rsidRPr="00BF6621" w:rsidRDefault="00FE298C" w:rsidP="00791991">
      <w:pPr>
        <w:pStyle w:val="Text"/>
        <w:spacing w:before="0"/>
        <w:jc w:val="left"/>
        <w:rPr>
          <w:color w:val="000000"/>
          <w:sz w:val="22"/>
          <w:szCs w:val="22"/>
          <w:lang w:val="lv-LV"/>
        </w:rPr>
      </w:pPr>
    </w:p>
    <w:p w14:paraId="694FF509" w14:textId="77777777" w:rsidR="00FE298C" w:rsidRPr="00BF6621" w:rsidRDefault="00FE298C" w:rsidP="00791991">
      <w:pPr>
        <w:keepNext/>
        <w:widowControl w:val="0"/>
        <w:spacing w:line="240" w:lineRule="auto"/>
        <w:rPr>
          <w:i/>
          <w:color w:val="000000"/>
          <w:szCs w:val="22"/>
          <w:u w:val="single"/>
          <w:lang w:val="lv-LV"/>
        </w:rPr>
      </w:pPr>
      <w:r w:rsidRPr="00BF6621">
        <w:rPr>
          <w:i/>
          <w:color w:val="000000"/>
          <w:szCs w:val="22"/>
          <w:u w:val="single"/>
          <w:lang w:val="lv-LV"/>
        </w:rPr>
        <w:t>Trombocīti</w:t>
      </w:r>
    </w:p>
    <w:p w14:paraId="3B783D2D" w14:textId="680D5EFD"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Klīniskajos pētījumos dažiem pacientiem trombocītu skaits bija zem normālas laboratoriskās vērtības apakšējās robežas. </w:t>
      </w:r>
      <w:r w:rsidR="002E177E" w:rsidRPr="00BF6621">
        <w:rPr>
          <w:color w:val="000000"/>
          <w:sz w:val="22"/>
          <w:szCs w:val="22"/>
          <w:lang w:val="lv-LV"/>
        </w:rPr>
        <w:t>P</w:t>
      </w:r>
      <w:r w:rsidRPr="00BF6621">
        <w:rPr>
          <w:color w:val="000000"/>
          <w:sz w:val="22"/>
          <w:szCs w:val="22"/>
          <w:lang w:val="lv-LV"/>
        </w:rPr>
        <w:t>ēcreģistrācijas periodā saņemti atsevišķi ziņojumi par idiopātiskās trombocitopēnijas gadījumiem, tai skaitā smagiem.</w:t>
      </w:r>
    </w:p>
    <w:p w14:paraId="0ECFB833" w14:textId="77777777" w:rsidR="00FE298C" w:rsidRPr="00BF6621" w:rsidRDefault="00FE298C" w:rsidP="00791991">
      <w:pPr>
        <w:pStyle w:val="Text"/>
        <w:widowControl w:val="0"/>
        <w:spacing w:before="0"/>
        <w:rPr>
          <w:color w:val="000000"/>
          <w:sz w:val="22"/>
          <w:szCs w:val="22"/>
          <w:lang w:val="lv-LV"/>
        </w:rPr>
      </w:pPr>
    </w:p>
    <w:p w14:paraId="51DA2FA1" w14:textId="77777777" w:rsidR="00FE298C" w:rsidRPr="00BF6621" w:rsidRDefault="00FE298C" w:rsidP="00791991">
      <w:pPr>
        <w:keepNext/>
        <w:widowControl w:val="0"/>
        <w:spacing w:line="240" w:lineRule="auto"/>
        <w:rPr>
          <w:i/>
          <w:color w:val="000000"/>
          <w:szCs w:val="22"/>
          <w:u w:val="single"/>
          <w:lang w:val="lv-LV"/>
        </w:rPr>
      </w:pPr>
      <w:r w:rsidRPr="00BF6621">
        <w:rPr>
          <w:i/>
          <w:color w:val="000000"/>
          <w:szCs w:val="22"/>
          <w:u w:val="single"/>
          <w:lang w:val="lv-LV"/>
        </w:rPr>
        <w:t>Parazitāras invāzijas</w:t>
      </w:r>
    </w:p>
    <w:p w14:paraId="3A6208AF"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Lietojot omalizumabu, pacientiem ar ilgstošu augstu tārpu invāzijas risku placebo kontrolētā pētījumā konstatēja nelielu invāziju biežuma palielināšanos, kas nebija statistiski nozīmīgs. Invāziju norise, smaguma pakāpe un atbildreakcija pret ārstēšanu nemainījās (skatīt 4.4</w:t>
      </w:r>
      <w:r w:rsidR="00CD51FA" w:rsidRPr="00BF6621">
        <w:rPr>
          <w:color w:val="000000"/>
          <w:sz w:val="22"/>
          <w:szCs w:val="22"/>
          <w:lang w:val="lv-LV"/>
        </w:rPr>
        <w:t>.</w:t>
      </w:r>
      <w:r w:rsidRPr="00BF6621">
        <w:rPr>
          <w:color w:val="000000"/>
          <w:sz w:val="22"/>
          <w:szCs w:val="22"/>
          <w:lang w:val="lv-LV"/>
        </w:rPr>
        <w:t> apakšpunktu).</w:t>
      </w:r>
    </w:p>
    <w:p w14:paraId="5DF3E934" w14:textId="77777777" w:rsidR="00D654C0" w:rsidRPr="00BF6621" w:rsidRDefault="00D654C0" w:rsidP="00791991">
      <w:pPr>
        <w:pStyle w:val="Text"/>
        <w:widowControl w:val="0"/>
        <w:spacing w:before="0"/>
        <w:jc w:val="left"/>
        <w:rPr>
          <w:color w:val="000000"/>
          <w:sz w:val="22"/>
          <w:szCs w:val="22"/>
          <w:lang w:val="lv-LV"/>
        </w:rPr>
      </w:pPr>
    </w:p>
    <w:p w14:paraId="7146629A" w14:textId="77777777" w:rsidR="00D654C0" w:rsidRPr="00BF6621" w:rsidRDefault="00D654C0"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Sistēmisk</w:t>
      </w:r>
      <w:r w:rsidR="00ED0278" w:rsidRPr="00BF6621">
        <w:rPr>
          <w:i/>
          <w:color w:val="000000"/>
          <w:sz w:val="22"/>
          <w:szCs w:val="22"/>
          <w:u w:val="single"/>
          <w:lang w:val="lv-LV"/>
        </w:rPr>
        <w:t>a</w:t>
      </w:r>
      <w:r w:rsidRPr="00BF6621">
        <w:rPr>
          <w:i/>
          <w:color w:val="000000"/>
          <w:sz w:val="22"/>
          <w:szCs w:val="22"/>
          <w:u w:val="single"/>
          <w:lang w:val="lv-LV"/>
        </w:rPr>
        <w:t xml:space="preserve"> sarkanā vilkēde</w:t>
      </w:r>
    </w:p>
    <w:p w14:paraId="3441B1AC" w14:textId="77777777" w:rsidR="00D654C0" w:rsidRPr="00BF6621" w:rsidRDefault="00D654C0" w:rsidP="00791991">
      <w:pPr>
        <w:pStyle w:val="Text"/>
        <w:widowControl w:val="0"/>
        <w:spacing w:before="0"/>
        <w:jc w:val="left"/>
        <w:rPr>
          <w:color w:val="000000"/>
          <w:sz w:val="22"/>
          <w:szCs w:val="22"/>
          <w:lang w:val="lv-LV"/>
        </w:rPr>
      </w:pPr>
      <w:r w:rsidRPr="00BF6621">
        <w:rPr>
          <w:color w:val="000000"/>
          <w:sz w:val="22"/>
          <w:szCs w:val="22"/>
          <w:lang w:val="lv-LV"/>
        </w:rPr>
        <w:t>Klīniskos pētījumos un pēcreģistrācijas periodā ziņots par sistēmisk</w:t>
      </w:r>
      <w:r w:rsidR="00ED0278" w:rsidRPr="00BF6621">
        <w:rPr>
          <w:color w:val="000000"/>
          <w:sz w:val="22"/>
          <w:szCs w:val="22"/>
          <w:lang w:val="lv-LV"/>
        </w:rPr>
        <w:t>a</w:t>
      </w:r>
      <w:r w:rsidRPr="00BF6621">
        <w:rPr>
          <w:color w:val="000000"/>
          <w:sz w:val="22"/>
          <w:szCs w:val="22"/>
          <w:lang w:val="lv-LV"/>
        </w:rPr>
        <w:t>s sarkanās vilkēdes (SLE) gadījumiem pacientiem ar vidēji smagu līdz smagu astmu un hronisku spontānu nātreni (HSN). SLE patoģenēze nav pilnībā skaidra.</w:t>
      </w:r>
    </w:p>
    <w:p w14:paraId="5749D38C" w14:textId="77777777" w:rsidR="00CD51FA" w:rsidRPr="00BF6621" w:rsidRDefault="00CD51FA" w:rsidP="00791991">
      <w:pPr>
        <w:pStyle w:val="Text"/>
        <w:widowControl w:val="0"/>
        <w:spacing w:before="0"/>
        <w:jc w:val="left"/>
        <w:rPr>
          <w:color w:val="000000"/>
          <w:sz w:val="22"/>
          <w:szCs w:val="22"/>
          <w:lang w:val="lv-LV"/>
        </w:rPr>
      </w:pPr>
    </w:p>
    <w:p w14:paraId="46458750" w14:textId="77777777" w:rsidR="00CD51FA" w:rsidRPr="00BF6621" w:rsidRDefault="00CD51FA" w:rsidP="00791991">
      <w:pPr>
        <w:keepNext/>
        <w:autoSpaceDE w:val="0"/>
        <w:autoSpaceDN w:val="0"/>
        <w:adjustRightInd w:val="0"/>
        <w:spacing w:line="240" w:lineRule="auto"/>
        <w:jc w:val="both"/>
        <w:rPr>
          <w:szCs w:val="22"/>
          <w:u w:val="single"/>
          <w:lang w:val="lv-LV"/>
        </w:rPr>
      </w:pPr>
      <w:r w:rsidRPr="00BF6621">
        <w:rPr>
          <w:szCs w:val="22"/>
          <w:u w:val="single"/>
          <w:lang w:val="lv-LV"/>
        </w:rPr>
        <w:t>Ziņošana par iespējamām nevēlamām blakusparādībām</w:t>
      </w:r>
    </w:p>
    <w:p w14:paraId="7464DFA7" w14:textId="77777777" w:rsidR="0033080A" w:rsidRPr="00BF6621" w:rsidRDefault="0033080A" w:rsidP="00791991">
      <w:pPr>
        <w:keepNext/>
        <w:autoSpaceDE w:val="0"/>
        <w:autoSpaceDN w:val="0"/>
        <w:adjustRightInd w:val="0"/>
        <w:spacing w:line="240" w:lineRule="auto"/>
        <w:jc w:val="both"/>
        <w:rPr>
          <w:szCs w:val="22"/>
          <w:lang w:val="lv-LV"/>
        </w:rPr>
      </w:pPr>
    </w:p>
    <w:p w14:paraId="5CE4F078" w14:textId="77777777" w:rsidR="00CD51FA" w:rsidRPr="00BF6621" w:rsidRDefault="00CD51FA" w:rsidP="00791991">
      <w:pPr>
        <w:pStyle w:val="Text"/>
        <w:spacing w:before="0"/>
        <w:jc w:val="left"/>
        <w:rPr>
          <w:color w:val="000000"/>
          <w:sz w:val="22"/>
          <w:szCs w:val="22"/>
          <w:lang w:val="lv-LV"/>
        </w:rPr>
      </w:pPr>
      <w:r w:rsidRPr="00BF6621">
        <w:rPr>
          <w:sz w:val="22"/>
          <w:szCs w:val="22"/>
          <w:lang w:val="lv-LV"/>
        </w:rPr>
        <w:t>Ir svarīgi ziņot par iespējamām nevēlamām blakusparādībām pēc zāļu reģistrācijas. Tādējādi zāļu ieguvum</w:t>
      </w:r>
      <w:r w:rsidR="002F378C" w:rsidRPr="00BF6621">
        <w:rPr>
          <w:sz w:val="22"/>
          <w:szCs w:val="22"/>
          <w:lang w:val="lv-LV"/>
        </w:rPr>
        <w:t>a</w:t>
      </w:r>
      <w:r w:rsidRPr="00BF6621">
        <w:rPr>
          <w:sz w:val="22"/>
          <w:szCs w:val="22"/>
          <w:lang w:val="lv-LV"/>
        </w:rPr>
        <w:t xml:space="preserve">/riska attiecība tiek nepārtraukti uzraudzīta. Veselības aprūpes speciālisti tiek lūgti ziņot par jebkādām iespējamām nevēlamām blakusparādībām, izmantojot </w:t>
      </w:r>
      <w:hyperlink r:id="rId9" w:history="1">
        <w:r w:rsidRPr="00BF6621">
          <w:rPr>
            <w:rStyle w:val="Hyperlink"/>
            <w:sz w:val="22"/>
            <w:szCs w:val="22"/>
            <w:shd w:val="clear" w:color="auto" w:fill="D9D9D9"/>
            <w:lang w:val="lv-LV"/>
          </w:rPr>
          <w:t>V pielikumā</w:t>
        </w:r>
      </w:hyperlink>
      <w:r w:rsidRPr="00BF6621">
        <w:rPr>
          <w:sz w:val="22"/>
          <w:szCs w:val="22"/>
          <w:shd w:val="clear" w:color="auto" w:fill="D9D9D9"/>
          <w:lang w:val="lv-LV"/>
        </w:rPr>
        <w:t xml:space="preserve"> minēto nacionālās ziņošanas sistēmas kontaktinformāciju</w:t>
      </w:r>
      <w:r w:rsidRPr="00BF6621">
        <w:rPr>
          <w:sz w:val="22"/>
          <w:szCs w:val="22"/>
          <w:lang w:val="lv-LV"/>
        </w:rPr>
        <w:t>.</w:t>
      </w:r>
    </w:p>
    <w:p w14:paraId="55EA0D86" w14:textId="77777777" w:rsidR="00FE298C" w:rsidRPr="00BF6621" w:rsidRDefault="00FE298C" w:rsidP="00791991">
      <w:pPr>
        <w:pStyle w:val="Text"/>
        <w:spacing w:before="0"/>
        <w:jc w:val="left"/>
        <w:rPr>
          <w:color w:val="000000"/>
          <w:sz w:val="22"/>
          <w:szCs w:val="22"/>
          <w:lang w:val="lv-LV"/>
        </w:rPr>
      </w:pPr>
    </w:p>
    <w:p w14:paraId="0F15B708" w14:textId="77777777" w:rsidR="00FE298C" w:rsidRPr="00BF6621" w:rsidRDefault="00FE298C"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4.9</w:t>
      </w:r>
      <w:r w:rsidR="00603EDC" w:rsidRPr="00BF6621">
        <w:rPr>
          <w:b/>
          <w:color w:val="000000"/>
          <w:szCs w:val="22"/>
          <w:lang w:val="lv-LV"/>
        </w:rPr>
        <w:t>.</w:t>
      </w:r>
      <w:r w:rsidRPr="00BF6621">
        <w:rPr>
          <w:b/>
          <w:color w:val="000000"/>
          <w:szCs w:val="22"/>
          <w:lang w:val="lv-LV"/>
        </w:rPr>
        <w:tab/>
        <w:t>Pārdozēšana</w:t>
      </w:r>
    </w:p>
    <w:p w14:paraId="4F1B7038" w14:textId="77777777" w:rsidR="00FE298C" w:rsidRPr="00BF6621" w:rsidRDefault="00FE298C" w:rsidP="00791991">
      <w:pPr>
        <w:pStyle w:val="Text"/>
        <w:keepNext/>
        <w:spacing w:before="0"/>
        <w:jc w:val="left"/>
        <w:rPr>
          <w:color w:val="000000"/>
          <w:sz w:val="22"/>
          <w:szCs w:val="22"/>
          <w:lang w:val="lv-LV"/>
        </w:rPr>
      </w:pPr>
    </w:p>
    <w:p w14:paraId="6AACE4AA"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Maksimālā panesamā Xolair deva nav noteikta. Vienreizēja intravenoza deva līdz 4 000 mg tika ievadīta pacientiem bez devu ierobežojošas toksicitātes pazīmēm. Lielākā kumulatīvā pacientiem lietotā deva bija 44 000 mg 20 nedēļu laikā, un šī deva neizraisīja nevēlamu akūtu ietekmi.</w:t>
      </w:r>
    </w:p>
    <w:p w14:paraId="05CD432D" w14:textId="77777777" w:rsidR="00FE298C" w:rsidRPr="00BF6621" w:rsidRDefault="00FE298C" w:rsidP="00791991">
      <w:pPr>
        <w:rPr>
          <w:color w:val="000000"/>
          <w:szCs w:val="22"/>
          <w:lang w:val="lv-LV"/>
        </w:rPr>
      </w:pPr>
    </w:p>
    <w:p w14:paraId="2E96BAAA" w14:textId="77777777" w:rsidR="00FE298C" w:rsidRPr="00BF6621" w:rsidRDefault="00FE298C" w:rsidP="00791991">
      <w:pPr>
        <w:rPr>
          <w:color w:val="000000"/>
          <w:szCs w:val="22"/>
          <w:lang w:val="lv-LV"/>
        </w:rPr>
      </w:pPr>
      <w:r w:rsidRPr="00BF6621">
        <w:rPr>
          <w:color w:val="000000"/>
          <w:szCs w:val="22"/>
          <w:lang w:val="lv-LV"/>
        </w:rPr>
        <w:t>Ja ir aizdomas par zāļu pārdozēšanu, pacients jākontrolē, vai neattīstās nevēlamas blakusparādības vai simptomi. Nepieciešamības gadījumā pacientam jāpielāgo un jāsaņem atbilstoša ārstēšana.</w:t>
      </w:r>
    </w:p>
    <w:p w14:paraId="6783D0C4" w14:textId="77777777" w:rsidR="00FE298C" w:rsidRPr="00BF6621" w:rsidRDefault="00FE298C" w:rsidP="00791991">
      <w:pPr>
        <w:pStyle w:val="Text"/>
        <w:spacing w:before="0"/>
        <w:jc w:val="left"/>
        <w:rPr>
          <w:color w:val="000000"/>
          <w:sz w:val="22"/>
          <w:szCs w:val="22"/>
          <w:lang w:val="lv-LV"/>
        </w:rPr>
      </w:pPr>
    </w:p>
    <w:p w14:paraId="46ECD435" w14:textId="77777777" w:rsidR="00FE298C" w:rsidRPr="00BF6621" w:rsidRDefault="00FE298C" w:rsidP="00791991">
      <w:pPr>
        <w:pStyle w:val="Text"/>
        <w:spacing w:before="0"/>
        <w:jc w:val="left"/>
        <w:rPr>
          <w:color w:val="000000"/>
          <w:sz w:val="22"/>
          <w:szCs w:val="22"/>
          <w:lang w:val="lv-LV"/>
        </w:rPr>
      </w:pPr>
    </w:p>
    <w:p w14:paraId="0695C967" w14:textId="77777777" w:rsidR="00FE298C" w:rsidRPr="00BF6621" w:rsidRDefault="00FE298C" w:rsidP="00791991">
      <w:pPr>
        <w:keepNext/>
        <w:widowControl w:val="0"/>
        <w:tabs>
          <w:tab w:val="clear" w:pos="567"/>
        </w:tabs>
        <w:spacing w:line="240" w:lineRule="auto"/>
        <w:ind w:left="567" w:hanging="567"/>
        <w:rPr>
          <w:color w:val="000000"/>
          <w:lang w:val="lv-LV"/>
        </w:rPr>
      </w:pPr>
      <w:r w:rsidRPr="00BF6621">
        <w:rPr>
          <w:b/>
          <w:color w:val="000000"/>
          <w:lang w:val="lv-LV"/>
        </w:rPr>
        <w:lastRenderedPageBreak/>
        <w:t>5.</w:t>
      </w:r>
      <w:r w:rsidRPr="00BF6621">
        <w:rPr>
          <w:b/>
          <w:color w:val="000000"/>
          <w:lang w:val="lv-LV"/>
        </w:rPr>
        <w:tab/>
        <w:t>FARMAKOLOĢISKĀS ĪPAŠĪBAS</w:t>
      </w:r>
    </w:p>
    <w:p w14:paraId="3B5C2738" w14:textId="77777777" w:rsidR="00FE298C" w:rsidRPr="00BF6621" w:rsidRDefault="00FE298C" w:rsidP="00791991">
      <w:pPr>
        <w:pStyle w:val="Text"/>
        <w:keepNext/>
        <w:spacing w:before="0"/>
        <w:jc w:val="left"/>
        <w:rPr>
          <w:color w:val="000000"/>
          <w:sz w:val="22"/>
          <w:lang w:val="lv-LV"/>
        </w:rPr>
      </w:pPr>
    </w:p>
    <w:p w14:paraId="59596F07" w14:textId="77777777" w:rsidR="00FE298C" w:rsidRPr="00BF6621" w:rsidRDefault="00FE298C" w:rsidP="00791991">
      <w:pPr>
        <w:keepNext/>
        <w:widowControl w:val="0"/>
        <w:tabs>
          <w:tab w:val="clear" w:pos="567"/>
        </w:tabs>
        <w:spacing w:line="240" w:lineRule="auto"/>
        <w:ind w:left="567" w:hanging="567"/>
        <w:rPr>
          <w:color w:val="000000"/>
          <w:lang w:val="lv-LV"/>
        </w:rPr>
      </w:pPr>
      <w:r w:rsidRPr="00BF6621">
        <w:rPr>
          <w:b/>
          <w:color w:val="000000"/>
          <w:lang w:val="lv-LV"/>
        </w:rPr>
        <w:t>5.1</w:t>
      </w:r>
      <w:r w:rsidR="00CD51FA" w:rsidRPr="00BF6621">
        <w:rPr>
          <w:b/>
          <w:color w:val="000000"/>
          <w:lang w:val="lv-LV"/>
        </w:rPr>
        <w:t>.</w:t>
      </w:r>
      <w:r w:rsidRPr="00BF6621">
        <w:rPr>
          <w:b/>
          <w:color w:val="000000"/>
          <w:lang w:val="lv-LV"/>
        </w:rPr>
        <w:tab/>
        <w:t>Farmakodinamiskās īpašības</w:t>
      </w:r>
    </w:p>
    <w:p w14:paraId="570537A8" w14:textId="77777777" w:rsidR="00FE298C" w:rsidRPr="00BF6621" w:rsidRDefault="00FE298C" w:rsidP="00791991">
      <w:pPr>
        <w:pStyle w:val="Text"/>
        <w:keepNext/>
        <w:spacing w:before="0"/>
        <w:jc w:val="left"/>
        <w:rPr>
          <w:color w:val="000000"/>
          <w:sz w:val="22"/>
          <w:szCs w:val="22"/>
          <w:lang w:val="lv-LV"/>
        </w:rPr>
      </w:pPr>
    </w:p>
    <w:p w14:paraId="7E35193F" w14:textId="37082A9D"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Farmakoterapeitiskā grupa: </w:t>
      </w:r>
      <w:r w:rsidR="00914DFC" w:rsidRPr="00BF6621">
        <w:rPr>
          <w:color w:val="000000"/>
          <w:sz w:val="22"/>
          <w:szCs w:val="22"/>
          <w:lang w:val="lv-LV"/>
        </w:rPr>
        <w:t>c</w:t>
      </w:r>
      <w:r w:rsidRPr="00BF6621">
        <w:rPr>
          <w:color w:val="000000"/>
          <w:sz w:val="22"/>
          <w:szCs w:val="22"/>
          <w:lang w:val="lv-LV"/>
        </w:rPr>
        <w:t>iti līdzekļi obstruktīvu elpceļu slimību ārstēšanai, cit</w:t>
      </w:r>
      <w:r w:rsidR="007F0D5D" w:rsidRPr="00BF6621">
        <w:rPr>
          <w:color w:val="000000"/>
          <w:sz w:val="22"/>
          <w:szCs w:val="22"/>
          <w:lang w:val="lv-LV"/>
        </w:rPr>
        <w:t>i</w:t>
      </w:r>
      <w:r w:rsidRPr="00BF6621">
        <w:rPr>
          <w:color w:val="000000"/>
          <w:sz w:val="22"/>
          <w:szCs w:val="22"/>
          <w:lang w:val="lv-LV"/>
        </w:rPr>
        <w:t xml:space="preserve"> sistēmisk</w:t>
      </w:r>
      <w:r w:rsidR="007F0D5D" w:rsidRPr="00BF6621">
        <w:rPr>
          <w:color w:val="000000"/>
          <w:sz w:val="22"/>
          <w:szCs w:val="22"/>
          <w:lang w:val="lv-LV"/>
        </w:rPr>
        <w:t>ie</w:t>
      </w:r>
      <w:r w:rsidRPr="00BF6621">
        <w:rPr>
          <w:color w:val="000000"/>
          <w:sz w:val="22"/>
          <w:szCs w:val="22"/>
          <w:lang w:val="lv-LV"/>
        </w:rPr>
        <w:t xml:space="preserve"> </w:t>
      </w:r>
      <w:r w:rsidR="007F0D5D" w:rsidRPr="00BF6621">
        <w:rPr>
          <w:color w:val="000000"/>
          <w:sz w:val="22"/>
          <w:szCs w:val="22"/>
          <w:lang w:val="lv-LV"/>
        </w:rPr>
        <w:t>līdzekļi</w:t>
      </w:r>
      <w:r w:rsidRPr="00BF6621">
        <w:rPr>
          <w:color w:val="000000"/>
          <w:sz w:val="22"/>
          <w:szCs w:val="22"/>
          <w:lang w:val="lv-LV"/>
        </w:rPr>
        <w:t xml:space="preserve"> obstruktīvu elpceļu slimību ārstēšanai, ATĶ kods: R03DX05</w:t>
      </w:r>
    </w:p>
    <w:p w14:paraId="56167155" w14:textId="77777777" w:rsidR="00FE298C" w:rsidRPr="00BF6621" w:rsidRDefault="00FE298C" w:rsidP="00791991">
      <w:pPr>
        <w:pStyle w:val="Text"/>
        <w:widowControl w:val="0"/>
        <w:spacing w:before="0"/>
        <w:jc w:val="left"/>
        <w:rPr>
          <w:color w:val="000000"/>
          <w:sz w:val="22"/>
          <w:szCs w:val="22"/>
          <w:lang w:val="lv-LV"/>
        </w:rPr>
      </w:pPr>
    </w:p>
    <w:p w14:paraId="037C3BAA" w14:textId="77777777" w:rsidR="002E177E" w:rsidRPr="00BF6621" w:rsidRDefault="002E177E" w:rsidP="002E177E">
      <w:pPr>
        <w:pStyle w:val="Text"/>
        <w:keepNext/>
        <w:widowControl w:val="0"/>
        <w:spacing w:before="0"/>
        <w:jc w:val="left"/>
        <w:rPr>
          <w:color w:val="000000"/>
          <w:sz w:val="22"/>
          <w:szCs w:val="22"/>
          <w:u w:val="single"/>
          <w:lang w:val="lv-LV"/>
        </w:rPr>
      </w:pPr>
      <w:r w:rsidRPr="00BF6621">
        <w:rPr>
          <w:color w:val="000000"/>
          <w:sz w:val="22"/>
          <w:szCs w:val="22"/>
          <w:u w:val="single"/>
          <w:lang w:val="lv-LV"/>
        </w:rPr>
        <w:t>Darbības mehānisms</w:t>
      </w:r>
    </w:p>
    <w:p w14:paraId="4D5367D2" w14:textId="77777777" w:rsidR="002E177E" w:rsidRPr="00BF6621" w:rsidRDefault="002E177E" w:rsidP="00656DDE">
      <w:pPr>
        <w:pStyle w:val="Text"/>
        <w:keepNext/>
        <w:widowControl w:val="0"/>
        <w:spacing w:before="0"/>
        <w:jc w:val="left"/>
        <w:rPr>
          <w:color w:val="000000"/>
          <w:sz w:val="22"/>
          <w:szCs w:val="22"/>
          <w:lang w:val="lv-LV"/>
        </w:rPr>
      </w:pPr>
    </w:p>
    <w:p w14:paraId="1784C2CA" w14:textId="3DEFFF8D" w:rsidR="002E177E" w:rsidRPr="00BF6621" w:rsidRDefault="00FE298C" w:rsidP="002E177E">
      <w:pPr>
        <w:pStyle w:val="Text"/>
        <w:widowControl w:val="0"/>
        <w:spacing w:before="0"/>
        <w:jc w:val="left"/>
        <w:rPr>
          <w:color w:val="000000"/>
          <w:sz w:val="22"/>
          <w:szCs w:val="22"/>
          <w:lang w:val="lv-LV"/>
        </w:rPr>
      </w:pPr>
      <w:r w:rsidRPr="00BF6621">
        <w:rPr>
          <w:color w:val="000000"/>
          <w:sz w:val="22"/>
          <w:szCs w:val="22"/>
          <w:lang w:val="lv-LV"/>
        </w:rPr>
        <w:t>Omalizumabs ir rekombinantas no DNS atvasinātas humanizētas monoklonālas antivielas, kas selektīvi saistās ar cilvēka imūnglobulīnu E (IgE) un novērš IgE saistīšanos ar F</w:t>
      </w:r>
      <w:r w:rsidR="002F378C" w:rsidRPr="00BF6621">
        <w:rPr>
          <w:color w:val="000000"/>
          <w:sz w:val="22"/>
          <w:szCs w:val="22"/>
          <w:lang w:val="lv-LV"/>
        </w:rPr>
        <w:t>c</w:t>
      </w:r>
      <w:r w:rsidRPr="00BF6621">
        <w:rPr>
          <w:color w:val="000000"/>
          <w:sz w:val="22"/>
          <w:szCs w:val="22"/>
          <w:lang w:val="lv-LV"/>
        </w:rPr>
        <w:sym w:font="Symbol" w:char="F065"/>
      </w:r>
      <w:r w:rsidRPr="00BF6621">
        <w:rPr>
          <w:color w:val="000000"/>
          <w:sz w:val="22"/>
          <w:szCs w:val="22"/>
          <w:lang w:val="lv-LV"/>
        </w:rPr>
        <w:t>RI (augstas afinitātes IgE receptoru)</w:t>
      </w:r>
      <w:r w:rsidR="005D13F5" w:rsidRPr="00BF6621">
        <w:rPr>
          <w:color w:val="000000"/>
          <w:sz w:val="22"/>
          <w:szCs w:val="22"/>
          <w:lang w:val="lv-LV"/>
        </w:rPr>
        <w:t xml:space="preserve"> uz bazofīliem un tuklajām šūnām</w:t>
      </w:r>
      <w:r w:rsidRPr="00BF6621">
        <w:rPr>
          <w:color w:val="000000"/>
          <w:sz w:val="22"/>
          <w:szCs w:val="22"/>
          <w:lang w:val="lv-LV"/>
        </w:rPr>
        <w:t xml:space="preserve">, tādējādi samazinot brīvā IgE daudzumu, kas ir pieejams alerģiskās kaskādes izraisīšanai. </w:t>
      </w:r>
      <w:r w:rsidR="002E177E" w:rsidRPr="00BF6621">
        <w:rPr>
          <w:color w:val="000000"/>
          <w:sz w:val="22"/>
          <w:szCs w:val="22"/>
          <w:lang w:val="lv-LV"/>
        </w:rPr>
        <w:t>Antivielas ir IgG1 kappa, kas satur cilvēku struktūras fragmentus ar komplementaritāti nosakošiem peļu pamatantivielu fragmentiem, kas saistās ar IgE.</w:t>
      </w:r>
    </w:p>
    <w:p w14:paraId="3C1532AB" w14:textId="77777777" w:rsidR="002E177E" w:rsidRPr="00BF6621" w:rsidRDefault="002E177E" w:rsidP="00791991">
      <w:pPr>
        <w:pStyle w:val="Text"/>
        <w:widowControl w:val="0"/>
        <w:spacing w:before="0"/>
        <w:jc w:val="left"/>
        <w:rPr>
          <w:color w:val="000000"/>
          <w:sz w:val="22"/>
          <w:szCs w:val="22"/>
          <w:lang w:val="lv-LV"/>
        </w:rPr>
      </w:pPr>
    </w:p>
    <w:p w14:paraId="4BEC45F4" w14:textId="3B2BA70E"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Atopisku cilvēku ārstēšana ar omalizumabu izraisīja ievērojamu Fc</w:t>
      </w:r>
      <w:r w:rsidRPr="00BF6621">
        <w:rPr>
          <w:color w:val="000000"/>
          <w:sz w:val="22"/>
          <w:szCs w:val="22"/>
          <w:lang w:val="lv-LV"/>
        </w:rPr>
        <w:sym w:font="Symbol" w:char="F065"/>
      </w:r>
      <w:r w:rsidRPr="00BF6621">
        <w:rPr>
          <w:color w:val="000000"/>
          <w:sz w:val="22"/>
          <w:szCs w:val="22"/>
          <w:lang w:val="lv-LV"/>
        </w:rPr>
        <w:t>RI receptoru nomākumu uz bazofīliem.</w:t>
      </w:r>
      <w:r w:rsidR="005D13F5" w:rsidRPr="00BF6621">
        <w:rPr>
          <w:color w:val="000000"/>
          <w:sz w:val="22"/>
          <w:szCs w:val="22"/>
          <w:lang w:val="lv-LV"/>
        </w:rPr>
        <w:t xml:space="preserve"> Ārstēšana ar </w:t>
      </w:r>
      <w:r w:rsidR="00BA5FD3" w:rsidRPr="00BF6621">
        <w:rPr>
          <w:color w:val="000000"/>
          <w:sz w:val="22"/>
          <w:szCs w:val="22"/>
          <w:lang w:val="lv-LV"/>
        </w:rPr>
        <w:t xml:space="preserve">omalizumabu </w:t>
      </w:r>
      <w:r w:rsidR="005D13F5" w:rsidRPr="00BF6621">
        <w:rPr>
          <w:color w:val="000000"/>
          <w:sz w:val="22"/>
          <w:szCs w:val="22"/>
          <w:lang w:val="lv-LV"/>
        </w:rPr>
        <w:t>nomāc IgE mediētu iekaisumu, par ko liecina samazināts eozinofīlo skaits asinīs un audos un samazināts iekaisuma mediatoru līmenis, ieskaitot IL-4, IL-5 un IL-13, ko veido iedzimtās, adaptīvās un ar imunitāti nesaistītas šūnas.</w:t>
      </w:r>
    </w:p>
    <w:p w14:paraId="424476FC" w14:textId="77777777" w:rsidR="00FE298C" w:rsidRPr="00BF6621" w:rsidRDefault="00FE298C" w:rsidP="00791991">
      <w:pPr>
        <w:pStyle w:val="Text"/>
        <w:widowControl w:val="0"/>
        <w:spacing w:before="0"/>
        <w:jc w:val="left"/>
        <w:rPr>
          <w:color w:val="000000"/>
          <w:sz w:val="22"/>
          <w:szCs w:val="22"/>
          <w:lang w:val="lv-LV"/>
        </w:rPr>
      </w:pPr>
    </w:p>
    <w:p w14:paraId="5795771D" w14:textId="77777777" w:rsidR="003D7B03" w:rsidRPr="00BF6621" w:rsidRDefault="003D7B03" w:rsidP="00791991">
      <w:pPr>
        <w:pStyle w:val="Text"/>
        <w:keepNext/>
        <w:widowControl w:val="0"/>
        <w:spacing w:before="0"/>
        <w:jc w:val="left"/>
        <w:rPr>
          <w:color w:val="000000"/>
          <w:sz w:val="22"/>
          <w:szCs w:val="22"/>
          <w:u w:val="single"/>
          <w:lang w:val="lv-LV"/>
        </w:rPr>
      </w:pPr>
      <w:r w:rsidRPr="00BF6621">
        <w:rPr>
          <w:color w:val="000000"/>
          <w:sz w:val="22"/>
          <w:szCs w:val="22"/>
          <w:u w:val="single"/>
          <w:lang w:val="lv-LV"/>
        </w:rPr>
        <w:t>Farmakodinamiskā iedarbība</w:t>
      </w:r>
    </w:p>
    <w:p w14:paraId="32FED8F1" w14:textId="77777777" w:rsidR="005D13F5" w:rsidRPr="00BF6621" w:rsidRDefault="005D13F5" w:rsidP="00791991">
      <w:pPr>
        <w:pStyle w:val="Text"/>
        <w:keepNext/>
        <w:widowControl w:val="0"/>
        <w:spacing w:before="0"/>
        <w:jc w:val="left"/>
        <w:rPr>
          <w:color w:val="000000"/>
          <w:sz w:val="22"/>
          <w:szCs w:val="22"/>
          <w:lang w:val="lv-LV"/>
        </w:rPr>
      </w:pPr>
    </w:p>
    <w:p w14:paraId="1C077E03" w14:textId="4B7CC398" w:rsidR="0033080A" w:rsidRPr="00BF6621" w:rsidRDefault="005D13F5" w:rsidP="00791991">
      <w:pPr>
        <w:pStyle w:val="Text"/>
        <w:keepNext/>
        <w:widowControl w:val="0"/>
        <w:spacing w:before="0"/>
        <w:jc w:val="left"/>
        <w:rPr>
          <w:color w:val="000000"/>
          <w:sz w:val="22"/>
          <w:szCs w:val="22"/>
          <w:lang w:val="lv-LV"/>
        </w:rPr>
      </w:pPr>
      <w:r w:rsidRPr="00BF6621">
        <w:rPr>
          <w:i/>
          <w:color w:val="000000"/>
          <w:sz w:val="22"/>
          <w:szCs w:val="22"/>
          <w:u w:val="single"/>
          <w:lang w:val="lv-LV"/>
        </w:rPr>
        <w:t>Alerģiska astma</w:t>
      </w:r>
    </w:p>
    <w:p w14:paraId="6679F0D6" w14:textId="14B48DF8" w:rsidR="00FE298C" w:rsidRPr="00BF6621" w:rsidRDefault="003D7B03" w:rsidP="00791991">
      <w:pPr>
        <w:pStyle w:val="Text"/>
        <w:widowControl w:val="0"/>
        <w:spacing w:before="0"/>
        <w:jc w:val="left"/>
        <w:rPr>
          <w:color w:val="000000"/>
          <w:sz w:val="22"/>
          <w:szCs w:val="22"/>
          <w:lang w:val="lv-LV"/>
        </w:rPr>
      </w:pPr>
      <w:r w:rsidRPr="00BF6621">
        <w:rPr>
          <w:i/>
          <w:color w:val="000000"/>
          <w:sz w:val="22"/>
          <w:szCs w:val="22"/>
          <w:lang w:val="lv-LV"/>
        </w:rPr>
        <w:t>I</w:t>
      </w:r>
      <w:r w:rsidR="00FE298C" w:rsidRPr="00BF6621">
        <w:rPr>
          <w:i/>
          <w:color w:val="000000"/>
          <w:sz w:val="22"/>
          <w:szCs w:val="22"/>
          <w:lang w:val="lv-LV"/>
        </w:rPr>
        <w:t>n vitro</w:t>
      </w:r>
      <w:r w:rsidR="00FE298C" w:rsidRPr="00BF6621">
        <w:rPr>
          <w:color w:val="000000"/>
          <w:sz w:val="22"/>
          <w:szCs w:val="22"/>
          <w:lang w:val="lv-LV"/>
        </w:rPr>
        <w:t xml:space="preserve"> histamīna atbrīvošanās no bazofīliem, kas izolēti no cilvēkiem, kas ārstēti ar </w:t>
      </w:r>
      <w:r w:rsidR="00BA5FD3" w:rsidRPr="00BF6621">
        <w:rPr>
          <w:color w:val="000000"/>
          <w:sz w:val="22"/>
          <w:szCs w:val="22"/>
          <w:lang w:val="lv-LV"/>
        </w:rPr>
        <w:t>omalizumabu</w:t>
      </w:r>
      <w:r w:rsidR="00FE298C" w:rsidRPr="00BF6621">
        <w:rPr>
          <w:color w:val="000000"/>
          <w:sz w:val="22"/>
          <w:szCs w:val="22"/>
          <w:lang w:val="lv-LV"/>
        </w:rPr>
        <w:t>, pēc stimulācijas ar alergēnu samazinājās par aptuveni 90%, salīdzinot ar apjomu pirms ārstēšanas.</w:t>
      </w:r>
    </w:p>
    <w:p w14:paraId="6F1920F9" w14:textId="77777777" w:rsidR="00FE298C" w:rsidRPr="00BF6621" w:rsidRDefault="00FE298C" w:rsidP="00791991">
      <w:pPr>
        <w:pStyle w:val="Text"/>
        <w:widowControl w:val="0"/>
        <w:spacing w:before="0"/>
        <w:jc w:val="left"/>
        <w:rPr>
          <w:color w:val="000000"/>
          <w:sz w:val="22"/>
          <w:szCs w:val="22"/>
          <w:lang w:val="lv-LV"/>
        </w:rPr>
      </w:pPr>
    </w:p>
    <w:p w14:paraId="3212EB7E" w14:textId="6DB71A50" w:rsidR="00FE298C" w:rsidRPr="00BF6621" w:rsidRDefault="00FE298C" w:rsidP="00791991">
      <w:pPr>
        <w:pStyle w:val="Text"/>
        <w:widowControl w:val="0"/>
        <w:spacing w:before="0"/>
        <w:jc w:val="left"/>
        <w:rPr>
          <w:rFonts w:eastAsia="MS Mincho"/>
          <w:color w:val="000000"/>
          <w:sz w:val="22"/>
          <w:szCs w:val="22"/>
          <w:lang w:val="lv-LV" w:eastAsia="ja-JP"/>
        </w:rPr>
      </w:pPr>
      <w:r w:rsidRPr="00BF6621">
        <w:rPr>
          <w:rFonts w:eastAsia="MS Mincho"/>
          <w:color w:val="000000"/>
          <w:sz w:val="22"/>
          <w:szCs w:val="22"/>
          <w:lang w:val="lv-LV" w:eastAsia="ja-JP"/>
        </w:rPr>
        <w:t xml:space="preserve">Klīniskajos pētījumos </w:t>
      </w:r>
      <w:r w:rsidR="005D13F5" w:rsidRPr="00BF6621">
        <w:rPr>
          <w:rFonts w:eastAsia="MS Mincho"/>
          <w:color w:val="000000"/>
          <w:sz w:val="22"/>
          <w:szCs w:val="22"/>
          <w:lang w:val="lv-LV" w:eastAsia="ja-JP"/>
        </w:rPr>
        <w:t xml:space="preserve">alerģiskas astmas pacientiem </w:t>
      </w:r>
      <w:r w:rsidRPr="00BF6621">
        <w:rPr>
          <w:rFonts w:eastAsia="MS Mincho"/>
          <w:color w:val="000000"/>
          <w:sz w:val="22"/>
          <w:szCs w:val="22"/>
          <w:lang w:val="lv-LV" w:eastAsia="ja-JP"/>
        </w:rPr>
        <w:t xml:space="preserve">brīvā IgE līmenis serumā bija samazināts no devas atkarīgā veidā vienu stundu pēc pirmās devas lietošanas un saglabājās tāds starp devām. Vienu gadu pēc </w:t>
      </w:r>
      <w:r w:rsidR="00BA5FD3" w:rsidRPr="00BF6621">
        <w:rPr>
          <w:color w:val="000000"/>
          <w:sz w:val="22"/>
          <w:szCs w:val="22"/>
          <w:lang w:val="lv-LV"/>
        </w:rPr>
        <w:t xml:space="preserve">omalizumaba </w:t>
      </w:r>
      <w:r w:rsidRPr="00BF6621">
        <w:rPr>
          <w:rFonts w:eastAsia="MS Mincho"/>
          <w:color w:val="000000"/>
          <w:sz w:val="22"/>
          <w:szCs w:val="22"/>
          <w:lang w:val="lv-LV" w:eastAsia="ja-JP"/>
        </w:rPr>
        <w:t>lietošanas pārtraukšanas IgE līmenis atjaunojās pirmsterapijas līmenī, nenovērojot IgE līmeņa palielināšanos pēc zāļu izvadīšanas no organisma.</w:t>
      </w:r>
    </w:p>
    <w:p w14:paraId="4B6938F6" w14:textId="77777777" w:rsidR="005D13F5" w:rsidRPr="00BF6621" w:rsidRDefault="005D13F5" w:rsidP="00791991">
      <w:pPr>
        <w:pStyle w:val="Text"/>
        <w:widowControl w:val="0"/>
        <w:spacing w:before="0"/>
        <w:jc w:val="left"/>
        <w:rPr>
          <w:color w:val="000000"/>
          <w:sz w:val="22"/>
          <w:szCs w:val="22"/>
          <w:lang w:val="lv-LV"/>
        </w:rPr>
      </w:pPr>
    </w:p>
    <w:p w14:paraId="1EBB18F4" w14:textId="77777777" w:rsidR="005D13F5" w:rsidRPr="00BF6621" w:rsidRDefault="005D13F5"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Hronisks rinosinusīts ar deguna polipiem (CRSwNP)</w:t>
      </w:r>
    </w:p>
    <w:p w14:paraId="0AB8FC1F" w14:textId="24796A3F" w:rsidR="005D13F5" w:rsidRPr="00BF6621" w:rsidRDefault="005D13F5" w:rsidP="00791991">
      <w:pPr>
        <w:pStyle w:val="Text"/>
        <w:widowControl w:val="0"/>
        <w:spacing w:before="0"/>
        <w:jc w:val="left"/>
        <w:rPr>
          <w:color w:val="000000"/>
          <w:sz w:val="22"/>
          <w:szCs w:val="22"/>
          <w:lang w:val="lv-LV"/>
        </w:rPr>
      </w:pPr>
      <w:r w:rsidRPr="00BF6621">
        <w:rPr>
          <w:color w:val="000000"/>
          <w:sz w:val="22"/>
          <w:szCs w:val="22"/>
          <w:lang w:val="lv-LV"/>
        </w:rPr>
        <w:t xml:space="preserve">Klīniskajos pētījumos pacientiem ar CRSwNP terapija ar </w:t>
      </w:r>
      <w:r w:rsidR="00BA5FD3" w:rsidRPr="00BF6621">
        <w:rPr>
          <w:color w:val="000000"/>
          <w:sz w:val="22"/>
          <w:szCs w:val="22"/>
          <w:lang w:val="lv-LV"/>
        </w:rPr>
        <w:t xml:space="preserve">omalizumabu </w:t>
      </w:r>
      <w:r w:rsidRPr="00BF6621">
        <w:rPr>
          <w:color w:val="000000"/>
          <w:sz w:val="22"/>
          <w:szCs w:val="22"/>
          <w:lang w:val="lv-LV"/>
        </w:rPr>
        <w:t>izraisīja brīvā IgE līmeņa pazemināšanos serumā (aptuveni par 95%) un kopējā IgE līmeņa paaugstināšanos serumā līdzīgā mērā kā novēroja pacientiem ar alerģisku astmu. Kopējais IgE līmenis serumā palielinājās, jo veidojas omalizumaba IgE kompleksi, kuriem ir lēnāks eliminācijas ātrums nekā brīvajam IgE.</w:t>
      </w:r>
    </w:p>
    <w:p w14:paraId="1AE0FE24" w14:textId="77777777" w:rsidR="00FE298C" w:rsidRPr="00BF6621" w:rsidRDefault="00FE298C" w:rsidP="00791991">
      <w:pPr>
        <w:pStyle w:val="Text"/>
        <w:widowControl w:val="0"/>
        <w:spacing w:before="0"/>
        <w:jc w:val="left"/>
        <w:rPr>
          <w:color w:val="000000"/>
          <w:sz w:val="22"/>
          <w:szCs w:val="22"/>
          <w:lang w:val="lv-LV"/>
        </w:rPr>
      </w:pPr>
    </w:p>
    <w:p w14:paraId="44827BDA" w14:textId="77777777" w:rsidR="00FE298C" w:rsidRPr="00BF6621" w:rsidRDefault="00FE298C" w:rsidP="00791991">
      <w:pPr>
        <w:keepNext/>
        <w:widowControl w:val="0"/>
        <w:tabs>
          <w:tab w:val="clear" w:pos="567"/>
        </w:tabs>
        <w:spacing w:line="240" w:lineRule="auto"/>
        <w:rPr>
          <w:color w:val="000000"/>
          <w:u w:val="single"/>
          <w:lang w:val="lv-LV"/>
        </w:rPr>
      </w:pPr>
      <w:r w:rsidRPr="00BF6621">
        <w:rPr>
          <w:color w:val="000000"/>
          <w:u w:val="single"/>
          <w:lang w:val="lv-LV"/>
        </w:rPr>
        <w:t xml:space="preserve">Klīniskā </w:t>
      </w:r>
      <w:r w:rsidR="003D7B03" w:rsidRPr="00BF6621">
        <w:rPr>
          <w:color w:val="000000"/>
          <w:u w:val="single"/>
          <w:lang w:val="lv-LV"/>
        </w:rPr>
        <w:t>efektivitāte un drošums</w:t>
      </w:r>
    </w:p>
    <w:p w14:paraId="5AACB983" w14:textId="77777777" w:rsidR="005D13F5" w:rsidRPr="00BF6621" w:rsidRDefault="005D13F5" w:rsidP="00791991">
      <w:pPr>
        <w:keepNext/>
        <w:widowControl w:val="0"/>
        <w:tabs>
          <w:tab w:val="clear" w:pos="567"/>
        </w:tabs>
        <w:spacing w:line="240" w:lineRule="auto"/>
        <w:rPr>
          <w:color w:val="000000"/>
          <w:lang w:val="lv-LV"/>
        </w:rPr>
      </w:pPr>
    </w:p>
    <w:p w14:paraId="5CD62CB1" w14:textId="2F55AE42" w:rsidR="0033080A" w:rsidRPr="00BF6621" w:rsidRDefault="005D13F5" w:rsidP="00791991">
      <w:pPr>
        <w:keepNext/>
        <w:widowControl w:val="0"/>
        <w:tabs>
          <w:tab w:val="clear" w:pos="567"/>
        </w:tabs>
        <w:spacing w:line="240" w:lineRule="auto"/>
        <w:rPr>
          <w:color w:val="000000"/>
          <w:lang w:val="lv-LV"/>
        </w:rPr>
      </w:pPr>
      <w:r w:rsidRPr="00BF6621">
        <w:rPr>
          <w:i/>
          <w:color w:val="000000"/>
          <w:u w:val="single"/>
          <w:lang w:val="lv-LV"/>
        </w:rPr>
        <w:t>Alerģiska astma</w:t>
      </w:r>
    </w:p>
    <w:p w14:paraId="1F7D5B9E" w14:textId="77777777" w:rsidR="00FE298C" w:rsidRPr="00BF6621" w:rsidRDefault="00FE298C" w:rsidP="00791991">
      <w:pPr>
        <w:pStyle w:val="Text"/>
        <w:keepNext/>
        <w:spacing w:before="0"/>
        <w:rPr>
          <w:i/>
          <w:sz w:val="22"/>
          <w:szCs w:val="22"/>
          <w:lang w:val="lv-LV"/>
        </w:rPr>
      </w:pPr>
      <w:r w:rsidRPr="00BF6621">
        <w:rPr>
          <w:i/>
          <w:sz w:val="22"/>
          <w:szCs w:val="22"/>
          <w:lang w:val="lv-LV"/>
        </w:rPr>
        <w:t>Pieaugušie un pusaudži ≥12 gadus veci un vecāki</w:t>
      </w:r>
    </w:p>
    <w:p w14:paraId="273083A8" w14:textId="60EDBE0A"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Omalizumaba efektivitāte un </w:t>
      </w:r>
      <w:r w:rsidR="00B32852" w:rsidRPr="00BF6621">
        <w:rPr>
          <w:color w:val="000000"/>
          <w:sz w:val="22"/>
          <w:szCs w:val="22"/>
          <w:lang w:val="lv-LV"/>
        </w:rPr>
        <w:t xml:space="preserve">drošums </w:t>
      </w:r>
      <w:r w:rsidRPr="00BF6621">
        <w:rPr>
          <w:color w:val="000000"/>
          <w:sz w:val="22"/>
          <w:szCs w:val="22"/>
          <w:lang w:val="lv-LV"/>
        </w:rPr>
        <w:t>tika pierādīta 28 nedēļu dubultmaskētā placebo kontrolētā pētījumā (1. pētījumā) ar 419 smagas alerģiskas bronhiālās astmas slimniekiem 12</w:t>
      </w:r>
      <w:r w:rsidRPr="00BF6621">
        <w:rPr>
          <w:color w:val="000000"/>
          <w:sz w:val="22"/>
          <w:szCs w:val="22"/>
          <w:lang w:val="lv-LV"/>
        </w:rPr>
        <w:noBreakHyphen/>
        <w:t>79 gadu vecumā, kam bija samazināta plaušu funkcija (paredzamais FEV</w:t>
      </w:r>
      <w:r w:rsidRPr="00BF6621">
        <w:rPr>
          <w:color w:val="000000"/>
          <w:sz w:val="22"/>
          <w:szCs w:val="22"/>
          <w:vertAlign w:val="subscript"/>
          <w:lang w:val="lv-LV"/>
        </w:rPr>
        <w:t>1</w:t>
      </w:r>
      <w:r w:rsidRPr="00BF6621">
        <w:rPr>
          <w:color w:val="000000"/>
          <w:sz w:val="22"/>
          <w:szCs w:val="22"/>
          <w:lang w:val="lv-LV"/>
        </w:rPr>
        <w:t xml:space="preserve"> 40</w:t>
      </w:r>
      <w:r w:rsidRPr="00BF6621">
        <w:rPr>
          <w:color w:val="000000"/>
          <w:sz w:val="22"/>
          <w:szCs w:val="22"/>
          <w:lang w:val="lv-LV"/>
        </w:rPr>
        <w:noBreakHyphen/>
        <w:t xml:space="preserve">80%) un slikta bronhiālās astmas simptomu kontrole, neskatoties uz lielu inhalējamo kortikosteroīdu devu un ilgstošas darbības </w:t>
      </w:r>
      <w:r w:rsidR="00040102" w:rsidRPr="00BF6621">
        <w:rPr>
          <w:color w:val="000000"/>
          <w:sz w:val="22"/>
          <w:szCs w:val="22"/>
          <w:lang w:val="lv-LV"/>
        </w:rPr>
        <w:t>bēta</w:t>
      </w:r>
      <w:r w:rsidRPr="00BF6621">
        <w:rPr>
          <w:color w:val="000000"/>
          <w:sz w:val="22"/>
          <w:szCs w:val="22"/>
          <w:lang w:val="lv-LV"/>
        </w:rPr>
        <w:t xml:space="preserve">-2 agonistu lietošanu. Piemērotiem pacientiem bija bijuši vairāki astmas paasinājumi, kuru dēļ bijusi nepieciešama sistēmiska ārstēšana ar kortikosteroīdiem vai kas ir bijuši hospitalizēti vai izsaukuši neatliekamās palīdzības brigādi smaga bronhiālās astmas paasinājuma dēļ pēdējā gada laikā, neskatoties uz nepārtrauktu ārstēšanu ar lielām inhalējamo kortikosteroīdu devām un ilgstošas darbības </w:t>
      </w:r>
      <w:r w:rsidR="00040102" w:rsidRPr="00BF6621">
        <w:rPr>
          <w:color w:val="000000"/>
          <w:sz w:val="22"/>
          <w:szCs w:val="22"/>
          <w:lang w:val="lv-LV"/>
        </w:rPr>
        <w:t>bēta</w:t>
      </w:r>
      <w:r w:rsidRPr="00BF6621">
        <w:rPr>
          <w:color w:val="000000"/>
          <w:sz w:val="22"/>
          <w:szCs w:val="22"/>
          <w:lang w:val="lv-LV"/>
        </w:rPr>
        <w:t xml:space="preserve">-2 agonistu. Subkutāni </w:t>
      </w:r>
      <w:r w:rsidR="00BA5FD3" w:rsidRPr="00BF6621">
        <w:rPr>
          <w:color w:val="000000"/>
          <w:sz w:val="22"/>
          <w:szCs w:val="22"/>
          <w:lang w:val="lv-LV"/>
        </w:rPr>
        <w:t xml:space="preserve">omalizumabu </w:t>
      </w:r>
      <w:r w:rsidRPr="00BF6621">
        <w:rPr>
          <w:color w:val="000000"/>
          <w:sz w:val="22"/>
          <w:szCs w:val="22"/>
          <w:lang w:val="lv-LV"/>
        </w:rPr>
        <w:t xml:space="preserve">vai placebo ievadīja kā papildus terapiju &gt;1 000 mikrogramiem beklometazona dipropionāta (vai tā ekvivalenta) un ilgstošas darbības </w:t>
      </w:r>
      <w:r w:rsidR="00040102" w:rsidRPr="00BF6621">
        <w:rPr>
          <w:color w:val="000000"/>
          <w:sz w:val="22"/>
          <w:szCs w:val="22"/>
          <w:lang w:val="lv-LV"/>
        </w:rPr>
        <w:t>bēta</w:t>
      </w:r>
      <w:r w:rsidR="007562E0" w:rsidRPr="00BF6621">
        <w:rPr>
          <w:color w:val="000000"/>
          <w:sz w:val="22"/>
          <w:szCs w:val="22"/>
          <w:lang w:val="lv-LV"/>
        </w:rPr>
        <w:t>-</w:t>
      </w:r>
      <w:r w:rsidRPr="00BF6621">
        <w:rPr>
          <w:color w:val="000000"/>
          <w:sz w:val="22"/>
          <w:szCs w:val="22"/>
          <w:lang w:val="lv-LV"/>
        </w:rPr>
        <w:t>2 agonistam. Bija atļauta ārstēšana ar perorāliem kortikosteroīdiem, teofilīnu un leikotriēnu – modifikatoru balstterapija (attiecīgi 22%, 27% un 35% pacientu).</w:t>
      </w:r>
    </w:p>
    <w:p w14:paraId="0B3793E9" w14:textId="77777777" w:rsidR="00FE298C" w:rsidRPr="00BF6621" w:rsidRDefault="00FE298C" w:rsidP="00791991">
      <w:pPr>
        <w:pStyle w:val="Text"/>
        <w:widowControl w:val="0"/>
        <w:spacing w:before="0"/>
        <w:jc w:val="left"/>
        <w:rPr>
          <w:color w:val="000000"/>
          <w:sz w:val="22"/>
          <w:szCs w:val="22"/>
          <w:lang w:val="lv-LV"/>
        </w:rPr>
      </w:pPr>
    </w:p>
    <w:p w14:paraId="6E31F6E2" w14:textId="738C8A5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Primārais </w:t>
      </w:r>
      <w:r w:rsidR="009864DB" w:rsidRPr="00BF6621">
        <w:rPr>
          <w:color w:val="000000"/>
          <w:sz w:val="22"/>
          <w:szCs w:val="22"/>
          <w:lang w:val="lv-LV"/>
        </w:rPr>
        <w:t xml:space="preserve">mērķa kritērijs </w:t>
      </w:r>
      <w:r w:rsidRPr="00BF6621">
        <w:rPr>
          <w:color w:val="000000"/>
          <w:sz w:val="22"/>
          <w:szCs w:val="22"/>
          <w:lang w:val="lv-LV"/>
        </w:rPr>
        <w:t xml:space="preserve">bija bronhiālās astmas paasinājumu biežums, kad nepieciešama intensīva ārstēšana ar sistēmiskiem kortikosteroīdiem. Omalizumabs samazināja bronhiālās astmas paasinājumu biežumu par 19% (p = 0,153). Turklāt novērtējumi, kam nebija vērojama statistiskā nozīmība (p&lt;0,05) </w:t>
      </w:r>
      <w:r w:rsidRPr="00BF6621">
        <w:rPr>
          <w:color w:val="000000"/>
          <w:sz w:val="22"/>
          <w:szCs w:val="22"/>
          <w:lang w:val="lv-LV"/>
        </w:rPr>
        <w:lastRenderedPageBreak/>
        <w:t xml:space="preserve">par labu </w:t>
      </w:r>
      <w:r w:rsidR="00BA5FD3" w:rsidRPr="00BF6621">
        <w:rPr>
          <w:color w:val="000000"/>
          <w:sz w:val="22"/>
          <w:szCs w:val="22"/>
          <w:lang w:val="lv-LV"/>
        </w:rPr>
        <w:t>omalizumabam</w:t>
      </w:r>
      <w:r w:rsidRPr="00BF6621">
        <w:rPr>
          <w:color w:val="000000"/>
          <w:sz w:val="22"/>
          <w:szCs w:val="22"/>
          <w:lang w:val="lv-LV"/>
        </w:rPr>
        <w:t>, ietvēra smagu paasinājumu (kad pacienta plaušu funkcija samazinājās zem 60% no personīgi labākā līmeņa un bija nepieciešama sistēmiska kortikosteroīdu lietošana) un ar bronhiālo astmu saistīto neatliekamo vizīšu (kas ietver hospitalizāciju, neatliekamās palīdzības brigādes izsaukšanu un neplānotas vizītes pie ārsta) biežuma mazināšanos un ārsta sniegtu vispārējā vērtējuma, ar bronhiālo astmu saistītās dzīves kvalitātes (AQL), bronhiālās astmas simptomu un plaušu funkcijas uzlabošanos.</w:t>
      </w:r>
    </w:p>
    <w:p w14:paraId="0DD92082" w14:textId="77777777" w:rsidR="00FE298C" w:rsidRPr="00BF6621" w:rsidRDefault="00FE298C" w:rsidP="00791991">
      <w:pPr>
        <w:pStyle w:val="Text"/>
        <w:widowControl w:val="0"/>
        <w:spacing w:before="0"/>
        <w:jc w:val="left"/>
        <w:rPr>
          <w:color w:val="000000"/>
          <w:sz w:val="22"/>
          <w:szCs w:val="22"/>
          <w:lang w:val="lv-LV"/>
        </w:rPr>
      </w:pPr>
    </w:p>
    <w:p w14:paraId="5DC0DDFC" w14:textId="2DFBDB9D"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Apakšgrupu analīzē pacientiem, kam pirms ārstēšanas kopējais IgE bija ≥ 76 SV/ml, bija lielāka tendence gūt klīniski nozīmīgu ieguvumu no </w:t>
      </w:r>
      <w:r w:rsidR="00BA5FD3" w:rsidRPr="00BF6621">
        <w:rPr>
          <w:color w:val="000000"/>
          <w:sz w:val="22"/>
          <w:szCs w:val="22"/>
          <w:lang w:val="lv-LV"/>
        </w:rPr>
        <w:t>omalizumaba</w:t>
      </w:r>
      <w:r w:rsidRPr="00BF6621">
        <w:rPr>
          <w:color w:val="000000"/>
          <w:sz w:val="22"/>
          <w:szCs w:val="22"/>
          <w:lang w:val="lv-LV"/>
        </w:rPr>
        <w:t xml:space="preserve">. Šiem pacientiem 1. pētījumā </w:t>
      </w:r>
      <w:r w:rsidR="00BA5FD3" w:rsidRPr="00BF6621">
        <w:rPr>
          <w:color w:val="000000"/>
          <w:sz w:val="22"/>
          <w:szCs w:val="22"/>
          <w:lang w:val="lv-LV"/>
        </w:rPr>
        <w:t xml:space="preserve">omalizumabs </w:t>
      </w:r>
      <w:r w:rsidRPr="00BF6621">
        <w:rPr>
          <w:color w:val="000000"/>
          <w:sz w:val="22"/>
          <w:szCs w:val="22"/>
          <w:lang w:val="lv-LV"/>
        </w:rPr>
        <w:t xml:space="preserve">samazināja bronhiālās astmas paasinājumu biežumu par 40% </w:t>
      </w:r>
      <w:r w:rsidRPr="00BF6621">
        <w:rPr>
          <w:sz w:val="22"/>
          <w:szCs w:val="22"/>
          <w:lang w:val="lv-LV"/>
        </w:rPr>
        <w:t>(p = 0,002)</w:t>
      </w:r>
      <w:r w:rsidRPr="00BF6621">
        <w:rPr>
          <w:color w:val="000000"/>
          <w:sz w:val="22"/>
          <w:szCs w:val="22"/>
          <w:lang w:val="lv-LV"/>
        </w:rPr>
        <w:t xml:space="preserve">. Turklāt grupā, kurā kopējais IgE bija ≥ 76 SV/ml, vairāk pacientiem bija vērojama klīniski nozīmīga atbildreakcija </w:t>
      </w:r>
      <w:r w:rsidR="00BA5FD3" w:rsidRPr="00BF6621">
        <w:rPr>
          <w:color w:val="000000"/>
          <w:sz w:val="22"/>
          <w:szCs w:val="22"/>
          <w:lang w:val="lv-LV"/>
        </w:rPr>
        <w:t xml:space="preserve">omalizumaba </w:t>
      </w:r>
      <w:r w:rsidRPr="00BF6621">
        <w:rPr>
          <w:color w:val="000000"/>
          <w:sz w:val="22"/>
          <w:szCs w:val="22"/>
          <w:lang w:val="lv-LV"/>
        </w:rPr>
        <w:t>smagas astmas programmā. 5. tabulā norādīti 1</w:t>
      </w:r>
      <w:r w:rsidR="00F04A22" w:rsidRPr="00BF6621">
        <w:rPr>
          <w:color w:val="000000"/>
          <w:sz w:val="22"/>
          <w:szCs w:val="22"/>
          <w:lang w:val="lv-LV"/>
        </w:rPr>
        <w:t>.</w:t>
      </w:r>
      <w:r w:rsidRPr="00BF6621">
        <w:rPr>
          <w:color w:val="000000"/>
          <w:sz w:val="22"/>
          <w:szCs w:val="22"/>
          <w:lang w:val="lv-LV"/>
        </w:rPr>
        <w:t> pētījuma rezultāti populācijā.</w:t>
      </w:r>
    </w:p>
    <w:p w14:paraId="4B1106AE" w14:textId="77777777" w:rsidR="00FE298C" w:rsidRPr="00BF6621" w:rsidRDefault="00FE298C" w:rsidP="00791991">
      <w:pPr>
        <w:pStyle w:val="Text"/>
        <w:widowControl w:val="0"/>
        <w:spacing w:before="0"/>
        <w:jc w:val="left"/>
        <w:rPr>
          <w:color w:val="000000"/>
          <w:sz w:val="22"/>
          <w:szCs w:val="22"/>
          <w:lang w:val="lv-LV"/>
        </w:rPr>
      </w:pPr>
    </w:p>
    <w:p w14:paraId="673A1DE5" w14:textId="77777777" w:rsidR="00FE298C" w:rsidRPr="00BF6621" w:rsidRDefault="00FE298C" w:rsidP="00791991">
      <w:pPr>
        <w:keepNext/>
        <w:widowControl w:val="0"/>
        <w:tabs>
          <w:tab w:val="clear" w:pos="567"/>
        </w:tabs>
        <w:spacing w:line="240" w:lineRule="auto"/>
        <w:ind w:left="567" w:hanging="567"/>
        <w:rPr>
          <w:b/>
          <w:color w:val="000000"/>
          <w:lang w:val="lv-LV"/>
        </w:rPr>
      </w:pPr>
      <w:r w:rsidRPr="00BF6621">
        <w:rPr>
          <w:b/>
          <w:color w:val="000000"/>
          <w:lang w:val="lv-LV"/>
        </w:rPr>
        <w:t>5. tabula.</w:t>
      </w:r>
      <w:r w:rsidR="0033080A" w:rsidRPr="00BF6621">
        <w:rPr>
          <w:b/>
          <w:color w:val="000000"/>
          <w:lang w:val="lv-LV"/>
        </w:rPr>
        <w:tab/>
      </w:r>
      <w:r w:rsidRPr="00BF6621">
        <w:rPr>
          <w:b/>
          <w:color w:val="000000"/>
          <w:lang w:val="lv-LV"/>
        </w:rPr>
        <w:t>1. pētījuma rezultāti</w:t>
      </w:r>
    </w:p>
    <w:p w14:paraId="3B99CE7B" w14:textId="77777777" w:rsidR="00FE298C" w:rsidRPr="00BF6621" w:rsidRDefault="00FE298C" w:rsidP="00791991">
      <w:pPr>
        <w:keepNext/>
        <w:rPr>
          <w:color w:val="000000"/>
          <w:lang w:val="lv-LV"/>
        </w:rPr>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FE298C" w:rsidRPr="00BF6621" w14:paraId="63A69755" w14:textId="77777777" w:rsidTr="005107AC">
        <w:tc>
          <w:tcPr>
            <w:tcW w:w="3348" w:type="dxa"/>
            <w:tcBorders>
              <w:top w:val="single" w:sz="4" w:space="0" w:color="auto"/>
              <w:bottom w:val="nil"/>
            </w:tcBorders>
          </w:tcPr>
          <w:p w14:paraId="16931AEE" w14:textId="77777777" w:rsidR="00FE298C" w:rsidRPr="00BF6621" w:rsidRDefault="00FE298C" w:rsidP="00791991">
            <w:pPr>
              <w:pStyle w:val="Table"/>
              <w:keepNext/>
              <w:rPr>
                <w:rFonts w:ascii="Times New Roman" w:hAnsi="Times New Roman"/>
                <w:color w:val="000000"/>
                <w:sz w:val="22"/>
                <w:szCs w:val="22"/>
                <w:lang w:val="lv-LV"/>
              </w:rPr>
            </w:pPr>
          </w:p>
        </w:tc>
        <w:tc>
          <w:tcPr>
            <w:tcW w:w="3000" w:type="dxa"/>
            <w:gridSpan w:val="2"/>
            <w:tcBorders>
              <w:top w:val="single" w:sz="4" w:space="0" w:color="auto"/>
              <w:bottom w:val="single" w:sz="4" w:space="0" w:color="auto"/>
            </w:tcBorders>
          </w:tcPr>
          <w:p w14:paraId="247CD290"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Visa 1. pētījuma populācija</w:t>
            </w:r>
          </w:p>
        </w:tc>
      </w:tr>
      <w:tr w:rsidR="00FE298C" w:rsidRPr="00BF6621" w14:paraId="077FD05A" w14:textId="77777777" w:rsidTr="005107AC">
        <w:tc>
          <w:tcPr>
            <w:tcW w:w="3348" w:type="dxa"/>
            <w:tcBorders>
              <w:top w:val="nil"/>
            </w:tcBorders>
          </w:tcPr>
          <w:p w14:paraId="09087A7D" w14:textId="77777777" w:rsidR="00FE298C" w:rsidRPr="00BF6621" w:rsidRDefault="00FE298C" w:rsidP="00791991">
            <w:pPr>
              <w:pStyle w:val="Table"/>
              <w:keepNext/>
              <w:rPr>
                <w:rFonts w:ascii="Times New Roman" w:hAnsi="Times New Roman"/>
                <w:color w:val="000000"/>
                <w:sz w:val="22"/>
                <w:szCs w:val="22"/>
                <w:lang w:val="lv-LV"/>
              </w:rPr>
            </w:pPr>
          </w:p>
        </w:tc>
        <w:tc>
          <w:tcPr>
            <w:tcW w:w="1560" w:type="dxa"/>
            <w:tcBorders>
              <w:top w:val="single" w:sz="4" w:space="0" w:color="auto"/>
              <w:bottom w:val="single" w:sz="4" w:space="0" w:color="auto"/>
            </w:tcBorders>
          </w:tcPr>
          <w:p w14:paraId="254FC263" w14:textId="3224E802" w:rsidR="00FE298C" w:rsidRPr="00BF6621" w:rsidRDefault="00BA5FD3"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Omalizumabs</w:t>
            </w:r>
          </w:p>
          <w:p w14:paraId="7FE1138C"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N=209</w:t>
            </w:r>
          </w:p>
        </w:tc>
        <w:tc>
          <w:tcPr>
            <w:tcW w:w="1440" w:type="dxa"/>
            <w:tcBorders>
              <w:top w:val="single" w:sz="4" w:space="0" w:color="auto"/>
              <w:bottom w:val="single" w:sz="4" w:space="0" w:color="auto"/>
            </w:tcBorders>
          </w:tcPr>
          <w:p w14:paraId="78B7DBEA"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Placebo</w:t>
            </w:r>
          </w:p>
          <w:p w14:paraId="407C9C2A"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N=210</w:t>
            </w:r>
          </w:p>
        </w:tc>
      </w:tr>
      <w:tr w:rsidR="00FE298C" w:rsidRPr="00BF6621" w14:paraId="7226A96A" w14:textId="77777777" w:rsidTr="005107AC">
        <w:tc>
          <w:tcPr>
            <w:tcW w:w="3348" w:type="dxa"/>
            <w:tcBorders>
              <w:top w:val="single" w:sz="4" w:space="0" w:color="auto"/>
            </w:tcBorders>
          </w:tcPr>
          <w:p w14:paraId="4D68BF0C" w14:textId="77777777" w:rsidR="00FE298C" w:rsidRPr="00BF6621" w:rsidRDefault="00FE298C"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Bronhiālās astmas paasinājumi</w:t>
            </w:r>
          </w:p>
        </w:tc>
        <w:tc>
          <w:tcPr>
            <w:tcW w:w="1560" w:type="dxa"/>
            <w:tcBorders>
              <w:top w:val="single" w:sz="4" w:space="0" w:color="auto"/>
            </w:tcBorders>
          </w:tcPr>
          <w:p w14:paraId="46760B99" w14:textId="77777777" w:rsidR="00FE298C" w:rsidRPr="00BF6621" w:rsidRDefault="00FE298C" w:rsidP="00791991">
            <w:pPr>
              <w:pStyle w:val="Table"/>
              <w:keepNext/>
              <w:rPr>
                <w:rFonts w:ascii="Times New Roman" w:hAnsi="Times New Roman"/>
                <w:color w:val="000000"/>
                <w:sz w:val="22"/>
                <w:szCs w:val="22"/>
                <w:lang w:val="lv-LV"/>
              </w:rPr>
            </w:pPr>
          </w:p>
        </w:tc>
        <w:tc>
          <w:tcPr>
            <w:tcW w:w="1440" w:type="dxa"/>
            <w:tcBorders>
              <w:top w:val="single" w:sz="4" w:space="0" w:color="auto"/>
            </w:tcBorders>
          </w:tcPr>
          <w:p w14:paraId="39A7B710" w14:textId="77777777" w:rsidR="00FE298C" w:rsidRPr="00BF6621" w:rsidRDefault="00FE298C" w:rsidP="00791991">
            <w:pPr>
              <w:pStyle w:val="Table"/>
              <w:keepNext/>
              <w:rPr>
                <w:rFonts w:ascii="Times New Roman" w:hAnsi="Times New Roman"/>
                <w:color w:val="000000"/>
                <w:sz w:val="22"/>
                <w:szCs w:val="22"/>
                <w:lang w:val="lv-LV"/>
              </w:rPr>
            </w:pPr>
          </w:p>
        </w:tc>
      </w:tr>
      <w:tr w:rsidR="00FE298C" w:rsidRPr="00BF6621" w14:paraId="42EA632C" w14:textId="77777777" w:rsidTr="005107AC">
        <w:tc>
          <w:tcPr>
            <w:tcW w:w="3348" w:type="dxa"/>
            <w:tcBorders>
              <w:bottom w:val="nil"/>
            </w:tcBorders>
          </w:tcPr>
          <w:p w14:paraId="503E4816" w14:textId="77777777"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00604226"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0,74</w:t>
            </w:r>
          </w:p>
        </w:tc>
        <w:tc>
          <w:tcPr>
            <w:tcW w:w="1440" w:type="dxa"/>
            <w:tcBorders>
              <w:bottom w:val="nil"/>
            </w:tcBorders>
          </w:tcPr>
          <w:p w14:paraId="07D64A3B"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0,92</w:t>
            </w:r>
          </w:p>
        </w:tc>
      </w:tr>
      <w:tr w:rsidR="00FE298C" w:rsidRPr="00BF6621" w14:paraId="7427339C" w14:textId="77777777" w:rsidTr="005107AC">
        <w:tc>
          <w:tcPr>
            <w:tcW w:w="3348" w:type="dxa"/>
            <w:tcBorders>
              <w:top w:val="nil"/>
              <w:bottom w:val="single" w:sz="4" w:space="0" w:color="auto"/>
            </w:tcBorders>
          </w:tcPr>
          <w:p w14:paraId="34EB5782" w14:textId="77777777"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4388DA30"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19,4%, p = 0,153</w:t>
            </w:r>
          </w:p>
        </w:tc>
      </w:tr>
      <w:tr w:rsidR="00FE298C" w:rsidRPr="00BF6621" w14:paraId="499EC9F4" w14:textId="77777777" w:rsidTr="005107AC">
        <w:tc>
          <w:tcPr>
            <w:tcW w:w="3348" w:type="dxa"/>
            <w:tcBorders>
              <w:top w:val="single" w:sz="4" w:space="0" w:color="auto"/>
            </w:tcBorders>
          </w:tcPr>
          <w:p w14:paraId="1EF3CF26" w14:textId="77777777" w:rsidR="00FE298C" w:rsidRPr="00BF6621" w:rsidRDefault="00FE298C"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Smagi bronhiālās astmas paasinājumi</w:t>
            </w:r>
          </w:p>
        </w:tc>
        <w:tc>
          <w:tcPr>
            <w:tcW w:w="1560" w:type="dxa"/>
            <w:tcBorders>
              <w:top w:val="single" w:sz="4" w:space="0" w:color="auto"/>
            </w:tcBorders>
          </w:tcPr>
          <w:p w14:paraId="0A5EB8CE" w14:textId="77777777" w:rsidR="00FE298C" w:rsidRPr="00BF6621" w:rsidRDefault="00FE298C" w:rsidP="00791991">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6EE45BB3" w14:textId="77777777" w:rsidR="00FE298C" w:rsidRPr="00BF6621" w:rsidRDefault="00FE298C" w:rsidP="00791991">
            <w:pPr>
              <w:pStyle w:val="Table"/>
              <w:keepNext/>
              <w:jc w:val="center"/>
              <w:rPr>
                <w:rFonts w:ascii="Times New Roman" w:hAnsi="Times New Roman"/>
                <w:color w:val="000000"/>
                <w:sz w:val="22"/>
                <w:szCs w:val="22"/>
                <w:lang w:val="lv-LV"/>
              </w:rPr>
            </w:pPr>
          </w:p>
        </w:tc>
      </w:tr>
      <w:tr w:rsidR="00FE298C" w:rsidRPr="00BF6621" w14:paraId="34B23A42" w14:textId="77777777" w:rsidTr="005107AC">
        <w:tc>
          <w:tcPr>
            <w:tcW w:w="3348" w:type="dxa"/>
            <w:tcBorders>
              <w:bottom w:val="nil"/>
            </w:tcBorders>
          </w:tcPr>
          <w:p w14:paraId="6BB66D14" w14:textId="77777777"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5083977E"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0,24</w:t>
            </w:r>
          </w:p>
        </w:tc>
        <w:tc>
          <w:tcPr>
            <w:tcW w:w="1440" w:type="dxa"/>
            <w:tcBorders>
              <w:bottom w:val="nil"/>
            </w:tcBorders>
          </w:tcPr>
          <w:p w14:paraId="6357A718"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0,48</w:t>
            </w:r>
          </w:p>
        </w:tc>
      </w:tr>
      <w:tr w:rsidR="00FE298C" w:rsidRPr="00BF6621" w14:paraId="04C8850E" w14:textId="77777777" w:rsidTr="005107AC">
        <w:tc>
          <w:tcPr>
            <w:tcW w:w="3348" w:type="dxa"/>
            <w:tcBorders>
              <w:top w:val="nil"/>
              <w:bottom w:val="single" w:sz="4" w:space="0" w:color="auto"/>
            </w:tcBorders>
          </w:tcPr>
          <w:p w14:paraId="3471B717" w14:textId="77777777"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0989C147"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50,1%, p = 0,002</w:t>
            </w:r>
          </w:p>
        </w:tc>
      </w:tr>
      <w:tr w:rsidR="00FE298C" w:rsidRPr="00BF6621" w14:paraId="1E9F70B0" w14:textId="77777777" w:rsidTr="005107AC">
        <w:tc>
          <w:tcPr>
            <w:tcW w:w="3348" w:type="dxa"/>
            <w:tcBorders>
              <w:top w:val="single" w:sz="4" w:space="0" w:color="auto"/>
            </w:tcBorders>
          </w:tcPr>
          <w:p w14:paraId="1BA52FC6" w14:textId="77777777" w:rsidR="00FE298C" w:rsidRPr="00BF6621" w:rsidRDefault="00FE298C"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Neatliekamas vizītes</w:t>
            </w:r>
          </w:p>
        </w:tc>
        <w:tc>
          <w:tcPr>
            <w:tcW w:w="1560" w:type="dxa"/>
            <w:tcBorders>
              <w:top w:val="single" w:sz="4" w:space="0" w:color="auto"/>
            </w:tcBorders>
          </w:tcPr>
          <w:p w14:paraId="2B266F8F" w14:textId="77777777" w:rsidR="00FE298C" w:rsidRPr="00BF6621" w:rsidRDefault="00FE298C" w:rsidP="00791991">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7C92965D" w14:textId="77777777" w:rsidR="00FE298C" w:rsidRPr="00BF6621" w:rsidRDefault="00FE298C" w:rsidP="00791991">
            <w:pPr>
              <w:pStyle w:val="Table"/>
              <w:keepNext/>
              <w:jc w:val="center"/>
              <w:rPr>
                <w:rFonts w:ascii="Times New Roman" w:hAnsi="Times New Roman"/>
                <w:color w:val="000000"/>
                <w:sz w:val="22"/>
                <w:szCs w:val="22"/>
                <w:lang w:val="lv-LV"/>
              </w:rPr>
            </w:pPr>
          </w:p>
        </w:tc>
      </w:tr>
      <w:tr w:rsidR="00FE298C" w:rsidRPr="00BF6621" w14:paraId="2DC87EBD" w14:textId="77777777" w:rsidTr="005107AC">
        <w:tc>
          <w:tcPr>
            <w:tcW w:w="3348" w:type="dxa"/>
            <w:tcBorders>
              <w:bottom w:val="nil"/>
            </w:tcBorders>
          </w:tcPr>
          <w:p w14:paraId="65B2D000" w14:textId="77777777"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17E27575"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0,24</w:t>
            </w:r>
          </w:p>
        </w:tc>
        <w:tc>
          <w:tcPr>
            <w:tcW w:w="1440" w:type="dxa"/>
            <w:tcBorders>
              <w:bottom w:val="nil"/>
            </w:tcBorders>
          </w:tcPr>
          <w:p w14:paraId="65C0BABB"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0,43</w:t>
            </w:r>
          </w:p>
        </w:tc>
      </w:tr>
      <w:tr w:rsidR="00FE298C" w:rsidRPr="00BF6621" w14:paraId="1CBE57B3" w14:textId="77777777" w:rsidTr="005107AC">
        <w:tc>
          <w:tcPr>
            <w:tcW w:w="3348" w:type="dxa"/>
            <w:tcBorders>
              <w:top w:val="nil"/>
              <w:bottom w:val="single" w:sz="4" w:space="0" w:color="auto"/>
            </w:tcBorders>
          </w:tcPr>
          <w:p w14:paraId="7FB2D439" w14:textId="77777777"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0A849E6C"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43,9%, p = 0,038</w:t>
            </w:r>
          </w:p>
        </w:tc>
      </w:tr>
      <w:tr w:rsidR="00FE298C" w:rsidRPr="00BF6621" w14:paraId="56572715" w14:textId="77777777" w:rsidTr="005107AC">
        <w:tc>
          <w:tcPr>
            <w:tcW w:w="3348" w:type="dxa"/>
            <w:tcBorders>
              <w:top w:val="single" w:sz="4" w:space="0" w:color="auto"/>
            </w:tcBorders>
          </w:tcPr>
          <w:p w14:paraId="4D3725EC" w14:textId="77777777" w:rsidR="00FE298C" w:rsidRPr="00BF6621" w:rsidRDefault="00FE298C"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Ārsta sniegts vispārējs vērtējums</w:t>
            </w:r>
          </w:p>
        </w:tc>
        <w:tc>
          <w:tcPr>
            <w:tcW w:w="1560" w:type="dxa"/>
            <w:tcBorders>
              <w:top w:val="single" w:sz="4" w:space="0" w:color="auto"/>
            </w:tcBorders>
          </w:tcPr>
          <w:p w14:paraId="57B6BBE7" w14:textId="77777777" w:rsidR="00FE298C" w:rsidRPr="00BF6621" w:rsidRDefault="00FE298C" w:rsidP="00791991">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18537FB6" w14:textId="77777777" w:rsidR="00FE298C" w:rsidRPr="00BF6621" w:rsidRDefault="00FE298C" w:rsidP="00791991">
            <w:pPr>
              <w:pStyle w:val="Table"/>
              <w:keepNext/>
              <w:jc w:val="center"/>
              <w:rPr>
                <w:rFonts w:ascii="Times New Roman" w:hAnsi="Times New Roman"/>
                <w:color w:val="000000"/>
                <w:sz w:val="22"/>
                <w:szCs w:val="22"/>
                <w:lang w:val="lv-LV"/>
              </w:rPr>
            </w:pPr>
          </w:p>
        </w:tc>
      </w:tr>
      <w:tr w:rsidR="00FE298C" w:rsidRPr="00BF6621" w14:paraId="68E99673" w14:textId="77777777" w:rsidTr="005107AC">
        <w:tc>
          <w:tcPr>
            <w:tcW w:w="3348" w:type="dxa"/>
            <w:tcBorders>
              <w:bottom w:val="nil"/>
            </w:tcBorders>
          </w:tcPr>
          <w:p w14:paraId="688332C8" w14:textId="77777777"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Pacienti ar atbildreakciju (%) *</w:t>
            </w:r>
          </w:p>
        </w:tc>
        <w:tc>
          <w:tcPr>
            <w:tcW w:w="1560" w:type="dxa"/>
            <w:tcBorders>
              <w:bottom w:val="nil"/>
            </w:tcBorders>
          </w:tcPr>
          <w:p w14:paraId="0C4020EA"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60,5%</w:t>
            </w:r>
          </w:p>
        </w:tc>
        <w:tc>
          <w:tcPr>
            <w:tcW w:w="1440" w:type="dxa"/>
            <w:tcBorders>
              <w:bottom w:val="nil"/>
            </w:tcBorders>
          </w:tcPr>
          <w:p w14:paraId="133B66F6"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42,8%</w:t>
            </w:r>
          </w:p>
        </w:tc>
      </w:tr>
      <w:tr w:rsidR="00FE298C" w:rsidRPr="00BF6621" w14:paraId="017AFF1D" w14:textId="77777777" w:rsidTr="005107AC">
        <w:tc>
          <w:tcPr>
            <w:tcW w:w="3348" w:type="dxa"/>
            <w:tcBorders>
              <w:top w:val="nil"/>
              <w:bottom w:val="single" w:sz="4" w:space="0" w:color="auto"/>
            </w:tcBorders>
          </w:tcPr>
          <w:p w14:paraId="643DA4A0" w14:textId="4CE563A0"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w:t>
            </w:r>
            <w:r w:rsidR="002733F9" w:rsidRPr="00BF6621">
              <w:rPr>
                <w:rFonts w:ascii="Times New Roman" w:hAnsi="Times New Roman"/>
                <w:color w:val="000000"/>
                <w:sz w:val="22"/>
                <w:szCs w:val="22"/>
                <w:lang w:val="lv-LV"/>
              </w:rPr>
              <w:t>vērtība</w:t>
            </w:r>
            <w:r w:rsidRPr="00BF6621">
              <w:rPr>
                <w:rFonts w:ascii="Times New Roman" w:hAnsi="Times New Roman"/>
                <w:color w:val="000000"/>
                <w:sz w:val="22"/>
                <w:szCs w:val="22"/>
                <w:lang w:val="lv-LV"/>
              </w:rPr>
              <w:t>**</w:t>
            </w:r>
          </w:p>
        </w:tc>
        <w:tc>
          <w:tcPr>
            <w:tcW w:w="3000" w:type="dxa"/>
            <w:gridSpan w:val="2"/>
            <w:tcBorders>
              <w:top w:val="nil"/>
              <w:bottom w:val="single" w:sz="4" w:space="0" w:color="auto"/>
            </w:tcBorders>
          </w:tcPr>
          <w:p w14:paraId="2BE168B7"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&lt;0,001</w:t>
            </w:r>
          </w:p>
        </w:tc>
      </w:tr>
      <w:tr w:rsidR="00FE298C" w:rsidRPr="00BF6621" w14:paraId="3BFB01F3" w14:textId="77777777" w:rsidTr="005107AC">
        <w:tc>
          <w:tcPr>
            <w:tcW w:w="3348" w:type="dxa"/>
            <w:tcBorders>
              <w:top w:val="single" w:sz="4" w:space="0" w:color="auto"/>
            </w:tcBorders>
          </w:tcPr>
          <w:p w14:paraId="6699ABB6" w14:textId="77777777" w:rsidR="00FE298C" w:rsidRPr="00BF6621" w:rsidRDefault="00FE298C"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AQL uzlabošanās</w:t>
            </w:r>
          </w:p>
        </w:tc>
        <w:tc>
          <w:tcPr>
            <w:tcW w:w="1560" w:type="dxa"/>
            <w:tcBorders>
              <w:top w:val="single" w:sz="4" w:space="0" w:color="auto"/>
            </w:tcBorders>
          </w:tcPr>
          <w:p w14:paraId="305D5D74" w14:textId="77777777" w:rsidR="00FE298C" w:rsidRPr="00BF6621" w:rsidRDefault="00FE298C" w:rsidP="00791991">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08D70582" w14:textId="77777777" w:rsidR="00FE298C" w:rsidRPr="00BF6621" w:rsidRDefault="00FE298C" w:rsidP="00791991">
            <w:pPr>
              <w:pStyle w:val="Table"/>
              <w:keepNext/>
              <w:jc w:val="center"/>
              <w:rPr>
                <w:rFonts w:ascii="Times New Roman" w:hAnsi="Times New Roman"/>
                <w:color w:val="000000"/>
                <w:sz w:val="22"/>
                <w:szCs w:val="22"/>
                <w:lang w:val="lv-LV"/>
              </w:rPr>
            </w:pPr>
          </w:p>
        </w:tc>
      </w:tr>
      <w:tr w:rsidR="00FE298C" w:rsidRPr="00BF6621" w14:paraId="0C79B9E0" w14:textId="77777777" w:rsidTr="005107AC">
        <w:tc>
          <w:tcPr>
            <w:tcW w:w="3348" w:type="dxa"/>
          </w:tcPr>
          <w:p w14:paraId="2786AA2F" w14:textId="77777777"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Pacientu daudzums % ar uzlabojumu ≥0,5</w:t>
            </w:r>
          </w:p>
        </w:tc>
        <w:tc>
          <w:tcPr>
            <w:tcW w:w="1560" w:type="dxa"/>
          </w:tcPr>
          <w:p w14:paraId="743B9DEB"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60,8%</w:t>
            </w:r>
          </w:p>
        </w:tc>
        <w:tc>
          <w:tcPr>
            <w:tcW w:w="1440" w:type="dxa"/>
          </w:tcPr>
          <w:p w14:paraId="2E264033"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47,8%</w:t>
            </w:r>
          </w:p>
        </w:tc>
      </w:tr>
      <w:tr w:rsidR="00FE298C" w:rsidRPr="00BF6621" w14:paraId="3ADE9745" w14:textId="77777777" w:rsidTr="005107AC">
        <w:tc>
          <w:tcPr>
            <w:tcW w:w="3348" w:type="dxa"/>
          </w:tcPr>
          <w:p w14:paraId="34DC7595" w14:textId="172BD53B" w:rsidR="00FE298C" w:rsidRPr="00BF6621" w:rsidRDefault="00FE298C"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w:t>
            </w:r>
            <w:r w:rsidR="002733F9" w:rsidRPr="00BF6621">
              <w:rPr>
                <w:rFonts w:ascii="Times New Roman" w:hAnsi="Times New Roman"/>
                <w:color w:val="000000"/>
                <w:sz w:val="22"/>
                <w:szCs w:val="22"/>
                <w:lang w:val="lv-LV"/>
              </w:rPr>
              <w:t>vērtība</w:t>
            </w:r>
          </w:p>
        </w:tc>
        <w:tc>
          <w:tcPr>
            <w:tcW w:w="3000" w:type="dxa"/>
            <w:gridSpan w:val="2"/>
          </w:tcPr>
          <w:p w14:paraId="0897993E" w14:textId="77777777" w:rsidR="00FE298C" w:rsidRPr="00BF6621" w:rsidRDefault="00FE298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0,008</w:t>
            </w:r>
          </w:p>
        </w:tc>
      </w:tr>
    </w:tbl>
    <w:p w14:paraId="085E114E" w14:textId="77777777" w:rsidR="00FE298C" w:rsidRPr="00BF6621" w:rsidRDefault="00FE298C" w:rsidP="00791991">
      <w:pPr>
        <w:pStyle w:val="Text"/>
        <w:keepNext/>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ievērojama uzlabošanās vai pilnīga kontrole</w:t>
      </w:r>
    </w:p>
    <w:p w14:paraId="1BCA8BA5" w14:textId="77777777" w:rsidR="00FE298C" w:rsidRPr="00BF6621" w:rsidRDefault="00FE298C" w:rsidP="00791991">
      <w:pPr>
        <w:pStyle w:val="Text"/>
        <w:tabs>
          <w:tab w:val="left" w:pos="567"/>
        </w:tabs>
        <w:spacing w:before="0"/>
        <w:jc w:val="left"/>
        <w:rPr>
          <w:color w:val="000000"/>
          <w:sz w:val="22"/>
          <w:szCs w:val="22"/>
          <w:lang w:val="lv-LV"/>
        </w:rPr>
      </w:pPr>
      <w:r w:rsidRPr="00BF6621">
        <w:rPr>
          <w:color w:val="000000"/>
          <w:sz w:val="22"/>
          <w:szCs w:val="22"/>
          <w:lang w:val="lv-LV"/>
        </w:rPr>
        <w:t>**</w:t>
      </w:r>
      <w:r w:rsidRPr="00BF6621">
        <w:rPr>
          <w:color w:val="000000"/>
          <w:sz w:val="22"/>
          <w:szCs w:val="22"/>
          <w:lang w:val="lv-LV"/>
        </w:rPr>
        <w:tab/>
        <w:t>novērtējuma kopējās izkliedes p raksturlielums</w:t>
      </w:r>
    </w:p>
    <w:p w14:paraId="445BF628" w14:textId="77777777" w:rsidR="00FE298C" w:rsidRPr="00BF6621" w:rsidRDefault="00FE298C" w:rsidP="00791991">
      <w:pPr>
        <w:pStyle w:val="Text"/>
        <w:widowControl w:val="0"/>
        <w:spacing w:before="0"/>
        <w:jc w:val="left"/>
        <w:rPr>
          <w:color w:val="000000"/>
          <w:sz w:val="22"/>
          <w:szCs w:val="22"/>
          <w:lang w:val="lv-LV"/>
        </w:rPr>
      </w:pPr>
    </w:p>
    <w:p w14:paraId="16FF45BC" w14:textId="2106EED5"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2. pētījumā vērtēja </w:t>
      </w:r>
      <w:r w:rsidR="00BA5FD3" w:rsidRPr="00BF6621">
        <w:rPr>
          <w:color w:val="000000"/>
          <w:sz w:val="22"/>
          <w:szCs w:val="22"/>
          <w:lang w:val="lv-LV"/>
        </w:rPr>
        <w:t xml:space="preserve">omalizumaba </w:t>
      </w:r>
      <w:r w:rsidRPr="00BF6621">
        <w:rPr>
          <w:color w:val="000000"/>
          <w:sz w:val="22"/>
          <w:szCs w:val="22"/>
          <w:lang w:val="lv-LV"/>
        </w:rPr>
        <w:t xml:space="preserve">efektivitāti un </w:t>
      </w:r>
      <w:r w:rsidR="00B32852" w:rsidRPr="00BF6621">
        <w:rPr>
          <w:color w:val="000000"/>
          <w:sz w:val="22"/>
          <w:szCs w:val="22"/>
          <w:lang w:val="lv-LV"/>
        </w:rPr>
        <w:t>drošumu</w:t>
      </w:r>
      <w:r w:rsidRPr="00BF6621">
        <w:rPr>
          <w:color w:val="000000"/>
          <w:sz w:val="22"/>
          <w:szCs w:val="22"/>
          <w:lang w:val="lv-LV"/>
        </w:rPr>
        <w:t xml:space="preserve"> 312 smagas alerģiskas bronhiālās astmas slimnieku grupai, kas atbilda 1. pētījuma populācijai. Veicot ārstēšanu ar </w:t>
      </w:r>
      <w:r w:rsidR="00BA5FD3" w:rsidRPr="00BF6621">
        <w:rPr>
          <w:color w:val="000000"/>
          <w:sz w:val="22"/>
          <w:szCs w:val="22"/>
          <w:lang w:val="lv-LV"/>
        </w:rPr>
        <w:t xml:space="preserve">omalizumabu </w:t>
      </w:r>
      <w:r w:rsidRPr="00BF6621">
        <w:rPr>
          <w:color w:val="000000"/>
          <w:sz w:val="22"/>
          <w:szCs w:val="22"/>
          <w:lang w:val="lv-LV"/>
        </w:rPr>
        <w:t>šajā atklātajā pētījumā, par 61% samazinājās klīniski nozīmīgu bronhiālās astmas paasinājumu biežums, salīdzinot ar tikai pašreizējās astmas terapijas lietošanu.</w:t>
      </w:r>
    </w:p>
    <w:p w14:paraId="5A22F1AC" w14:textId="77777777" w:rsidR="00FE298C" w:rsidRPr="00BF6621" w:rsidRDefault="00FE298C" w:rsidP="00791991">
      <w:pPr>
        <w:pStyle w:val="Text"/>
        <w:widowControl w:val="0"/>
        <w:spacing w:before="0"/>
        <w:jc w:val="left"/>
        <w:rPr>
          <w:color w:val="000000"/>
          <w:sz w:val="22"/>
          <w:szCs w:val="22"/>
          <w:lang w:val="lv-LV"/>
        </w:rPr>
      </w:pPr>
    </w:p>
    <w:p w14:paraId="099E2C0E"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Četros papildus lielos placebo kontrolētos atbalstošos pētījumos, kas ilga no 28 līdz 52 nedēļām ar 1 722 pieaugušajiem un pusaudžiem (3., 4., 5., 6. pētījums) novērtēja omalizumaba efektivitāti un </w:t>
      </w:r>
      <w:r w:rsidR="00B32852" w:rsidRPr="00BF6621">
        <w:rPr>
          <w:color w:val="000000"/>
          <w:sz w:val="22"/>
          <w:szCs w:val="22"/>
          <w:lang w:val="lv-LV"/>
        </w:rPr>
        <w:t>drošumu</w:t>
      </w:r>
      <w:r w:rsidRPr="00BF6621">
        <w:rPr>
          <w:color w:val="000000"/>
          <w:sz w:val="22"/>
          <w:szCs w:val="22"/>
          <w:lang w:val="lv-LV"/>
        </w:rPr>
        <w:t xml:space="preserve"> pacientiem ar smagu persistējošu bronhiālo astmu. Lielākai daļai pacientu nebija nodrošināta pietiekama kontrole, bet viņi saņēma mazāk vienlaikus pretastmas terapiju nekā pacienti 1. vai 2. pētījumā. 3.–5. pētījumā kā primāro rezultātu izmantoja paasinājumu, bet 6. pētījumā vērtēja galvenokārt inhalējamo kortikosteroīdu devas samazināšanos.</w:t>
      </w:r>
    </w:p>
    <w:p w14:paraId="140CBD07" w14:textId="77777777" w:rsidR="00FE298C" w:rsidRPr="00BF6621" w:rsidRDefault="00FE298C" w:rsidP="00791991">
      <w:pPr>
        <w:pStyle w:val="Text"/>
        <w:widowControl w:val="0"/>
        <w:spacing w:before="0"/>
        <w:jc w:val="left"/>
        <w:rPr>
          <w:color w:val="000000"/>
          <w:sz w:val="22"/>
          <w:szCs w:val="22"/>
          <w:lang w:val="lv-LV"/>
        </w:rPr>
      </w:pPr>
    </w:p>
    <w:p w14:paraId="47BC61E6" w14:textId="22051635"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3., 4. un 5. pētījumā pacientiem, kas tika ārstēti ar </w:t>
      </w:r>
      <w:r w:rsidR="009900C5" w:rsidRPr="00BF6621">
        <w:rPr>
          <w:color w:val="000000"/>
          <w:sz w:val="22"/>
          <w:szCs w:val="22"/>
          <w:lang w:val="lv-LV"/>
        </w:rPr>
        <w:t>omalizumabu</w:t>
      </w:r>
      <w:r w:rsidRPr="00BF6621">
        <w:rPr>
          <w:color w:val="000000"/>
          <w:sz w:val="22"/>
          <w:szCs w:val="22"/>
          <w:lang w:val="lv-LV"/>
        </w:rPr>
        <w:t>, novēroja bronhiālās astmas paasinājumu biežuma samazināšanos par 37,5% (p=0,027), 40,3% (p&lt;0,001) un 57,6% (p&lt;0,001), salīdzinot ar placebo.</w:t>
      </w:r>
    </w:p>
    <w:p w14:paraId="2104A2C7" w14:textId="77777777" w:rsidR="00FE298C" w:rsidRPr="00BF6621" w:rsidRDefault="00FE298C" w:rsidP="00791991">
      <w:pPr>
        <w:pStyle w:val="Text"/>
        <w:widowControl w:val="0"/>
        <w:spacing w:before="0"/>
        <w:jc w:val="left"/>
        <w:rPr>
          <w:color w:val="000000"/>
          <w:sz w:val="22"/>
          <w:szCs w:val="22"/>
          <w:lang w:val="lv-LV"/>
        </w:rPr>
      </w:pPr>
    </w:p>
    <w:p w14:paraId="49E56730" w14:textId="3831A4E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6. pētījumā nozīmīgi vairāk smagas alerģiskas bronhiālās astmas slimnieku, lietojot </w:t>
      </w:r>
      <w:r w:rsidR="009900C5" w:rsidRPr="00BF6621">
        <w:rPr>
          <w:color w:val="000000"/>
          <w:sz w:val="22"/>
          <w:szCs w:val="22"/>
          <w:lang w:val="lv-LV"/>
        </w:rPr>
        <w:t>omalizumabu</w:t>
      </w:r>
      <w:r w:rsidRPr="00BF6621">
        <w:rPr>
          <w:color w:val="000000"/>
          <w:sz w:val="22"/>
          <w:szCs w:val="22"/>
          <w:lang w:val="lv-LV"/>
        </w:rPr>
        <w:t xml:space="preserve">, varēja samazināt savu flutikazona devu līdz </w:t>
      </w:r>
      <w:r w:rsidRPr="00BF6621">
        <w:rPr>
          <w:color w:val="000000"/>
          <w:sz w:val="22"/>
          <w:szCs w:val="22"/>
          <w:lang w:val="lv-LV"/>
        </w:rPr>
        <w:sym w:font="Symbol" w:char="F0A3"/>
      </w:r>
      <w:r w:rsidRPr="00BF6621">
        <w:rPr>
          <w:color w:val="000000"/>
          <w:sz w:val="22"/>
          <w:szCs w:val="22"/>
          <w:lang w:val="lv-LV"/>
        </w:rPr>
        <w:t>500 mikrogramiem dienā, nepasliktinoties astmas kontrolei (60,3%), salīdzinot ar placebo grupu (45,8%, p&lt;0,05).</w:t>
      </w:r>
    </w:p>
    <w:p w14:paraId="00B46D70" w14:textId="77777777" w:rsidR="00FE298C" w:rsidRPr="00BF6621" w:rsidRDefault="00FE298C" w:rsidP="00791991">
      <w:pPr>
        <w:pStyle w:val="Text"/>
        <w:widowControl w:val="0"/>
        <w:spacing w:before="0"/>
        <w:jc w:val="left"/>
        <w:rPr>
          <w:color w:val="000000"/>
          <w:sz w:val="22"/>
          <w:szCs w:val="22"/>
          <w:lang w:val="lv-LV"/>
        </w:rPr>
      </w:pPr>
    </w:p>
    <w:p w14:paraId="24D722BA" w14:textId="63900DDA"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Dzīves kvalitātes rādītājus noteica, izmantojot </w:t>
      </w:r>
      <w:r w:rsidRPr="00BF6621">
        <w:rPr>
          <w:i/>
          <w:color w:val="000000"/>
          <w:sz w:val="22"/>
          <w:szCs w:val="22"/>
          <w:lang w:val="lv-LV"/>
        </w:rPr>
        <w:t>Juniper</w:t>
      </w:r>
      <w:r w:rsidRPr="00BF6621">
        <w:rPr>
          <w:color w:val="000000"/>
          <w:sz w:val="22"/>
          <w:szCs w:val="22"/>
          <w:lang w:val="lv-LV"/>
        </w:rPr>
        <w:t xml:space="preserve"> ar astmu saistītās dzīves kvalitātes standartus. Visos sešos pētījumos salīdzinājumā ar placebo vai kontroles grupu ar </w:t>
      </w:r>
      <w:r w:rsidR="009900C5" w:rsidRPr="00BF6621">
        <w:rPr>
          <w:color w:val="000000"/>
          <w:sz w:val="22"/>
          <w:szCs w:val="22"/>
          <w:lang w:val="lv-LV"/>
        </w:rPr>
        <w:t xml:space="preserve">omalizumabu </w:t>
      </w:r>
      <w:r w:rsidRPr="00BF6621">
        <w:rPr>
          <w:color w:val="000000"/>
          <w:sz w:val="22"/>
          <w:szCs w:val="22"/>
          <w:lang w:val="lv-LV"/>
        </w:rPr>
        <w:t>ārstētiem pacientiem konstatēja statistiski nozīmīgu dzīves kvalitātes vērtējuma uzlabošanos, salīdzinot ar sākotnējo vērtējumu.</w:t>
      </w:r>
    </w:p>
    <w:p w14:paraId="6C5C0685" w14:textId="77777777" w:rsidR="00FE298C" w:rsidRPr="00BF6621" w:rsidRDefault="00FE298C" w:rsidP="00791991">
      <w:pPr>
        <w:widowControl w:val="0"/>
        <w:tabs>
          <w:tab w:val="clear" w:pos="567"/>
        </w:tabs>
        <w:spacing w:line="240" w:lineRule="auto"/>
        <w:rPr>
          <w:color w:val="000000"/>
          <w:szCs w:val="22"/>
          <w:lang w:val="lv-LV"/>
        </w:rPr>
      </w:pPr>
    </w:p>
    <w:p w14:paraId="21731690" w14:textId="77777777" w:rsidR="00FE298C" w:rsidRPr="00BF6621" w:rsidRDefault="00FE298C" w:rsidP="00791991">
      <w:pPr>
        <w:keepNext/>
        <w:widowControl w:val="0"/>
        <w:tabs>
          <w:tab w:val="clear" w:pos="567"/>
        </w:tabs>
        <w:spacing w:line="240" w:lineRule="auto"/>
        <w:rPr>
          <w:color w:val="000000"/>
          <w:szCs w:val="22"/>
          <w:lang w:val="lv-LV"/>
        </w:rPr>
      </w:pPr>
      <w:r w:rsidRPr="00BF6621">
        <w:rPr>
          <w:color w:val="000000"/>
          <w:szCs w:val="22"/>
          <w:lang w:val="lv-LV"/>
        </w:rPr>
        <w:t>Ārsta vispārējais terapijas efektivitātes novērtējums:</w:t>
      </w:r>
    </w:p>
    <w:p w14:paraId="5735664E" w14:textId="766BCC10" w:rsidR="00FE298C" w:rsidRPr="00BF6621" w:rsidRDefault="00FE298C" w:rsidP="00791991">
      <w:pPr>
        <w:widowControl w:val="0"/>
        <w:tabs>
          <w:tab w:val="clear" w:pos="567"/>
        </w:tabs>
        <w:spacing w:line="240" w:lineRule="auto"/>
        <w:rPr>
          <w:color w:val="000000"/>
          <w:szCs w:val="22"/>
          <w:lang w:val="lv-LV"/>
        </w:rPr>
      </w:pPr>
      <w:r w:rsidRPr="00BF6621">
        <w:rPr>
          <w:color w:val="000000"/>
          <w:szCs w:val="22"/>
          <w:lang w:val="lv-LV"/>
        </w:rPr>
        <w:t>Ārsta vispārējo novērtējumu izmantoja piecos no iepriekš minētajiem pētījumiem kā plašu bronhiālās astmas kontroles mērījumu, ko sniedz ārstējošais ārsts. Ārsts varēja ņemt vērā PEF (maksimālo izelpas plūsmu), dienas un nakts simptomus, glāb</w:t>
      </w:r>
      <w:r w:rsidR="00D97271" w:rsidRPr="00BF6621">
        <w:rPr>
          <w:color w:val="000000"/>
          <w:szCs w:val="22"/>
          <w:lang w:val="lv-LV"/>
        </w:rPr>
        <w:t>ēj</w:t>
      </w:r>
      <w:r w:rsidR="002E177E" w:rsidRPr="00BF6621">
        <w:rPr>
          <w:color w:val="000000"/>
          <w:szCs w:val="22"/>
          <w:lang w:val="lv-LV"/>
        </w:rPr>
        <w:t xml:space="preserve">zāļu </w:t>
      </w:r>
      <w:r w:rsidRPr="00BF6621">
        <w:rPr>
          <w:color w:val="000000"/>
          <w:szCs w:val="22"/>
          <w:lang w:val="lv-LV"/>
        </w:rPr>
        <w:t xml:space="preserve">lietošanu, spirometrijas datus un informāciju par paasinājumiem. Visos piecos pētījumos nozīmīgi lielākai ar </w:t>
      </w:r>
      <w:r w:rsidR="009900C5" w:rsidRPr="00BF6621">
        <w:rPr>
          <w:color w:val="000000"/>
          <w:szCs w:val="22"/>
          <w:lang w:val="lv-LV"/>
        </w:rPr>
        <w:t xml:space="preserve">omalizumabu </w:t>
      </w:r>
      <w:r w:rsidRPr="00BF6621">
        <w:rPr>
          <w:color w:val="000000"/>
          <w:szCs w:val="22"/>
          <w:lang w:val="lv-LV"/>
        </w:rPr>
        <w:t>ārstēto pacientu daļai ārsti deva vērtējumu, ka ir sasniegta nozīmīga uzlabošanās vai pilnīga astmas kontrole, salīdzinot ar placebo ārstētiem pacientiem.</w:t>
      </w:r>
    </w:p>
    <w:p w14:paraId="36A2AFEE" w14:textId="77777777" w:rsidR="00FE298C" w:rsidRPr="00BF6621" w:rsidRDefault="00FE298C" w:rsidP="00791991">
      <w:pPr>
        <w:pStyle w:val="Text"/>
        <w:spacing w:before="0"/>
        <w:jc w:val="left"/>
        <w:rPr>
          <w:bCs/>
          <w:sz w:val="22"/>
          <w:lang w:val="lv-LV"/>
        </w:rPr>
      </w:pPr>
    </w:p>
    <w:p w14:paraId="1A43FF07" w14:textId="77777777" w:rsidR="00FE298C" w:rsidRPr="00BF6621" w:rsidRDefault="00FE298C" w:rsidP="00791991">
      <w:pPr>
        <w:pStyle w:val="Text"/>
        <w:keepNext/>
        <w:spacing w:before="0"/>
        <w:jc w:val="left"/>
        <w:rPr>
          <w:bCs/>
          <w:i/>
          <w:sz w:val="22"/>
          <w:u w:val="single"/>
          <w:lang w:val="lv-LV"/>
        </w:rPr>
      </w:pPr>
      <w:r w:rsidRPr="00BF6621">
        <w:rPr>
          <w:bCs/>
          <w:i/>
          <w:sz w:val="22"/>
          <w:u w:val="single"/>
          <w:lang w:val="lv-LV"/>
        </w:rPr>
        <w:t>Bērni vecumā no 6 līdz &lt;12 gadiem</w:t>
      </w:r>
    </w:p>
    <w:p w14:paraId="3D9B608C" w14:textId="2080846A" w:rsidR="00FE298C" w:rsidRPr="00BF6621" w:rsidRDefault="00FE298C" w:rsidP="00791991">
      <w:pPr>
        <w:pStyle w:val="Text"/>
        <w:spacing w:before="0"/>
        <w:jc w:val="left"/>
        <w:rPr>
          <w:sz w:val="22"/>
          <w:lang w:val="lv-LV"/>
        </w:rPr>
      </w:pPr>
      <w:r w:rsidRPr="00BF6621">
        <w:rPr>
          <w:sz w:val="22"/>
          <w:lang w:val="lv-LV"/>
        </w:rPr>
        <w:t xml:space="preserve">Pirmie pierādījumi par </w:t>
      </w:r>
      <w:r w:rsidR="009900C5" w:rsidRPr="00BF6621">
        <w:rPr>
          <w:color w:val="000000"/>
          <w:sz w:val="22"/>
          <w:szCs w:val="22"/>
          <w:lang w:val="lv-LV"/>
        </w:rPr>
        <w:t>omalizumaba</w:t>
      </w:r>
      <w:r w:rsidRPr="00BF6621">
        <w:rPr>
          <w:sz w:val="22"/>
          <w:lang w:val="lv-LV"/>
        </w:rPr>
        <w:t xml:space="preserve"> lietošanas </w:t>
      </w:r>
      <w:r w:rsidR="00B32852" w:rsidRPr="00BF6621">
        <w:rPr>
          <w:sz w:val="22"/>
          <w:lang w:val="lv-LV"/>
        </w:rPr>
        <w:t>drošumu</w:t>
      </w:r>
      <w:r w:rsidRPr="00BF6621">
        <w:rPr>
          <w:sz w:val="22"/>
          <w:lang w:val="lv-LV"/>
        </w:rPr>
        <w:t xml:space="preserve"> un efektivitāti pacientiem vecumā no 6 līdz &lt;12 gadiem iegūti vienā nejaušinātā, dubultmaskētā, daudzcentru pētījumā (7. pētījums).</w:t>
      </w:r>
    </w:p>
    <w:p w14:paraId="0CD3ACC2" w14:textId="77777777" w:rsidR="00FE298C" w:rsidRPr="00BF6621" w:rsidRDefault="00FE298C" w:rsidP="00791991">
      <w:pPr>
        <w:pStyle w:val="Text"/>
        <w:spacing w:before="0"/>
        <w:jc w:val="left"/>
        <w:rPr>
          <w:sz w:val="22"/>
          <w:lang w:val="lv-LV"/>
        </w:rPr>
      </w:pPr>
    </w:p>
    <w:p w14:paraId="2F975669" w14:textId="7D64A10F" w:rsidR="00FE298C" w:rsidRPr="00BF6621" w:rsidRDefault="00FE298C" w:rsidP="00791991">
      <w:pPr>
        <w:pStyle w:val="Text"/>
        <w:spacing w:before="0"/>
        <w:jc w:val="left"/>
        <w:rPr>
          <w:color w:val="000000"/>
          <w:sz w:val="22"/>
          <w:szCs w:val="22"/>
          <w:lang w:val="lv-LV"/>
        </w:rPr>
      </w:pPr>
      <w:r w:rsidRPr="00BF6621">
        <w:rPr>
          <w:sz w:val="22"/>
          <w:lang w:val="lv-LV"/>
        </w:rPr>
        <w:t xml:space="preserve">7. pētījums bija placebo kontrolēts pētījums, kurā iekļāva specifisku pacientu apakšgrupu (N=235), kuriem bija diagnosticēta apstiprinātā indikācija un kurus ārstēja ar </w:t>
      </w:r>
      <w:r w:rsidR="008A19C5" w:rsidRPr="00BF6621">
        <w:rPr>
          <w:sz w:val="22"/>
          <w:lang w:val="lv-LV"/>
        </w:rPr>
        <w:t xml:space="preserve">lielām </w:t>
      </w:r>
      <w:r w:rsidRPr="00BF6621">
        <w:rPr>
          <w:sz w:val="22"/>
          <w:lang w:val="lv-LV"/>
        </w:rPr>
        <w:t xml:space="preserve">inhalējamo kortikosteroīdu devām (≥500 µg/dienā flutikazonam līdzvērtīgām zālēm) un ilgstošas darbības </w:t>
      </w:r>
      <w:r w:rsidR="00040102" w:rsidRPr="00BF6621">
        <w:rPr>
          <w:sz w:val="22"/>
          <w:lang w:val="lv-LV"/>
        </w:rPr>
        <w:t>bēta</w:t>
      </w:r>
      <w:r w:rsidRPr="00BF6621">
        <w:rPr>
          <w:sz w:val="22"/>
          <w:lang w:val="lv-LV"/>
        </w:rPr>
        <w:t xml:space="preserve"> agonistu.</w:t>
      </w:r>
    </w:p>
    <w:p w14:paraId="5BDABC01" w14:textId="77777777" w:rsidR="00FE298C" w:rsidRPr="00BF6621" w:rsidRDefault="00FE298C" w:rsidP="00791991">
      <w:pPr>
        <w:pStyle w:val="Text"/>
        <w:spacing w:before="0"/>
        <w:jc w:val="left"/>
        <w:rPr>
          <w:sz w:val="22"/>
          <w:lang w:val="lv-LV"/>
        </w:rPr>
      </w:pPr>
    </w:p>
    <w:p w14:paraId="716B659A" w14:textId="77777777" w:rsidR="00FE298C" w:rsidRPr="00BF6621" w:rsidRDefault="00FE298C" w:rsidP="00791991">
      <w:pPr>
        <w:pStyle w:val="Text"/>
        <w:spacing w:before="0"/>
        <w:jc w:val="left"/>
        <w:rPr>
          <w:sz w:val="22"/>
          <w:lang w:val="lv-LV"/>
        </w:rPr>
      </w:pPr>
      <w:r w:rsidRPr="00BF6621">
        <w:rPr>
          <w:sz w:val="22"/>
          <w:lang w:val="lv-LV"/>
        </w:rPr>
        <w:t>Kā klīniski nozīmīgu astmas paasinājumu definēja pētnieka diagnosticētu astmas simptomu pasliktināšanos, kura kupēšanai vismaz 3 dienu ilgā laika posmā bija nepieciešama inhalējamo kortikosteroīdu sākuma devas palielināšana divas reizes un/vai sistēmiska ārstēšana ar glābējzālēm (iekšķīgi vai intravenozi lietojamiem) kortikosteroīdiem.</w:t>
      </w:r>
    </w:p>
    <w:p w14:paraId="4025ACB9" w14:textId="77777777" w:rsidR="00FE298C" w:rsidRPr="00BF6621" w:rsidRDefault="00FE298C" w:rsidP="00791991">
      <w:pPr>
        <w:pStyle w:val="Text"/>
        <w:spacing w:before="0"/>
        <w:jc w:val="left"/>
        <w:rPr>
          <w:sz w:val="22"/>
          <w:lang w:val="lv-LV"/>
        </w:rPr>
      </w:pPr>
    </w:p>
    <w:p w14:paraId="005FFEB7" w14:textId="0F5F5636" w:rsidR="00FE298C" w:rsidRPr="00BF6621" w:rsidRDefault="00FE298C" w:rsidP="00791991">
      <w:pPr>
        <w:pStyle w:val="Table"/>
        <w:keepLines w:val="0"/>
        <w:rPr>
          <w:rFonts w:ascii="Times New Roman" w:hAnsi="Times New Roman"/>
          <w:sz w:val="22"/>
          <w:lang w:val="lv-LV"/>
        </w:rPr>
      </w:pPr>
      <w:r w:rsidRPr="00BF6621">
        <w:rPr>
          <w:rFonts w:ascii="Times New Roman" w:hAnsi="Times New Roman"/>
          <w:sz w:val="22"/>
          <w:lang w:val="lv-LV"/>
        </w:rPr>
        <w:t xml:space="preserve">Specifiskā apakšgrupā, kurā pacientus ārstēja ar </w:t>
      </w:r>
      <w:r w:rsidR="00881E6D" w:rsidRPr="00BF6621">
        <w:rPr>
          <w:rFonts w:ascii="Times New Roman" w:hAnsi="Times New Roman"/>
          <w:sz w:val="22"/>
          <w:lang w:val="lv-LV"/>
        </w:rPr>
        <w:t xml:space="preserve">lielām </w:t>
      </w:r>
      <w:r w:rsidRPr="00BF6621">
        <w:rPr>
          <w:rFonts w:ascii="Times New Roman" w:hAnsi="Times New Roman"/>
          <w:sz w:val="22"/>
          <w:lang w:val="lv-LV"/>
        </w:rPr>
        <w:t>inhalējamo kortikosteroīdu devām, omalizumaba grupā klīniski nozīmīgu astmas paasinājumu skaits bija mazāks nekā placebo grupā. 24. nedēļā omalizumaba grupas pacientiem konstatēja rādītāju atšķirību samazinājumu par 34% (rādītāja koeficients 0,662, p = 0,047), salīdzinot ar placebo grupas pacientiem. Otrajā 28 nedēļu dubultmaskētajā ārstēšanas periodā omalizumaba grupas pacientiem konstatēja rādītāju atšķirību samazinājumu par 63% (rādītāja koeficients 0,37, p</w:t>
      </w:r>
      <w:r w:rsidRPr="00BF6621">
        <w:rPr>
          <w:lang w:val="lv-LV"/>
        </w:rPr>
        <w:t>&lt;</w:t>
      </w:r>
      <w:r w:rsidRPr="00BF6621">
        <w:rPr>
          <w:rFonts w:ascii="Times New Roman" w:hAnsi="Times New Roman"/>
          <w:sz w:val="22"/>
          <w:lang w:val="lv-LV"/>
        </w:rPr>
        <w:t>0,001), salīdzinot ar placebo grupas pacientiem.</w:t>
      </w:r>
    </w:p>
    <w:p w14:paraId="7DBB6D39" w14:textId="77777777" w:rsidR="00FE298C" w:rsidRPr="00BF6621" w:rsidRDefault="00FE298C" w:rsidP="00791991">
      <w:pPr>
        <w:pStyle w:val="Text"/>
        <w:spacing w:before="0"/>
        <w:jc w:val="left"/>
        <w:rPr>
          <w:sz w:val="22"/>
          <w:szCs w:val="22"/>
          <w:lang w:val="lv-LV"/>
        </w:rPr>
      </w:pPr>
    </w:p>
    <w:p w14:paraId="1A5A0D23" w14:textId="77777777" w:rsidR="00FE298C" w:rsidRPr="00BF6621" w:rsidRDefault="00FE298C" w:rsidP="00791991">
      <w:pPr>
        <w:pStyle w:val="Text"/>
        <w:spacing w:before="0"/>
        <w:jc w:val="left"/>
        <w:rPr>
          <w:sz w:val="22"/>
          <w:szCs w:val="22"/>
          <w:lang w:val="lv-LV"/>
        </w:rPr>
      </w:pPr>
      <w:r w:rsidRPr="00BF6621">
        <w:rPr>
          <w:sz w:val="22"/>
          <w:szCs w:val="22"/>
          <w:lang w:val="lv-LV"/>
        </w:rPr>
        <w:t>52 nedēļu dubultmaskētas terapijas laikā (ieskaitot 24 nedēļu fiksētu devu steroīdu fāzi un 28 nedēļu steroīdu pielāgošanas fāzi) omalizumaba grupas pacientiem konstatēja astmas paasinājumu skaita samazinājumu par 50% (rādītāja koeficients 0,504, p&lt;0,001), salīdzinot ar placebo grupu.</w:t>
      </w:r>
    </w:p>
    <w:p w14:paraId="0BB6A919" w14:textId="77777777" w:rsidR="00FE298C" w:rsidRPr="00BF6621" w:rsidRDefault="00FE298C" w:rsidP="00791991">
      <w:pPr>
        <w:pStyle w:val="Text"/>
        <w:spacing w:before="0"/>
        <w:jc w:val="left"/>
        <w:rPr>
          <w:sz w:val="22"/>
          <w:szCs w:val="22"/>
          <w:lang w:val="lv-LV"/>
        </w:rPr>
      </w:pPr>
    </w:p>
    <w:p w14:paraId="7981CC17" w14:textId="577B0BB7" w:rsidR="00FE298C" w:rsidRPr="00BF6621" w:rsidRDefault="00FE298C" w:rsidP="00791991">
      <w:pPr>
        <w:pStyle w:val="Text"/>
        <w:spacing w:before="0"/>
        <w:jc w:val="left"/>
        <w:rPr>
          <w:sz w:val="22"/>
          <w:szCs w:val="22"/>
          <w:lang w:val="lv-LV"/>
        </w:rPr>
      </w:pPr>
      <w:r w:rsidRPr="00BF6621">
        <w:rPr>
          <w:color w:val="000000"/>
          <w:sz w:val="22"/>
          <w:szCs w:val="22"/>
          <w:lang w:val="lv-LV"/>
        </w:rPr>
        <w:t xml:space="preserve">52 nedēļu </w:t>
      </w:r>
      <w:r w:rsidRPr="00BF6621">
        <w:rPr>
          <w:sz w:val="22"/>
          <w:szCs w:val="22"/>
          <w:lang w:val="lv-LV"/>
        </w:rPr>
        <w:t xml:space="preserve">terapijas </w:t>
      </w:r>
      <w:r w:rsidRPr="00BF6621">
        <w:rPr>
          <w:color w:val="000000"/>
          <w:sz w:val="22"/>
          <w:szCs w:val="22"/>
          <w:lang w:val="lv-LV"/>
        </w:rPr>
        <w:t>perioda beigās o</w:t>
      </w:r>
      <w:r w:rsidRPr="00BF6621">
        <w:rPr>
          <w:sz w:val="22"/>
          <w:szCs w:val="22"/>
          <w:lang w:val="lv-LV"/>
        </w:rPr>
        <w:t xml:space="preserve">malizumaba grupā konstatēja lielāku </w:t>
      </w:r>
      <w:r w:rsidR="00040102" w:rsidRPr="00BF6621">
        <w:rPr>
          <w:sz w:val="22"/>
          <w:szCs w:val="22"/>
          <w:lang w:val="lv-LV"/>
        </w:rPr>
        <w:t>bēta</w:t>
      </w:r>
      <w:r w:rsidRPr="00BF6621">
        <w:rPr>
          <w:sz w:val="22"/>
          <w:szCs w:val="22"/>
          <w:lang w:val="lv-LV"/>
        </w:rPr>
        <w:t xml:space="preserve">-agonistu glābējzāļu lietošanas samazinājumu, salīdzinot ar placebo grupu, lai gan atšķirības starp ārstēšanas grupām nebija statistiski nozīmīgas. Globāli novērtējot ārstēšanas efektivitāti pēc 52 nedēļu dubultmaskētas terapijas, pētījuma apakšgrupā, kurā pacientus ar slimību smagā formā ārstēja ar </w:t>
      </w:r>
      <w:r w:rsidR="006A57D7" w:rsidRPr="00BF6621">
        <w:rPr>
          <w:sz w:val="22"/>
          <w:szCs w:val="22"/>
          <w:lang w:val="lv-LV"/>
        </w:rPr>
        <w:t xml:space="preserve">lielām </w:t>
      </w:r>
      <w:r w:rsidRPr="00BF6621">
        <w:rPr>
          <w:sz w:val="22"/>
          <w:szCs w:val="22"/>
          <w:lang w:val="lv-LV"/>
        </w:rPr>
        <w:t xml:space="preserve">inhalējamo kortikosteroīdu devām un ilgstošas darbības </w:t>
      </w:r>
      <w:r w:rsidR="00040102" w:rsidRPr="00BF6621">
        <w:rPr>
          <w:sz w:val="22"/>
          <w:szCs w:val="22"/>
          <w:lang w:val="lv-LV"/>
        </w:rPr>
        <w:t>bēta</w:t>
      </w:r>
      <w:r w:rsidRPr="00BF6621">
        <w:rPr>
          <w:sz w:val="22"/>
          <w:szCs w:val="22"/>
          <w:lang w:val="lv-LV"/>
        </w:rPr>
        <w:t xml:space="preserve"> agonistu, omalizumaba grupā bija vairāk pacientu, kuru ārstēšanas efektivitāti novērtēja ar „teicami”, un mazāk pacientu, kuru ārstēšanas efektivitāti novērtēja ar „apmierinoši” vai „vāji”, salīdzinot ar placebo grupu; atšķirības starp ārstēšanas grupām bija statistiski nozīmīgas (p&lt;0,001), kamēr omalizumaba un placebo grupā nekonstatēja būtiskas atšķirības pamatojoties uz pacientu subjektīvajiem dzīves kvalitātes rādītājiem.</w:t>
      </w:r>
    </w:p>
    <w:p w14:paraId="28AC12F6" w14:textId="77777777" w:rsidR="005D13F5" w:rsidRPr="00BF6621" w:rsidRDefault="005D13F5" w:rsidP="00791991">
      <w:pPr>
        <w:widowControl w:val="0"/>
        <w:tabs>
          <w:tab w:val="clear" w:pos="567"/>
        </w:tabs>
        <w:spacing w:line="240" w:lineRule="auto"/>
        <w:rPr>
          <w:color w:val="000000"/>
          <w:lang w:val="lv-LV"/>
        </w:rPr>
      </w:pPr>
    </w:p>
    <w:p w14:paraId="6C602C39" w14:textId="77777777" w:rsidR="005D13F5" w:rsidRPr="00BF6621" w:rsidRDefault="005D13F5" w:rsidP="00791991">
      <w:pPr>
        <w:keepNext/>
        <w:widowControl w:val="0"/>
        <w:tabs>
          <w:tab w:val="clear" w:pos="567"/>
        </w:tabs>
        <w:spacing w:line="240" w:lineRule="auto"/>
        <w:rPr>
          <w:i/>
          <w:color w:val="000000"/>
          <w:u w:val="single"/>
          <w:lang w:val="lv-LV"/>
        </w:rPr>
      </w:pPr>
      <w:r w:rsidRPr="00BF6621">
        <w:rPr>
          <w:i/>
          <w:color w:val="000000"/>
          <w:u w:val="single"/>
          <w:lang w:val="lv-LV"/>
        </w:rPr>
        <w:lastRenderedPageBreak/>
        <w:t>Hronisks rinosinusīts ar deguna polipiem (CRSwNP)</w:t>
      </w:r>
    </w:p>
    <w:p w14:paraId="408D8423" w14:textId="3CE6202B" w:rsidR="005D13F5" w:rsidRPr="00BF6621" w:rsidRDefault="00F45976" w:rsidP="00791991">
      <w:pPr>
        <w:widowControl w:val="0"/>
        <w:tabs>
          <w:tab w:val="clear" w:pos="567"/>
        </w:tabs>
        <w:spacing w:line="240" w:lineRule="auto"/>
        <w:rPr>
          <w:color w:val="000000"/>
          <w:lang w:val="lv-LV"/>
        </w:rPr>
      </w:pPr>
      <w:r w:rsidRPr="00BF6621">
        <w:rPr>
          <w:color w:val="000000"/>
          <w:szCs w:val="22"/>
          <w:lang w:val="lv-LV"/>
        </w:rPr>
        <w:t>Omalizumaba</w:t>
      </w:r>
      <w:r w:rsidR="005D13F5" w:rsidRPr="00BF6621">
        <w:rPr>
          <w:color w:val="000000"/>
          <w:lang w:val="lv-LV"/>
        </w:rPr>
        <w:t xml:space="preserve"> drošumu un efektivitāti vērtēja divos randomizētos, dubultmaskētos, placebo kontrolētos pētījumos pacientiem ar CRSwNP (7. tabula). Pacienti saņēma </w:t>
      </w:r>
      <w:r w:rsidRPr="00BF6621">
        <w:rPr>
          <w:color w:val="000000"/>
          <w:szCs w:val="22"/>
          <w:lang w:val="lv-LV"/>
        </w:rPr>
        <w:t xml:space="preserve">omalizumabu </w:t>
      </w:r>
      <w:r w:rsidR="005D13F5" w:rsidRPr="00BF6621">
        <w:rPr>
          <w:color w:val="000000"/>
          <w:lang w:val="lv-LV"/>
        </w:rPr>
        <w:t xml:space="preserve">vai placebo subkutāni ik pēc 2 vai 4 nedēļām (skatīt 4.2. apakšpunktu). Pētījuma laikā visi pacienti saņēma intranazālu mometazona terapiju. Lai iekļautu pētījumos, nebija nepieciešama iepriekšēja deguna blakusdobumu operācija vai iepriekšēja sistēmiska kortikosteroīdu lietošana. Pacienti 24 nedēļas saņēma </w:t>
      </w:r>
      <w:r w:rsidRPr="00BF6621">
        <w:rPr>
          <w:color w:val="000000"/>
          <w:szCs w:val="22"/>
          <w:lang w:val="lv-LV"/>
        </w:rPr>
        <w:t xml:space="preserve">omalizumabu </w:t>
      </w:r>
      <w:r w:rsidR="005D13F5" w:rsidRPr="00BF6621">
        <w:rPr>
          <w:color w:val="000000"/>
          <w:lang w:val="lv-LV"/>
        </w:rPr>
        <w:t>vai placebo, kam sekoja 4 nedēļu ilgs novērošanas periods. Demogrāfiskie dati un sākotnējie raksturlielumi, ieskaitot alerģiskas blakusslimības, ir aprakstīti 6. tabulā.</w:t>
      </w:r>
    </w:p>
    <w:p w14:paraId="10130F41" w14:textId="77777777" w:rsidR="005D13F5" w:rsidRPr="00BF6621" w:rsidRDefault="005D13F5" w:rsidP="00791991">
      <w:pPr>
        <w:widowControl w:val="0"/>
        <w:tabs>
          <w:tab w:val="clear" w:pos="567"/>
        </w:tabs>
        <w:spacing w:line="240" w:lineRule="auto"/>
        <w:rPr>
          <w:color w:val="000000"/>
          <w:szCs w:val="22"/>
          <w:u w:val="single"/>
          <w:lang w:val="lv-LV"/>
        </w:rPr>
      </w:pPr>
    </w:p>
    <w:p w14:paraId="463CF09A" w14:textId="77777777" w:rsidR="005D13F5" w:rsidRPr="00BF6621" w:rsidRDefault="005D13F5" w:rsidP="00791991">
      <w:pPr>
        <w:keepNext/>
        <w:tabs>
          <w:tab w:val="clear" w:pos="567"/>
        </w:tabs>
        <w:spacing w:line="240" w:lineRule="auto"/>
        <w:rPr>
          <w:szCs w:val="22"/>
          <w:lang w:val="lv-LV"/>
        </w:rPr>
      </w:pPr>
      <w:r w:rsidRPr="00BF6621">
        <w:rPr>
          <w:b/>
          <w:color w:val="000000"/>
          <w:szCs w:val="22"/>
          <w:lang w:val="lv-LV"/>
        </w:rPr>
        <w:t>6. tabula.</w:t>
      </w:r>
      <w:r w:rsidRPr="00BF6621">
        <w:rPr>
          <w:b/>
          <w:szCs w:val="22"/>
          <w:lang w:val="lv-LV"/>
        </w:rPr>
        <w:tab/>
        <w:t>Demogrāfiskie un sākotnējie raksturlielumi deguna polipu pētījumā</w:t>
      </w:r>
    </w:p>
    <w:p w14:paraId="2AE7226E" w14:textId="77777777" w:rsidR="005D13F5" w:rsidRPr="00BF6621" w:rsidRDefault="005D13F5" w:rsidP="00791991">
      <w:pPr>
        <w:keepNext/>
        <w:tabs>
          <w:tab w:val="clear" w:pos="567"/>
        </w:tabs>
        <w:spacing w:line="240" w:lineRule="auto"/>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5D13F5" w:rsidRPr="00BF6621" w14:paraId="3AE726C4" w14:textId="77777777" w:rsidTr="002B1AB4">
        <w:trPr>
          <w:cantSplit/>
        </w:trPr>
        <w:tc>
          <w:tcPr>
            <w:tcW w:w="2996" w:type="dxa"/>
            <w:shd w:val="clear" w:color="auto" w:fill="auto"/>
          </w:tcPr>
          <w:p w14:paraId="0020B1AD" w14:textId="77777777" w:rsidR="005D13F5" w:rsidRPr="00BF6621" w:rsidRDefault="005D13F5" w:rsidP="00791991">
            <w:pPr>
              <w:pStyle w:val="Paragraph"/>
              <w:keepNext/>
              <w:rPr>
                <w:b/>
                <w:sz w:val="22"/>
                <w:szCs w:val="22"/>
                <w:lang w:val="lv-LV"/>
              </w:rPr>
            </w:pPr>
            <w:r w:rsidRPr="00BF6621">
              <w:rPr>
                <w:b/>
                <w:sz w:val="22"/>
                <w:szCs w:val="22"/>
                <w:lang w:val="lv-LV"/>
              </w:rPr>
              <w:t>Rādītājs</w:t>
            </w:r>
          </w:p>
        </w:tc>
        <w:tc>
          <w:tcPr>
            <w:tcW w:w="2997" w:type="dxa"/>
            <w:shd w:val="clear" w:color="auto" w:fill="auto"/>
          </w:tcPr>
          <w:p w14:paraId="014CF9EA" w14:textId="77777777" w:rsidR="005D13F5" w:rsidRPr="00BF6621" w:rsidRDefault="005D13F5" w:rsidP="00791991">
            <w:pPr>
              <w:pStyle w:val="Paragraph"/>
              <w:keepNext/>
              <w:jc w:val="center"/>
              <w:rPr>
                <w:b/>
                <w:sz w:val="22"/>
                <w:szCs w:val="22"/>
                <w:lang w:val="lv-LV"/>
              </w:rPr>
            </w:pPr>
            <w:r w:rsidRPr="00BF6621">
              <w:rPr>
                <w:b/>
                <w:sz w:val="22"/>
                <w:szCs w:val="22"/>
                <w:lang w:val="lv-LV"/>
              </w:rPr>
              <w:t>1. deguna polipu pētījums</w:t>
            </w:r>
          </w:p>
          <w:p w14:paraId="011C451A" w14:textId="77777777" w:rsidR="005D13F5" w:rsidRPr="00BF6621" w:rsidRDefault="005D13F5" w:rsidP="00791991">
            <w:pPr>
              <w:pStyle w:val="Paragraph"/>
              <w:keepNext/>
              <w:jc w:val="center"/>
              <w:rPr>
                <w:b/>
                <w:sz w:val="22"/>
                <w:szCs w:val="22"/>
                <w:lang w:val="lv-LV"/>
              </w:rPr>
            </w:pPr>
            <w:r w:rsidRPr="00BF6621">
              <w:rPr>
                <w:b/>
                <w:sz w:val="22"/>
                <w:szCs w:val="22"/>
                <w:lang w:val="lv-LV"/>
              </w:rPr>
              <w:t>N=138</w:t>
            </w:r>
          </w:p>
        </w:tc>
        <w:tc>
          <w:tcPr>
            <w:tcW w:w="2997" w:type="dxa"/>
            <w:shd w:val="clear" w:color="auto" w:fill="auto"/>
          </w:tcPr>
          <w:p w14:paraId="3493B60C" w14:textId="77777777" w:rsidR="005D13F5" w:rsidRPr="00BF6621" w:rsidRDefault="005D13F5" w:rsidP="00791991">
            <w:pPr>
              <w:pStyle w:val="Paragraph"/>
              <w:keepNext/>
              <w:jc w:val="center"/>
              <w:rPr>
                <w:b/>
                <w:sz w:val="22"/>
                <w:szCs w:val="22"/>
                <w:lang w:val="lv-LV"/>
              </w:rPr>
            </w:pPr>
            <w:r w:rsidRPr="00BF6621">
              <w:rPr>
                <w:b/>
                <w:sz w:val="22"/>
                <w:szCs w:val="22"/>
                <w:lang w:val="lv-LV"/>
              </w:rPr>
              <w:t>2. deguna polipu pētījums</w:t>
            </w:r>
          </w:p>
          <w:p w14:paraId="21BBC0FB" w14:textId="77777777" w:rsidR="005D13F5" w:rsidRPr="00BF6621" w:rsidRDefault="005D13F5" w:rsidP="00791991">
            <w:pPr>
              <w:pStyle w:val="Paragraph"/>
              <w:keepNext/>
              <w:jc w:val="center"/>
              <w:rPr>
                <w:b/>
                <w:sz w:val="22"/>
                <w:szCs w:val="22"/>
                <w:lang w:val="lv-LV"/>
              </w:rPr>
            </w:pPr>
            <w:r w:rsidRPr="00BF6621">
              <w:rPr>
                <w:b/>
                <w:sz w:val="22"/>
                <w:szCs w:val="22"/>
                <w:lang w:val="lv-LV"/>
              </w:rPr>
              <w:t>N=127</w:t>
            </w:r>
          </w:p>
        </w:tc>
      </w:tr>
      <w:tr w:rsidR="005D13F5" w:rsidRPr="00BF6621" w14:paraId="13A5159A" w14:textId="77777777" w:rsidTr="002B1AB4">
        <w:trPr>
          <w:cantSplit/>
        </w:trPr>
        <w:tc>
          <w:tcPr>
            <w:tcW w:w="2996" w:type="dxa"/>
            <w:shd w:val="clear" w:color="auto" w:fill="auto"/>
          </w:tcPr>
          <w:p w14:paraId="50C6EEEA" w14:textId="77777777" w:rsidR="005D13F5" w:rsidRPr="00BF6621" w:rsidRDefault="005D13F5" w:rsidP="00791991">
            <w:pPr>
              <w:pStyle w:val="Paragraph"/>
              <w:keepNext/>
              <w:rPr>
                <w:sz w:val="22"/>
                <w:szCs w:val="22"/>
                <w:lang w:val="lv-LV"/>
              </w:rPr>
            </w:pPr>
            <w:r w:rsidRPr="00BF6621">
              <w:rPr>
                <w:sz w:val="22"/>
                <w:szCs w:val="22"/>
                <w:lang w:val="lv-LV"/>
              </w:rPr>
              <w:t>Vidējais vecums (gadi) (SD)</w:t>
            </w:r>
          </w:p>
        </w:tc>
        <w:tc>
          <w:tcPr>
            <w:tcW w:w="2997" w:type="dxa"/>
            <w:shd w:val="clear" w:color="auto" w:fill="auto"/>
          </w:tcPr>
          <w:p w14:paraId="7AC86C4F" w14:textId="77777777" w:rsidR="005D13F5" w:rsidRPr="00BF6621" w:rsidRDefault="005D13F5" w:rsidP="00791991">
            <w:pPr>
              <w:pStyle w:val="Paragraph"/>
              <w:keepNext/>
              <w:jc w:val="center"/>
              <w:rPr>
                <w:sz w:val="22"/>
                <w:szCs w:val="22"/>
                <w:lang w:val="lv-LV"/>
              </w:rPr>
            </w:pPr>
            <w:r w:rsidRPr="00BF6621">
              <w:rPr>
                <w:sz w:val="22"/>
                <w:szCs w:val="22"/>
                <w:lang w:val="lv-LV"/>
              </w:rPr>
              <w:t>51,0 (13,2)</w:t>
            </w:r>
          </w:p>
        </w:tc>
        <w:tc>
          <w:tcPr>
            <w:tcW w:w="2997" w:type="dxa"/>
            <w:shd w:val="clear" w:color="auto" w:fill="auto"/>
          </w:tcPr>
          <w:p w14:paraId="75F002B7" w14:textId="77777777" w:rsidR="005D13F5" w:rsidRPr="00BF6621" w:rsidRDefault="005D13F5" w:rsidP="00791991">
            <w:pPr>
              <w:pStyle w:val="Paragraph"/>
              <w:keepNext/>
              <w:jc w:val="center"/>
              <w:rPr>
                <w:sz w:val="22"/>
                <w:szCs w:val="22"/>
                <w:lang w:val="lv-LV"/>
              </w:rPr>
            </w:pPr>
            <w:r w:rsidRPr="00BF6621">
              <w:rPr>
                <w:sz w:val="22"/>
                <w:szCs w:val="22"/>
                <w:lang w:val="lv-LV"/>
              </w:rPr>
              <w:t>50,1 (11,9)</w:t>
            </w:r>
          </w:p>
        </w:tc>
      </w:tr>
      <w:tr w:rsidR="005D13F5" w:rsidRPr="00BF6621" w14:paraId="4E25CCA4" w14:textId="77777777" w:rsidTr="002B1AB4">
        <w:trPr>
          <w:cantSplit/>
        </w:trPr>
        <w:tc>
          <w:tcPr>
            <w:tcW w:w="2996" w:type="dxa"/>
            <w:shd w:val="clear" w:color="auto" w:fill="auto"/>
          </w:tcPr>
          <w:p w14:paraId="3F3A76CF" w14:textId="77777777" w:rsidR="005D13F5" w:rsidRPr="00BF6621" w:rsidRDefault="005D13F5" w:rsidP="00791991">
            <w:pPr>
              <w:pStyle w:val="Paragraph"/>
              <w:keepNext/>
              <w:rPr>
                <w:sz w:val="22"/>
                <w:szCs w:val="22"/>
                <w:lang w:val="lv-LV"/>
              </w:rPr>
            </w:pPr>
            <w:r w:rsidRPr="00BF6621">
              <w:rPr>
                <w:sz w:val="22"/>
                <w:szCs w:val="22"/>
                <w:lang w:val="lv-LV"/>
              </w:rPr>
              <w:t>% Vīrieši</w:t>
            </w:r>
          </w:p>
        </w:tc>
        <w:tc>
          <w:tcPr>
            <w:tcW w:w="2997" w:type="dxa"/>
            <w:shd w:val="clear" w:color="auto" w:fill="auto"/>
          </w:tcPr>
          <w:p w14:paraId="40ECB013" w14:textId="77777777" w:rsidR="005D13F5" w:rsidRPr="00BF6621" w:rsidRDefault="005D13F5" w:rsidP="00791991">
            <w:pPr>
              <w:pStyle w:val="Paragraph"/>
              <w:keepNext/>
              <w:jc w:val="center"/>
              <w:rPr>
                <w:sz w:val="22"/>
                <w:szCs w:val="22"/>
                <w:lang w:val="lv-LV"/>
              </w:rPr>
            </w:pPr>
            <w:r w:rsidRPr="00BF6621">
              <w:rPr>
                <w:sz w:val="22"/>
                <w:szCs w:val="22"/>
                <w:lang w:val="lv-LV"/>
              </w:rPr>
              <w:t>63,8</w:t>
            </w:r>
          </w:p>
        </w:tc>
        <w:tc>
          <w:tcPr>
            <w:tcW w:w="2997" w:type="dxa"/>
            <w:shd w:val="clear" w:color="auto" w:fill="auto"/>
          </w:tcPr>
          <w:p w14:paraId="532BB0AD" w14:textId="77777777" w:rsidR="005D13F5" w:rsidRPr="00BF6621" w:rsidRDefault="005D13F5" w:rsidP="00791991">
            <w:pPr>
              <w:pStyle w:val="Paragraph"/>
              <w:keepNext/>
              <w:jc w:val="center"/>
              <w:rPr>
                <w:sz w:val="22"/>
                <w:szCs w:val="22"/>
                <w:lang w:val="lv-LV"/>
              </w:rPr>
            </w:pPr>
            <w:r w:rsidRPr="00BF6621">
              <w:rPr>
                <w:sz w:val="22"/>
                <w:szCs w:val="22"/>
                <w:lang w:val="lv-LV"/>
              </w:rPr>
              <w:t>65,4</w:t>
            </w:r>
          </w:p>
        </w:tc>
      </w:tr>
      <w:tr w:rsidR="005D13F5" w:rsidRPr="00BF6621" w14:paraId="5DB5C393" w14:textId="77777777" w:rsidTr="002B1AB4">
        <w:trPr>
          <w:cantSplit/>
        </w:trPr>
        <w:tc>
          <w:tcPr>
            <w:tcW w:w="2996" w:type="dxa"/>
            <w:shd w:val="clear" w:color="auto" w:fill="auto"/>
          </w:tcPr>
          <w:p w14:paraId="1B2889B8" w14:textId="77777777" w:rsidR="005D13F5" w:rsidRPr="00BF6621" w:rsidRDefault="005D13F5" w:rsidP="00791991">
            <w:pPr>
              <w:pStyle w:val="Paragraph"/>
              <w:keepNext/>
              <w:rPr>
                <w:sz w:val="22"/>
                <w:szCs w:val="22"/>
                <w:lang w:val="lv-LV"/>
              </w:rPr>
            </w:pPr>
            <w:r w:rsidRPr="00BF6621">
              <w:rPr>
                <w:sz w:val="22"/>
                <w:szCs w:val="22"/>
                <w:lang w:val="lv-LV"/>
              </w:rPr>
              <w:t>Pacienti, kas iepriekšējā gadā lietojuši sitēmiskos kortikosteroīdus (%)</w:t>
            </w:r>
          </w:p>
        </w:tc>
        <w:tc>
          <w:tcPr>
            <w:tcW w:w="2997" w:type="dxa"/>
            <w:shd w:val="clear" w:color="auto" w:fill="auto"/>
          </w:tcPr>
          <w:p w14:paraId="7D381F06" w14:textId="77777777" w:rsidR="005D13F5" w:rsidRPr="00BF6621" w:rsidRDefault="005D13F5" w:rsidP="00791991">
            <w:pPr>
              <w:pStyle w:val="Paragraph"/>
              <w:keepNext/>
              <w:jc w:val="center"/>
              <w:rPr>
                <w:sz w:val="22"/>
                <w:szCs w:val="22"/>
                <w:lang w:val="lv-LV"/>
              </w:rPr>
            </w:pPr>
            <w:r w:rsidRPr="00BF6621">
              <w:rPr>
                <w:sz w:val="22"/>
                <w:szCs w:val="22"/>
                <w:lang w:val="lv-LV"/>
              </w:rPr>
              <w:t>18,8</w:t>
            </w:r>
          </w:p>
        </w:tc>
        <w:tc>
          <w:tcPr>
            <w:tcW w:w="2997" w:type="dxa"/>
            <w:shd w:val="clear" w:color="auto" w:fill="auto"/>
          </w:tcPr>
          <w:p w14:paraId="6D0B1872" w14:textId="77777777" w:rsidR="005D13F5" w:rsidRPr="00BF6621" w:rsidRDefault="005D13F5" w:rsidP="00791991">
            <w:pPr>
              <w:pStyle w:val="Paragraph"/>
              <w:keepNext/>
              <w:jc w:val="center"/>
              <w:rPr>
                <w:sz w:val="22"/>
                <w:szCs w:val="22"/>
                <w:lang w:val="lv-LV"/>
              </w:rPr>
            </w:pPr>
            <w:r w:rsidRPr="00BF6621">
              <w:rPr>
                <w:sz w:val="22"/>
                <w:szCs w:val="22"/>
                <w:lang w:val="lv-LV"/>
              </w:rPr>
              <w:t>26,0</w:t>
            </w:r>
          </w:p>
        </w:tc>
      </w:tr>
      <w:tr w:rsidR="005D13F5" w:rsidRPr="00BF6621" w14:paraId="25575373" w14:textId="77777777" w:rsidTr="002B1AB4">
        <w:trPr>
          <w:cantSplit/>
        </w:trPr>
        <w:tc>
          <w:tcPr>
            <w:tcW w:w="2996" w:type="dxa"/>
            <w:shd w:val="clear" w:color="auto" w:fill="auto"/>
          </w:tcPr>
          <w:p w14:paraId="211CC97A" w14:textId="77777777" w:rsidR="005D13F5" w:rsidRPr="00BF6621" w:rsidRDefault="005D13F5" w:rsidP="00791991">
            <w:pPr>
              <w:pStyle w:val="Paragraph"/>
              <w:keepNext/>
              <w:rPr>
                <w:sz w:val="22"/>
                <w:szCs w:val="22"/>
                <w:lang w:val="lv-LV"/>
              </w:rPr>
            </w:pPr>
            <w:r w:rsidRPr="00BF6621">
              <w:rPr>
                <w:sz w:val="22"/>
                <w:szCs w:val="22"/>
                <w:lang w:val="lv-LV"/>
              </w:rPr>
              <w:t xml:space="preserve">Bilaterālais endoskopiskais deguna polipu punktu skaits (NPS - </w:t>
            </w:r>
            <w:r w:rsidRPr="00BF6621">
              <w:rPr>
                <w:i/>
                <w:sz w:val="22"/>
                <w:szCs w:val="22"/>
              </w:rPr>
              <w:t>nasal polyp score</w:t>
            </w:r>
            <w:r w:rsidRPr="00BF6621">
              <w:rPr>
                <w:sz w:val="22"/>
                <w:szCs w:val="22"/>
                <w:lang w:val="lv-LV"/>
              </w:rPr>
              <w:t>): vidējais (SD), diapazons 0-8</w:t>
            </w:r>
          </w:p>
        </w:tc>
        <w:tc>
          <w:tcPr>
            <w:tcW w:w="2997" w:type="dxa"/>
            <w:shd w:val="clear" w:color="auto" w:fill="auto"/>
          </w:tcPr>
          <w:p w14:paraId="686A1673" w14:textId="77777777" w:rsidR="005D13F5" w:rsidRPr="00BF6621" w:rsidRDefault="005D13F5" w:rsidP="00791991">
            <w:pPr>
              <w:pStyle w:val="Paragraph"/>
              <w:keepNext/>
              <w:jc w:val="center"/>
              <w:rPr>
                <w:sz w:val="22"/>
                <w:szCs w:val="22"/>
                <w:lang w:val="lv-LV"/>
              </w:rPr>
            </w:pPr>
            <w:r w:rsidRPr="00BF6621">
              <w:rPr>
                <w:sz w:val="22"/>
                <w:szCs w:val="22"/>
                <w:lang w:val="lv-LV"/>
              </w:rPr>
              <w:t>6,2 (1,0)</w:t>
            </w:r>
          </w:p>
        </w:tc>
        <w:tc>
          <w:tcPr>
            <w:tcW w:w="2997" w:type="dxa"/>
            <w:shd w:val="clear" w:color="auto" w:fill="auto"/>
          </w:tcPr>
          <w:p w14:paraId="48EC1E68" w14:textId="77777777" w:rsidR="005D13F5" w:rsidRPr="00BF6621" w:rsidRDefault="005D13F5" w:rsidP="00791991">
            <w:pPr>
              <w:pStyle w:val="Paragraph"/>
              <w:keepNext/>
              <w:jc w:val="center"/>
              <w:rPr>
                <w:sz w:val="22"/>
                <w:szCs w:val="22"/>
                <w:lang w:val="lv-LV"/>
              </w:rPr>
            </w:pPr>
            <w:r w:rsidRPr="00BF6621">
              <w:rPr>
                <w:sz w:val="22"/>
                <w:szCs w:val="22"/>
                <w:lang w:val="lv-LV"/>
              </w:rPr>
              <w:t>6,3 (0,9)</w:t>
            </w:r>
          </w:p>
        </w:tc>
      </w:tr>
      <w:tr w:rsidR="005D13F5" w:rsidRPr="00BF6621" w14:paraId="6B3BC8CE" w14:textId="77777777" w:rsidTr="002B1AB4">
        <w:trPr>
          <w:cantSplit/>
        </w:trPr>
        <w:tc>
          <w:tcPr>
            <w:tcW w:w="2996" w:type="dxa"/>
            <w:shd w:val="clear" w:color="auto" w:fill="auto"/>
          </w:tcPr>
          <w:p w14:paraId="22292A30" w14:textId="77777777" w:rsidR="005D13F5" w:rsidRPr="00BF6621" w:rsidRDefault="005D13F5" w:rsidP="00791991">
            <w:pPr>
              <w:pStyle w:val="Paragraph"/>
              <w:keepNext/>
              <w:rPr>
                <w:sz w:val="22"/>
                <w:szCs w:val="22"/>
                <w:lang w:val="lv-LV"/>
              </w:rPr>
            </w:pPr>
            <w:r w:rsidRPr="00BF6621">
              <w:rPr>
                <w:color w:val="000000"/>
                <w:sz w:val="22"/>
                <w:szCs w:val="22"/>
                <w:lang w:val="lv-LV"/>
              </w:rPr>
              <w:t xml:space="preserve">Deguna nosprostojuma punktu skaits </w:t>
            </w:r>
            <w:r w:rsidRPr="00BF6621">
              <w:rPr>
                <w:sz w:val="22"/>
                <w:szCs w:val="22"/>
                <w:lang w:val="lv-LV"/>
              </w:rPr>
              <w:t xml:space="preserve">(NCS - </w:t>
            </w:r>
            <w:r w:rsidRPr="00BF6621">
              <w:rPr>
                <w:i/>
                <w:sz w:val="22"/>
                <w:szCs w:val="22"/>
              </w:rPr>
              <w:t>nasal congestion score</w:t>
            </w:r>
            <w:r w:rsidRPr="00BF6621">
              <w:rPr>
                <w:sz w:val="22"/>
                <w:szCs w:val="22"/>
                <w:lang w:val="lv-LV"/>
              </w:rPr>
              <w:t>): vidējais (SD), diapazons 0-3</w:t>
            </w:r>
          </w:p>
        </w:tc>
        <w:tc>
          <w:tcPr>
            <w:tcW w:w="2997" w:type="dxa"/>
            <w:shd w:val="clear" w:color="auto" w:fill="auto"/>
          </w:tcPr>
          <w:p w14:paraId="20442AE3" w14:textId="77777777" w:rsidR="005D13F5" w:rsidRPr="00BF6621" w:rsidRDefault="005D13F5" w:rsidP="00791991">
            <w:pPr>
              <w:pStyle w:val="Paragraph"/>
              <w:keepNext/>
              <w:jc w:val="center"/>
              <w:rPr>
                <w:sz w:val="22"/>
                <w:szCs w:val="22"/>
                <w:lang w:val="lv-LV"/>
              </w:rPr>
            </w:pPr>
            <w:r w:rsidRPr="00BF6621">
              <w:rPr>
                <w:sz w:val="22"/>
                <w:szCs w:val="22"/>
                <w:lang w:val="lv-LV"/>
              </w:rPr>
              <w:t>2,4 (0,6)</w:t>
            </w:r>
          </w:p>
        </w:tc>
        <w:tc>
          <w:tcPr>
            <w:tcW w:w="2997" w:type="dxa"/>
            <w:shd w:val="clear" w:color="auto" w:fill="auto"/>
          </w:tcPr>
          <w:p w14:paraId="722E09D3" w14:textId="77777777" w:rsidR="005D13F5" w:rsidRPr="00BF6621" w:rsidRDefault="005D13F5" w:rsidP="00791991">
            <w:pPr>
              <w:pStyle w:val="Paragraph"/>
              <w:keepNext/>
              <w:jc w:val="center"/>
              <w:rPr>
                <w:sz w:val="22"/>
                <w:szCs w:val="22"/>
                <w:lang w:val="lv-LV"/>
              </w:rPr>
            </w:pPr>
            <w:r w:rsidRPr="00BF6621">
              <w:rPr>
                <w:sz w:val="22"/>
                <w:szCs w:val="22"/>
                <w:lang w:val="lv-LV"/>
              </w:rPr>
              <w:t>2,3 (0,7)</w:t>
            </w:r>
          </w:p>
        </w:tc>
      </w:tr>
      <w:tr w:rsidR="005D13F5" w:rsidRPr="00BF6621" w14:paraId="51D8A773" w14:textId="77777777" w:rsidTr="002B1AB4">
        <w:trPr>
          <w:cantSplit/>
        </w:trPr>
        <w:tc>
          <w:tcPr>
            <w:tcW w:w="2996" w:type="dxa"/>
            <w:shd w:val="clear" w:color="auto" w:fill="auto"/>
          </w:tcPr>
          <w:p w14:paraId="6F936910" w14:textId="77777777" w:rsidR="005D13F5" w:rsidRPr="00BF6621" w:rsidRDefault="005D13F5" w:rsidP="00791991">
            <w:pPr>
              <w:pStyle w:val="Paragraph"/>
              <w:keepNext/>
              <w:rPr>
                <w:sz w:val="22"/>
                <w:szCs w:val="22"/>
                <w:lang w:val="lv-LV"/>
              </w:rPr>
            </w:pPr>
            <w:r w:rsidRPr="00BF6621">
              <w:rPr>
                <w:sz w:val="22"/>
                <w:szCs w:val="22"/>
                <w:lang w:val="lv-LV"/>
              </w:rPr>
              <w:t>Smaržu sajūtas punktu skaits: vidējais (SD), diapazons 0-3</w:t>
            </w:r>
          </w:p>
        </w:tc>
        <w:tc>
          <w:tcPr>
            <w:tcW w:w="2997" w:type="dxa"/>
            <w:shd w:val="clear" w:color="auto" w:fill="auto"/>
          </w:tcPr>
          <w:p w14:paraId="0532901D" w14:textId="77777777" w:rsidR="005D13F5" w:rsidRPr="00BF6621" w:rsidRDefault="005D13F5" w:rsidP="00791991">
            <w:pPr>
              <w:pStyle w:val="Paragraph"/>
              <w:keepNext/>
              <w:jc w:val="center"/>
              <w:rPr>
                <w:sz w:val="22"/>
                <w:szCs w:val="22"/>
                <w:lang w:val="lv-LV"/>
              </w:rPr>
            </w:pPr>
            <w:r w:rsidRPr="00BF6621">
              <w:rPr>
                <w:sz w:val="22"/>
                <w:szCs w:val="22"/>
                <w:lang w:val="lv-LV"/>
              </w:rPr>
              <w:t>2,7 (0,7)</w:t>
            </w:r>
          </w:p>
        </w:tc>
        <w:tc>
          <w:tcPr>
            <w:tcW w:w="2997" w:type="dxa"/>
            <w:shd w:val="clear" w:color="auto" w:fill="auto"/>
          </w:tcPr>
          <w:p w14:paraId="7FCF6167" w14:textId="77777777" w:rsidR="005D13F5" w:rsidRPr="00BF6621" w:rsidRDefault="005D13F5" w:rsidP="00791991">
            <w:pPr>
              <w:pStyle w:val="Paragraph"/>
              <w:keepNext/>
              <w:jc w:val="center"/>
              <w:rPr>
                <w:sz w:val="22"/>
                <w:szCs w:val="22"/>
                <w:lang w:val="lv-LV"/>
              </w:rPr>
            </w:pPr>
            <w:r w:rsidRPr="00BF6621">
              <w:rPr>
                <w:sz w:val="22"/>
                <w:szCs w:val="22"/>
                <w:lang w:val="lv-LV"/>
              </w:rPr>
              <w:t>2,7 (0,7)</w:t>
            </w:r>
          </w:p>
        </w:tc>
      </w:tr>
      <w:tr w:rsidR="005D13F5" w:rsidRPr="00BF6621" w14:paraId="28518932" w14:textId="77777777" w:rsidTr="002B1AB4">
        <w:trPr>
          <w:cantSplit/>
        </w:trPr>
        <w:tc>
          <w:tcPr>
            <w:tcW w:w="2996" w:type="dxa"/>
            <w:shd w:val="clear" w:color="auto" w:fill="auto"/>
          </w:tcPr>
          <w:p w14:paraId="7F9CCA81" w14:textId="77777777" w:rsidR="005D13F5" w:rsidRPr="00BF6621" w:rsidRDefault="005D13F5" w:rsidP="00791991">
            <w:pPr>
              <w:pStyle w:val="Paragraph"/>
              <w:keepNext/>
              <w:rPr>
                <w:sz w:val="22"/>
                <w:szCs w:val="22"/>
                <w:lang w:val="lv-LV"/>
              </w:rPr>
            </w:pPr>
            <w:r w:rsidRPr="00BF6621">
              <w:rPr>
                <w:sz w:val="22"/>
                <w:szCs w:val="22"/>
                <w:lang w:val="lv-LV"/>
              </w:rPr>
              <w:t>SNOT-22 kopējais punktu skaits: vidējais (SD) diapazons 0-110</w:t>
            </w:r>
          </w:p>
        </w:tc>
        <w:tc>
          <w:tcPr>
            <w:tcW w:w="2997" w:type="dxa"/>
            <w:shd w:val="clear" w:color="auto" w:fill="auto"/>
          </w:tcPr>
          <w:p w14:paraId="3D11AE00" w14:textId="77777777" w:rsidR="005D13F5" w:rsidRPr="00BF6621" w:rsidRDefault="005D13F5" w:rsidP="00791991">
            <w:pPr>
              <w:pStyle w:val="Paragraph"/>
              <w:keepNext/>
              <w:jc w:val="center"/>
              <w:rPr>
                <w:sz w:val="22"/>
                <w:szCs w:val="22"/>
                <w:lang w:val="lv-LV"/>
              </w:rPr>
            </w:pPr>
            <w:r w:rsidRPr="00BF6621">
              <w:rPr>
                <w:sz w:val="22"/>
                <w:szCs w:val="22"/>
                <w:lang w:val="lv-LV"/>
              </w:rPr>
              <w:t>60,1 (17,7)</w:t>
            </w:r>
          </w:p>
        </w:tc>
        <w:tc>
          <w:tcPr>
            <w:tcW w:w="2997" w:type="dxa"/>
            <w:shd w:val="clear" w:color="auto" w:fill="auto"/>
          </w:tcPr>
          <w:p w14:paraId="6A4D08A5" w14:textId="77777777" w:rsidR="005D13F5" w:rsidRPr="00BF6621" w:rsidRDefault="005D13F5" w:rsidP="00791991">
            <w:pPr>
              <w:pStyle w:val="Paragraph"/>
              <w:keepNext/>
              <w:jc w:val="center"/>
              <w:rPr>
                <w:sz w:val="22"/>
                <w:szCs w:val="22"/>
                <w:lang w:val="lv-LV"/>
              </w:rPr>
            </w:pPr>
            <w:r w:rsidRPr="00BF6621">
              <w:rPr>
                <w:sz w:val="22"/>
                <w:szCs w:val="22"/>
                <w:lang w:val="lv-LV"/>
              </w:rPr>
              <w:t>59,5 (19,3)</w:t>
            </w:r>
          </w:p>
        </w:tc>
      </w:tr>
      <w:tr w:rsidR="005D13F5" w:rsidRPr="00BF6621" w14:paraId="131E6C08" w14:textId="77777777" w:rsidTr="002B1AB4">
        <w:trPr>
          <w:cantSplit/>
        </w:trPr>
        <w:tc>
          <w:tcPr>
            <w:tcW w:w="2996" w:type="dxa"/>
            <w:shd w:val="clear" w:color="auto" w:fill="auto"/>
          </w:tcPr>
          <w:p w14:paraId="5B09022D" w14:textId="77777777" w:rsidR="005D13F5" w:rsidRPr="00BF6621" w:rsidRDefault="005D13F5" w:rsidP="00791991">
            <w:pPr>
              <w:pStyle w:val="Paragraph"/>
              <w:keepNext/>
              <w:rPr>
                <w:sz w:val="22"/>
                <w:szCs w:val="22"/>
                <w:lang w:val="lv-LV"/>
              </w:rPr>
            </w:pPr>
            <w:r w:rsidRPr="00BF6621">
              <w:rPr>
                <w:sz w:val="22"/>
                <w:szCs w:val="22"/>
                <w:lang w:val="lv-LV"/>
              </w:rPr>
              <w:t>Eozinofīlo skaits asinīs (šūnas/µl): vidēji (SD)</w:t>
            </w:r>
          </w:p>
        </w:tc>
        <w:tc>
          <w:tcPr>
            <w:tcW w:w="2997" w:type="dxa"/>
            <w:shd w:val="clear" w:color="auto" w:fill="auto"/>
          </w:tcPr>
          <w:p w14:paraId="03A56F56" w14:textId="77777777" w:rsidR="005D13F5" w:rsidRPr="00BF6621" w:rsidRDefault="005D13F5" w:rsidP="00791991">
            <w:pPr>
              <w:pStyle w:val="Paragraph"/>
              <w:keepNext/>
              <w:jc w:val="center"/>
              <w:rPr>
                <w:sz w:val="22"/>
                <w:szCs w:val="22"/>
                <w:lang w:val="lv-LV"/>
              </w:rPr>
            </w:pPr>
            <w:r w:rsidRPr="00BF6621">
              <w:rPr>
                <w:sz w:val="22"/>
                <w:szCs w:val="22"/>
                <w:lang w:val="lv-LV"/>
              </w:rPr>
              <w:t>346,1 (284,1)</w:t>
            </w:r>
          </w:p>
        </w:tc>
        <w:tc>
          <w:tcPr>
            <w:tcW w:w="2997" w:type="dxa"/>
            <w:shd w:val="clear" w:color="auto" w:fill="auto"/>
          </w:tcPr>
          <w:p w14:paraId="7CACFACC" w14:textId="77777777" w:rsidR="005D13F5" w:rsidRPr="00BF6621" w:rsidRDefault="005D13F5" w:rsidP="00791991">
            <w:pPr>
              <w:pStyle w:val="Paragraph"/>
              <w:keepNext/>
              <w:jc w:val="center"/>
              <w:rPr>
                <w:sz w:val="22"/>
                <w:szCs w:val="22"/>
                <w:lang w:val="lv-LV"/>
              </w:rPr>
            </w:pPr>
            <w:r w:rsidRPr="00BF6621">
              <w:rPr>
                <w:sz w:val="22"/>
                <w:szCs w:val="22"/>
                <w:lang w:val="lv-LV"/>
              </w:rPr>
              <w:t>334,6 (187,6)</w:t>
            </w:r>
          </w:p>
        </w:tc>
      </w:tr>
      <w:tr w:rsidR="005D13F5" w:rsidRPr="00BF6621" w14:paraId="59CFAB6C" w14:textId="77777777" w:rsidTr="002B1AB4">
        <w:trPr>
          <w:cantSplit/>
        </w:trPr>
        <w:tc>
          <w:tcPr>
            <w:tcW w:w="2996" w:type="dxa"/>
            <w:shd w:val="clear" w:color="auto" w:fill="auto"/>
          </w:tcPr>
          <w:p w14:paraId="11233591" w14:textId="77777777" w:rsidR="005D13F5" w:rsidRPr="00BF6621" w:rsidRDefault="005D13F5" w:rsidP="00791991">
            <w:pPr>
              <w:pStyle w:val="Paragraph"/>
              <w:keepNext/>
              <w:rPr>
                <w:sz w:val="22"/>
                <w:szCs w:val="22"/>
                <w:lang w:val="lv-LV"/>
              </w:rPr>
            </w:pPr>
            <w:r w:rsidRPr="00BF6621">
              <w:rPr>
                <w:sz w:val="22"/>
                <w:szCs w:val="22"/>
                <w:lang w:val="lv-LV"/>
              </w:rPr>
              <w:t>Kopējais IgE SV/ml: vidēji (SD)</w:t>
            </w:r>
          </w:p>
        </w:tc>
        <w:tc>
          <w:tcPr>
            <w:tcW w:w="2997" w:type="dxa"/>
            <w:shd w:val="clear" w:color="auto" w:fill="auto"/>
          </w:tcPr>
          <w:p w14:paraId="0ECABA2B" w14:textId="77777777" w:rsidR="005D13F5" w:rsidRPr="00BF6621" w:rsidRDefault="005D13F5" w:rsidP="00791991">
            <w:pPr>
              <w:pStyle w:val="Paragraph"/>
              <w:keepNext/>
              <w:jc w:val="center"/>
              <w:rPr>
                <w:sz w:val="22"/>
                <w:szCs w:val="22"/>
                <w:lang w:val="lv-LV"/>
              </w:rPr>
            </w:pPr>
            <w:r w:rsidRPr="00BF6621">
              <w:rPr>
                <w:sz w:val="22"/>
                <w:szCs w:val="22"/>
                <w:lang w:val="lv-LV"/>
              </w:rPr>
              <w:t>160,9 (139,6)</w:t>
            </w:r>
          </w:p>
        </w:tc>
        <w:tc>
          <w:tcPr>
            <w:tcW w:w="2997" w:type="dxa"/>
            <w:shd w:val="clear" w:color="auto" w:fill="auto"/>
          </w:tcPr>
          <w:p w14:paraId="1254C9D5" w14:textId="77777777" w:rsidR="005D13F5" w:rsidRPr="00BF6621" w:rsidRDefault="005D13F5" w:rsidP="00791991">
            <w:pPr>
              <w:pStyle w:val="Paragraph"/>
              <w:keepNext/>
              <w:jc w:val="center"/>
              <w:rPr>
                <w:sz w:val="22"/>
                <w:szCs w:val="22"/>
                <w:lang w:val="lv-LV"/>
              </w:rPr>
            </w:pPr>
            <w:r w:rsidRPr="00BF6621">
              <w:rPr>
                <w:sz w:val="22"/>
                <w:szCs w:val="22"/>
                <w:lang w:val="lv-LV"/>
              </w:rPr>
              <w:t>190,2 (200,5)</w:t>
            </w:r>
          </w:p>
        </w:tc>
      </w:tr>
      <w:tr w:rsidR="005D13F5" w:rsidRPr="00BF6621" w14:paraId="0C1B29C3" w14:textId="77777777" w:rsidTr="002B1AB4">
        <w:trPr>
          <w:cantSplit/>
        </w:trPr>
        <w:tc>
          <w:tcPr>
            <w:tcW w:w="2996" w:type="dxa"/>
            <w:shd w:val="clear" w:color="auto" w:fill="auto"/>
          </w:tcPr>
          <w:p w14:paraId="0EF02D2C" w14:textId="77777777" w:rsidR="005D13F5" w:rsidRPr="00BF6621" w:rsidRDefault="005D13F5" w:rsidP="00791991">
            <w:pPr>
              <w:pStyle w:val="Paragraph"/>
              <w:keepNext/>
              <w:rPr>
                <w:sz w:val="22"/>
                <w:szCs w:val="22"/>
                <w:lang w:val="lv-LV"/>
              </w:rPr>
            </w:pPr>
            <w:r w:rsidRPr="00BF6621">
              <w:rPr>
                <w:sz w:val="22"/>
                <w:szCs w:val="22"/>
                <w:lang w:val="lv-LV"/>
              </w:rPr>
              <w:t>Astma (%)</w:t>
            </w:r>
          </w:p>
        </w:tc>
        <w:tc>
          <w:tcPr>
            <w:tcW w:w="2997" w:type="dxa"/>
            <w:shd w:val="clear" w:color="auto" w:fill="auto"/>
          </w:tcPr>
          <w:p w14:paraId="2F01A9C8" w14:textId="77777777" w:rsidR="005D13F5" w:rsidRPr="00BF6621" w:rsidRDefault="005D13F5" w:rsidP="00791991">
            <w:pPr>
              <w:pStyle w:val="Paragraph"/>
              <w:keepNext/>
              <w:jc w:val="center"/>
              <w:rPr>
                <w:sz w:val="22"/>
                <w:szCs w:val="22"/>
                <w:lang w:val="lv-LV"/>
              </w:rPr>
            </w:pPr>
            <w:r w:rsidRPr="00BF6621">
              <w:rPr>
                <w:sz w:val="22"/>
                <w:szCs w:val="22"/>
                <w:lang w:val="lv-LV"/>
              </w:rPr>
              <w:t>53,6</w:t>
            </w:r>
          </w:p>
        </w:tc>
        <w:tc>
          <w:tcPr>
            <w:tcW w:w="2997" w:type="dxa"/>
            <w:shd w:val="clear" w:color="auto" w:fill="auto"/>
          </w:tcPr>
          <w:p w14:paraId="6DDB2B5B" w14:textId="77777777" w:rsidR="005D13F5" w:rsidRPr="00BF6621" w:rsidRDefault="005D13F5" w:rsidP="00791991">
            <w:pPr>
              <w:pStyle w:val="Paragraph"/>
              <w:keepNext/>
              <w:jc w:val="center"/>
              <w:rPr>
                <w:sz w:val="22"/>
                <w:szCs w:val="22"/>
                <w:lang w:val="lv-LV"/>
              </w:rPr>
            </w:pPr>
            <w:r w:rsidRPr="00BF6621">
              <w:rPr>
                <w:sz w:val="22"/>
                <w:szCs w:val="22"/>
                <w:lang w:val="lv-LV"/>
              </w:rPr>
              <w:t>60,6</w:t>
            </w:r>
          </w:p>
        </w:tc>
      </w:tr>
      <w:tr w:rsidR="005D13F5" w:rsidRPr="00BF6621" w14:paraId="34AB42BD" w14:textId="77777777" w:rsidTr="002B1AB4">
        <w:trPr>
          <w:cantSplit/>
        </w:trPr>
        <w:tc>
          <w:tcPr>
            <w:tcW w:w="2996" w:type="dxa"/>
            <w:shd w:val="clear" w:color="auto" w:fill="auto"/>
          </w:tcPr>
          <w:p w14:paraId="091DE04E" w14:textId="77777777" w:rsidR="005D13F5" w:rsidRPr="00BF6621" w:rsidRDefault="005D13F5" w:rsidP="00791991">
            <w:pPr>
              <w:pStyle w:val="Paragraph"/>
              <w:keepNext/>
              <w:ind w:left="284" w:hanging="284"/>
              <w:rPr>
                <w:sz w:val="22"/>
                <w:szCs w:val="22"/>
                <w:lang w:val="lv-LV"/>
              </w:rPr>
            </w:pPr>
            <w:r w:rsidRPr="00BF6621">
              <w:rPr>
                <w:sz w:val="22"/>
                <w:szCs w:val="22"/>
                <w:lang w:val="lv-LV"/>
              </w:rPr>
              <w:tab/>
              <w:t>Viegla (%)</w:t>
            </w:r>
          </w:p>
        </w:tc>
        <w:tc>
          <w:tcPr>
            <w:tcW w:w="2997" w:type="dxa"/>
            <w:shd w:val="clear" w:color="auto" w:fill="auto"/>
          </w:tcPr>
          <w:p w14:paraId="5A32C83B" w14:textId="77777777" w:rsidR="005D13F5" w:rsidRPr="00BF6621" w:rsidRDefault="005D13F5" w:rsidP="00791991">
            <w:pPr>
              <w:pStyle w:val="Paragraph"/>
              <w:keepNext/>
              <w:jc w:val="center"/>
              <w:rPr>
                <w:sz w:val="22"/>
                <w:szCs w:val="22"/>
                <w:lang w:val="lv-LV"/>
              </w:rPr>
            </w:pPr>
            <w:r w:rsidRPr="00BF6621">
              <w:rPr>
                <w:sz w:val="22"/>
                <w:szCs w:val="22"/>
                <w:lang w:val="lv-LV"/>
              </w:rPr>
              <w:t>37,8</w:t>
            </w:r>
          </w:p>
        </w:tc>
        <w:tc>
          <w:tcPr>
            <w:tcW w:w="2997" w:type="dxa"/>
            <w:shd w:val="clear" w:color="auto" w:fill="auto"/>
          </w:tcPr>
          <w:p w14:paraId="69386C9A" w14:textId="77777777" w:rsidR="005D13F5" w:rsidRPr="00BF6621" w:rsidRDefault="005D13F5" w:rsidP="00791991">
            <w:pPr>
              <w:pStyle w:val="Paragraph"/>
              <w:keepNext/>
              <w:jc w:val="center"/>
              <w:rPr>
                <w:sz w:val="22"/>
                <w:szCs w:val="22"/>
                <w:lang w:val="lv-LV"/>
              </w:rPr>
            </w:pPr>
            <w:r w:rsidRPr="00BF6621">
              <w:rPr>
                <w:sz w:val="22"/>
                <w:szCs w:val="22"/>
                <w:lang w:val="lv-LV"/>
              </w:rPr>
              <w:t>32,5</w:t>
            </w:r>
          </w:p>
        </w:tc>
      </w:tr>
      <w:tr w:rsidR="005D13F5" w:rsidRPr="00BF6621" w14:paraId="12B970AD" w14:textId="77777777" w:rsidTr="002B1AB4">
        <w:trPr>
          <w:cantSplit/>
        </w:trPr>
        <w:tc>
          <w:tcPr>
            <w:tcW w:w="2996" w:type="dxa"/>
            <w:shd w:val="clear" w:color="auto" w:fill="auto"/>
          </w:tcPr>
          <w:p w14:paraId="292C0AA1" w14:textId="77777777" w:rsidR="005D13F5" w:rsidRPr="00BF6621" w:rsidRDefault="005D13F5" w:rsidP="00791991">
            <w:pPr>
              <w:pStyle w:val="Paragraph"/>
              <w:keepNext/>
              <w:ind w:left="284" w:hanging="284"/>
              <w:rPr>
                <w:sz w:val="22"/>
                <w:szCs w:val="22"/>
                <w:lang w:val="lv-LV"/>
              </w:rPr>
            </w:pPr>
            <w:r w:rsidRPr="00BF6621">
              <w:rPr>
                <w:sz w:val="22"/>
                <w:szCs w:val="22"/>
                <w:lang w:val="lv-LV"/>
              </w:rPr>
              <w:tab/>
              <w:t>Vidēji smaga (%)</w:t>
            </w:r>
          </w:p>
        </w:tc>
        <w:tc>
          <w:tcPr>
            <w:tcW w:w="2997" w:type="dxa"/>
            <w:shd w:val="clear" w:color="auto" w:fill="auto"/>
          </w:tcPr>
          <w:p w14:paraId="19A07E49" w14:textId="77777777" w:rsidR="005D13F5" w:rsidRPr="00BF6621" w:rsidRDefault="005D13F5" w:rsidP="00791991">
            <w:pPr>
              <w:pStyle w:val="Paragraph"/>
              <w:keepNext/>
              <w:jc w:val="center"/>
              <w:rPr>
                <w:sz w:val="22"/>
                <w:szCs w:val="22"/>
                <w:lang w:val="lv-LV"/>
              </w:rPr>
            </w:pPr>
            <w:r w:rsidRPr="00BF6621">
              <w:rPr>
                <w:sz w:val="22"/>
                <w:szCs w:val="22"/>
                <w:lang w:val="lv-LV"/>
              </w:rPr>
              <w:t>58,1</w:t>
            </w:r>
          </w:p>
        </w:tc>
        <w:tc>
          <w:tcPr>
            <w:tcW w:w="2997" w:type="dxa"/>
            <w:shd w:val="clear" w:color="auto" w:fill="auto"/>
          </w:tcPr>
          <w:p w14:paraId="3D19680C" w14:textId="77777777" w:rsidR="005D13F5" w:rsidRPr="00BF6621" w:rsidRDefault="005D13F5" w:rsidP="00791991">
            <w:pPr>
              <w:pStyle w:val="Paragraph"/>
              <w:keepNext/>
              <w:jc w:val="center"/>
              <w:rPr>
                <w:sz w:val="22"/>
                <w:szCs w:val="22"/>
                <w:lang w:val="lv-LV"/>
              </w:rPr>
            </w:pPr>
            <w:r w:rsidRPr="00BF6621">
              <w:rPr>
                <w:sz w:val="22"/>
                <w:szCs w:val="22"/>
                <w:lang w:val="lv-LV"/>
              </w:rPr>
              <w:t>58,4</w:t>
            </w:r>
          </w:p>
        </w:tc>
      </w:tr>
      <w:tr w:rsidR="005D13F5" w:rsidRPr="00BF6621" w14:paraId="07AF4E42" w14:textId="77777777" w:rsidTr="002B1AB4">
        <w:trPr>
          <w:cantSplit/>
        </w:trPr>
        <w:tc>
          <w:tcPr>
            <w:tcW w:w="2996" w:type="dxa"/>
            <w:shd w:val="clear" w:color="auto" w:fill="auto"/>
          </w:tcPr>
          <w:p w14:paraId="6F2447EE" w14:textId="77777777" w:rsidR="005D13F5" w:rsidRPr="00BF6621" w:rsidRDefault="005D13F5" w:rsidP="00791991">
            <w:pPr>
              <w:pStyle w:val="Paragraph"/>
              <w:keepNext/>
              <w:ind w:left="284" w:hanging="284"/>
              <w:rPr>
                <w:sz w:val="22"/>
                <w:szCs w:val="22"/>
                <w:lang w:val="lv-LV"/>
              </w:rPr>
            </w:pPr>
            <w:r w:rsidRPr="00BF6621">
              <w:rPr>
                <w:sz w:val="22"/>
                <w:szCs w:val="22"/>
                <w:lang w:val="lv-LV"/>
              </w:rPr>
              <w:tab/>
              <w:t>Smaga (%)</w:t>
            </w:r>
          </w:p>
        </w:tc>
        <w:tc>
          <w:tcPr>
            <w:tcW w:w="2997" w:type="dxa"/>
            <w:shd w:val="clear" w:color="auto" w:fill="auto"/>
          </w:tcPr>
          <w:p w14:paraId="5DE8604F" w14:textId="77777777" w:rsidR="005D13F5" w:rsidRPr="00BF6621" w:rsidRDefault="005D13F5" w:rsidP="00791991">
            <w:pPr>
              <w:pStyle w:val="Paragraph"/>
              <w:keepNext/>
              <w:jc w:val="center"/>
              <w:rPr>
                <w:sz w:val="22"/>
                <w:szCs w:val="22"/>
                <w:lang w:val="lv-LV"/>
              </w:rPr>
            </w:pPr>
            <w:r w:rsidRPr="00BF6621">
              <w:rPr>
                <w:sz w:val="22"/>
                <w:szCs w:val="22"/>
                <w:lang w:val="lv-LV"/>
              </w:rPr>
              <w:t>4,1</w:t>
            </w:r>
          </w:p>
        </w:tc>
        <w:tc>
          <w:tcPr>
            <w:tcW w:w="2997" w:type="dxa"/>
            <w:shd w:val="clear" w:color="auto" w:fill="auto"/>
          </w:tcPr>
          <w:p w14:paraId="36C39170" w14:textId="77777777" w:rsidR="005D13F5" w:rsidRPr="00BF6621" w:rsidRDefault="005D13F5" w:rsidP="00791991">
            <w:pPr>
              <w:pStyle w:val="Paragraph"/>
              <w:keepNext/>
              <w:jc w:val="center"/>
              <w:rPr>
                <w:sz w:val="22"/>
                <w:szCs w:val="22"/>
                <w:lang w:val="lv-LV"/>
              </w:rPr>
            </w:pPr>
            <w:r w:rsidRPr="00BF6621">
              <w:rPr>
                <w:sz w:val="22"/>
                <w:szCs w:val="22"/>
                <w:lang w:val="lv-LV"/>
              </w:rPr>
              <w:t>9,1</w:t>
            </w:r>
          </w:p>
        </w:tc>
      </w:tr>
      <w:tr w:rsidR="005D13F5" w:rsidRPr="00BF6621" w14:paraId="5B253FB7" w14:textId="77777777" w:rsidTr="002B1AB4">
        <w:trPr>
          <w:cantSplit/>
        </w:trPr>
        <w:tc>
          <w:tcPr>
            <w:tcW w:w="2996" w:type="dxa"/>
            <w:shd w:val="clear" w:color="auto" w:fill="auto"/>
          </w:tcPr>
          <w:p w14:paraId="6B59E1E9" w14:textId="77777777" w:rsidR="005D13F5" w:rsidRPr="00BF6621" w:rsidRDefault="005D13F5" w:rsidP="00791991">
            <w:pPr>
              <w:pStyle w:val="Paragraph"/>
              <w:keepNext/>
              <w:rPr>
                <w:sz w:val="22"/>
                <w:szCs w:val="22"/>
                <w:lang w:val="lv-LV"/>
              </w:rPr>
            </w:pPr>
            <w:r w:rsidRPr="00BF6621">
              <w:rPr>
                <w:sz w:val="22"/>
                <w:szCs w:val="22"/>
                <w:lang w:val="lv-LV"/>
              </w:rPr>
              <w:t>Aspirīna izraisīts elpceļu slimības paasinājums (%)</w:t>
            </w:r>
          </w:p>
        </w:tc>
        <w:tc>
          <w:tcPr>
            <w:tcW w:w="2997" w:type="dxa"/>
            <w:shd w:val="clear" w:color="auto" w:fill="auto"/>
          </w:tcPr>
          <w:p w14:paraId="723CA0BA" w14:textId="77777777" w:rsidR="005D13F5" w:rsidRPr="00BF6621" w:rsidRDefault="005D13F5" w:rsidP="00791991">
            <w:pPr>
              <w:pStyle w:val="Paragraph"/>
              <w:keepNext/>
              <w:jc w:val="center"/>
              <w:rPr>
                <w:sz w:val="22"/>
                <w:szCs w:val="22"/>
                <w:lang w:val="lv-LV"/>
              </w:rPr>
            </w:pPr>
            <w:r w:rsidRPr="00BF6621">
              <w:rPr>
                <w:sz w:val="22"/>
                <w:szCs w:val="22"/>
                <w:lang w:val="lv-LV"/>
              </w:rPr>
              <w:t>19,6</w:t>
            </w:r>
          </w:p>
        </w:tc>
        <w:tc>
          <w:tcPr>
            <w:tcW w:w="2997" w:type="dxa"/>
            <w:shd w:val="clear" w:color="auto" w:fill="auto"/>
          </w:tcPr>
          <w:p w14:paraId="1AEEEDCB" w14:textId="77777777" w:rsidR="005D13F5" w:rsidRPr="00BF6621" w:rsidRDefault="005D13F5" w:rsidP="00791991">
            <w:pPr>
              <w:pStyle w:val="Paragraph"/>
              <w:keepNext/>
              <w:jc w:val="center"/>
              <w:rPr>
                <w:sz w:val="22"/>
                <w:szCs w:val="22"/>
                <w:lang w:val="lv-LV"/>
              </w:rPr>
            </w:pPr>
            <w:r w:rsidRPr="00BF6621">
              <w:rPr>
                <w:sz w:val="22"/>
                <w:szCs w:val="22"/>
                <w:lang w:val="lv-LV"/>
              </w:rPr>
              <w:t>35,4</w:t>
            </w:r>
          </w:p>
        </w:tc>
      </w:tr>
      <w:tr w:rsidR="005D13F5" w:rsidRPr="00BF6621" w14:paraId="15CA4523" w14:textId="77777777" w:rsidTr="002B1AB4">
        <w:trPr>
          <w:cantSplit/>
        </w:trPr>
        <w:tc>
          <w:tcPr>
            <w:tcW w:w="2996" w:type="dxa"/>
            <w:shd w:val="clear" w:color="auto" w:fill="auto"/>
          </w:tcPr>
          <w:p w14:paraId="3F0A2772" w14:textId="77777777" w:rsidR="005D13F5" w:rsidRPr="00BF6621" w:rsidRDefault="005D13F5" w:rsidP="00791991">
            <w:pPr>
              <w:pStyle w:val="Paragraph"/>
              <w:keepNext/>
              <w:rPr>
                <w:sz w:val="22"/>
                <w:szCs w:val="22"/>
                <w:lang w:val="lv-LV"/>
              </w:rPr>
            </w:pPr>
            <w:r w:rsidRPr="00BF6621">
              <w:rPr>
                <w:sz w:val="22"/>
                <w:szCs w:val="22"/>
                <w:lang w:val="lv-LV"/>
              </w:rPr>
              <w:t>Alerģisks rinīts</w:t>
            </w:r>
          </w:p>
        </w:tc>
        <w:tc>
          <w:tcPr>
            <w:tcW w:w="2997" w:type="dxa"/>
            <w:shd w:val="clear" w:color="auto" w:fill="auto"/>
          </w:tcPr>
          <w:p w14:paraId="039823B3" w14:textId="77777777" w:rsidR="005D13F5" w:rsidRPr="00BF6621" w:rsidRDefault="005D13F5" w:rsidP="00791991">
            <w:pPr>
              <w:pStyle w:val="Paragraph"/>
              <w:keepNext/>
              <w:jc w:val="center"/>
              <w:rPr>
                <w:sz w:val="22"/>
                <w:szCs w:val="22"/>
                <w:lang w:val="lv-LV"/>
              </w:rPr>
            </w:pPr>
            <w:r w:rsidRPr="00BF6621">
              <w:rPr>
                <w:sz w:val="22"/>
                <w:szCs w:val="22"/>
                <w:lang w:val="lv-LV"/>
              </w:rPr>
              <w:t>43,5</w:t>
            </w:r>
          </w:p>
        </w:tc>
        <w:tc>
          <w:tcPr>
            <w:tcW w:w="2997" w:type="dxa"/>
            <w:shd w:val="clear" w:color="auto" w:fill="auto"/>
          </w:tcPr>
          <w:p w14:paraId="7E9E30FD" w14:textId="77777777" w:rsidR="005D13F5" w:rsidRPr="00BF6621" w:rsidRDefault="005D13F5" w:rsidP="00791991">
            <w:pPr>
              <w:pStyle w:val="Paragraph"/>
              <w:keepNext/>
              <w:jc w:val="center"/>
              <w:rPr>
                <w:sz w:val="22"/>
                <w:szCs w:val="22"/>
                <w:lang w:val="lv-LV"/>
              </w:rPr>
            </w:pPr>
            <w:r w:rsidRPr="00BF6621">
              <w:rPr>
                <w:sz w:val="22"/>
                <w:szCs w:val="22"/>
                <w:lang w:val="lv-LV"/>
              </w:rPr>
              <w:t>42,5</w:t>
            </w:r>
          </w:p>
        </w:tc>
      </w:tr>
    </w:tbl>
    <w:p w14:paraId="0BCB007F" w14:textId="77777777" w:rsidR="005D13F5" w:rsidRPr="00BF6621" w:rsidRDefault="005D13F5" w:rsidP="00791991">
      <w:pPr>
        <w:widowControl w:val="0"/>
        <w:tabs>
          <w:tab w:val="clear" w:pos="567"/>
        </w:tabs>
        <w:spacing w:line="240" w:lineRule="auto"/>
        <w:rPr>
          <w:szCs w:val="22"/>
          <w:lang w:val="lv-LV"/>
        </w:rPr>
      </w:pPr>
      <w:r w:rsidRPr="00BF6621">
        <w:rPr>
          <w:szCs w:val="22"/>
          <w:lang w:val="lv-LV"/>
        </w:rPr>
        <w:t>SD = standarta novirze (</w:t>
      </w:r>
      <w:r w:rsidRPr="00BF6621">
        <w:rPr>
          <w:i/>
          <w:szCs w:val="22"/>
          <w:lang w:val="lv-LV"/>
        </w:rPr>
        <w:t>standard deviation</w:t>
      </w:r>
      <w:r w:rsidRPr="00BF6621">
        <w:rPr>
          <w:szCs w:val="22"/>
          <w:lang w:val="lv-LV"/>
        </w:rPr>
        <w:t xml:space="preserve">); SNOT-22 = </w:t>
      </w:r>
      <w:r w:rsidRPr="00BF6621">
        <w:rPr>
          <w:color w:val="444444"/>
          <w:szCs w:val="22"/>
          <w:shd w:val="clear" w:color="auto" w:fill="FFFFFF"/>
          <w:lang w:val="lv-LV"/>
        </w:rPr>
        <w:t>sinonazālais iznākumu tests</w:t>
      </w:r>
      <w:r w:rsidRPr="00BF6621">
        <w:rPr>
          <w:szCs w:val="22"/>
          <w:lang w:val="lv-LV"/>
        </w:rPr>
        <w:t xml:space="preserve"> (</w:t>
      </w:r>
      <w:r w:rsidRPr="00BF6621">
        <w:rPr>
          <w:i/>
          <w:szCs w:val="22"/>
          <w:lang w:val="lv-LV"/>
        </w:rPr>
        <w:t>Sino-Nasal Outcome Test 22 Questionnaire</w:t>
      </w:r>
      <w:r w:rsidRPr="00BF6621">
        <w:rPr>
          <w:szCs w:val="22"/>
          <w:lang w:val="lv-LV"/>
        </w:rPr>
        <w:t>); IgE = imūnglobulīns E; SV = starptautiskās vienības. Lielāks NPS, NCS un SNOT-22 punktu skaits norāda uz lielāku slimības smaguma pakāpi.</w:t>
      </w:r>
    </w:p>
    <w:p w14:paraId="05DEC522" w14:textId="77777777" w:rsidR="005D13F5" w:rsidRPr="00BF6621" w:rsidRDefault="005D13F5" w:rsidP="00791991">
      <w:pPr>
        <w:widowControl w:val="0"/>
        <w:tabs>
          <w:tab w:val="clear" w:pos="567"/>
        </w:tabs>
        <w:spacing w:line="240" w:lineRule="auto"/>
        <w:rPr>
          <w:szCs w:val="22"/>
          <w:lang w:val="lv-LV"/>
        </w:rPr>
      </w:pPr>
    </w:p>
    <w:p w14:paraId="4E3D5748" w14:textId="636CD534" w:rsidR="005D13F5" w:rsidRPr="00BF6621" w:rsidRDefault="005D13F5" w:rsidP="00791991">
      <w:pPr>
        <w:widowControl w:val="0"/>
        <w:tabs>
          <w:tab w:val="clear" w:pos="567"/>
        </w:tabs>
        <w:spacing w:line="240" w:lineRule="auto"/>
        <w:rPr>
          <w:szCs w:val="22"/>
          <w:lang w:val="lv-LV"/>
        </w:rPr>
      </w:pPr>
      <w:r w:rsidRPr="00BF6621">
        <w:rPr>
          <w:szCs w:val="22"/>
          <w:lang w:val="lv-LV"/>
        </w:rPr>
        <w:t xml:space="preserve">Kopējie primārie mērķa kritēriji bija bilaterālais endoskopiskais deguna polipu punktu skaits (NPS) un vidējais deguna nosprostojuma punktu skaits (NCS) 24. nedēļā. Gan 1., gan 2. deguna polipu pētījumos pacientiem, kuri saņēma </w:t>
      </w:r>
      <w:r w:rsidR="00F45976" w:rsidRPr="00BF6621">
        <w:rPr>
          <w:color w:val="000000"/>
          <w:szCs w:val="22"/>
          <w:lang w:val="lv-LV"/>
        </w:rPr>
        <w:t>omalizumabu</w:t>
      </w:r>
      <w:r w:rsidRPr="00BF6621">
        <w:rPr>
          <w:szCs w:val="22"/>
          <w:lang w:val="lv-LV"/>
        </w:rPr>
        <w:t>, bija statistiski nozīmīgi lielāks NPS un nedēļas vidējā NCS uzlabojums no sākotnējā stāvokļa 24. nedēļā nekā pacientiem, kuri saņēma placebo. Deguna polipu 1. un 2. pētījuma rezultāti parādīti 7. tabulā.</w:t>
      </w:r>
    </w:p>
    <w:p w14:paraId="224A4C42" w14:textId="77777777" w:rsidR="005D13F5" w:rsidRPr="00BF6621" w:rsidRDefault="005D13F5" w:rsidP="00791991">
      <w:pPr>
        <w:widowControl w:val="0"/>
        <w:tabs>
          <w:tab w:val="clear" w:pos="567"/>
        </w:tabs>
        <w:spacing w:line="240" w:lineRule="auto"/>
        <w:rPr>
          <w:color w:val="000000"/>
          <w:szCs w:val="22"/>
          <w:u w:val="single"/>
          <w:lang w:val="lv-LV"/>
        </w:rPr>
      </w:pPr>
    </w:p>
    <w:p w14:paraId="175C576C" w14:textId="77777777" w:rsidR="005D13F5" w:rsidRPr="00BF6621" w:rsidRDefault="005D13F5" w:rsidP="00565C0D">
      <w:pPr>
        <w:keepNext/>
        <w:tabs>
          <w:tab w:val="clear" w:pos="567"/>
        </w:tabs>
        <w:spacing w:line="240" w:lineRule="auto"/>
        <w:ind w:left="1134" w:hanging="1134"/>
        <w:rPr>
          <w:szCs w:val="22"/>
          <w:lang w:val="lv-LV"/>
        </w:rPr>
      </w:pPr>
      <w:r w:rsidRPr="00BF6621">
        <w:rPr>
          <w:b/>
          <w:color w:val="000000"/>
          <w:szCs w:val="22"/>
          <w:lang w:val="lv-LV"/>
        </w:rPr>
        <w:lastRenderedPageBreak/>
        <w:t>7. tabula.</w:t>
      </w:r>
      <w:r w:rsidRPr="00BF6621">
        <w:rPr>
          <w:b/>
          <w:szCs w:val="22"/>
          <w:lang w:val="lv-LV"/>
        </w:rPr>
        <w:tab/>
        <w:t>Izmaiņas no sākotnējā stāvokļa 24. nedēļā klīnisko punktu skaitā 1. polipu pētījumā, 2. polipu pētījumā un apkopotajos rezultātos</w:t>
      </w:r>
    </w:p>
    <w:p w14:paraId="4C927CBC" w14:textId="77777777" w:rsidR="005D13F5" w:rsidRPr="00BF6621" w:rsidRDefault="005D13F5" w:rsidP="00565C0D">
      <w:pPr>
        <w:pStyle w:val="Text"/>
        <w:keepNext/>
        <w:widowControl w:val="0"/>
        <w:spacing w:before="0"/>
        <w:rPr>
          <w:sz w:val="22"/>
          <w:szCs w:val="22"/>
          <w:lang w:val="lv-LV"/>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1157"/>
        <w:gridCol w:w="1157"/>
        <w:gridCol w:w="1157"/>
        <w:gridCol w:w="1157"/>
        <w:gridCol w:w="1157"/>
        <w:gridCol w:w="1155"/>
      </w:tblGrid>
      <w:tr w:rsidR="005D13F5" w:rsidRPr="00BF6621" w14:paraId="4FCE98B6" w14:textId="77777777" w:rsidTr="002B1AB4">
        <w:trPr>
          <w:cantSplit/>
        </w:trPr>
        <w:tc>
          <w:tcPr>
            <w:tcW w:w="1124" w:type="pct"/>
            <w:shd w:val="clear" w:color="auto" w:fill="auto"/>
          </w:tcPr>
          <w:p w14:paraId="2AC82279" w14:textId="77777777" w:rsidR="005D13F5" w:rsidRPr="00BF6621" w:rsidRDefault="005D13F5" w:rsidP="00791991">
            <w:pPr>
              <w:keepNext/>
              <w:widowControl w:val="0"/>
              <w:tabs>
                <w:tab w:val="left" w:pos="284"/>
              </w:tabs>
              <w:spacing w:after="20"/>
              <w:rPr>
                <w:color w:val="000000"/>
                <w:sz w:val="20"/>
                <w:lang w:val="lv-LV"/>
              </w:rPr>
            </w:pPr>
          </w:p>
        </w:tc>
        <w:tc>
          <w:tcPr>
            <w:tcW w:w="1292" w:type="pct"/>
            <w:gridSpan w:val="2"/>
            <w:shd w:val="clear" w:color="auto" w:fill="auto"/>
            <w:vAlign w:val="bottom"/>
          </w:tcPr>
          <w:p w14:paraId="5ADF3E31" w14:textId="77777777" w:rsidR="005D13F5" w:rsidRPr="00BF6621" w:rsidRDefault="005D13F5" w:rsidP="00791991">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1. deguna polipu</w:t>
            </w:r>
            <w:r w:rsidRPr="00BF6621">
              <w:rPr>
                <w:rFonts w:eastAsia="PMingLiU"/>
                <w:b/>
                <w:color w:val="000000"/>
                <w:sz w:val="20"/>
                <w:lang w:val="lv-LV" w:eastAsia="zh-TW"/>
              </w:rPr>
              <w:br/>
              <w:t>pētījums</w:t>
            </w:r>
          </w:p>
        </w:tc>
        <w:tc>
          <w:tcPr>
            <w:tcW w:w="1292" w:type="pct"/>
            <w:gridSpan w:val="2"/>
            <w:vAlign w:val="bottom"/>
          </w:tcPr>
          <w:p w14:paraId="4161CD85" w14:textId="77777777" w:rsidR="005D13F5" w:rsidRPr="00BF6621" w:rsidRDefault="005D13F5" w:rsidP="00791991">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2. deguna polipu</w:t>
            </w:r>
            <w:r w:rsidRPr="00BF6621">
              <w:rPr>
                <w:rFonts w:eastAsia="PMingLiU"/>
                <w:b/>
                <w:color w:val="000000"/>
                <w:sz w:val="20"/>
                <w:lang w:val="lv-LV" w:eastAsia="zh-TW"/>
              </w:rPr>
              <w:br/>
              <w:t>pētījums</w:t>
            </w:r>
          </w:p>
        </w:tc>
        <w:tc>
          <w:tcPr>
            <w:tcW w:w="1291" w:type="pct"/>
            <w:gridSpan w:val="2"/>
          </w:tcPr>
          <w:p w14:paraId="60163A7C" w14:textId="77777777" w:rsidR="005D13F5" w:rsidRPr="00BF6621" w:rsidRDefault="005D13F5" w:rsidP="00791991">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Deguna polipu</w:t>
            </w:r>
            <w:r w:rsidRPr="00BF6621">
              <w:rPr>
                <w:rFonts w:eastAsia="PMingLiU"/>
                <w:b/>
                <w:color w:val="000000"/>
                <w:sz w:val="20"/>
                <w:lang w:val="lv-LV" w:eastAsia="zh-TW"/>
              </w:rPr>
              <w:br/>
              <w:t>apkopotie rezultāti</w:t>
            </w:r>
          </w:p>
        </w:tc>
      </w:tr>
      <w:tr w:rsidR="005D13F5" w:rsidRPr="00BF6621" w14:paraId="6AF9CF0B" w14:textId="77777777" w:rsidTr="002B1AB4">
        <w:trPr>
          <w:cantSplit/>
        </w:trPr>
        <w:tc>
          <w:tcPr>
            <w:tcW w:w="1124" w:type="pct"/>
            <w:shd w:val="clear" w:color="auto" w:fill="auto"/>
          </w:tcPr>
          <w:p w14:paraId="43C56D03" w14:textId="77777777" w:rsidR="005D13F5" w:rsidRPr="00BF6621" w:rsidRDefault="005D13F5" w:rsidP="00791991">
            <w:pPr>
              <w:keepNext/>
              <w:widowControl w:val="0"/>
              <w:tabs>
                <w:tab w:val="left" w:pos="284"/>
              </w:tabs>
              <w:spacing w:after="20"/>
              <w:rPr>
                <w:color w:val="000000"/>
                <w:sz w:val="20"/>
                <w:lang w:val="lv-LV"/>
              </w:rPr>
            </w:pPr>
          </w:p>
        </w:tc>
        <w:tc>
          <w:tcPr>
            <w:tcW w:w="646" w:type="pct"/>
            <w:shd w:val="clear" w:color="auto" w:fill="auto"/>
            <w:vAlign w:val="bottom"/>
          </w:tcPr>
          <w:p w14:paraId="07F3DF57" w14:textId="77777777" w:rsidR="005D13F5" w:rsidRPr="00BF6621" w:rsidRDefault="005D13F5" w:rsidP="00791991">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Placebo</w:t>
            </w:r>
          </w:p>
        </w:tc>
        <w:tc>
          <w:tcPr>
            <w:tcW w:w="646" w:type="pct"/>
            <w:vAlign w:val="bottom"/>
          </w:tcPr>
          <w:p w14:paraId="31CBB884" w14:textId="613C25F2" w:rsidR="005D13F5" w:rsidRPr="008517F4" w:rsidRDefault="00F45976" w:rsidP="00791991">
            <w:pPr>
              <w:keepNext/>
              <w:widowControl w:val="0"/>
              <w:tabs>
                <w:tab w:val="left" w:pos="284"/>
              </w:tabs>
              <w:spacing w:after="20"/>
              <w:jc w:val="center"/>
              <w:rPr>
                <w:rFonts w:eastAsia="PMingLiU"/>
                <w:b/>
                <w:color w:val="000000"/>
                <w:sz w:val="20"/>
                <w:lang w:val="lv-LV" w:eastAsia="zh-TW"/>
              </w:rPr>
            </w:pPr>
            <w:r w:rsidRPr="00BF6621">
              <w:rPr>
                <w:b/>
                <w:bCs/>
                <w:color w:val="000000"/>
                <w:sz w:val="20"/>
                <w:lang w:val="lv-LV"/>
              </w:rPr>
              <w:t>Omalizumabs</w:t>
            </w:r>
          </w:p>
        </w:tc>
        <w:tc>
          <w:tcPr>
            <w:tcW w:w="646" w:type="pct"/>
            <w:vAlign w:val="bottom"/>
          </w:tcPr>
          <w:p w14:paraId="6F72645C" w14:textId="77777777" w:rsidR="005D13F5" w:rsidRPr="008517F4" w:rsidRDefault="005D13F5" w:rsidP="00791991">
            <w:pPr>
              <w:keepNext/>
              <w:widowControl w:val="0"/>
              <w:tabs>
                <w:tab w:val="left" w:pos="284"/>
              </w:tabs>
              <w:spacing w:after="20"/>
              <w:jc w:val="center"/>
              <w:rPr>
                <w:rFonts w:eastAsia="PMingLiU"/>
                <w:b/>
                <w:color w:val="000000"/>
                <w:sz w:val="20"/>
                <w:lang w:val="lv-LV" w:eastAsia="zh-TW"/>
              </w:rPr>
            </w:pPr>
            <w:r w:rsidRPr="008517F4">
              <w:rPr>
                <w:rFonts w:eastAsia="PMingLiU"/>
                <w:b/>
                <w:color w:val="000000"/>
                <w:sz w:val="20"/>
                <w:lang w:val="lv-LV" w:eastAsia="zh-TW"/>
              </w:rPr>
              <w:t>Placebo</w:t>
            </w:r>
          </w:p>
        </w:tc>
        <w:tc>
          <w:tcPr>
            <w:tcW w:w="646" w:type="pct"/>
            <w:vAlign w:val="bottom"/>
          </w:tcPr>
          <w:p w14:paraId="12811769" w14:textId="5B88B0FE" w:rsidR="005D13F5" w:rsidRPr="008517F4" w:rsidRDefault="00F45976" w:rsidP="00791991">
            <w:pPr>
              <w:keepNext/>
              <w:widowControl w:val="0"/>
              <w:tabs>
                <w:tab w:val="left" w:pos="284"/>
              </w:tabs>
              <w:spacing w:after="20"/>
              <w:jc w:val="center"/>
              <w:rPr>
                <w:rFonts w:eastAsia="PMingLiU"/>
                <w:b/>
                <w:color w:val="000000"/>
                <w:sz w:val="20"/>
                <w:lang w:val="lv-LV" w:eastAsia="zh-TW"/>
              </w:rPr>
            </w:pPr>
            <w:r w:rsidRPr="008517F4">
              <w:rPr>
                <w:rFonts w:eastAsia="PMingLiU"/>
                <w:b/>
                <w:color w:val="000000"/>
                <w:sz w:val="20"/>
                <w:lang w:val="lv-LV" w:eastAsia="zh-TW"/>
              </w:rPr>
              <w:t>Omalizumabs</w:t>
            </w:r>
          </w:p>
        </w:tc>
        <w:tc>
          <w:tcPr>
            <w:tcW w:w="646" w:type="pct"/>
          </w:tcPr>
          <w:p w14:paraId="7D6BBF87" w14:textId="77777777" w:rsidR="005D13F5" w:rsidRPr="008517F4" w:rsidRDefault="005D13F5" w:rsidP="00791991">
            <w:pPr>
              <w:keepNext/>
              <w:widowControl w:val="0"/>
              <w:tabs>
                <w:tab w:val="left" w:pos="284"/>
              </w:tabs>
              <w:spacing w:after="20"/>
              <w:jc w:val="center"/>
              <w:rPr>
                <w:rFonts w:eastAsia="PMingLiU"/>
                <w:b/>
                <w:color w:val="000000"/>
                <w:sz w:val="20"/>
                <w:lang w:val="lv-LV" w:eastAsia="zh-TW"/>
              </w:rPr>
            </w:pPr>
            <w:r w:rsidRPr="008517F4">
              <w:rPr>
                <w:rFonts w:eastAsia="PMingLiU"/>
                <w:b/>
                <w:color w:val="000000"/>
                <w:sz w:val="20"/>
                <w:lang w:val="lv-LV" w:eastAsia="zh-TW"/>
              </w:rPr>
              <w:t>Placebo</w:t>
            </w:r>
          </w:p>
        </w:tc>
        <w:tc>
          <w:tcPr>
            <w:tcW w:w="645" w:type="pct"/>
          </w:tcPr>
          <w:p w14:paraId="299F9A93" w14:textId="25FAF8AF" w:rsidR="005D13F5" w:rsidRPr="008517F4" w:rsidRDefault="00F45976" w:rsidP="00791991">
            <w:pPr>
              <w:keepNext/>
              <w:widowControl w:val="0"/>
              <w:tabs>
                <w:tab w:val="left" w:pos="284"/>
              </w:tabs>
              <w:spacing w:after="20"/>
              <w:jc w:val="center"/>
              <w:rPr>
                <w:rFonts w:eastAsia="PMingLiU"/>
                <w:b/>
                <w:color w:val="000000"/>
                <w:sz w:val="20"/>
                <w:lang w:val="lv-LV" w:eastAsia="zh-TW"/>
              </w:rPr>
            </w:pPr>
            <w:r w:rsidRPr="008517F4">
              <w:rPr>
                <w:rFonts w:eastAsia="PMingLiU"/>
                <w:b/>
                <w:color w:val="000000"/>
                <w:sz w:val="20"/>
                <w:lang w:val="lv-LV" w:eastAsia="zh-TW"/>
              </w:rPr>
              <w:t>Omalizumabs</w:t>
            </w:r>
          </w:p>
        </w:tc>
      </w:tr>
      <w:tr w:rsidR="005D13F5" w:rsidRPr="00BF6621" w14:paraId="210BD8CA" w14:textId="77777777" w:rsidTr="002B1AB4">
        <w:trPr>
          <w:cantSplit/>
        </w:trPr>
        <w:tc>
          <w:tcPr>
            <w:tcW w:w="1124" w:type="pct"/>
            <w:tcBorders>
              <w:bottom w:val="single" w:sz="4" w:space="0" w:color="auto"/>
            </w:tcBorders>
            <w:shd w:val="clear" w:color="auto" w:fill="auto"/>
          </w:tcPr>
          <w:p w14:paraId="0C88CA71" w14:textId="77777777" w:rsidR="005D13F5" w:rsidRPr="00BF6621" w:rsidRDefault="005D13F5" w:rsidP="00791991">
            <w:pPr>
              <w:keepNext/>
              <w:widowControl w:val="0"/>
              <w:tabs>
                <w:tab w:val="left" w:pos="284"/>
              </w:tabs>
              <w:spacing w:after="20"/>
              <w:rPr>
                <w:color w:val="000000"/>
                <w:sz w:val="20"/>
                <w:lang w:val="lv-LV"/>
              </w:rPr>
            </w:pPr>
            <w:r w:rsidRPr="00BF6621">
              <w:rPr>
                <w:color w:val="000000"/>
                <w:sz w:val="20"/>
                <w:lang w:val="lv-LV"/>
              </w:rPr>
              <w:t>N</w:t>
            </w:r>
          </w:p>
        </w:tc>
        <w:tc>
          <w:tcPr>
            <w:tcW w:w="646" w:type="pct"/>
            <w:tcBorders>
              <w:bottom w:val="single" w:sz="4" w:space="0" w:color="auto"/>
            </w:tcBorders>
            <w:shd w:val="clear" w:color="auto" w:fill="auto"/>
          </w:tcPr>
          <w:p w14:paraId="76CB04D3"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66</w:t>
            </w:r>
          </w:p>
        </w:tc>
        <w:tc>
          <w:tcPr>
            <w:tcW w:w="646" w:type="pct"/>
            <w:tcBorders>
              <w:bottom w:val="single" w:sz="4" w:space="0" w:color="auto"/>
            </w:tcBorders>
          </w:tcPr>
          <w:p w14:paraId="65850032"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72</w:t>
            </w:r>
          </w:p>
        </w:tc>
        <w:tc>
          <w:tcPr>
            <w:tcW w:w="646" w:type="pct"/>
            <w:tcBorders>
              <w:bottom w:val="single" w:sz="4" w:space="0" w:color="auto"/>
            </w:tcBorders>
          </w:tcPr>
          <w:p w14:paraId="3A656D95"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65</w:t>
            </w:r>
          </w:p>
        </w:tc>
        <w:tc>
          <w:tcPr>
            <w:tcW w:w="646" w:type="pct"/>
            <w:tcBorders>
              <w:bottom w:val="single" w:sz="4" w:space="0" w:color="auto"/>
            </w:tcBorders>
          </w:tcPr>
          <w:p w14:paraId="6029CACA"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62</w:t>
            </w:r>
          </w:p>
        </w:tc>
        <w:tc>
          <w:tcPr>
            <w:tcW w:w="646" w:type="pct"/>
            <w:tcBorders>
              <w:bottom w:val="single" w:sz="4" w:space="0" w:color="auto"/>
            </w:tcBorders>
          </w:tcPr>
          <w:p w14:paraId="3E55832C"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131</w:t>
            </w:r>
          </w:p>
        </w:tc>
        <w:tc>
          <w:tcPr>
            <w:tcW w:w="645" w:type="pct"/>
            <w:tcBorders>
              <w:bottom w:val="single" w:sz="4" w:space="0" w:color="auto"/>
            </w:tcBorders>
          </w:tcPr>
          <w:p w14:paraId="7195F604"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134</w:t>
            </w:r>
          </w:p>
        </w:tc>
      </w:tr>
      <w:tr w:rsidR="005D13F5" w:rsidRPr="00BF6621" w14:paraId="3D8CC574" w14:textId="77777777" w:rsidTr="002B1AB4">
        <w:trPr>
          <w:cantSplit/>
        </w:trPr>
        <w:tc>
          <w:tcPr>
            <w:tcW w:w="1124" w:type="pct"/>
            <w:tcBorders>
              <w:bottom w:val="nil"/>
            </w:tcBorders>
            <w:shd w:val="clear" w:color="auto" w:fill="auto"/>
          </w:tcPr>
          <w:p w14:paraId="5E886F0F" w14:textId="77777777" w:rsidR="005D13F5" w:rsidRPr="00BF6621" w:rsidRDefault="005D13F5" w:rsidP="00791991">
            <w:pPr>
              <w:keepNext/>
              <w:widowControl w:val="0"/>
              <w:tabs>
                <w:tab w:val="left" w:pos="284"/>
              </w:tabs>
              <w:spacing w:after="20"/>
              <w:rPr>
                <w:color w:val="000000"/>
                <w:sz w:val="20"/>
                <w:lang w:val="lv-LV"/>
              </w:rPr>
            </w:pPr>
            <w:r w:rsidRPr="00BF6621">
              <w:rPr>
                <w:color w:val="000000"/>
                <w:sz w:val="20"/>
                <w:lang w:val="lv-LV"/>
              </w:rPr>
              <w:t>Deguna polipu punktu skaits</w:t>
            </w:r>
          </w:p>
        </w:tc>
        <w:tc>
          <w:tcPr>
            <w:tcW w:w="1292" w:type="pct"/>
            <w:gridSpan w:val="2"/>
            <w:tcBorders>
              <w:bottom w:val="nil"/>
            </w:tcBorders>
            <w:shd w:val="clear" w:color="auto" w:fill="auto"/>
          </w:tcPr>
          <w:p w14:paraId="33197CB3"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p>
        </w:tc>
        <w:tc>
          <w:tcPr>
            <w:tcW w:w="1292" w:type="pct"/>
            <w:gridSpan w:val="2"/>
            <w:tcBorders>
              <w:bottom w:val="nil"/>
            </w:tcBorders>
          </w:tcPr>
          <w:p w14:paraId="73D1A83B"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p>
        </w:tc>
        <w:tc>
          <w:tcPr>
            <w:tcW w:w="1291" w:type="pct"/>
            <w:gridSpan w:val="2"/>
            <w:tcBorders>
              <w:bottom w:val="nil"/>
            </w:tcBorders>
          </w:tcPr>
          <w:p w14:paraId="4D2FCB08"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p>
        </w:tc>
      </w:tr>
      <w:tr w:rsidR="005D13F5" w:rsidRPr="00BF6621" w14:paraId="676E8865" w14:textId="77777777" w:rsidTr="002B1AB4">
        <w:trPr>
          <w:cantSplit/>
        </w:trPr>
        <w:tc>
          <w:tcPr>
            <w:tcW w:w="1124" w:type="pct"/>
            <w:tcBorders>
              <w:bottom w:val="nil"/>
            </w:tcBorders>
            <w:shd w:val="clear" w:color="auto" w:fill="auto"/>
          </w:tcPr>
          <w:p w14:paraId="5C7FBAEC" w14:textId="77777777" w:rsidR="005D13F5" w:rsidRPr="00BF6621" w:rsidRDefault="005D13F5" w:rsidP="00791991">
            <w:pPr>
              <w:keepNext/>
              <w:widowControl w:val="0"/>
              <w:tabs>
                <w:tab w:val="left" w:pos="284"/>
              </w:tabs>
              <w:spacing w:after="20"/>
              <w:rPr>
                <w:color w:val="000000"/>
                <w:sz w:val="20"/>
                <w:lang w:val="lv-LV"/>
              </w:rPr>
            </w:pPr>
            <w:r w:rsidRPr="00BF6621">
              <w:rPr>
                <w:color w:val="000000"/>
                <w:sz w:val="20"/>
                <w:lang w:val="lv-LV"/>
              </w:rPr>
              <w:t>Vidējais sākotnējais</w:t>
            </w:r>
          </w:p>
        </w:tc>
        <w:tc>
          <w:tcPr>
            <w:tcW w:w="646" w:type="pct"/>
            <w:tcBorders>
              <w:bottom w:val="nil"/>
            </w:tcBorders>
            <w:shd w:val="clear" w:color="auto" w:fill="auto"/>
          </w:tcPr>
          <w:p w14:paraId="2B32CA06"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6,32</w:t>
            </w:r>
          </w:p>
        </w:tc>
        <w:tc>
          <w:tcPr>
            <w:tcW w:w="646" w:type="pct"/>
            <w:tcBorders>
              <w:bottom w:val="nil"/>
            </w:tcBorders>
          </w:tcPr>
          <w:p w14:paraId="567D1D4C"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6,19</w:t>
            </w:r>
          </w:p>
        </w:tc>
        <w:tc>
          <w:tcPr>
            <w:tcW w:w="646" w:type="pct"/>
            <w:tcBorders>
              <w:bottom w:val="nil"/>
            </w:tcBorders>
          </w:tcPr>
          <w:p w14:paraId="18D9D3A3"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6,09</w:t>
            </w:r>
          </w:p>
        </w:tc>
        <w:tc>
          <w:tcPr>
            <w:tcW w:w="646" w:type="pct"/>
            <w:tcBorders>
              <w:bottom w:val="nil"/>
            </w:tcBorders>
          </w:tcPr>
          <w:p w14:paraId="7798E4AF"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6,44</w:t>
            </w:r>
          </w:p>
        </w:tc>
        <w:tc>
          <w:tcPr>
            <w:tcW w:w="646" w:type="pct"/>
            <w:tcBorders>
              <w:bottom w:val="nil"/>
            </w:tcBorders>
          </w:tcPr>
          <w:p w14:paraId="3F8A10ED"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6,21</w:t>
            </w:r>
          </w:p>
        </w:tc>
        <w:tc>
          <w:tcPr>
            <w:tcW w:w="645" w:type="pct"/>
            <w:tcBorders>
              <w:bottom w:val="nil"/>
            </w:tcBorders>
          </w:tcPr>
          <w:p w14:paraId="2EB8179C"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6,31</w:t>
            </w:r>
          </w:p>
        </w:tc>
      </w:tr>
      <w:tr w:rsidR="005D13F5" w:rsidRPr="00BF6621" w14:paraId="78C73D30" w14:textId="77777777" w:rsidTr="002B1AB4">
        <w:trPr>
          <w:cantSplit/>
        </w:trPr>
        <w:tc>
          <w:tcPr>
            <w:tcW w:w="1124" w:type="pct"/>
            <w:tcBorders>
              <w:top w:val="nil"/>
              <w:bottom w:val="single" w:sz="4" w:space="0" w:color="auto"/>
            </w:tcBorders>
            <w:shd w:val="clear" w:color="auto" w:fill="auto"/>
          </w:tcPr>
          <w:p w14:paraId="16738AE6" w14:textId="77777777" w:rsidR="005D13F5" w:rsidRPr="00BF6621" w:rsidRDefault="005D13F5" w:rsidP="00791991">
            <w:pPr>
              <w:keepNext/>
              <w:widowControl w:val="0"/>
              <w:tabs>
                <w:tab w:val="left" w:pos="284"/>
              </w:tabs>
              <w:spacing w:after="20"/>
              <w:rPr>
                <w:color w:val="000000"/>
                <w:sz w:val="20"/>
                <w:lang w:val="lv-LV"/>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69A444DC"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0,06</w:t>
            </w:r>
          </w:p>
        </w:tc>
        <w:tc>
          <w:tcPr>
            <w:tcW w:w="646" w:type="pct"/>
            <w:tcBorders>
              <w:top w:val="nil"/>
              <w:bottom w:val="single" w:sz="4" w:space="0" w:color="auto"/>
            </w:tcBorders>
          </w:tcPr>
          <w:p w14:paraId="5DF2ABAC"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-1,08</w:t>
            </w:r>
          </w:p>
        </w:tc>
        <w:tc>
          <w:tcPr>
            <w:tcW w:w="646" w:type="pct"/>
            <w:tcBorders>
              <w:top w:val="nil"/>
              <w:bottom w:val="single" w:sz="4" w:space="0" w:color="auto"/>
            </w:tcBorders>
          </w:tcPr>
          <w:p w14:paraId="41B0DA13"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-0,31</w:t>
            </w:r>
          </w:p>
        </w:tc>
        <w:tc>
          <w:tcPr>
            <w:tcW w:w="646" w:type="pct"/>
            <w:tcBorders>
              <w:top w:val="nil"/>
              <w:bottom w:val="single" w:sz="4" w:space="0" w:color="auto"/>
            </w:tcBorders>
          </w:tcPr>
          <w:p w14:paraId="38AAD6A8"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-0,90</w:t>
            </w:r>
          </w:p>
        </w:tc>
        <w:tc>
          <w:tcPr>
            <w:tcW w:w="646" w:type="pct"/>
            <w:tcBorders>
              <w:top w:val="nil"/>
              <w:bottom w:val="single" w:sz="4" w:space="0" w:color="auto"/>
            </w:tcBorders>
          </w:tcPr>
          <w:p w14:paraId="0CF9B703"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-0,13</w:t>
            </w:r>
          </w:p>
        </w:tc>
        <w:tc>
          <w:tcPr>
            <w:tcW w:w="645" w:type="pct"/>
            <w:tcBorders>
              <w:top w:val="nil"/>
              <w:bottom w:val="single" w:sz="4" w:space="0" w:color="auto"/>
            </w:tcBorders>
          </w:tcPr>
          <w:p w14:paraId="62EEA89B"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-0,99</w:t>
            </w:r>
          </w:p>
        </w:tc>
      </w:tr>
      <w:tr w:rsidR="005D13F5" w:rsidRPr="00BF6621" w14:paraId="735C5C84" w14:textId="77777777" w:rsidTr="002B1AB4">
        <w:trPr>
          <w:cantSplit/>
          <w:trHeight w:val="759"/>
        </w:trPr>
        <w:tc>
          <w:tcPr>
            <w:tcW w:w="1124" w:type="pct"/>
            <w:tcBorders>
              <w:bottom w:val="nil"/>
            </w:tcBorders>
            <w:shd w:val="clear" w:color="auto" w:fill="auto"/>
          </w:tcPr>
          <w:p w14:paraId="0E835672" w14:textId="67ACFA08" w:rsidR="005D13F5" w:rsidRPr="00BF6621" w:rsidRDefault="005D13F5" w:rsidP="00F83E35">
            <w:pPr>
              <w:keepNext/>
              <w:widowControl w:val="0"/>
              <w:tabs>
                <w:tab w:val="clear" w:pos="567"/>
              </w:tabs>
              <w:spacing w:line="240" w:lineRule="auto"/>
              <w:rPr>
                <w:rFonts w:eastAsia="PMingLiU"/>
                <w:color w:val="000000"/>
                <w:sz w:val="20"/>
                <w:lang w:val="lv-LV" w:eastAsia="zh-TW"/>
              </w:rPr>
            </w:pPr>
            <w:r w:rsidRPr="00BF6621">
              <w:rPr>
                <w:rFonts w:eastAsia="PMingLiU"/>
                <w:color w:val="000000"/>
                <w:sz w:val="20"/>
                <w:lang w:val="lv-LV" w:eastAsia="zh-TW"/>
              </w:rPr>
              <w:t>Atšķirība (95% TI</w:t>
            </w:r>
            <w:r w:rsidR="002E177E" w:rsidRPr="008517F4">
              <w:rPr>
                <w:color w:val="000000"/>
                <w:sz w:val="20"/>
                <w:lang w:val="lv-LV"/>
              </w:rPr>
              <w:t>)</w:t>
            </w:r>
          </w:p>
        </w:tc>
        <w:tc>
          <w:tcPr>
            <w:tcW w:w="1292" w:type="pct"/>
            <w:gridSpan w:val="2"/>
            <w:tcBorders>
              <w:bottom w:val="nil"/>
            </w:tcBorders>
            <w:shd w:val="clear" w:color="auto" w:fill="auto"/>
          </w:tcPr>
          <w:p w14:paraId="176E614A" w14:textId="7200F8E4" w:rsidR="005D13F5" w:rsidRPr="00BF6621" w:rsidRDefault="005D13F5">
            <w:pPr>
              <w:keepNext/>
              <w:widowControl w:val="0"/>
              <w:tabs>
                <w:tab w:val="left" w:pos="284"/>
              </w:tabs>
              <w:spacing w:line="240" w:lineRule="auto"/>
              <w:jc w:val="center"/>
              <w:rPr>
                <w:color w:val="000000"/>
                <w:sz w:val="20"/>
                <w:lang w:val="lv-LV"/>
              </w:rPr>
            </w:pPr>
            <w:r w:rsidRPr="00BF6621">
              <w:rPr>
                <w:color w:val="000000"/>
                <w:sz w:val="20"/>
                <w:lang w:val="lv-LV"/>
              </w:rPr>
              <w:t>-1,14 (-1,59; -0,69)</w:t>
            </w:r>
          </w:p>
        </w:tc>
        <w:tc>
          <w:tcPr>
            <w:tcW w:w="1292" w:type="pct"/>
            <w:gridSpan w:val="2"/>
            <w:tcBorders>
              <w:bottom w:val="nil"/>
            </w:tcBorders>
          </w:tcPr>
          <w:p w14:paraId="00970F15" w14:textId="2A5949ED" w:rsidR="005D13F5" w:rsidRPr="00BF6621" w:rsidRDefault="005D13F5">
            <w:pPr>
              <w:keepNext/>
              <w:widowControl w:val="0"/>
              <w:tabs>
                <w:tab w:val="left" w:pos="284"/>
              </w:tabs>
              <w:spacing w:line="240" w:lineRule="auto"/>
              <w:jc w:val="center"/>
              <w:rPr>
                <w:color w:val="000000"/>
                <w:sz w:val="20"/>
                <w:lang w:val="lv-LV"/>
              </w:rPr>
            </w:pPr>
            <w:r w:rsidRPr="00BF6621">
              <w:rPr>
                <w:color w:val="000000"/>
                <w:sz w:val="20"/>
                <w:lang w:val="lv-LV"/>
              </w:rPr>
              <w:t>-0,59 (-1,05; -0,12)</w:t>
            </w:r>
          </w:p>
        </w:tc>
        <w:tc>
          <w:tcPr>
            <w:tcW w:w="1291" w:type="pct"/>
            <w:gridSpan w:val="2"/>
            <w:tcBorders>
              <w:bottom w:val="nil"/>
            </w:tcBorders>
          </w:tcPr>
          <w:p w14:paraId="33418371" w14:textId="77777777" w:rsidR="005D13F5" w:rsidRPr="00BF6621" w:rsidRDefault="005D13F5">
            <w:pPr>
              <w:keepNext/>
              <w:widowControl w:val="0"/>
              <w:tabs>
                <w:tab w:val="left" w:pos="284"/>
              </w:tabs>
              <w:spacing w:line="240" w:lineRule="auto"/>
              <w:jc w:val="center"/>
              <w:rPr>
                <w:color w:val="000000"/>
                <w:sz w:val="20"/>
                <w:lang w:val="lv-LV"/>
              </w:rPr>
            </w:pPr>
            <w:r w:rsidRPr="00BF6621">
              <w:rPr>
                <w:color w:val="000000"/>
                <w:sz w:val="20"/>
                <w:lang w:val="lv-LV"/>
              </w:rPr>
              <w:t>-0,86 (-1,18; -0,54)</w:t>
            </w:r>
          </w:p>
        </w:tc>
      </w:tr>
      <w:tr w:rsidR="005D13F5" w:rsidRPr="00BF6621" w14:paraId="5A96B87F" w14:textId="77777777" w:rsidTr="002B1AB4">
        <w:trPr>
          <w:cantSplit/>
        </w:trPr>
        <w:tc>
          <w:tcPr>
            <w:tcW w:w="1124" w:type="pct"/>
            <w:tcBorders>
              <w:top w:val="nil"/>
              <w:bottom w:val="single" w:sz="4" w:space="0" w:color="auto"/>
            </w:tcBorders>
            <w:shd w:val="clear" w:color="auto" w:fill="auto"/>
          </w:tcPr>
          <w:p w14:paraId="39562552" w14:textId="77777777" w:rsidR="005D13F5" w:rsidRPr="00BF6621" w:rsidRDefault="005D13F5" w:rsidP="00F83E35">
            <w:pPr>
              <w:keepNext/>
              <w:widowControl w:val="0"/>
              <w:tabs>
                <w:tab w:val="left" w:pos="284"/>
              </w:tabs>
              <w:spacing w:line="240" w:lineRule="auto"/>
              <w:ind w:left="267"/>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single" w:sz="4" w:space="0" w:color="auto"/>
            </w:tcBorders>
            <w:shd w:val="clear" w:color="auto" w:fill="auto"/>
          </w:tcPr>
          <w:p w14:paraId="38E28DE3" w14:textId="77777777" w:rsidR="005D13F5" w:rsidRPr="00BF6621" w:rsidRDefault="005D13F5">
            <w:pPr>
              <w:keepNext/>
              <w:widowControl w:val="0"/>
              <w:tabs>
                <w:tab w:val="left" w:pos="284"/>
              </w:tabs>
              <w:spacing w:line="240" w:lineRule="auto"/>
              <w:jc w:val="center"/>
              <w:rPr>
                <w:color w:val="000000"/>
                <w:sz w:val="20"/>
                <w:lang w:val="lv-LV"/>
              </w:rPr>
            </w:pPr>
            <w:r w:rsidRPr="00BF6621">
              <w:rPr>
                <w:color w:val="000000"/>
                <w:sz w:val="20"/>
                <w:lang w:val="lv-LV"/>
              </w:rPr>
              <w:t>&lt;0,0001</w:t>
            </w:r>
          </w:p>
        </w:tc>
        <w:tc>
          <w:tcPr>
            <w:tcW w:w="1292" w:type="pct"/>
            <w:gridSpan w:val="2"/>
            <w:tcBorders>
              <w:top w:val="nil"/>
              <w:bottom w:val="single" w:sz="4" w:space="0" w:color="auto"/>
            </w:tcBorders>
          </w:tcPr>
          <w:p w14:paraId="666A01CC" w14:textId="77777777" w:rsidR="005D13F5" w:rsidRPr="00BF6621" w:rsidRDefault="005D13F5">
            <w:pPr>
              <w:keepNext/>
              <w:widowControl w:val="0"/>
              <w:tabs>
                <w:tab w:val="left" w:pos="284"/>
              </w:tabs>
              <w:spacing w:line="240" w:lineRule="auto"/>
              <w:jc w:val="center"/>
              <w:rPr>
                <w:color w:val="000000"/>
                <w:sz w:val="20"/>
                <w:lang w:val="lv-LV"/>
              </w:rPr>
            </w:pPr>
            <w:r w:rsidRPr="00BF6621">
              <w:rPr>
                <w:color w:val="000000"/>
                <w:sz w:val="20"/>
                <w:lang w:val="lv-LV"/>
              </w:rPr>
              <w:t>0,0140</w:t>
            </w:r>
          </w:p>
        </w:tc>
        <w:tc>
          <w:tcPr>
            <w:tcW w:w="1291" w:type="pct"/>
            <w:gridSpan w:val="2"/>
            <w:tcBorders>
              <w:top w:val="nil"/>
              <w:bottom w:val="single" w:sz="4" w:space="0" w:color="auto"/>
            </w:tcBorders>
          </w:tcPr>
          <w:p w14:paraId="0BD3E221" w14:textId="77777777" w:rsidR="005D13F5" w:rsidRPr="00BF6621" w:rsidRDefault="005D13F5">
            <w:pPr>
              <w:keepNext/>
              <w:widowControl w:val="0"/>
              <w:tabs>
                <w:tab w:val="left" w:pos="284"/>
              </w:tabs>
              <w:spacing w:line="240" w:lineRule="auto"/>
              <w:jc w:val="center"/>
              <w:rPr>
                <w:color w:val="000000"/>
                <w:sz w:val="20"/>
                <w:lang w:val="lv-LV"/>
              </w:rPr>
            </w:pPr>
            <w:r w:rsidRPr="00BF6621">
              <w:rPr>
                <w:color w:val="000000"/>
                <w:sz w:val="20"/>
                <w:lang w:val="lv-LV"/>
              </w:rPr>
              <w:t>&lt;0,0001</w:t>
            </w:r>
          </w:p>
        </w:tc>
      </w:tr>
      <w:tr w:rsidR="005D13F5" w:rsidRPr="00BF6621" w14:paraId="7C424BDF" w14:textId="77777777" w:rsidTr="002B1AB4">
        <w:trPr>
          <w:cantSplit/>
        </w:trPr>
        <w:tc>
          <w:tcPr>
            <w:tcW w:w="1124" w:type="pct"/>
            <w:tcBorders>
              <w:top w:val="single" w:sz="4" w:space="0" w:color="auto"/>
              <w:bottom w:val="nil"/>
            </w:tcBorders>
            <w:shd w:val="clear" w:color="auto" w:fill="auto"/>
            <w:vAlign w:val="center"/>
          </w:tcPr>
          <w:p w14:paraId="6330B5EE" w14:textId="77777777" w:rsidR="005D13F5" w:rsidRPr="00BF6621" w:rsidRDefault="005D13F5" w:rsidP="00791991">
            <w:pPr>
              <w:keepNext/>
              <w:widowControl w:val="0"/>
              <w:tabs>
                <w:tab w:val="left" w:pos="284"/>
              </w:tabs>
              <w:spacing w:after="20"/>
              <w:rPr>
                <w:rFonts w:eastAsia="PMingLiU"/>
                <w:color w:val="000000"/>
                <w:sz w:val="20"/>
                <w:lang w:val="lv-LV" w:eastAsia="zh-TW"/>
              </w:rPr>
            </w:pPr>
            <w:r w:rsidRPr="00BF6621">
              <w:rPr>
                <w:color w:val="000000"/>
                <w:sz w:val="20"/>
                <w:lang w:val="lv-LV"/>
              </w:rPr>
              <w:t xml:space="preserve">7 dienu vidējais </w:t>
            </w:r>
            <w:r w:rsidRPr="00BF6621">
              <w:rPr>
                <w:sz w:val="20"/>
                <w:lang w:val="lv-LV"/>
              </w:rPr>
              <w:t>deguna nosprostojuma punktu skaits</w:t>
            </w:r>
          </w:p>
        </w:tc>
        <w:tc>
          <w:tcPr>
            <w:tcW w:w="1292" w:type="pct"/>
            <w:gridSpan w:val="2"/>
            <w:tcBorders>
              <w:top w:val="single" w:sz="4" w:space="0" w:color="auto"/>
              <w:bottom w:val="nil"/>
            </w:tcBorders>
            <w:shd w:val="clear" w:color="auto" w:fill="auto"/>
          </w:tcPr>
          <w:p w14:paraId="5EC04479" w14:textId="77777777" w:rsidR="005D13F5" w:rsidRPr="00BF6621" w:rsidRDefault="005D13F5" w:rsidP="00791991">
            <w:pPr>
              <w:keepNext/>
              <w:widowControl w:val="0"/>
              <w:tabs>
                <w:tab w:val="left" w:pos="284"/>
              </w:tabs>
              <w:spacing w:after="20"/>
              <w:rPr>
                <w:rFonts w:eastAsia="PMingLiU"/>
                <w:color w:val="000000"/>
                <w:sz w:val="20"/>
                <w:lang w:val="lv-LV" w:eastAsia="zh-TW"/>
              </w:rPr>
            </w:pPr>
          </w:p>
        </w:tc>
        <w:tc>
          <w:tcPr>
            <w:tcW w:w="1292" w:type="pct"/>
            <w:gridSpan w:val="2"/>
            <w:tcBorders>
              <w:top w:val="single" w:sz="4" w:space="0" w:color="auto"/>
              <w:bottom w:val="nil"/>
            </w:tcBorders>
          </w:tcPr>
          <w:p w14:paraId="110FCE12" w14:textId="77777777" w:rsidR="005D13F5" w:rsidRPr="00BF6621" w:rsidRDefault="005D13F5" w:rsidP="00791991">
            <w:pPr>
              <w:keepNext/>
              <w:widowControl w:val="0"/>
              <w:tabs>
                <w:tab w:val="left" w:pos="284"/>
              </w:tabs>
              <w:spacing w:after="20"/>
              <w:rPr>
                <w:color w:val="000000"/>
                <w:sz w:val="20"/>
                <w:lang w:val="lv-LV"/>
              </w:rPr>
            </w:pPr>
          </w:p>
        </w:tc>
        <w:tc>
          <w:tcPr>
            <w:tcW w:w="1291" w:type="pct"/>
            <w:gridSpan w:val="2"/>
            <w:tcBorders>
              <w:top w:val="single" w:sz="4" w:space="0" w:color="auto"/>
              <w:bottom w:val="nil"/>
            </w:tcBorders>
          </w:tcPr>
          <w:p w14:paraId="26614289" w14:textId="77777777" w:rsidR="005D13F5" w:rsidRPr="00BF6621" w:rsidRDefault="005D13F5" w:rsidP="00791991">
            <w:pPr>
              <w:keepNext/>
              <w:widowControl w:val="0"/>
              <w:tabs>
                <w:tab w:val="left" w:pos="284"/>
              </w:tabs>
              <w:spacing w:after="20"/>
              <w:rPr>
                <w:color w:val="000000"/>
                <w:sz w:val="20"/>
                <w:lang w:val="lv-LV"/>
              </w:rPr>
            </w:pPr>
          </w:p>
        </w:tc>
      </w:tr>
      <w:tr w:rsidR="005D13F5" w:rsidRPr="00BF6621" w14:paraId="52197FFD" w14:textId="77777777" w:rsidTr="002B1AB4">
        <w:trPr>
          <w:cantSplit/>
        </w:trPr>
        <w:tc>
          <w:tcPr>
            <w:tcW w:w="1124" w:type="pct"/>
            <w:tcBorders>
              <w:top w:val="single" w:sz="4" w:space="0" w:color="auto"/>
              <w:bottom w:val="nil"/>
            </w:tcBorders>
            <w:shd w:val="clear" w:color="auto" w:fill="auto"/>
          </w:tcPr>
          <w:p w14:paraId="16659C81" w14:textId="77777777" w:rsidR="005D13F5" w:rsidRPr="00BF6621" w:rsidRDefault="005D13F5" w:rsidP="00791991">
            <w:pPr>
              <w:keepNext/>
              <w:widowControl w:val="0"/>
              <w:tabs>
                <w:tab w:val="left" w:pos="284"/>
              </w:tabs>
              <w:spacing w:after="20"/>
              <w:rPr>
                <w:color w:val="000000"/>
                <w:sz w:val="20"/>
                <w:lang w:val="lv-LV"/>
              </w:rPr>
            </w:pPr>
            <w:r w:rsidRPr="00BF6621">
              <w:rPr>
                <w:color w:val="000000"/>
                <w:sz w:val="20"/>
                <w:lang w:val="lv-LV"/>
              </w:rPr>
              <w:t>Vidējais sākotnējais</w:t>
            </w:r>
          </w:p>
        </w:tc>
        <w:tc>
          <w:tcPr>
            <w:tcW w:w="646" w:type="pct"/>
            <w:tcBorders>
              <w:top w:val="single" w:sz="4" w:space="0" w:color="auto"/>
              <w:bottom w:val="nil"/>
            </w:tcBorders>
            <w:shd w:val="clear" w:color="auto" w:fill="auto"/>
          </w:tcPr>
          <w:p w14:paraId="5331C951"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2,46</w:t>
            </w:r>
          </w:p>
        </w:tc>
        <w:tc>
          <w:tcPr>
            <w:tcW w:w="646" w:type="pct"/>
            <w:tcBorders>
              <w:top w:val="single" w:sz="4" w:space="0" w:color="auto"/>
              <w:bottom w:val="nil"/>
            </w:tcBorders>
          </w:tcPr>
          <w:p w14:paraId="38051B11"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2,40</w:t>
            </w:r>
          </w:p>
        </w:tc>
        <w:tc>
          <w:tcPr>
            <w:tcW w:w="646" w:type="pct"/>
            <w:tcBorders>
              <w:top w:val="single" w:sz="4" w:space="0" w:color="auto"/>
              <w:bottom w:val="nil"/>
            </w:tcBorders>
          </w:tcPr>
          <w:p w14:paraId="36EC3192"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2,29</w:t>
            </w:r>
          </w:p>
        </w:tc>
        <w:tc>
          <w:tcPr>
            <w:tcW w:w="646" w:type="pct"/>
            <w:tcBorders>
              <w:top w:val="single" w:sz="4" w:space="0" w:color="auto"/>
              <w:bottom w:val="nil"/>
            </w:tcBorders>
          </w:tcPr>
          <w:p w14:paraId="1E367214"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2,26</w:t>
            </w:r>
          </w:p>
        </w:tc>
        <w:tc>
          <w:tcPr>
            <w:tcW w:w="646" w:type="pct"/>
            <w:tcBorders>
              <w:top w:val="single" w:sz="4" w:space="0" w:color="auto"/>
              <w:bottom w:val="nil"/>
            </w:tcBorders>
          </w:tcPr>
          <w:p w14:paraId="29C31A0C"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2,38</w:t>
            </w:r>
          </w:p>
        </w:tc>
        <w:tc>
          <w:tcPr>
            <w:tcW w:w="645" w:type="pct"/>
            <w:tcBorders>
              <w:top w:val="single" w:sz="4" w:space="0" w:color="auto"/>
              <w:bottom w:val="nil"/>
            </w:tcBorders>
          </w:tcPr>
          <w:p w14:paraId="3CCAFB5A"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2,34</w:t>
            </w:r>
          </w:p>
        </w:tc>
      </w:tr>
      <w:tr w:rsidR="005D13F5" w:rsidRPr="00BF6621" w14:paraId="1189EA8C" w14:textId="77777777" w:rsidTr="002B1AB4">
        <w:trPr>
          <w:cantSplit/>
        </w:trPr>
        <w:tc>
          <w:tcPr>
            <w:tcW w:w="1124" w:type="pct"/>
            <w:tcBorders>
              <w:top w:val="nil"/>
              <w:bottom w:val="single" w:sz="4" w:space="0" w:color="auto"/>
            </w:tcBorders>
            <w:shd w:val="clear" w:color="auto" w:fill="auto"/>
          </w:tcPr>
          <w:p w14:paraId="374FF403" w14:textId="77777777" w:rsidR="005D13F5" w:rsidRPr="00BF6621" w:rsidRDefault="005D13F5" w:rsidP="00791991">
            <w:pPr>
              <w:keepNext/>
              <w:widowControl w:val="0"/>
              <w:tabs>
                <w:tab w:val="left" w:pos="284"/>
              </w:tabs>
              <w:spacing w:after="20"/>
              <w:rPr>
                <w:color w:val="000000"/>
                <w:sz w:val="20"/>
                <w:lang w:val="lv-LV"/>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1150EE89"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-0,35</w:t>
            </w:r>
          </w:p>
        </w:tc>
        <w:tc>
          <w:tcPr>
            <w:tcW w:w="646" w:type="pct"/>
            <w:tcBorders>
              <w:top w:val="nil"/>
              <w:bottom w:val="single" w:sz="4" w:space="0" w:color="auto"/>
            </w:tcBorders>
          </w:tcPr>
          <w:p w14:paraId="68DBB045"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-0,89</w:t>
            </w:r>
          </w:p>
        </w:tc>
        <w:tc>
          <w:tcPr>
            <w:tcW w:w="646" w:type="pct"/>
            <w:tcBorders>
              <w:top w:val="nil"/>
              <w:bottom w:val="single" w:sz="4" w:space="0" w:color="auto"/>
            </w:tcBorders>
          </w:tcPr>
          <w:p w14:paraId="4F06313D"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-0,20</w:t>
            </w:r>
          </w:p>
        </w:tc>
        <w:tc>
          <w:tcPr>
            <w:tcW w:w="646" w:type="pct"/>
            <w:tcBorders>
              <w:top w:val="nil"/>
              <w:bottom w:val="single" w:sz="4" w:space="0" w:color="auto"/>
            </w:tcBorders>
          </w:tcPr>
          <w:p w14:paraId="3B9BD9C3"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-0,70</w:t>
            </w:r>
          </w:p>
        </w:tc>
        <w:tc>
          <w:tcPr>
            <w:tcW w:w="646" w:type="pct"/>
            <w:tcBorders>
              <w:top w:val="nil"/>
              <w:bottom w:val="single" w:sz="4" w:space="0" w:color="auto"/>
            </w:tcBorders>
          </w:tcPr>
          <w:p w14:paraId="64FDD731"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-0,28</w:t>
            </w:r>
          </w:p>
        </w:tc>
        <w:tc>
          <w:tcPr>
            <w:tcW w:w="645" w:type="pct"/>
            <w:tcBorders>
              <w:top w:val="nil"/>
              <w:bottom w:val="single" w:sz="4" w:space="0" w:color="auto"/>
            </w:tcBorders>
          </w:tcPr>
          <w:p w14:paraId="79356C55" w14:textId="77777777" w:rsidR="005D13F5" w:rsidRPr="00BF6621" w:rsidRDefault="005D13F5" w:rsidP="00791991">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-0,80</w:t>
            </w:r>
          </w:p>
        </w:tc>
      </w:tr>
      <w:tr w:rsidR="005D13F5" w:rsidRPr="00BF6621" w14:paraId="5ED2CC33" w14:textId="77777777" w:rsidTr="002B1AB4">
        <w:trPr>
          <w:cantSplit/>
          <w:trHeight w:val="820"/>
        </w:trPr>
        <w:tc>
          <w:tcPr>
            <w:tcW w:w="1124" w:type="pct"/>
            <w:tcBorders>
              <w:top w:val="single" w:sz="4" w:space="0" w:color="auto"/>
              <w:bottom w:val="nil"/>
            </w:tcBorders>
            <w:shd w:val="clear" w:color="auto" w:fill="auto"/>
          </w:tcPr>
          <w:p w14:paraId="72F7C576" w14:textId="3E75CFC1" w:rsidR="005D13F5" w:rsidRPr="00BF6621" w:rsidRDefault="005D13F5" w:rsidP="00791991">
            <w:pPr>
              <w:keepNext/>
              <w:widowControl w:val="0"/>
              <w:tabs>
                <w:tab w:val="clear" w:pos="567"/>
              </w:tabs>
              <w:spacing w:after="20"/>
              <w:ind w:hanging="3"/>
              <w:rPr>
                <w:rFonts w:eastAsia="PMingLiU"/>
                <w:color w:val="000000"/>
                <w:sz w:val="20"/>
                <w:lang w:val="lv-LV" w:eastAsia="zh-TW"/>
              </w:rPr>
            </w:pPr>
            <w:r w:rsidRPr="00BF6621">
              <w:rPr>
                <w:rFonts w:eastAsia="PMingLiU"/>
                <w:color w:val="000000"/>
                <w:sz w:val="20"/>
                <w:lang w:val="lv-LV" w:eastAsia="zh-TW"/>
              </w:rPr>
              <w:t>Atšķirība (95% TI</w:t>
            </w:r>
            <w:r w:rsidR="002E177E" w:rsidRPr="00BF6621">
              <w:rPr>
                <w:rFonts w:eastAsia="PMingLiU"/>
                <w:color w:val="000000"/>
                <w:sz w:val="20"/>
                <w:lang w:val="lv-LV" w:eastAsia="zh-TW"/>
              </w:rPr>
              <w:t>)</w:t>
            </w:r>
          </w:p>
        </w:tc>
        <w:tc>
          <w:tcPr>
            <w:tcW w:w="1292" w:type="pct"/>
            <w:gridSpan w:val="2"/>
            <w:tcBorders>
              <w:top w:val="single" w:sz="4" w:space="0" w:color="auto"/>
              <w:bottom w:val="nil"/>
            </w:tcBorders>
            <w:shd w:val="clear" w:color="auto" w:fill="auto"/>
          </w:tcPr>
          <w:p w14:paraId="3E2A38C6" w14:textId="48B003F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-0,55 (-0,84; -0,25)</w:t>
            </w:r>
          </w:p>
        </w:tc>
        <w:tc>
          <w:tcPr>
            <w:tcW w:w="1292" w:type="pct"/>
            <w:gridSpan w:val="2"/>
            <w:tcBorders>
              <w:top w:val="single" w:sz="4" w:space="0" w:color="auto"/>
              <w:bottom w:val="nil"/>
            </w:tcBorders>
          </w:tcPr>
          <w:p w14:paraId="74D0DAD8" w14:textId="2395074E"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-0,50 (-0,80; -0,19)</w:t>
            </w:r>
          </w:p>
        </w:tc>
        <w:tc>
          <w:tcPr>
            <w:tcW w:w="1291" w:type="pct"/>
            <w:gridSpan w:val="2"/>
            <w:tcBorders>
              <w:top w:val="single" w:sz="4" w:space="0" w:color="auto"/>
              <w:bottom w:val="nil"/>
            </w:tcBorders>
          </w:tcPr>
          <w:p w14:paraId="2343103D"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-0,52 (-0,73; -0,31)</w:t>
            </w:r>
          </w:p>
        </w:tc>
      </w:tr>
      <w:tr w:rsidR="005D13F5" w:rsidRPr="00BF6621" w14:paraId="30366540" w14:textId="77777777" w:rsidTr="002B1AB4">
        <w:trPr>
          <w:cantSplit/>
        </w:trPr>
        <w:tc>
          <w:tcPr>
            <w:tcW w:w="1124" w:type="pct"/>
            <w:tcBorders>
              <w:top w:val="nil"/>
              <w:bottom w:val="nil"/>
            </w:tcBorders>
            <w:shd w:val="clear" w:color="auto" w:fill="auto"/>
          </w:tcPr>
          <w:p w14:paraId="57F0AAC6"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nil"/>
            </w:tcBorders>
            <w:shd w:val="clear" w:color="auto" w:fill="auto"/>
          </w:tcPr>
          <w:p w14:paraId="46D45D7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0,0004</w:t>
            </w:r>
          </w:p>
        </w:tc>
        <w:tc>
          <w:tcPr>
            <w:tcW w:w="1292" w:type="pct"/>
            <w:gridSpan w:val="2"/>
            <w:tcBorders>
              <w:top w:val="nil"/>
              <w:bottom w:val="nil"/>
            </w:tcBorders>
          </w:tcPr>
          <w:p w14:paraId="5C13BCBB"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0,0017</w:t>
            </w:r>
          </w:p>
        </w:tc>
        <w:tc>
          <w:tcPr>
            <w:tcW w:w="1291" w:type="pct"/>
            <w:gridSpan w:val="2"/>
            <w:tcBorders>
              <w:top w:val="nil"/>
              <w:bottom w:val="nil"/>
            </w:tcBorders>
          </w:tcPr>
          <w:p w14:paraId="7C3C4BD7"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&lt;0,0001</w:t>
            </w:r>
          </w:p>
        </w:tc>
      </w:tr>
      <w:tr w:rsidR="005D13F5" w:rsidRPr="00BF6621" w14:paraId="0B151F6E" w14:textId="77777777" w:rsidTr="002B1AB4">
        <w:trPr>
          <w:cantSplit/>
        </w:trPr>
        <w:tc>
          <w:tcPr>
            <w:tcW w:w="1124" w:type="pct"/>
            <w:tcBorders>
              <w:top w:val="single" w:sz="4" w:space="0" w:color="auto"/>
              <w:bottom w:val="single" w:sz="4" w:space="0" w:color="auto"/>
            </w:tcBorders>
            <w:shd w:val="clear" w:color="auto" w:fill="auto"/>
          </w:tcPr>
          <w:p w14:paraId="31D722B1"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TNSS</w:t>
            </w:r>
          </w:p>
        </w:tc>
        <w:tc>
          <w:tcPr>
            <w:tcW w:w="1292" w:type="pct"/>
            <w:gridSpan w:val="2"/>
            <w:tcBorders>
              <w:top w:val="single" w:sz="4" w:space="0" w:color="auto"/>
              <w:bottom w:val="single" w:sz="4" w:space="0" w:color="auto"/>
            </w:tcBorders>
            <w:shd w:val="clear" w:color="auto" w:fill="auto"/>
          </w:tcPr>
          <w:p w14:paraId="255A9CFF" w14:textId="77777777" w:rsidR="005D13F5" w:rsidRPr="00BF6621" w:rsidRDefault="005D13F5" w:rsidP="00791991">
            <w:pPr>
              <w:keepNext/>
              <w:widowControl w:val="0"/>
              <w:tabs>
                <w:tab w:val="left" w:pos="284"/>
              </w:tabs>
              <w:spacing w:after="20"/>
              <w:jc w:val="center"/>
              <w:rPr>
                <w:color w:val="000000"/>
                <w:sz w:val="20"/>
                <w:lang w:val="lv-LV"/>
              </w:rPr>
            </w:pPr>
          </w:p>
        </w:tc>
        <w:tc>
          <w:tcPr>
            <w:tcW w:w="1292" w:type="pct"/>
            <w:gridSpan w:val="2"/>
            <w:tcBorders>
              <w:top w:val="single" w:sz="4" w:space="0" w:color="auto"/>
              <w:bottom w:val="single" w:sz="4" w:space="0" w:color="auto"/>
            </w:tcBorders>
          </w:tcPr>
          <w:p w14:paraId="20459B0F" w14:textId="77777777" w:rsidR="005D13F5" w:rsidRPr="00BF6621" w:rsidRDefault="005D13F5" w:rsidP="00791991">
            <w:pPr>
              <w:keepNext/>
              <w:widowControl w:val="0"/>
              <w:tabs>
                <w:tab w:val="left" w:pos="284"/>
              </w:tabs>
              <w:spacing w:after="20"/>
              <w:jc w:val="center"/>
              <w:rPr>
                <w:color w:val="000000"/>
                <w:sz w:val="20"/>
                <w:lang w:val="lv-LV"/>
              </w:rPr>
            </w:pPr>
          </w:p>
        </w:tc>
        <w:tc>
          <w:tcPr>
            <w:tcW w:w="1291" w:type="pct"/>
            <w:gridSpan w:val="2"/>
            <w:tcBorders>
              <w:top w:val="single" w:sz="4" w:space="0" w:color="auto"/>
              <w:bottom w:val="single" w:sz="4" w:space="0" w:color="auto"/>
            </w:tcBorders>
          </w:tcPr>
          <w:p w14:paraId="295A5FAC" w14:textId="77777777" w:rsidR="005D13F5" w:rsidRPr="00BF6621" w:rsidRDefault="005D13F5" w:rsidP="00791991">
            <w:pPr>
              <w:keepNext/>
              <w:widowControl w:val="0"/>
              <w:tabs>
                <w:tab w:val="left" w:pos="284"/>
              </w:tabs>
              <w:spacing w:after="20"/>
              <w:jc w:val="center"/>
              <w:rPr>
                <w:color w:val="000000"/>
                <w:sz w:val="20"/>
                <w:lang w:val="lv-LV"/>
              </w:rPr>
            </w:pPr>
          </w:p>
        </w:tc>
      </w:tr>
      <w:tr w:rsidR="005D13F5" w:rsidRPr="00BF6621" w14:paraId="1E205624" w14:textId="77777777" w:rsidTr="002B1AB4">
        <w:trPr>
          <w:cantSplit/>
        </w:trPr>
        <w:tc>
          <w:tcPr>
            <w:tcW w:w="1124" w:type="pct"/>
            <w:tcBorders>
              <w:top w:val="single" w:sz="4" w:space="0" w:color="auto"/>
              <w:bottom w:val="nil"/>
            </w:tcBorders>
            <w:shd w:val="clear" w:color="auto" w:fill="auto"/>
          </w:tcPr>
          <w:p w14:paraId="44637F8D"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color w:val="000000"/>
                <w:sz w:val="20"/>
                <w:lang w:val="lv-LV"/>
              </w:rPr>
              <w:t>Vidējais sākotnējais</w:t>
            </w:r>
          </w:p>
        </w:tc>
        <w:tc>
          <w:tcPr>
            <w:tcW w:w="646" w:type="pct"/>
            <w:tcBorders>
              <w:top w:val="single" w:sz="4" w:space="0" w:color="auto"/>
              <w:bottom w:val="nil"/>
            </w:tcBorders>
            <w:shd w:val="clear" w:color="auto" w:fill="auto"/>
          </w:tcPr>
          <w:p w14:paraId="38210DBA"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9,33</w:t>
            </w:r>
          </w:p>
        </w:tc>
        <w:tc>
          <w:tcPr>
            <w:tcW w:w="646" w:type="pct"/>
            <w:tcBorders>
              <w:top w:val="single" w:sz="4" w:space="0" w:color="auto"/>
              <w:bottom w:val="nil"/>
            </w:tcBorders>
            <w:shd w:val="clear" w:color="auto" w:fill="auto"/>
          </w:tcPr>
          <w:p w14:paraId="671879AD"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8,56</w:t>
            </w:r>
          </w:p>
        </w:tc>
        <w:tc>
          <w:tcPr>
            <w:tcW w:w="646" w:type="pct"/>
            <w:tcBorders>
              <w:top w:val="single" w:sz="4" w:space="0" w:color="auto"/>
              <w:bottom w:val="nil"/>
            </w:tcBorders>
          </w:tcPr>
          <w:p w14:paraId="3100CB46"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8,73</w:t>
            </w:r>
          </w:p>
        </w:tc>
        <w:tc>
          <w:tcPr>
            <w:tcW w:w="646" w:type="pct"/>
            <w:tcBorders>
              <w:top w:val="single" w:sz="4" w:space="0" w:color="auto"/>
              <w:bottom w:val="nil"/>
            </w:tcBorders>
          </w:tcPr>
          <w:p w14:paraId="068305B7"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8,37</w:t>
            </w:r>
          </w:p>
        </w:tc>
        <w:tc>
          <w:tcPr>
            <w:tcW w:w="646" w:type="pct"/>
            <w:tcBorders>
              <w:top w:val="single" w:sz="4" w:space="0" w:color="auto"/>
              <w:bottom w:val="nil"/>
            </w:tcBorders>
          </w:tcPr>
          <w:p w14:paraId="6B7EE351"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9,03</w:t>
            </w:r>
          </w:p>
        </w:tc>
        <w:tc>
          <w:tcPr>
            <w:tcW w:w="645" w:type="pct"/>
            <w:tcBorders>
              <w:top w:val="single" w:sz="4" w:space="0" w:color="auto"/>
              <w:bottom w:val="nil"/>
            </w:tcBorders>
          </w:tcPr>
          <w:p w14:paraId="7DE39036"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8,47</w:t>
            </w:r>
          </w:p>
        </w:tc>
      </w:tr>
      <w:tr w:rsidR="005D13F5" w:rsidRPr="00BF6621" w14:paraId="13731422" w14:textId="77777777" w:rsidTr="002B1AB4">
        <w:trPr>
          <w:cantSplit/>
        </w:trPr>
        <w:tc>
          <w:tcPr>
            <w:tcW w:w="1124" w:type="pct"/>
            <w:tcBorders>
              <w:top w:val="nil"/>
              <w:bottom w:val="single" w:sz="4" w:space="0" w:color="auto"/>
            </w:tcBorders>
            <w:shd w:val="clear" w:color="auto" w:fill="auto"/>
          </w:tcPr>
          <w:p w14:paraId="5995538E" w14:textId="77777777" w:rsidR="005D13F5" w:rsidRPr="00BF6621" w:rsidRDefault="005D13F5" w:rsidP="00791991">
            <w:pPr>
              <w:keepNext/>
              <w:widowControl w:val="0"/>
              <w:tabs>
                <w:tab w:val="left" w:pos="0"/>
              </w:tabs>
              <w:spacing w:after="20"/>
              <w:rPr>
                <w:rFonts w:eastAsia="PMingLiU"/>
                <w:color w:val="000000"/>
                <w:sz w:val="20"/>
                <w:lang w:val="lv-LV" w:eastAsia="zh-TW"/>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50B35C6E"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-1,06</w:t>
            </w:r>
          </w:p>
        </w:tc>
        <w:tc>
          <w:tcPr>
            <w:tcW w:w="646" w:type="pct"/>
            <w:tcBorders>
              <w:top w:val="nil"/>
              <w:bottom w:val="single" w:sz="4" w:space="0" w:color="auto"/>
            </w:tcBorders>
            <w:shd w:val="clear" w:color="auto" w:fill="auto"/>
          </w:tcPr>
          <w:p w14:paraId="0BEDCCBE"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-2,97</w:t>
            </w:r>
          </w:p>
        </w:tc>
        <w:tc>
          <w:tcPr>
            <w:tcW w:w="646" w:type="pct"/>
            <w:tcBorders>
              <w:top w:val="nil"/>
              <w:bottom w:val="single" w:sz="4" w:space="0" w:color="auto"/>
            </w:tcBorders>
          </w:tcPr>
          <w:p w14:paraId="3CD45443"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-0,44</w:t>
            </w:r>
          </w:p>
        </w:tc>
        <w:tc>
          <w:tcPr>
            <w:tcW w:w="646" w:type="pct"/>
            <w:tcBorders>
              <w:top w:val="nil"/>
              <w:bottom w:val="single" w:sz="4" w:space="0" w:color="auto"/>
            </w:tcBorders>
          </w:tcPr>
          <w:p w14:paraId="38B173DE"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-2,53</w:t>
            </w:r>
          </w:p>
        </w:tc>
        <w:tc>
          <w:tcPr>
            <w:tcW w:w="646" w:type="pct"/>
            <w:tcBorders>
              <w:top w:val="nil"/>
              <w:bottom w:val="single" w:sz="4" w:space="0" w:color="auto"/>
            </w:tcBorders>
          </w:tcPr>
          <w:p w14:paraId="0AB6EA36"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-0,77</w:t>
            </w:r>
          </w:p>
        </w:tc>
        <w:tc>
          <w:tcPr>
            <w:tcW w:w="645" w:type="pct"/>
            <w:tcBorders>
              <w:top w:val="nil"/>
              <w:bottom w:val="single" w:sz="4" w:space="0" w:color="auto"/>
            </w:tcBorders>
          </w:tcPr>
          <w:p w14:paraId="2643D5F0"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-2,75</w:t>
            </w:r>
          </w:p>
        </w:tc>
      </w:tr>
      <w:tr w:rsidR="005D13F5" w:rsidRPr="00BF6621" w14:paraId="681E21D0" w14:textId="77777777" w:rsidTr="002B1AB4">
        <w:trPr>
          <w:cantSplit/>
        </w:trPr>
        <w:tc>
          <w:tcPr>
            <w:tcW w:w="1124" w:type="pct"/>
            <w:tcBorders>
              <w:top w:val="single" w:sz="4" w:space="0" w:color="auto"/>
              <w:bottom w:val="nil"/>
            </w:tcBorders>
            <w:shd w:val="clear" w:color="auto" w:fill="auto"/>
          </w:tcPr>
          <w:p w14:paraId="40D81BD1" w14:textId="72B41216"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Atšķirība (95%</w:t>
            </w:r>
            <w:r w:rsidR="002E177E" w:rsidRPr="00BF6621">
              <w:rPr>
                <w:rFonts w:eastAsia="PMingLiU"/>
                <w:color w:val="000000"/>
                <w:sz w:val="20"/>
                <w:lang w:val="lv-LV" w:eastAsia="zh-TW"/>
              </w:rPr>
              <w:t xml:space="preserve"> TI</w:t>
            </w:r>
            <w:r w:rsidRPr="00BF6621">
              <w:rPr>
                <w:rFonts w:eastAsia="PMingLiU"/>
                <w:color w:val="000000"/>
                <w:sz w:val="20"/>
                <w:lang w:val="lv-LV" w:eastAsia="zh-TW"/>
              </w:rPr>
              <w:t>)</w:t>
            </w:r>
          </w:p>
        </w:tc>
        <w:tc>
          <w:tcPr>
            <w:tcW w:w="1292" w:type="pct"/>
            <w:gridSpan w:val="2"/>
            <w:tcBorders>
              <w:top w:val="single" w:sz="4" w:space="0" w:color="auto"/>
              <w:bottom w:val="nil"/>
            </w:tcBorders>
            <w:shd w:val="clear" w:color="auto" w:fill="auto"/>
          </w:tcPr>
          <w:p w14:paraId="3DAFF4F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-1,91 (-2.85; -0,96)</w:t>
            </w:r>
          </w:p>
        </w:tc>
        <w:tc>
          <w:tcPr>
            <w:tcW w:w="1292" w:type="pct"/>
            <w:gridSpan w:val="2"/>
            <w:tcBorders>
              <w:top w:val="single" w:sz="4" w:space="0" w:color="auto"/>
              <w:bottom w:val="nil"/>
            </w:tcBorders>
          </w:tcPr>
          <w:p w14:paraId="2256ACD6"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 xml:space="preserve">-2,09 (-3,00; -1,18) </w:t>
            </w:r>
          </w:p>
        </w:tc>
        <w:tc>
          <w:tcPr>
            <w:tcW w:w="1291" w:type="pct"/>
            <w:gridSpan w:val="2"/>
            <w:tcBorders>
              <w:top w:val="single" w:sz="4" w:space="0" w:color="auto"/>
              <w:bottom w:val="nil"/>
            </w:tcBorders>
          </w:tcPr>
          <w:p w14:paraId="72314B2E"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-1,98 (-2,63; -1,33)</w:t>
            </w:r>
          </w:p>
        </w:tc>
      </w:tr>
      <w:tr w:rsidR="005D13F5" w:rsidRPr="00BF6621" w14:paraId="522092A0" w14:textId="77777777" w:rsidTr="002B1AB4">
        <w:trPr>
          <w:cantSplit/>
        </w:trPr>
        <w:tc>
          <w:tcPr>
            <w:tcW w:w="1124" w:type="pct"/>
            <w:tcBorders>
              <w:top w:val="nil"/>
              <w:bottom w:val="single" w:sz="4" w:space="0" w:color="auto"/>
            </w:tcBorders>
            <w:shd w:val="clear" w:color="auto" w:fill="auto"/>
          </w:tcPr>
          <w:p w14:paraId="67041D60"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single" w:sz="4" w:space="0" w:color="auto"/>
            </w:tcBorders>
            <w:shd w:val="clear" w:color="auto" w:fill="auto"/>
          </w:tcPr>
          <w:p w14:paraId="23E7CC89"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0,0001</w:t>
            </w:r>
          </w:p>
        </w:tc>
        <w:tc>
          <w:tcPr>
            <w:tcW w:w="1292" w:type="pct"/>
            <w:gridSpan w:val="2"/>
            <w:tcBorders>
              <w:top w:val="nil"/>
              <w:bottom w:val="single" w:sz="4" w:space="0" w:color="auto"/>
            </w:tcBorders>
          </w:tcPr>
          <w:p w14:paraId="0E9E6363"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&lt;0,0001</w:t>
            </w:r>
          </w:p>
        </w:tc>
        <w:tc>
          <w:tcPr>
            <w:tcW w:w="1291" w:type="pct"/>
            <w:gridSpan w:val="2"/>
            <w:tcBorders>
              <w:top w:val="nil"/>
              <w:bottom w:val="single" w:sz="4" w:space="0" w:color="auto"/>
            </w:tcBorders>
          </w:tcPr>
          <w:p w14:paraId="6D57889B"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&lt;0,0001</w:t>
            </w:r>
          </w:p>
        </w:tc>
      </w:tr>
      <w:tr w:rsidR="005D13F5" w:rsidRPr="00BF6621" w14:paraId="26E60B7D" w14:textId="77777777" w:rsidTr="002B1AB4">
        <w:trPr>
          <w:cantSplit/>
        </w:trPr>
        <w:tc>
          <w:tcPr>
            <w:tcW w:w="1124" w:type="pct"/>
            <w:tcBorders>
              <w:top w:val="nil"/>
              <w:bottom w:val="single" w:sz="4" w:space="0" w:color="auto"/>
            </w:tcBorders>
            <w:shd w:val="clear" w:color="auto" w:fill="auto"/>
          </w:tcPr>
          <w:p w14:paraId="46A5E8C1"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SNOT-22</w:t>
            </w:r>
          </w:p>
        </w:tc>
        <w:tc>
          <w:tcPr>
            <w:tcW w:w="1292" w:type="pct"/>
            <w:gridSpan w:val="2"/>
            <w:tcBorders>
              <w:top w:val="single" w:sz="4" w:space="0" w:color="auto"/>
              <w:bottom w:val="single" w:sz="4" w:space="0" w:color="auto"/>
            </w:tcBorders>
            <w:shd w:val="clear" w:color="auto" w:fill="auto"/>
          </w:tcPr>
          <w:p w14:paraId="65DF0BC7" w14:textId="77777777" w:rsidR="005D13F5" w:rsidRPr="00BF6621" w:rsidRDefault="005D13F5" w:rsidP="00791991">
            <w:pPr>
              <w:keepNext/>
              <w:widowControl w:val="0"/>
              <w:tabs>
                <w:tab w:val="left" w:pos="284"/>
              </w:tabs>
              <w:spacing w:after="20"/>
              <w:jc w:val="center"/>
              <w:rPr>
                <w:color w:val="000000"/>
                <w:sz w:val="20"/>
                <w:lang w:val="lv-LV"/>
              </w:rPr>
            </w:pPr>
          </w:p>
        </w:tc>
        <w:tc>
          <w:tcPr>
            <w:tcW w:w="1292" w:type="pct"/>
            <w:gridSpan w:val="2"/>
            <w:tcBorders>
              <w:top w:val="single" w:sz="4" w:space="0" w:color="auto"/>
              <w:bottom w:val="single" w:sz="4" w:space="0" w:color="auto"/>
            </w:tcBorders>
          </w:tcPr>
          <w:p w14:paraId="38D3BF10" w14:textId="77777777" w:rsidR="005D13F5" w:rsidRPr="00BF6621" w:rsidRDefault="005D13F5" w:rsidP="00791991">
            <w:pPr>
              <w:keepNext/>
              <w:widowControl w:val="0"/>
              <w:tabs>
                <w:tab w:val="left" w:pos="284"/>
              </w:tabs>
              <w:spacing w:after="20"/>
              <w:jc w:val="center"/>
              <w:rPr>
                <w:color w:val="000000"/>
                <w:sz w:val="20"/>
                <w:lang w:val="lv-LV"/>
              </w:rPr>
            </w:pPr>
          </w:p>
        </w:tc>
        <w:tc>
          <w:tcPr>
            <w:tcW w:w="1291" w:type="pct"/>
            <w:gridSpan w:val="2"/>
            <w:tcBorders>
              <w:top w:val="single" w:sz="4" w:space="0" w:color="auto"/>
              <w:bottom w:val="single" w:sz="4" w:space="0" w:color="auto"/>
            </w:tcBorders>
          </w:tcPr>
          <w:p w14:paraId="2E55A6A0" w14:textId="77777777" w:rsidR="005D13F5" w:rsidRPr="00BF6621" w:rsidRDefault="005D13F5" w:rsidP="00791991">
            <w:pPr>
              <w:keepNext/>
              <w:widowControl w:val="0"/>
              <w:tabs>
                <w:tab w:val="left" w:pos="284"/>
              </w:tabs>
              <w:spacing w:after="20"/>
              <w:jc w:val="center"/>
              <w:rPr>
                <w:color w:val="000000"/>
                <w:sz w:val="20"/>
                <w:lang w:val="lv-LV"/>
              </w:rPr>
            </w:pPr>
          </w:p>
        </w:tc>
      </w:tr>
      <w:tr w:rsidR="005D13F5" w:rsidRPr="00BF6621" w14:paraId="3C703D6B" w14:textId="77777777" w:rsidTr="002B1AB4">
        <w:trPr>
          <w:cantSplit/>
        </w:trPr>
        <w:tc>
          <w:tcPr>
            <w:tcW w:w="1124" w:type="pct"/>
            <w:tcBorders>
              <w:top w:val="nil"/>
              <w:bottom w:val="nil"/>
            </w:tcBorders>
            <w:shd w:val="clear" w:color="auto" w:fill="auto"/>
          </w:tcPr>
          <w:p w14:paraId="62537933"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color w:val="000000"/>
                <w:sz w:val="20"/>
                <w:lang w:val="lv-LV"/>
              </w:rPr>
              <w:t>Vidējais sākotnējais</w:t>
            </w:r>
          </w:p>
        </w:tc>
        <w:tc>
          <w:tcPr>
            <w:tcW w:w="646" w:type="pct"/>
            <w:tcBorders>
              <w:top w:val="single" w:sz="4" w:space="0" w:color="auto"/>
              <w:bottom w:val="nil"/>
            </w:tcBorders>
            <w:shd w:val="clear" w:color="auto" w:fill="auto"/>
          </w:tcPr>
          <w:p w14:paraId="375D7B9C"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60,26</w:t>
            </w:r>
          </w:p>
        </w:tc>
        <w:tc>
          <w:tcPr>
            <w:tcW w:w="646" w:type="pct"/>
            <w:tcBorders>
              <w:top w:val="single" w:sz="4" w:space="0" w:color="auto"/>
              <w:bottom w:val="nil"/>
            </w:tcBorders>
            <w:shd w:val="clear" w:color="auto" w:fill="auto"/>
          </w:tcPr>
          <w:p w14:paraId="185BE099"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59,82</w:t>
            </w:r>
          </w:p>
        </w:tc>
        <w:tc>
          <w:tcPr>
            <w:tcW w:w="646" w:type="pct"/>
            <w:tcBorders>
              <w:top w:val="single" w:sz="4" w:space="0" w:color="auto"/>
              <w:bottom w:val="nil"/>
            </w:tcBorders>
          </w:tcPr>
          <w:p w14:paraId="17C407A7"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59,80</w:t>
            </w:r>
          </w:p>
        </w:tc>
        <w:tc>
          <w:tcPr>
            <w:tcW w:w="646" w:type="pct"/>
            <w:tcBorders>
              <w:top w:val="single" w:sz="4" w:space="0" w:color="auto"/>
              <w:bottom w:val="nil"/>
            </w:tcBorders>
          </w:tcPr>
          <w:p w14:paraId="566662BD"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59,21</w:t>
            </w:r>
          </w:p>
        </w:tc>
        <w:tc>
          <w:tcPr>
            <w:tcW w:w="646" w:type="pct"/>
            <w:tcBorders>
              <w:top w:val="single" w:sz="4" w:space="0" w:color="auto"/>
              <w:bottom w:val="nil"/>
            </w:tcBorders>
          </w:tcPr>
          <w:p w14:paraId="30E6DB08"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60,03</w:t>
            </w:r>
          </w:p>
        </w:tc>
        <w:tc>
          <w:tcPr>
            <w:tcW w:w="645" w:type="pct"/>
            <w:tcBorders>
              <w:top w:val="single" w:sz="4" w:space="0" w:color="auto"/>
              <w:bottom w:val="nil"/>
            </w:tcBorders>
          </w:tcPr>
          <w:p w14:paraId="236D8ABD"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59,54</w:t>
            </w:r>
          </w:p>
        </w:tc>
      </w:tr>
      <w:tr w:rsidR="005D13F5" w:rsidRPr="00BF6621" w14:paraId="4AAB7905" w14:textId="77777777" w:rsidTr="002B1AB4">
        <w:trPr>
          <w:cantSplit/>
        </w:trPr>
        <w:tc>
          <w:tcPr>
            <w:tcW w:w="1124" w:type="pct"/>
            <w:tcBorders>
              <w:top w:val="nil"/>
              <w:left w:val="single" w:sz="4" w:space="0" w:color="auto"/>
              <w:bottom w:val="single" w:sz="4" w:space="0" w:color="auto"/>
            </w:tcBorders>
            <w:shd w:val="clear" w:color="auto" w:fill="auto"/>
          </w:tcPr>
          <w:p w14:paraId="38F0F3A9" w14:textId="77777777" w:rsidR="005D13F5" w:rsidRPr="00BF6621" w:rsidRDefault="005D13F5" w:rsidP="00791991">
            <w:pPr>
              <w:keepNext/>
              <w:widowControl w:val="0"/>
              <w:tabs>
                <w:tab w:val="left" w:pos="0"/>
              </w:tabs>
              <w:spacing w:after="20"/>
              <w:rPr>
                <w:rFonts w:eastAsia="PMingLiU"/>
                <w:color w:val="000000"/>
                <w:sz w:val="20"/>
                <w:lang w:val="lv-LV" w:eastAsia="zh-TW"/>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0EC0604E"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-8,58</w:t>
            </w:r>
          </w:p>
        </w:tc>
        <w:tc>
          <w:tcPr>
            <w:tcW w:w="646" w:type="pct"/>
            <w:tcBorders>
              <w:top w:val="nil"/>
              <w:bottom w:val="single" w:sz="4" w:space="0" w:color="auto"/>
            </w:tcBorders>
            <w:shd w:val="clear" w:color="auto" w:fill="auto"/>
          </w:tcPr>
          <w:p w14:paraId="053B55E0"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-24,70</w:t>
            </w:r>
          </w:p>
        </w:tc>
        <w:tc>
          <w:tcPr>
            <w:tcW w:w="646" w:type="pct"/>
            <w:tcBorders>
              <w:top w:val="nil"/>
              <w:bottom w:val="single" w:sz="4" w:space="0" w:color="auto"/>
            </w:tcBorders>
          </w:tcPr>
          <w:p w14:paraId="505A1511"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-6,55</w:t>
            </w:r>
          </w:p>
        </w:tc>
        <w:tc>
          <w:tcPr>
            <w:tcW w:w="646" w:type="pct"/>
            <w:tcBorders>
              <w:top w:val="nil"/>
              <w:bottom w:val="single" w:sz="4" w:space="0" w:color="auto"/>
            </w:tcBorders>
          </w:tcPr>
          <w:p w14:paraId="2AE70AD6"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-21,59</w:t>
            </w:r>
          </w:p>
        </w:tc>
        <w:tc>
          <w:tcPr>
            <w:tcW w:w="646" w:type="pct"/>
            <w:tcBorders>
              <w:top w:val="nil"/>
              <w:bottom w:val="single" w:sz="4" w:space="0" w:color="auto"/>
            </w:tcBorders>
          </w:tcPr>
          <w:p w14:paraId="7C978F87"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-7,73</w:t>
            </w:r>
          </w:p>
        </w:tc>
        <w:tc>
          <w:tcPr>
            <w:tcW w:w="645" w:type="pct"/>
            <w:tcBorders>
              <w:top w:val="nil"/>
              <w:bottom w:val="single" w:sz="4" w:space="0" w:color="auto"/>
            </w:tcBorders>
          </w:tcPr>
          <w:p w14:paraId="5D6A1B70"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-23,10</w:t>
            </w:r>
          </w:p>
        </w:tc>
      </w:tr>
      <w:tr w:rsidR="005D13F5" w:rsidRPr="00BF6621" w14:paraId="1E2755B5" w14:textId="77777777" w:rsidTr="002B1AB4">
        <w:trPr>
          <w:cantSplit/>
        </w:trPr>
        <w:tc>
          <w:tcPr>
            <w:tcW w:w="1124" w:type="pct"/>
            <w:tcBorders>
              <w:top w:val="single" w:sz="4" w:space="0" w:color="auto"/>
              <w:left w:val="single" w:sz="4" w:space="0" w:color="auto"/>
              <w:bottom w:val="nil"/>
            </w:tcBorders>
            <w:shd w:val="clear" w:color="auto" w:fill="auto"/>
          </w:tcPr>
          <w:p w14:paraId="2F4E8CC9" w14:textId="57D597E9"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Atšķirība (95%</w:t>
            </w:r>
            <w:r w:rsidR="002E177E" w:rsidRPr="00BF6621">
              <w:rPr>
                <w:rFonts w:eastAsia="PMingLiU"/>
                <w:color w:val="000000"/>
                <w:sz w:val="20"/>
                <w:lang w:val="lv-LV" w:eastAsia="zh-TW"/>
              </w:rPr>
              <w:t xml:space="preserve"> TI</w:t>
            </w:r>
            <w:r w:rsidRPr="00BF6621">
              <w:rPr>
                <w:rFonts w:eastAsia="PMingLiU"/>
                <w:color w:val="000000"/>
                <w:sz w:val="20"/>
                <w:lang w:val="lv-LV" w:eastAsia="zh-TW"/>
              </w:rPr>
              <w:t>)</w:t>
            </w:r>
          </w:p>
        </w:tc>
        <w:tc>
          <w:tcPr>
            <w:tcW w:w="1292" w:type="pct"/>
            <w:gridSpan w:val="2"/>
            <w:tcBorders>
              <w:top w:val="single" w:sz="4" w:space="0" w:color="auto"/>
              <w:bottom w:val="nil"/>
            </w:tcBorders>
            <w:shd w:val="clear" w:color="auto" w:fill="auto"/>
          </w:tcPr>
          <w:p w14:paraId="737BB7E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-16,12 (-21,86; -10,38)</w:t>
            </w:r>
          </w:p>
        </w:tc>
        <w:tc>
          <w:tcPr>
            <w:tcW w:w="1292" w:type="pct"/>
            <w:gridSpan w:val="2"/>
            <w:tcBorders>
              <w:top w:val="single" w:sz="4" w:space="0" w:color="auto"/>
              <w:bottom w:val="nil"/>
              <w:right w:val="nil"/>
            </w:tcBorders>
          </w:tcPr>
          <w:p w14:paraId="6C4C3F83"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-15,04 (-21,26; -8,82)</w:t>
            </w:r>
          </w:p>
        </w:tc>
        <w:tc>
          <w:tcPr>
            <w:tcW w:w="1291" w:type="pct"/>
            <w:gridSpan w:val="2"/>
            <w:tcBorders>
              <w:top w:val="single" w:sz="4" w:space="0" w:color="auto"/>
              <w:bottom w:val="nil"/>
            </w:tcBorders>
          </w:tcPr>
          <w:p w14:paraId="442D6FD0"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-15,36 (-19,57; -11,16)</w:t>
            </w:r>
          </w:p>
        </w:tc>
      </w:tr>
      <w:tr w:rsidR="005D13F5" w:rsidRPr="00BF6621" w14:paraId="3B5507BB" w14:textId="77777777" w:rsidTr="002B1AB4">
        <w:trPr>
          <w:cantSplit/>
        </w:trPr>
        <w:tc>
          <w:tcPr>
            <w:tcW w:w="1124" w:type="pct"/>
            <w:tcBorders>
              <w:top w:val="nil"/>
              <w:bottom w:val="nil"/>
            </w:tcBorders>
            <w:shd w:val="clear" w:color="auto" w:fill="auto"/>
          </w:tcPr>
          <w:p w14:paraId="660FBDBE"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nil"/>
            </w:tcBorders>
            <w:shd w:val="clear" w:color="auto" w:fill="auto"/>
          </w:tcPr>
          <w:p w14:paraId="04EF1CA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&lt;0,0001</w:t>
            </w:r>
          </w:p>
        </w:tc>
        <w:tc>
          <w:tcPr>
            <w:tcW w:w="1292" w:type="pct"/>
            <w:gridSpan w:val="2"/>
            <w:tcBorders>
              <w:top w:val="nil"/>
              <w:bottom w:val="nil"/>
            </w:tcBorders>
          </w:tcPr>
          <w:p w14:paraId="642C264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&lt;0,0001</w:t>
            </w:r>
          </w:p>
        </w:tc>
        <w:tc>
          <w:tcPr>
            <w:tcW w:w="1291" w:type="pct"/>
            <w:gridSpan w:val="2"/>
            <w:tcBorders>
              <w:top w:val="nil"/>
              <w:bottom w:val="nil"/>
            </w:tcBorders>
          </w:tcPr>
          <w:p w14:paraId="0CC6A282"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&lt;0,0001</w:t>
            </w:r>
          </w:p>
        </w:tc>
      </w:tr>
      <w:tr w:rsidR="005D13F5" w:rsidRPr="00BF6621" w14:paraId="2E9FCDDD" w14:textId="77777777" w:rsidTr="002B1AB4">
        <w:trPr>
          <w:cantSplit/>
        </w:trPr>
        <w:tc>
          <w:tcPr>
            <w:tcW w:w="1124" w:type="pct"/>
            <w:tcBorders>
              <w:top w:val="nil"/>
              <w:bottom w:val="single" w:sz="4" w:space="0" w:color="auto"/>
            </w:tcBorders>
            <w:shd w:val="clear" w:color="auto" w:fill="auto"/>
          </w:tcPr>
          <w:p w14:paraId="481654BE"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(MID = 8.9)</w:t>
            </w:r>
          </w:p>
        </w:tc>
        <w:tc>
          <w:tcPr>
            <w:tcW w:w="1292" w:type="pct"/>
            <w:gridSpan w:val="2"/>
            <w:tcBorders>
              <w:top w:val="nil"/>
              <w:bottom w:val="single" w:sz="4" w:space="0" w:color="auto"/>
            </w:tcBorders>
            <w:shd w:val="clear" w:color="auto" w:fill="auto"/>
          </w:tcPr>
          <w:p w14:paraId="1BBDE5A0" w14:textId="77777777" w:rsidR="005D13F5" w:rsidRPr="00BF6621" w:rsidRDefault="005D13F5" w:rsidP="00791991">
            <w:pPr>
              <w:keepNext/>
              <w:widowControl w:val="0"/>
              <w:tabs>
                <w:tab w:val="left" w:pos="284"/>
              </w:tabs>
              <w:spacing w:after="20"/>
              <w:jc w:val="center"/>
              <w:rPr>
                <w:color w:val="000000"/>
                <w:sz w:val="20"/>
                <w:lang w:val="lv-LV"/>
              </w:rPr>
            </w:pPr>
          </w:p>
        </w:tc>
        <w:tc>
          <w:tcPr>
            <w:tcW w:w="1292" w:type="pct"/>
            <w:gridSpan w:val="2"/>
            <w:tcBorders>
              <w:top w:val="nil"/>
              <w:bottom w:val="single" w:sz="4" w:space="0" w:color="auto"/>
            </w:tcBorders>
          </w:tcPr>
          <w:p w14:paraId="5F1EF47A" w14:textId="77777777" w:rsidR="005D13F5" w:rsidRPr="00BF6621" w:rsidRDefault="005D13F5" w:rsidP="00791991">
            <w:pPr>
              <w:keepNext/>
              <w:widowControl w:val="0"/>
              <w:tabs>
                <w:tab w:val="left" w:pos="284"/>
              </w:tabs>
              <w:spacing w:after="20"/>
              <w:jc w:val="center"/>
              <w:rPr>
                <w:color w:val="000000"/>
                <w:sz w:val="20"/>
                <w:lang w:val="lv-LV"/>
              </w:rPr>
            </w:pPr>
          </w:p>
        </w:tc>
        <w:tc>
          <w:tcPr>
            <w:tcW w:w="1291" w:type="pct"/>
            <w:gridSpan w:val="2"/>
            <w:tcBorders>
              <w:top w:val="nil"/>
              <w:bottom w:val="single" w:sz="4" w:space="0" w:color="auto"/>
            </w:tcBorders>
          </w:tcPr>
          <w:p w14:paraId="4195E5DB" w14:textId="77777777" w:rsidR="005D13F5" w:rsidRPr="00BF6621" w:rsidRDefault="005D13F5" w:rsidP="00791991">
            <w:pPr>
              <w:keepNext/>
              <w:widowControl w:val="0"/>
              <w:tabs>
                <w:tab w:val="left" w:pos="284"/>
              </w:tabs>
              <w:spacing w:after="20"/>
              <w:jc w:val="center"/>
              <w:rPr>
                <w:color w:val="000000"/>
                <w:sz w:val="20"/>
                <w:lang w:val="lv-LV"/>
              </w:rPr>
            </w:pPr>
          </w:p>
        </w:tc>
      </w:tr>
      <w:tr w:rsidR="005D13F5" w:rsidRPr="00BF6621" w14:paraId="430B3396" w14:textId="77777777" w:rsidTr="002B1AB4">
        <w:trPr>
          <w:cantSplit/>
        </w:trPr>
        <w:tc>
          <w:tcPr>
            <w:tcW w:w="1124" w:type="pct"/>
            <w:tcBorders>
              <w:top w:val="single" w:sz="4" w:space="0" w:color="auto"/>
              <w:bottom w:val="single" w:sz="4" w:space="0" w:color="auto"/>
            </w:tcBorders>
            <w:shd w:val="clear" w:color="auto" w:fill="auto"/>
          </w:tcPr>
          <w:p w14:paraId="43A95FD1"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UPSIT</w:t>
            </w:r>
          </w:p>
        </w:tc>
        <w:tc>
          <w:tcPr>
            <w:tcW w:w="1292" w:type="pct"/>
            <w:gridSpan w:val="2"/>
            <w:tcBorders>
              <w:top w:val="single" w:sz="4" w:space="0" w:color="auto"/>
              <w:bottom w:val="single" w:sz="4" w:space="0" w:color="auto"/>
            </w:tcBorders>
            <w:shd w:val="clear" w:color="auto" w:fill="auto"/>
          </w:tcPr>
          <w:p w14:paraId="53CDA82C" w14:textId="77777777" w:rsidR="005D13F5" w:rsidRPr="00BF6621" w:rsidRDefault="005D13F5" w:rsidP="00791991">
            <w:pPr>
              <w:keepNext/>
              <w:widowControl w:val="0"/>
              <w:tabs>
                <w:tab w:val="left" w:pos="284"/>
              </w:tabs>
              <w:spacing w:after="20"/>
              <w:jc w:val="center"/>
              <w:rPr>
                <w:color w:val="000000"/>
                <w:sz w:val="20"/>
                <w:lang w:val="lv-LV"/>
              </w:rPr>
            </w:pPr>
          </w:p>
        </w:tc>
        <w:tc>
          <w:tcPr>
            <w:tcW w:w="1292" w:type="pct"/>
            <w:gridSpan w:val="2"/>
            <w:tcBorders>
              <w:top w:val="single" w:sz="4" w:space="0" w:color="auto"/>
              <w:bottom w:val="single" w:sz="4" w:space="0" w:color="auto"/>
            </w:tcBorders>
          </w:tcPr>
          <w:p w14:paraId="13B97242" w14:textId="77777777" w:rsidR="005D13F5" w:rsidRPr="00BF6621" w:rsidRDefault="005D13F5" w:rsidP="00791991">
            <w:pPr>
              <w:keepNext/>
              <w:widowControl w:val="0"/>
              <w:tabs>
                <w:tab w:val="left" w:pos="284"/>
              </w:tabs>
              <w:spacing w:after="20"/>
              <w:jc w:val="center"/>
              <w:rPr>
                <w:color w:val="000000"/>
                <w:sz w:val="20"/>
                <w:lang w:val="lv-LV"/>
              </w:rPr>
            </w:pPr>
          </w:p>
        </w:tc>
        <w:tc>
          <w:tcPr>
            <w:tcW w:w="1291" w:type="pct"/>
            <w:gridSpan w:val="2"/>
            <w:tcBorders>
              <w:top w:val="single" w:sz="4" w:space="0" w:color="auto"/>
              <w:bottom w:val="single" w:sz="4" w:space="0" w:color="auto"/>
            </w:tcBorders>
          </w:tcPr>
          <w:p w14:paraId="4C611263" w14:textId="77777777" w:rsidR="005D13F5" w:rsidRPr="00BF6621" w:rsidRDefault="005D13F5" w:rsidP="00791991">
            <w:pPr>
              <w:keepNext/>
              <w:widowControl w:val="0"/>
              <w:tabs>
                <w:tab w:val="left" w:pos="284"/>
              </w:tabs>
              <w:spacing w:after="20"/>
              <w:jc w:val="center"/>
              <w:rPr>
                <w:color w:val="000000"/>
                <w:sz w:val="20"/>
                <w:lang w:val="lv-LV"/>
              </w:rPr>
            </w:pPr>
          </w:p>
        </w:tc>
      </w:tr>
      <w:tr w:rsidR="005D13F5" w:rsidRPr="00BF6621" w14:paraId="355F6DC3" w14:textId="77777777" w:rsidTr="002B1AB4">
        <w:trPr>
          <w:cantSplit/>
        </w:trPr>
        <w:tc>
          <w:tcPr>
            <w:tcW w:w="1124" w:type="pct"/>
            <w:tcBorders>
              <w:top w:val="single" w:sz="4" w:space="0" w:color="auto"/>
              <w:bottom w:val="nil"/>
            </w:tcBorders>
            <w:shd w:val="clear" w:color="auto" w:fill="auto"/>
          </w:tcPr>
          <w:p w14:paraId="1FC6D03E"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color w:val="000000"/>
                <w:sz w:val="20"/>
                <w:lang w:val="lv-LV"/>
              </w:rPr>
              <w:t>Vidējais sākotnējais</w:t>
            </w:r>
          </w:p>
        </w:tc>
        <w:tc>
          <w:tcPr>
            <w:tcW w:w="646" w:type="pct"/>
            <w:tcBorders>
              <w:top w:val="single" w:sz="4" w:space="0" w:color="auto"/>
              <w:bottom w:val="nil"/>
            </w:tcBorders>
            <w:shd w:val="clear" w:color="auto" w:fill="auto"/>
          </w:tcPr>
          <w:p w14:paraId="292FB0B1"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13,56</w:t>
            </w:r>
          </w:p>
        </w:tc>
        <w:tc>
          <w:tcPr>
            <w:tcW w:w="646" w:type="pct"/>
            <w:tcBorders>
              <w:top w:val="single" w:sz="4" w:space="0" w:color="auto"/>
              <w:bottom w:val="nil"/>
            </w:tcBorders>
            <w:shd w:val="clear" w:color="auto" w:fill="auto"/>
          </w:tcPr>
          <w:p w14:paraId="259A4BCC"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12,78</w:t>
            </w:r>
          </w:p>
        </w:tc>
        <w:tc>
          <w:tcPr>
            <w:tcW w:w="646" w:type="pct"/>
            <w:tcBorders>
              <w:top w:val="single" w:sz="4" w:space="0" w:color="auto"/>
              <w:bottom w:val="nil"/>
            </w:tcBorders>
          </w:tcPr>
          <w:p w14:paraId="2B5A8E41"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13,27</w:t>
            </w:r>
          </w:p>
        </w:tc>
        <w:tc>
          <w:tcPr>
            <w:tcW w:w="646" w:type="pct"/>
            <w:tcBorders>
              <w:top w:val="single" w:sz="4" w:space="0" w:color="auto"/>
              <w:bottom w:val="nil"/>
            </w:tcBorders>
          </w:tcPr>
          <w:p w14:paraId="4C100F7B"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12,87</w:t>
            </w:r>
          </w:p>
        </w:tc>
        <w:tc>
          <w:tcPr>
            <w:tcW w:w="646" w:type="pct"/>
            <w:tcBorders>
              <w:top w:val="single" w:sz="4" w:space="0" w:color="auto"/>
              <w:bottom w:val="nil"/>
            </w:tcBorders>
          </w:tcPr>
          <w:p w14:paraId="1F2EC08C"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13,41</w:t>
            </w:r>
          </w:p>
        </w:tc>
        <w:tc>
          <w:tcPr>
            <w:tcW w:w="645" w:type="pct"/>
            <w:tcBorders>
              <w:top w:val="single" w:sz="4" w:space="0" w:color="auto"/>
              <w:bottom w:val="nil"/>
            </w:tcBorders>
          </w:tcPr>
          <w:p w14:paraId="5F9D6CA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12,82</w:t>
            </w:r>
          </w:p>
        </w:tc>
      </w:tr>
      <w:tr w:rsidR="005D13F5" w:rsidRPr="00BF6621" w14:paraId="66CEB235" w14:textId="77777777" w:rsidTr="002B1AB4">
        <w:trPr>
          <w:cantSplit/>
        </w:trPr>
        <w:tc>
          <w:tcPr>
            <w:tcW w:w="1124" w:type="pct"/>
            <w:tcBorders>
              <w:top w:val="nil"/>
              <w:left w:val="single" w:sz="4" w:space="0" w:color="auto"/>
              <w:bottom w:val="single" w:sz="4" w:space="0" w:color="auto"/>
            </w:tcBorders>
            <w:shd w:val="clear" w:color="auto" w:fill="auto"/>
          </w:tcPr>
          <w:p w14:paraId="290292CE" w14:textId="77777777" w:rsidR="005D13F5" w:rsidRPr="00BF6621" w:rsidRDefault="005D13F5" w:rsidP="00791991">
            <w:pPr>
              <w:keepNext/>
              <w:widowControl w:val="0"/>
              <w:tabs>
                <w:tab w:val="left" w:pos="0"/>
              </w:tabs>
              <w:spacing w:after="20"/>
              <w:ind w:hanging="3"/>
              <w:rPr>
                <w:rFonts w:eastAsia="PMingLiU"/>
                <w:color w:val="000000"/>
                <w:sz w:val="20"/>
                <w:lang w:val="lv-LV" w:eastAsia="zh-TW"/>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62C6AED1"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0,63</w:t>
            </w:r>
          </w:p>
        </w:tc>
        <w:tc>
          <w:tcPr>
            <w:tcW w:w="646" w:type="pct"/>
            <w:tcBorders>
              <w:top w:val="nil"/>
              <w:bottom w:val="single" w:sz="4" w:space="0" w:color="auto"/>
            </w:tcBorders>
            <w:shd w:val="clear" w:color="auto" w:fill="auto"/>
          </w:tcPr>
          <w:p w14:paraId="7B2D7ACA"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4,44</w:t>
            </w:r>
          </w:p>
        </w:tc>
        <w:tc>
          <w:tcPr>
            <w:tcW w:w="646" w:type="pct"/>
            <w:tcBorders>
              <w:top w:val="nil"/>
              <w:bottom w:val="single" w:sz="4" w:space="0" w:color="auto"/>
            </w:tcBorders>
          </w:tcPr>
          <w:p w14:paraId="1ACC82A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0,44</w:t>
            </w:r>
          </w:p>
        </w:tc>
        <w:tc>
          <w:tcPr>
            <w:tcW w:w="646" w:type="pct"/>
            <w:tcBorders>
              <w:top w:val="nil"/>
              <w:bottom w:val="single" w:sz="4" w:space="0" w:color="auto"/>
            </w:tcBorders>
          </w:tcPr>
          <w:p w14:paraId="32BE2B3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4,31</w:t>
            </w:r>
          </w:p>
        </w:tc>
        <w:tc>
          <w:tcPr>
            <w:tcW w:w="646" w:type="pct"/>
            <w:tcBorders>
              <w:top w:val="nil"/>
              <w:bottom w:val="single" w:sz="4" w:space="0" w:color="auto"/>
            </w:tcBorders>
          </w:tcPr>
          <w:p w14:paraId="448DE827"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0,54</w:t>
            </w:r>
          </w:p>
        </w:tc>
        <w:tc>
          <w:tcPr>
            <w:tcW w:w="645" w:type="pct"/>
            <w:tcBorders>
              <w:top w:val="nil"/>
              <w:bottom w:val="single" w:sz="4" w:space="0" w:color="auto"/>
            </w:tcBorders>
          </w:tcPr>
          <w:p w14:paraId="130FF8F6"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4,38</w:t>
            </w:r>
          </w:p>
        </w:tc>
      </w:tr>
      <w:tr w:rsidR="005D13F5" w:rsidRPr="00BF6621" w14:paraId="436B9047" w14:textId="77777777" w:rsidTr="002B1AB4">
        <w:trPr>
          <w:cantSplit/>
        </w:trPr>
        <w:tc>
          <w:tcPr>
            <w:tcW w:w="1124" w:type="pct"/>
            <w:tcBorders>
              <w:top w:val="single" w:sz="4" w:space="0" w:color="auto"/>
              <w:left w:val="single" w:sz="4" w:space="0" w:color="auto"/>
              <w:bottom w:val="nil"/>
            </w:tcBorders>
            <w:shd w:val="clear" w:color="auto" w:fill="auto"/>
          </w:tcPr>
          <w:p w14:paraId="229787FA" w14:textId="2B78DF38"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Atšķirība (95%</w:t>
            </w:r>
            <w:r w:rsidR="002E177E" w:rsidRPr="00BF6621">
              <w:rPr>
                <w:rFonts w:eastAsia="PMingLiU"/>
                <w:color w:val="000000"/>
                <w:sz w:val="20"/>
                <w:lang w:val="lv-LV" w:eastAsia="zh-TW"/>
              </w:rPr>
              <w:t xml:space="preserve"> TI</w:t>
            </w:r>
            <w:r w:rsidRPr="00BF6621">
              <w:rPr>
                <w:rFonts w:eastAsia="PMingLiU"/>
                <w:color w:val="000000"/>
                <w:sz w:val="20"/>
                <w:lang w:val="lv-LV" w:eastAsia="zh-TW"/>
              </w:rPr>
              <w:t>)</w:t>
            </w:r>
          </w:p>
        </w:tc>
        <w:tc>
          <w:tcPr>
            <w:tcW w:w="1292" w:type="pct"/>
            <w:gridSpan w:val="2"/>
            <w:tcBorders>
              <w:top w:val="single" w:sz="4" w:space="0" w:color="auto"/>
              <w:bottom w:val="nil"/>
            </w:tcBorders>
            <w:shd w:val="clear" w:color="auto" w:fill="auto"/>
          </w:tcPr>
          <w:p w14:paraId="2A484ACD"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3,81 (1,38; 6,24)</w:t>
            </w:r>
          </w:p>
        </w:tc>
        <w:tc>
          <w:tcPr>
            <w:tcW w:w="1292" w:type="pct"/>
            <w:gridSpan w:val="2"/>
            <w:tcBorders>
              <w:top w:val="single" w:sz="4" w:space="0" w:color="auto"/>
              <w:bottom w:val="nil"/>
              <w:right w:val="nil"/>
            </w:tcBorders>
          </w:tcPr>
          <w:p w14:paraId="326A712A"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3,86 (1,57; 6,15)</w:t>
            </w:r>
          </w:p>
        </w:tc>
        <w:tc>
          <w:tcPr>
            <w:tcW w:w="1291" w:type="pct"/>
            <w:gridSpan w:val="2"/>
            <w:tcBorders>
              <w:top w:val="single" w:sz="4" w:space="0" w:color="auto"/>
              <w:bottom w:val="nil"/>
            </w:tcBorders>
          </w:tcPr>
          <w:p w14:paraId="3884382B"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3,84 (2,17; 5,51)</w:t>
            </w:r>
          </w:p>
        </w:tc>
      </w:tr>
      <w:tr w:rsidR="005D13F5" w:rsidRPr="00BF6621" w14:paraId="7DFE0932" w14:textId="77777777" w:rsidTr="002B1AB4">
        <w:trPr>
          <w:cantSplit/>
        </w:trPr>
        <w:tc>
          <w:tcPr>
            <w:tcW w:w="1124" w:type="pct"/>
            <w:tcBorders>
              <w:top w:val="nil"/>
              <w:bottom w:val="single" w:sz="4" w:space="0" w:color="auto"/>
            </w:tcBorders>
            <w:shd w:val="clear" w:color="auto" w:fill="auto"/>
          </w:tcPr>
          <w:p w14:paraId="108AD8A6" w14:textId="77777777" w:rsidR="005D13F5" w:rsidRPr="00BF6621" w:rsidRDefault="005D13F5" w:rsidP="00791991">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single" w:sz="4" w:space="0" w:color="auto"/>
            </w:tcBorders>
            <w:shd w:val="clear" w:color="auto" w:fill="auto"/>
          </w:tcPr>
          <w:p w14:paraId="39A61E83"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0,0024</w:t>
            </w:r>
          </w:p>
        </w:tc>
        <w:tc>
          <w:tcPr>
            <w:tcW w:w="1292" w:type="pct"/>
            <w:gridSpan w:val="2"/>
            <w:tcBorders>
              <w:top w:val="nil"/>
              <w:bottom w:val="single" w:sz="4" w:space="0" w:color="auto"/>
            </w:tcBorders>
          </w:tcPr>
          <w:p w14:paraId="34ED68FF"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0,0011</w:t>
            </w:r>
          </w:p>
        </w:tc>
        <w:tc>
          <w:tcPr>
            <w:tcW w:w="1291" w:type="pct"/>
            <w:gridSpan w:val="2"/>
            <w:tcBorders>
              <w:top w:val="nil"/>
              <w:bottom w:val="single" w:sz="4" w:space="0" w:color="auto"/>
            </w:tcBorders>
          </w:tcPr>
          <w:p w14:paraId="12E1DD93" w14:textId="77777777" w:rsidR="005D13F5" w:rsidRPr="00BF6621" w:rsidRDefault="005D13F5" w:rsidP="00791991">
            <w:pPr>
              <w:keepNext/>
              <w:widowControl w:val="0"/>
              <w:tabs>
                <w:tab w:val="left" w:pos="284"/>
              </w:tabs>
              <w:spacing w:after="20"/>
              <w:jc w:val="center"/>
              <w:rPr>
                <w:color w:val="000000"/>
                <w:sz w:val="20"/>
                <w:lang w:val="lv-LV"/>
              </w:rPr>
            </w:pPr>
            <w:r w:rsidRPr="00BF6621">
              <w:rPr>
                <w:color w:val="000000"/>
                <w:sz w:val="20"/>
                <w:lang w:val="lv-LV"/>
              </w:rPr>
              <w:t>&lt;0,0001</w:t>
            </w:r>
          </w:p>
        </w:tc>
      </w:tr>
    </w:tbl>
    <w:p w14:paraId="15B3B73B" w14:textId="77777777" w:rsidR="005D13F5" w:rsidRPr="00BF6621" w:rsidRDefault="005D13F5" w:rsidP="00791991">
      <w:pPr>
        <w:widowControl w:val="0"/>
        <w:tabs>
          <w:tab w:val="clear" w:pos="567"/>
        </w:tabs>
        <w:spacing w:line="240" w:lineRule="auto"/>
        <w:rPr>
          <w:sz w:val="20"/>
          <w:lang w:val="lv-LV"/>
        </w:rPr>
      </w:pPr>
      <w:r w:rsidRPr="00BF6621">
        <w:rPr>
          <w:color w:val="000000"/>
          <w:sz w:val="20"/>
          <w:lang w:val="lv-LV"/>
        </w:rPr>
        <w:t>LS=mazākais kvadrāts (</w:t>
      </w:r>
      <w:r w:rsidRPr="00BF6621">
        <w:rPr>
          <w:i/>
          <w:color w:val="000000"/>
          <w:sz w:val="20"/>
          <w:lang w:val="lv-LV"/>
        </w:rPr>
        <w:t>least-square</w:t>
      </w:r>
      <w:r w:rsidRPr="00BF6621">
        <w:rPr>
          <w:color w:val="000000"/>
          <w:sz w:val="20"/>
          <w:lang w:val="lv-LV"/>
        </w:rPr>
        <w:t xml:space="preserve">); </w:t>
      </w:r>
      <w:r w:rsidRPr="00BF6621">
        <w:rPr>
          <w:sz w:val="20"/>
          <w:lang w:val="lv-LV"/>
        </w:rPr>
        <w:t>TI = ticamības intervāls; TNSS = kopējais deguna simptomu punktu skaits (</w:t>
      </w:r>
      <w:r w:rsidRPr="00BF6621">
        <w:rPr>
          <w:i/>
          <w:sz w:val="20"/>
          <w:lang w:val="lv-LV"/>
        </w:rPr>
        <w:t>Total nasal symptom score</w:t>
      </w:r>
      <w:r w:rsidRPr="00BF6621">
        <w:rPr>
          <w:sz w:val="20"/>
          <w:lang w:val="lv-LV"/>
        </w:rPr>
        <w:t xml:space="preserve">); SNOT-22 = </w:t>
      </w:r>
      <w:r w:rsidRPr="00BF6621">
        <w:rPr>
          <w:color w:val="444444"/>
          <w:sz w:val="20"/>
          <w:shd w:val="clear" w:color="auto" w:fill="FFFFFF"/>
          <w:lang w:val="lv-LV"/>
        </w:rPr>
        <w:t>sinonazālais iznākumu tests</w:t>
      </w:r>
      <w:r w:rsidRPr="00BF6621">
        <w:rPr>
          <w:sz w:val="20"/>
          <w:lang w:val="lv-LV"/>
        </w:rPr>
        <w:t xml:space="preserve"> (</w:t>
      </w:r>
      <w:r w:rsidRPr="00BF6621">
        <w:rPr>
          <w:i/>
          <w:sz w:val="20"/>
          <w:lang w:val="lv-LV"/>
        </w:rPr>
        <w:t>Sino-Nasal Outcome Test 22 Questionnaire</w:t>
      </w:r>
      <w:r w:rsidRPr="00BF6621">
        <w:rPr>
          <w:sz w:val="20"/>
          <w:lang w:val="lv-LV"/>
        </w:rPr>
        <w:t>); UPSIT = Pensilvānijas universitātes smaržu identifikācijas tests (</w:t>
      </w:r>
      <w:r w:rsidRPr="00BF6621">
        <w:rPr>
          <w:i/>
          <w:sz w:val="20"/>
          <w:lang w:val="lv-LV"/>
        </w:rPr>
        <w:t>University of Pennsylvania Smell Identification Test</w:t>
      </w:r>
      <w:r w:rsidRPr="00BF6621">
        <w:rPr>
          <w:sz w:val="20"/>
          <w:lang w:val="lv-LV"/>
        </w:rPr>
        <w:t>); MID = minimālā nozīmīgā atšķirība.</w:t>
      </w:r>
    </w:p>
    <w:p w14:paraId="2A8913D9" w14:textId="77777777" w:rsidR="005D13F5" w:rsidRPr="00BF6621" w:rsidRDefault="005D13F5" w:rsidP="00791991">
      <w:pPr>
        <w:widowControl w:val="0"/>
        <w:tabs>
          <w:tab w:val="clear" w:pos="567"/>
        </w:tabs>
        <w:spacing w:line="240" w:lineRule="auto"/>
        <w:rPr>
          <w:szCs w:val="22"/>
          <w:lang w:val="lv-LV"/>
        </w:rPr>
      </w:pPr>
    </w:p>
    <w:p w14:paraId="67CB3542" w14:textId="77777777" w:rsidR="005D13F5" w:rsidRPr="00BF6621" w:rsidRDefault="005D13F5" w:rsidP="00107DD9">
      <w:pPr>
        <w:keepNext/>
        <w:keepLines/>
        <w:spacing w:line="240" w:lineRule="auto"/>
        <w:ind w:left="1134" w:hanging="1134"/>
        <w:rPr>
          <w:b/>
          <w:bCs/>
          <w:lang w:val="lv-LV"/>
        </w:rPr>
      </w:pPr>
      <w:r w:rsidRPr="00BF6621">
        <w:rPr>
          <w:b/>
          <w:bCs/>
          <w:lang w:val="lv-LV"/>
        </w:rPr>
        <w:lastRenderedPageBreak/>
        <w:t>1. attēls.</w:t>
      </w:r>
      <w:r w:rsidRPr="00BF6621">
        <w:rPr>
          <w:b/>
          <w:bCs/>
          <w:lang w:val="lv-LV"/>
        </w:rPr>
        <w:tab/>
        <w:t>Vidējās izmaiņas no sākotnējā deguna nosprostojuma punktu skaitā un vidējās izmaiņas no sākotnējā deguna polipu skaitā ārstēšanas grupās 1 un 2. deguna polipu pētījumā</w:t>
      </w:r>
    </w:p>
    <w:p w14:paraId="79C7257A" w14:textId="77777777" w:rsidR="005D13F5" w:rsidRPr="00BF6621" w:rsidRDefault="005D13F5" w:rsidP="00791991">
      <w:pPr>
        <w:keepNext/>
        <w:spacing w:line="240" w:lineRule="auto"/>
        <w:rPr>
          <w:szCs w:val="22"/>
          <w:lang w:val="lv-LV"/>
        </w:rPr>
      </w:pPr>
    </w:p>
    <w:p w14:paraId="67F5A6DD" w14:textId="77777777" w:rsidR="005D13F5" w:rsidRPr="00BF6621" w:rsidRDefault="005D13F5" w:rsidP="00791991">
      <w:pPr>
        <w:pStyle w:val="Text"/>
        <w:spacing w:before="0"/>
        <w:jc w:val="left"/>
        <w:rPr>
          <w:sz w:val="22"/>
          <w:szCs w:val="22"/>
          <w:lang w:val="lv-LV"/>
        </w:rPr>
      </w:pPr>
      <w:r w:rsidRPr="00BF6621">
        <w:rPr>
          <w:noProof/>
        </w:rPr>
        <mc:AlternateContent>
          <mc:Choice Requires="wps">
            <w:drawing>
              <wp:anchor distT="0" distB="0" distL="114300" distR="114300" simplePos="0" relativeHeight="251791360" behindDoc="0" locked="0" layoutInCell="1" allowOverlap="1" wp14:anchorId="2FAF5C83" wp14:editId="757CD49E">
                <wp:simplePos x="0" y="0"/>
                <wp:positionH relativeFrom="column">
                  <wp:posOffset>1885902</wp:posOffset>
                </wp:positionH>
                <wp:positionV relativeFrom="paragraph">
                  <wp:posOffset>2178481</wp:posOffset>
                </wp:positionV>
                <wp:extent cx="831383" cy="259080"/>
                <wp:effectExtent l="0" t="0" r="0" b="7620"/>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38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5992" w14:textId="77777777" w:rsidR="001B7FB4" w:rsidRPr="007E0F48" w:rsidRDefault="001B7FB4" w:rsidP="005D13F5">
                            <w:pPr>
                              <w:spacing w:line="240" w:lineRule="auto"/>
                              <w:jc w:val="center"/>
                              <w:rPr>
                                <w:sz w:val="12"/>
                                <w:szCs w:val="22"/>
                              </w:rPr>
                            </w:pPr>
                            <w:r>
                              <w:rPr>
                                <w:sz w:val="12"/>
                                <w:szCs w:val="22"/>
                              </w:rPr>
                              <w:t xml:space="preserve">Primārā efektivitātes analīze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F5C83" id="_x0000_t202" coordsize="21600,21600" o:spt="202" path="m,l,21600r21600,l21600,xe">
                <v:stroke joinstyle="miter"/>
                <v:path gradientshapeok="t" o:connecttype="rect"/>
              </v:shapetype>
              <v:shape id="Text Box 2" o:spid="_x0000_s1026" type="#_x0000_t202" style="position:absolute;margin-left:148.5pt;margin-top:171.55pt;width:65.45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" filled="f" stroked="f">
                <v:textbox>
                  <w:txbxContent>
                    <w:p w14:paraId="12625992" w14:textId="77777777" w:rsidR="001B7FB4" w:rsidRPr="007E0F48" w:rsidRDefault="001B7FB4" w:rsidP="005D13F5">
                      <w:pPr>
                        <w:spacing w:line="240" w:lineRule="auto"/>
                        <w:jc w:val="center"/>
                        <w:rPr>
                          <w:sz w:val="12"/>
                          <w:szCs w:val="22"/>
                        </w:rPr>
                      </w:pPr>
                      <w:r>
                        <w:rPr>
                          <w:sz w:val="12"/>
                          <w:szCs w:val="22"/>
                        </w:rPr>
                        <w:t xml:space="preserve">Primārā efektivitātes analīze </w:t>
                      </w:r>
                    </w:p>
                  </w:txbxContent>
                </v:textbox>
              </v:shape>
            </w:pict>
          </mc:Fallback>
        </mc:AlternateContent>
      </w:r>
      <w:r w:rsidRPr="00BF6621">
        <w:rPr>
          <w:noProof/>
        </w:rPr>
        <mc:AlternateContent>
          <mc:Choice Requires="wps">
            <w:drawing>
              <wp:anchor distT="0" distB="0" distL="114300" distR="114300" simplePos="0" relativeHeight="251790336" behindDoc="0" locked="0" layoutInCell="1" allowOverlap="1" wp14:anchorId="50F5B918" wp14:editId="7DCAA5C2">
                <wp:simplePos x="0" y="0"/>
                <wp:positionH relativeFrom="column">
                  <wp:posOffset>1230295</wp:posOffset>
                </wp:positionH>
                <wp:positionV relativeFrom="paragraph">
                  <wp:posOffset>2178481</wp:posOffset>
                </wp:positionV>
                <wp:extent cx="883141" cy="259080"/>
                <wp:effectExtent l="0" t="0" r="0" b="7620"/>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141"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3771" w14:textId="77777777" w:rsidR="001B7FB4" w:rsidRPr="007E0F48" w:rsidRDefault="001B7FB4" w:rsidP="005D13F5">
                            <w:pPr>
                              <w:spacing w:line="240" w:lineRule="auto"/>
                              <w:jc w:val="center"/>
                              <w:rPr>
                                <w:sz w:val="12"/>
                                <w:szCs w:val="22"/>
                              </w:rPr>
                            </w:pPr>
                            <w:r>
                              <w:rPr>
                                <w:sz w:val="12"/>
                                <w:szCs w:val="22"/>
                              </w:rPr>
                              <w:t xml:space="preserve">Sekundārā efektivitātes analīze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5B918" id="_x0000_s1027" type="#_x0000_t202" style="position:absolute;margin-left:96.85pt;margin-top:171.55pt;width:69.5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" filled="f" stroked="f">
                <v:textbox>
                  <w:txbxContent>
                    <w:p w14:paraId="0DFC3771" w14:textId="77777777" w:rsidR="001B7FB4" w:rsidRPr="007E0F48" w:rsidRDefault="001B7FB4" w:rsidP="005D13F5">
                      <w:pPr>
                        <w:spacing w:line="240" w:lineRule="auto"/>
                        <w:jc w:val="center"/>
                        <w:rPr>
                          <w:sz w:val="12"/>
                          <w:szCs w:val="22"/>
                        </w:rPr>
                      </w:pPr>
                      <w:r>
                        <w:rPr>
                          <w:sz w:val="12"/>
                          <w:szCs w:val="22"/>
                        </w:rPr>
                        <w:t xml:space="preserve">Sekundārā efektivitātes analīze </w:t>
                      </w:r>
                    </w:p>
                  </w:txbxContent>
                </v:textbox>
              </v:shape>
            </w:pict>
          </mc:Fallback>
        </mc:AlternateContent>
      </w:r>
      <w:r w:rsidRPr="00BF6621">
        <w:rPr>
          <w:noProof/>
        </w:rPr>
        <mc:AlternateContent>
          <mc:Choice Requires="wps">
            <w:drawing>
              <wp:anchor distT="0" distB="0" distL="114300" distR="114300" simplePos="0" relativeHeight="251807744" behindDoc="0" locked="0" layoutInCell="1" allowOverlap="1" wp14:anchorId="6245EDB9" wp14:editId="2FBDC1ED">
                <wp:simplePos x="0" y="0"/>
                <wp:positionH relativeFrom="column">
                  <wp:posOffset>1230295</wp:posOffset>
                </wp:positionH>
                <wp:positionV relativeFrom="paragraph">
                  <wp:posOffset>2592548</wp:posOffset>
                </wp:positionV>
                <wp:extent cx="444500" cy="224287"/>
                <wp:effectExtent l="0" t="0" r="0" b="4445"/>
                <wp:wrapNone/>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D89F" w14:textId="77777777" w:rsidR="001B7FB4" w:rsidRPr="009B07F4" w:rsidRDefault="001B7FB4" w:rsidP="005D13F5">
                            <w:pPr>
                              <w:spacing w:line="240" w:lineRule="auto"/>
                              <w:jc w:val="center"/>
                              <w:rPr>
                                <w:b/>
                                <w:sz w:val="12"/>
                                <w:szCs w:val="22"/>
                                <w:lang w:val="de-CH"/>
                              </w:rPr>
                            </w:pPr>
                            <w:r>
                              <w:rPr>
                                <w:b/>
                                <w:sz w:val="12"/>
                                <w:szCs w:val="22"/>
                                <w:lang w:val="de-CH"/>
                              </w:rPr>
                              <w:t>Nedēļas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EDB9" id="_x0000_s1028" type="#_x0000_t202" style="position:absolute;margin-left:96.85pt;margin-top:204.15pt;width:35pt;height:17.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" filled="f" stroked="f">
                <v:textbox>
                  <w:txbxContent>
                    <w:p w14:paraId="1619D89F" w14:textId="77777777" w:rsidR="001B7FB4" w:rsidRPr="009B07F4" w:rsidRDefault="001B7FB4" w:rsidP="005D13F5">
                      <w:pPr>
                        <w:spacing w:line="240" w:lineRule="auto"/>
                        <w:jc w:val="center"/>
                        <w:rPr>
                          <w:b/>
                          <w:sz w:val="12"/>
                          <w:szCs w:val="22"/>
                          <w:lang w:val="de-CH"/>
                        </w:rPr>
                      </w:pPr>
                      <w:r>
                        <w:rPr>
                          <w:b/>
                          <w:sz w:val="12"/>
                          <w:szCs w:val="22"/>
                          <w:lang w:val="de-CH"/>
                        </w:rPr>
                        <w:t>Nedēļas</w:t>
                      </w:r>
                    </w:p>
                  </w:txbxContent>
                </v:textbox>
              </v:shape>
            </w:pict>
          </mc:Fallback>
        </mc:AlternateContent>
      </w:r>
      <w:r w:rsidRPr="00BF6621">
        <w:rPr>
          <w:noProof/>
        </w:rPr>
        <mc:AlternateContent>
          <mc:Choice Requires="wps">
            <w:drawing>
              <wp:anchor distT="0" distB="0" distL="114300" distR="114300" simplePos="0" relativeHeight="251810816" behindDoc="0" locked="0" layoutInCell="1" allowOverlap="1" wp14:anchorId="1DC57445" wp14:editId="3B0A465F">
                <wp:simplePos x="0" y="0"/>
                <wp:positionH relativeFrom="margin">
                  <wp:posOffset>-184437</wp:posOffset>
                </wp:positionH>
                <wp:positionV relativeFrom="paragraph">
                  <wp:posOffset>168527</wp:posOffset>
                </wp:positionV>
                <wp:extent cx="495792" cy="2103120"/>
                <wp:effectExtent l="0" t="0" r="0" b="0"/>
                <wp:wrapNone/>
                <wp:docPr id="6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92"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C44DB" w14:textId="77777777" w:rsidR="001B7FB4" w:rsidRPr="00FE7958" w:rsidRDefault="001B7FB4" w:rsidP="005D13F5">
                            <w:pPr>
                              <w:jc w:val="center"/>
                              <w:rPr>
                                <w:sz w:val="14"/>
                                <w:szCs w:val="14"/>
                              </w:rPr>
                            </w:pPr>
                            <w:r w:rsidRPr="00FE7958">
                              <w:rPr>
                                <w:sz w:val="14"/>
                                <w:szCs w:val="14"/>
                                <w:lang w:val="en-US"/>
                              </w:rPr>
                              <w:t xml:space="preserve">Vidējās izmaiņas no sākotnējā deguna </w:t>
                            </w:r>
                            <w:r>
                              <w:rPr>
                                <w:sz w:val="14"/>
                                <w:szCs w:val="14"/>
                                <w:lang w:val="en-US"/>
                              </w:rPr>
                              <w:t>polipu</w:t>
                            </w:r>
                            <w:r w:rsidRPr="00FE7958">
                              <w:rPr>
                                <w:sz w:val="14"/>
                                <w:szCs w:val="14"/>
                                <w:lang w:val="en-US"/>
                              </w:rPr>
                              <w:t xml:space="preserve"> punktu skait</w:t>
                            </w:r>
                            <w:r w:rsidRPr="00662F16">
                              <w:rPr>
                                <w:sz w:val="14"/>
                                <w:szCs w:val="14"/>
                                <w:lang w:val="en-US"/>
                              </w:rPr>
                              <w:t xml:space="preserve">ā </w:t>
                            </w:r>
                          </w:p>
                          <w:p w14:paraId="4C8A8503" w14:textId="77777777" w:rsidR="001B7FB4" w:rsidRPr="009B07F4" w:rsidRDefault="001B7FB4" w:rsidP="005D13F5">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7445" id="Text Box 23" o:spid="_x0000_s1029" type="#_x0000_t202" style="position:absolute;margin-left:-14.5pt;margin-top:13.25pt;width:39.05pt;height:165.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" filled="f" stroked="f">
                <v:textbox style="layout-flow:vertical;mso-layout-flow-alt:bottom-to-top">
                  <w:txbxContent>
                    <w:p w14:paraId="791C44DB" w14:textId="77777777" w:rsidR="001B7FB4" w:rsidRPr="00FE7958" w:rsidRDefault="001B7FB4" w:rsidP="005D13F5">
                      <w:pPr>
                        <w:jc w:val="center"/>
                        <w:rPr>
                          <w:sz w:val="14"/>
                          <w:szCs w:val="14"/>
                        </w:rPr>
                      </w:pPr>
                      <w:r w:rsidRPr="00FE7958">
                        <w:rPr>
                          <w:sz w:val="14"/>
                          <w:szCs w:val="14"/>
                          <w:lang w:val="en-US"/>
                        </w:rPr>
                        <w:t xml:space="preserve">Vidējās izmaiņas no sākotnējā deguna </w:t>
                      </w:r>
                      <w:r>
                        <w:rPr>
                          <w:sz w:val="14"/>
                          <w:szCs w:val="14"/>
                          <w:lang w:val="en-US"/>
                        </w:rPr>
                        <w:t>polipu</w:t>
                      </w:r>
                      <w:r w:rsidRPr="00FE7958">
                        <w:rPr>
                          <w:sz w:val="14"/>
                          <w:szCs w:val="14"/>
                          <w:lang w:val="en-US"/>
                        </w:rPr>
                        <w:t xml:space="preserve"> punktu skait</w:t>
                      </w:r>
                      <w:r w:rsidRPr="00662F16">
                        <w:rPr>
                          <w:sz w:val="14"/>
                          <w:szCs w:val="14"/>
                          <w:lang w:val="en-US"/>
                        </w:rPr>
                        <w:t xml:space="preserve">ā </w:t>
                      </w:r>
                    </w:p>
                    <w:p w14:paraId="4C8A8503" w14:textId="77777777" w:rsidR="001B7FB4" w:rsidRPr="009B07F4" w:rsidRDefault="001B7FB4" w:rsidP="005D13F5">
                      <w:pPr>
                        <w:jc w:val="center"/>
                      </w:pPr>
                    </w:p>
                  </w:txbxContent>
                </v:textbox>
                <w10:wrap anchorx="margin"/>
              </v:shape>
            </w:pict>
          </mc:Fallback>
        </mc:AlternateContent>
      </w:r>
      <w:r w:rsidRPr="00BF6621">
        <w:rPr>
          <w:noProof/>
        </w:rPr>
        <mc:AlternateContent>
          <mc:Choice Requires="wps">
            <w:drawing>
              <wp:anchor distT="0" distB="0" distL="114300" distR="114300" simplePos="0" relativeHeight="251809792" behindDoc="0" locked="0" layoutInCell="1" allowOverlap="1" wp14:anchorId="143A730C" wp14:editId="215C403E">
                <wp:simplePos x="0" y="0"/>
                <wp:positionH relativeFrom="margin">
                  <wp:posOffset>2584642</wp:posOffset>
                </wp:positionH>
                <wp:positionV relativeFrom="paragraph">
                  <wp:posOffset>151274</wp:posOffset>
                </wp:positionV>
                <wp:extent cx="530297" cy="2118360"/>
                <wp:effectExtent l="0" t="0" r="0" b="0"/>
                <wp:wrapNone/>
                <wp:docPr id="6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97"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46F3" w14:textId="77777777" w:rsidR="001B7FB4" w:rsidRPr="001A7D28" w:rsidRDefault="001B7FB4" w:rsidP="005D13F5">
                            <w:pPr>
                              <w:jc w:val="center"/>
                              <w:rPr>
                                <w:sz w:val="14"/>
                                <w:szCs w:val="14"/>
                              </w:rPr>
                            </w:pPr>
                            <w:r w:rsidRPr="001A7D28">
                              <w:rPr>
                                <w:sz w:val="14"/>
                                <w:szCs w:val="14"/>
                                <w:lang w:val="en-US"/>
                              </w:rPr>
                              <w:t>Vidējās izmaiņas no sākotnējā deguna nosprostojuma punktu skait</w:t>
                            </w:r>
                            <w:r w:rsidRPr="00662F16">
                              <w:rPr>
                                <w:sz w:val="14"/>
                                <w:szCs w:val="14"/>
                                <w:lang w:val="en-US"/>
                              </w:rPr>
                              <w:t xml:space="preserve">ā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A730C" id="_x0000_s1030" type="#_x0000_t202" style="position:absolute;margin-left:203.5pt;margin-top:11.9pt;width:41.75pt;height:166.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" filled="f" stroked="f">
                <v:textbox style="layout-flow:vertical;mso-layout-flow-alt:bottom-to-top">
                  <w:txbxContent>
                    <w:p w14:paraId="001846F3" w14:textId="77777777" w:rsidR="001B7FB4" w:rsidRPr="001A7D28" w:rsidRDefault="001B7FB4" w:rsidP="005D13F5">
                      <w:pPr>
                        <w:jc w:val="center"/>
                        <w:rPr>
                          <w:sz w:val="14"/>
                          <w:szCs w:val="14"/>
                        </w:rPr>
                      </w:pPr>
                      <w:r w:rsidRPr="001A7D28">
                        <w:rPr>
                          <w:sz w:val="14"/>
                          <w:szCs w:val="14"/>
                          <w:lang w:val="en-US"/>
                        </w:rPr>
                        <w:t>Vidējās izmaiņas no sākotnējā deguna nosprostojuma punktu skait</w:t>
                      </w:r>
                      <w:r w:rsidRPr="00662F16">
                        <w:rPr>
                          <w:sz w:val="14"/>
                          <w:szCs w:val="14"/>
                          <w:lang w:val="en-US"/>
                        </w:rPr>
                        <w:t xml:space="preserve">ā </w:t>
                      </w:r>
                    </w:p>
                  </w:txbxContent>
                </v:textbox>
                <w10:wrap anchorx="margin"/>
              </v:shape>
            </w:pict>
          </mc:Fallback>
        </mc:AlternateContent>
      </w:r>
      <w:r w:rsidRPr="00BF6621">
        <w:rPr>
          <w:noProof/>
        </w:rPr>
        <mc:AlternateContent>
          <mc:Choice Requires="wps">
            <w:drawing>
              <wp:anchor distT="0" distB="0" distL="114300" distR="114300" simplePos="0" relativeHeight="251824128" behindDoc="0" locked="0" layoutInCell="1" allowOverlap="1" wp14:anchorId="6B195CCB" wp14:editId="4709C285">
                <wp:simplePos x="0" y="0"/>
                <wp:positionH relativeFrom="margin">
                  <wp:posOffset>124460</wp:posOffset>
                </wp:positionH>
                <wp:positionV relativeFrom="paragraph">
                  <wp:posOffset>2164715</wp:posOffset>
                </wp:positionV>
                <wp:extent cx="355600" cy="182880"/>
                <wp:effectExtent l="0" t="0" r="0" b="0"/>
                <wp:wrapNone/>
                <wp:docPr id="6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0DE68" w14:textId="77777777" w:rsidR="001B7FB4" w:rsidRPr="00820BF1" w:rsidRDefault="001B7FB4" w:rsidP="005D13F5">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5CCB" id="Text Box 24" o:spid="_x0000_s1031" type="#_x0000_t202" style="position:absolute;margin-left:9.8pt;margin-top:170.45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5A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HZVFLTU0R1KDMG8LbTddOsCfnI20KRX3P/YCFWf9B0uOvC1Wq7haKVit3ywp&#10;wMtKfVkRVhJUxQNn8/U2zOu4d2jajjrNM7BwQy5qkxQ+szrRp21Iwk+bG9ftMk6vnv+v3S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NNhn9bkAQAApwMAAA4AAAAAAAAAAAAAAAAALgIAAGRycy9lMm9Eb2MueG1sUEsBAi0A&#10;FAAGAAgAAAAhAJQFwobcAAAACQEAAA8AAAAAAAAAAAAAAAAAPgQAAGRycy9kb3ducmV2LnhtbFBL&#10;BQYAAAAABAAEAPMAAABHBQAAAAA=&#10;" filled="f" stroked="f">
                <v:textbox>
                  <w:txbxContent>
                    <w:p w14:paraId="7C20DE68" w14:textId="77777777" w:rsidR="001B7FB4" w:rsidRPr="00820BF1" w:rsidRDefault="001B7FB4" w:rsidP="005D13F5">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BF6621">
        <w:rPr>
          <w:noProof/>
        </w:rPr>
        <mc:AlternateContent>
          <mc:Choice Requires="wps">
            <w:drawing>
              <wp:anchor distT="0" distB="0" distL="114300" distR="114300" simplePos="0" relativeHeight="251825152" behindDoc="0" locked="0" layoutInCell="1" allowOverlap="1" wp14:anchorId="5C783C03" wp14:editId="0BA314D0">
                <wp:simplePos x="0" y="0"/>
                <wp:positionH relativeFrom="margin">
                  <wp:posOffset>2938780</wp:posOffset>
                </wp:positionH>
                <wp:positionV relativeFrom="paragraph">
                  <wp:posOffset>2172970</wp:posOffset>
                </wp:positionV>
                <wp:extent cx="355600" cy="182880"/>
                <wp:effectExtent l="0" t="0" r="0" b="0"/>
                <wp:wrapNone/>
                <wp:docPr id="6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97231" w14:textId="77777777" w:rsidR="001B7FB4" w:rsidRPr="00820BF1" w:rsidRDefault="001B7FB4" w:rsidP="005D13F5">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3C03" id="_x0000_s1032" type="#_x0000_t202" style="position:absolute;margin-left:231.4pt;margin-top:171.1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45AEAAKc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VQWtdTQHEkNwrQttN10aQF/cTbQplTc/9wLVJx1nyw58r5YLOJqpWCxfDen&#10;AC8r9WVFWElQFQ+cTdebMK3j3qHZtdRpmoGFa3JRm6TwmdWJPm1DEn7a3Lhul3F69fx/bX8D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crTxOOQBAACnAwAADgAAAAAAAAAAAAAAAAAuAgAAZHJzL2Uyb0RvYy54bWxQSwEC&#10;LQAUAAYACAAAACEAy93R9N4AAAALAQAADwAAAAAAAAAAAAAAAAA+BAAAZHJzL2Rvd25yZXYueG1s&#10;UEsFBgAAAAAEAAQA8wAAAEkFAAAAAA==&#10;" filled="f" stroked="f">
                <v:textbox>
                  <w:txbxContent>
                    <w:p w14:paraId="0FF97231" w14:textId="77777777" w:rsidR="001B7FB4" w:rsidRPr="00820BF1" w:rsidRDefault="001B7FB4" w:rsidP="005D13F5">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BF6621">
        <w:rPr>
          <w:noProof/>
        </w:rPr>
        <mc:AlternateContent>
          <mc:Choice Requires="wps">
            <w:drawing>
              <wp:anchor distT="0" distB="0" distL="114300" distR="114300" simplePos="0" relativeHeight="251823104" behindDoc="0" locked="0" layoutInCell="1" allowOverlap="1" wp14:anchorId="0A621B40" wp14:editId="70BC15C0">
                <wp:simplePos x="0" y="0"/>
                <wp:positionH relativeFrom="margin">
                  <wp:posOffset>2933065</wp:posOffset>
                </wp:positionH>
                <wp:positionV relativeFrom="paragraph">
                  <wp:posOffset>1819910</wp:posOffset>
                </wp:positionV>
                <wp:extent cx="355600" cy="182880"/>
                <wp:effectExtent l="0" t="0" r="0" b="0"/>
                <wp:wrapNone/>
                <wp:docPr id="6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68DCD" w14:textId="77777777" w:rsidR="001B7FB4" w:rsidRPr="00820BF1" w:rsidRDefault="001B7FB4" w:rsidP="005D13F5">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21B40" id="_x0000_s1033" type="#_x0000_t202" style="position:absolute;margin-left:230.95pt;margin-top:143.3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5AEAAKc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ZVQWtdTQHEgNwrQttN10aQF/cTbQplTc/9wJVJx1ny058qFYLOJqpWCxvJxT&#10;gOeV+rwirCSoigfOputNmNZx59BsW+o0zcDCNbmoTVL4wupIn7YhCT9ubly38zi9evm/Nr8B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NL6BNTkAQAApwMAAA4AAAAAAAAAAAAAAAAALgIAAGRycy9lMm9Eb2MueG1sUEsB&#10;Ai0AFAAGAAgAAAAhAFXPDV7fAAAACwEAAA8AAAAAAAAAAAAAAAAAPgQAAGRycy9kb3ducmV2Lnht&#10;bFBLBQYAAAAABAAEAPMAAABKBQAAAAA=&#10;" filled="f" stroked="f">
                <v:textbox>
                  <w:txbxContent>
                    <w:p w14:paraId="2DC68DCD" w14:textId="77777777" w:rsidR="001B7FB4" w:rsidRPr="00820BF1" w:rsidRDefault="001B7FB4" w:rsidP="005D13F5">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BF6621">
        <w:rPr>
          <w:noProof/>
        </w:rPr>
        <mc:AlternateContent>
          <mc:Choice Requires="wps">
            <w:drawing>
              <wp:anchor distT="0" distB="0" distL="114300" distR="114300" simplePos="0" relativeHeight="251822080" behindDoc="0" locked="0" layoutInCell="1" allowOverlap="1" wp14:anchorId="7A9B6D18" wp14:editId="37B525C9">
                <wp:simplePos x="0" y="0"/>
                <wp:positionH relativeFrom="margin">
                  <wp:posOffset>124460</wp:posOffset>
                </wp:positionH>
                <wp:positionV relativeFrom="paragraph">
                  <wp:posOffset>1819910</wp:posOffset>
                </wp:positionV>
                <wp:extent cx="355600" cy="182880"/>
                <wp:effectExtent l="0" t="0" r="0" b="0"/>
                <wp:wrapNone/>
                <wp:docPr id="6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DB72" w14:textId="77777777" w:rsidR="001B7FB4" w:rsidRPr="00820BF1" w:rsidRDefault="001B7FB4" w:rsidP="005D13F5">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B6D18" id="_x0000_s1034" type="#_x0000_t202" style="position:absolute;margin-left:9.8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dXUzNeQBAACnAwAADgAAAAAAAAAAAAAAAAAuAgAAZHJzL2Uyb0RvYy54bWxQSwEC&#10;LQAUAAYACAAAACEAfdjPpd4AAAAJAQAADwAAAAAAAAAAAAAAAAA+BAAAZHJzL2Rvd25yZXYueG1s&#10;UEsFBgAAAAAEAAQA8wAAAEkFAAAAAA==&#10;" filled="f" stroked="f">
                <v:textbox>
                  <w:txbxContent>
                    <w:p w14:paraId="2A65DB72" w14:textId="77777777" w:rsidR="001B7FB4" w:rsidRPr="00820BF1" w:rsidRDefault="001B7FB4" w:rsidP="005D13F5">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BF6621">
        <w:rPr>
          <w:noProof/>
        </w:rPr>
        <mc:AlternateContent>
          <mc:Choice Requires="wps">
            <w:drawing>
              <wp:anchor distT="0" distB="0" distL="114300" distR="114300" simplePos="0" relativeHeight="251821056" behindDoc="0" locked="0" layoutInCell="1" allowOverlap="1" wp14:anchorId="3B77516F" wp14:editId="6B7BD8C0">
                <wp:simplePos x="0" y="0"/>
                <wp:positionH relativeFrom="margin">
                  <wp:posOffset>119380</wp:posOffset>
                </wp:positionH>
                <wp:positionV relativeFrom="paragraph">
                  <wp:posOffset>1470660</wp:posOffset>
                </wp:positionV>
                <wp:extent cx="355600" cy="182880"/>
                <wp:effectExtent l="0" t="0" r="0" b="0"/>
                <wp:wrapNone/>
                <wp:docPr id="6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7EAB" w14:textId="77777777" w:rsidR="001B7FB4" w:rsidRPr="00820BF1" w:rsidRDefault="001B7FB4" w:rsidP="005D13F5">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7516F" id="_x0000_s1035" type="#_x0000_t202" style="position:absolute;margin-left:9.4pt;margin-top:115.8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NU7xtnkAQAApwMAAA4AAAAAAAAAAAAAAAAALgIAAGRycy9lMm9Eb2MueG1sUEsBAi0A&#10;FAAGAAgAAAAhAEhxnEncAAAACQEAAA8AAAAAAAAAAAAAAAAAPgQAAGRycy9kb3ducmV2LnhtbFBL&#10;BQYAAAAABAAEAPMAAABHBQAAAAA=&#10;" filled="f" stroked="f">
                <v:textbox>
                  <w:txbxContent>
                    <w:p w14:paraId="44807EAB" w14:textId="77777777" w:rsidR="001B7FB4" w:rsidRPr="00820BF1" w:rsidRDefault="001B7FB4" w:rsidP="005D13F5">
                      <w:pPr>
                        <w:spacing w:line="240" w:lineRule="auto"/>
                        <w:jc w:val="right"/>
                        <w:rPr>
                          <w:b/>
                          <w:sz w:val="12"/>
                          <w:szCs w:val="22"/>
                        </w:rPr>
                      </w:pPr>
                      <w:r w:rsidRPr="00820BF1">
                        <w:rPr>
                          <w:b/>
                          <w:sz w:val="12"/>
                          <w:szCs w:val="22"/>
                        </w:rPr>
                        <w:t>-0.75</w:t>
                      </w:r>
                    </w:p>
                  </w:txbxContent>
                </v:textbox>
                <w10:wrap anchorx="margin"/>
              </v:shape>
            </w:pict>
          </mc:Fallback>
        </mc:AlternateContent>
      </w:r>
      <w:r w:rsidRPr="00BF6621">
        <w:rPr>
          <w:noProof/>
        </w:rPr>
        <mc:AlternateContent>
          <mc:Choice Requires="wps">
            <w:drawing>
              <wp:anchor distT="0" distB="0" distL="114300" distR="114300" simplePos="0" relativeHeight="251820032" behindDoc="0" locked="0" layoutInCell="1" allowOverlap="1" wp14:anchorId="09373E41" wp14:editId="275C0ADF">
                <wp:simplePos x="0" y="0"/>
                <wp:positionH relativeFrom="margin">
                  <wp:posOffset>2915285</wp:posOffset>
                </wp:positionH>
                <wp:positionV relativeFrom="paragraph">
                  <wp:posOffset>1470660</wp:posOffset>
                </wp:positionV>
                <wp:extent cx="355600" cy="182880"/>
                <wp:effectExtent l="0" t="0" r="0" b="0"/>
                <wp:wrapNone/>
                <wp:docPr id="6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39FC" w14:textId="77777777" w:rsidR="001B7FB4" w:rsidRPr="00820BF1" w:rsidRDefault="001B7FB4" w:rsidP="005D13F5">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3E41" id="_x0000_s1036" type="#_x0000_t202" style="position:absolute;margin-left:229.55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" filled="f" stroked="f">
                <v:textbox>
                  <w:txbxContent>
                    <w:p w14:paraId="582139FC" w14:textId="77777777" w:rsidR="001B7FB4" w:rsidRPr="00820BF1" w:rsidRDefault="001B7FB4" w:rsidP="005D13F5">
                      <w:pPr>
                        <w:spacing w:line="240" w:lineRule="auto"/>
                        <w:jc w:val="right"/>
                        <w:rPr>
                          <w:b/>
                          <w:sz w:val="12"/>
                          <w:szCs w:val="22"/>
                        </w:rPr>
                      </w:pPr>
                      <w:r w:rsidRPr="00820BF1">
                        <w:rPr>
                          <w:b/>
                          <w:sz w:val="12"/>
                          <w:szCs w:val="22"/>
                        </w:rPr>
                        <w:t>-0.75</w:t>
                      </w:r>
                    </w:p>
                  </w:txbxContent>
                </v:textbox>
                <w10:wrap anchorx="margin"/>
              </v:shape>
            </w:pict>
          </mc:Fallback>
        </mc:AlternateContent>
      </w:r>
      <w:r w:rsidRPr="00BF6621">
        <w:rPr>
          <w:noProof/>
        </w:rPr>
        <mc:AlternateContent>
          <mc:Choice Requires="wps">
            <w:drawing>
              <wp:anchor distT="0" distB="0" distL="114300" distR="114300" simplePos="0" relativeHeight="251819008" behindDoc="0" locked="0" layoutInCell="1" allowOverlap="1" wp14:anchorId="1119DCE3" wp14:editId="283BBC12">
                <wp:simplePos x="0" y="0"/>
                <wp:positionH relativeFrom="margin">
                  <wp:posOffset>2915285</wp:posOffset>
                </wp:positionH>
                <wp:positionV relativeFrom="paragraph">
                  <wp:posOffset>1121410</wp:posOffset>
                </wp:positionV>
                <wp:extent cx="355600" cy="182880"/>
                <wp:effectExtent l="0" t="0" r="0" b="0"/>
                <wp:wrapNone/>
                <wp:docPr id="6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2F11F" w14:textId="77777777" w:rsidR="001B7FB4" w:rsidRPr="00820BF1" w:rsidRDefault="001B7FB4" w:rsidP="005D13F5">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9DCE3" id="_x0000_s1037" type="#_x0000_t202" style="position:absolute;margin-left:229.55pt;margin-top:88.3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" filled="f" stroked="f">
                <v:textbox>
                  <w:txbxContent>
                    <w:p w14:paraId="4002F11F" w14:textId="77777777" w:rsidR="001B7FB4" w:rsidRPr="00820BF1" w:rsidRDefault="001B7FB4" w:rsidP="005D13F5">
                      <w:pPr>
                        <w:spacing w:line="240" w:lineRule="auto"/>
                        <w:jc w:val="right"/>
                        <w:rPr>
                          <w:b/>
                          <w:sz w:val="12"/>
                          <w:szCs w:val="22"/>
                        </w:rPr>
                      </w:pPr>
                      <w:r w:rsidRPr="00820BF1">
                        <w:rPr>
                          <w:b/>
                          <w:sz w:val="12"/>
                          <w:szCs w:val="22"/>
                        </w:rPr>
                        <w:t>-0.50</w:t>
                      </w:r>
                    </w:p>
                  </w:txbxContent>
                </v:textbox>
                <w10:wrap anchorx="margin"/>
              </v:shape>
            </w:pict>
          </mc:Fallback>
        </mc:AlternateContent>
      </w:r>
      <w:r w:rsidRPr="00BF6621">
        <w:rPr>
          <w:noProof/>
        </w:rPr>
        <mc:AlternateContent>
          <mc:Choice Requires="wps">
            <w:drawing>
              <wp:anchor distT="0" distB="0" distL="114300" distR="114300" simplePos="0" relativeHeight="251817984" behindDoc="0" locked="0" layoutInCell="1" allowOverlap="1" wp14:anchorId="16AABC95" wp14:editId="2F1162E4">
                <wp:simplePos x="0" y="0"/>
                <wp:positionH relativeFrom="margin">
                  <wp:posOffset>115570</wp:posOffset>
                </wp:positionH>
                <wp:positionV relativeFrom="paragraph">
                  <wp:posOffset>1121410</wp:posOffset>
                </wp:positionV>
                <wp:extent cx="355600" cy="182880"/>
                <wp:effectExtent l="0" t="0" r="0" b="0"/>
                <wp:wrapNone/>
                <wp:docPr id="6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7058" w14:textId="77777777" w:rsidR="001B7FB4" w:rsidRPr="00820BF1" w:rsidRDefault="001B7FB4" w:rsidP="005D13F5">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BC95" id="_x0000_s1038" type="#_x0000_t202" style="position:absolute;margin-left:9.1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mZj4N5AEAAKgDAAAOAAAAAAAAAAAAAAAAAC4CAABkcnMvZTJvRG9jLnhtbFBLAQIt&#10;ABQABgAIAAAAIQBSOU2m3QAAAAkBAAAPAAAAAAAAAAAAAAAAAD4EAABkcnMvZG93bnJldi54bWxQ&#10;SwUGAAAAAAQABADzAAAASAUAAAAA&#10;" filled="f" stroked="f">
                <v:textbox>
                  <w:txbxContent>
                    <w:p w14:paraId="43F87058" w14:textId="77777777" w:rsidR="001B7FB4" w:rsidRPr="00820BF1" w:rsidRDefault="001B7FB4" w:rsidP="005D13F5">
                      <w:pPr>
                        <w:spacing w:line="240" w:lineRule="auto"/>
                        <w:jc w:val="right"/>
                        <w:rPr>
                          <w:b/>
                          <w:sz w:val="12"/>
                          <w:szCs w:val="22"/>
                        </w:rPr>
                      </w:pPr>
                      <w:r w:rsidRPr="00820BF1">
                        <w:rPr>
                          <w:b/>
                          <w:sz w:val="12"/>
                          <w:szCs w:val="22"/>
                        </w:rPr>
                        <w:t>-0.50</w:t>
                      </w:r>
                    </w:p>
                  </w:txbxContent>
                </v:textbox>
                <w10:wrap anchorx="margin"/>
              </v:shape>
            </w:pict>
          </mc:Fallback>
        </mc:AlternateContent>
      </w:r>
      <w:r w:rsidRPr="00BF6621">
        <w:rPr>
          <w:noProof/>
        </w:rPr>
        <mc:AlternateContent>
          <mc:Choice Requires="wps">
            <w:drawing>
              <wp:anchor distT="0" distB="0" distL="114300" distR="114300" simplePos="0" relativeHeight="251816960" behindDoc="0" locked="0" layoutInCell="1" allowOverlap="1" wp14:anchorId="490B9899" wp14:editId="5CEA0244">
                <wp:simplePos x="0" y="0"/>
                <wp:positionH relativeFrom="margin">
                  <wp:posOffset>115570</wp:posOffset>
                </wp:positionH>
                <wp:positionV relativeFrom="paragraph">
                  <wp:posOffset>777875</wp:posOffset>
                </wp:positionV>
                <wp:extent cx="355600" cy="182880"/>
                <wp:effectExtent l="0" t="0" r="0" b="0"/>
                <wp:wrapNone/>
                <wp:docPr id="6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FA49" w14:textId="77777777" w:rsidR="001B7FB4" w:rsidRPr="00820BF1" w:rsidRDefault="001B7FB4" w:rsidP="005D13F5">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B9899" id="_x0000_s1039" type="#_x0000_t202" style="position:absolute;margin-left:9.1pt;margin-top:61.25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MYoy+HkAQAAqAMAAA4AAAAAAAAAAAAAAAAALgIAAGRycy9lMm9Eb2MueG1sUEsBAi0A&#10;FAAGAAgAAAAhAM1eTsrcAAAACQEAAA8AAAAAAAAAAAAAAAAAPgQAAGRycy9kb3ducmV2LnhtbFBL&#10;BQYAAAAABAAEAPMAAABHBQAAAAA=&#10;" filled="f" stroked="f">
                <v:textbox>
                  <w:txbxContent>
                    <w:p w14:paraId="2B3DFA49" w14:textId="77777777" w:rsidR="001B7FB4" w:rsidRPr="00820BF1" w:rsidRDefault="001B7FB4" w:rsidP="005D13F5">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15936" behindDoc="0" locked="0" layoutInCell="1" allowOverlap="1" wp14:anchorId="1865DEFF" wp14:editId="17288C85">
                <wp:simplePos x="0" y="0"/>
                <wp:positionH relativeFrom="margin">
                  <wp:posOffset>2915285</wp:posOffset>
                </wp:positionH>
                <wp:positionV relativeFrom="paragraph">
                  <wp:posOffset>772795</wp:posOffset>
                </wp:positionV>
                <wp:extent cx="355600" cy="182880"/>
                <wp:effectExtent l="0" t="0" r="0" b="0"/>
                <wp:wrapNone/>
                <wp:docPr id="6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3038" w14:textId="77777777" w:rsidR="001B7FB4" w:rsidRPr="00820BF1" w:rsidRDefault="001B7FB4" w:rsidP="005D13F5">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5DEFF" id="_x0000_s1040" type="#_x0000_t202" style="position:absolute;margin-left:229.55pt;margin-top:60.8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ZcuSCuQBAACoAwAADgAAAAAAAAAAAAAAAAAuAgAAZHJzL2Uyb0RvYy54bWxQSwEC&#10;LQAUAAYACAAAACEAP6Dnnt4AAAALAQAADwAAAAAAAAAAAAAAAAA+BAAAZHJzL2Rvd25yZXYueG1s&#10;UEsFBgAAAAAEAAQA8wAAAEkFAAAAAA==&#10;" filled="f" stroked="f">
                <v:textbox>
                  <w:txbxContent>
                    <w:p w14:paraId="32643038" w14:textId="77777777" w:rsidR="001B7FB4" w:rsidRPr="00820BF1" w:rsidRDefault="001B7FB4" w:rsidP="005D13F5">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14912" behindDoc="0" locked="0" layoutInCell="1" allowOverlap="1" wp14:anchorId="09A3806B" wp14:editId="608241E4">
                <wp:simplePos x="0" y="0"/>
                <wp:positionH relativeFrom="margin">
                  <wp:posOffset>2915285</wp:posOffset>
                </wp:positionH>
                <wp:positionV relativeFrom="paragraph">
                  <wp:posOffset>427990</wp:posOffset>
                </wp:positionV>
                <wp:extent cx="355600" cy="182880"/>
                <wp:effectExtent l="0" t="0" r="0" b="0"/>
                <wp:wrapNone/>
                <wp:docPr id="6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88EA" w14:textId="77777777" w:rsidR="001B7FB4" w:rsidRPr="00820BF1" w:rsidRDefault="001B7FB4" w:rsidP="005D13F5">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806B" id="_x0000_s1041" type="#_x0000_t202" style="position:absolute;margin-left:229.55pt;margin-top:33.7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FhWfm5AEAAKgDAAAOAAAAAAAAAAAAAAAAAC4CAABkcnMvZTJvRG9jLnhtbFBLAQIt&#10;ABQABgAIAAAAIQD1L+Vi3QAAAAkBAAAPAAAAAAAAAAAAAAAAAD4EAABkcnMvZG93bnJldi54bWxQ&#10;SwUGAAAAAAQABADzAAAASAUAAAAA&#10;" filled="f" stroked="f">
                <v:textbox>
                  <w:txbxContent>
                    <w:p w14:paraId="71F388EA" w14:textId="77777777" w:rsidR="001B7FB4" w:rsidRPr="00820BF1" w:rsidRDefault="001B7FB4" w:rsidP="005D13F5">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BF6621">
        <w:rPr>
          <w:noProof/>
        </w:rPr>
        <mc:AlternateContent>
          <mc:Choice Requires="wps">
            <w:drawing>
              <wp:anchor distT="0" distB="0" distL="114300" distR="114300" simplePos="0" relativeHeight="251813888" behindDoc="0" locked="0" layoutInCell="1" allowOverlap="1" wp14:anchorId="0026AA70" wp14:editId="66653FA9">
                <wp:simplePos x="0" y="0"/>
                <wp:positionH relativeFrom="margin">
                  <wp:posOffset>115570</wp:posOffset>
                </wp:positionH>
                <wp:positionV relativeFrom="paragraph">
                  <wp:posOffset>424180</wp:posOffset>
                </wp:positionV>
                <wp:extent cx="355600" cy="182880"/>
                <wp:effectExtent l="0" t="0" r="0" b="0"/>
                <wp:wrapNone/>
                <wp:docPr id="6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2A01" w14:textId="77777777" w:rsidR="001B7FB4" w:rsidRPr="00820BF1" w:rsidRDefault="001B7FB4" w:rsidP="005D13F5">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AA70" id="_x0000_s1042" type="#_x0000_t202" style="position:absolute;margin-left:9.1pt;margin-top:33.4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ZFAJCOQBAACoAwAADgAAAAAAAAAAAAAAAAAuAgAAZHJzL2Uyb0RvYy54bWxQSwECLQAU&#10;AAYACAAAACEAVRha79sAAAAHAQAADwAAAAAAAAAAAAAAAAA+BAAAZHJzL2Rvd25yZXYueG1sUEsF&#10;BgAAAAAEAAQA8wAAAEYFAAAAAA==&#10;" filled="f" stroked="f">
                <v:textbox>
                  <w:txbxContent>
                    <w:p w14:paraId="58AC2A01" w14:textId="77777777" w:rsidR="001B7FB4" w:rsidRPr="00820BF1" w:rsidRDefault="001B7FB4" w:rsidP="005D13F5">
                      <w:pPr>
                        <w:spacing w:line="240" w:lineRule="auto"/>
                        <w:jc w:val="right"/>
                        <w:rPr>
                          <w:b/>
                          <w:sz w:val="12"/>
                          <w:szCs w:val="22"/>
                        </w:rPr>
                      </w:pPr>
                      <w:r w:rsidRPr="00820BF1">
                        <w:rPr>
                          <w:b/>
                          <w:sz w:val="12"/>
                          <w:szCs w:val="22"/>
                        </w:rPr>
                        <w:t>0.00</w:t>
                      </w:r>
                    </w:p>
                  </w:txbxContent>
                </v:textbox>
                <w10:wrap anchorx="margin"/>
              </v:shape>
            </w:pict>
          </mc:Fallback>
        </mc:AlternateContent>
      </w:r>
      <w:r w:rsidRPr="00BF6621">
        <w:rPr>
          <w:noProof/>
        </w:rPr>
        <mc:AlternateContent>
          <mc:Choice Requires="wps">
            <w:drawing>
              <wp:anchor distT="0" distB="0" distL="114300" distR="114300" simplePos="0" relativeHeight="251812864" behindDoc="0" locked="0" layoutInCell="1" allowOverlap="1" wp14:anchorId="55482058" wp14:editId="4B0DB20D">
                <wp:simplePos x="0" y="0"/>
                <wp:positionH relativeFrom="margin">
                  <wp:posOffset>115570</wp:posOffset>
                </wp:positionH>
                <wp:positionV relativeFrom="paragraph">
                  <wp:posOffset>79375</wp:posOffset>
                </wp:positionV>
                <wp:extent cx="355600" cy="182880"/>
                <wp:effectExtent l="0" t="0" r="0" b="0"/>
                <wp:wrapNone/>
                <wp:docPr id="6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014B" w14:textId="77777777" w:rsidR="001B7FB4" w:rsidRPr="00820BF1" w:rsidRDefault="001B7FB4" w:rsidP="005D13F5">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82058" id="_x0000_s1043" type="#_x0000_t202" style="position:absolute;margin-left:9.1pt;margin-top:6.25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EHvzk5AEAAKgDAAAOAAAAAAAAAAAAAAAAAC4CAABkcnMvZTJvRG9jLnhtbFBLAQItABQA&#10;BgAIAAAAIQDCJM+22gAAAAcBAAAPAAAAAAAAAAAAAAAAAD4EAABkcnMvZG93bnJldi54bWxQSwUG&#10;AAAAAAQABADzAAAARQUAAAAA&#10;" filled="f" stroked="f">
                <v:textbox>
                  <w:txbxContent>
                    <w:p w14:paraId="6C0E014B" w14:textId="77777777" w:rsidR="001B7FB4" w:rsidRPr="00820BF1" w:rsidRDefault="001B7FB4" w:rsidP="005D13F5">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11840" behindDoc="0" locked="0" layoutInCell="1" allowOverlap="1" wp14:anchorId="67746DA5" wp14:editId="789F335F">
                <wp:simplePos x="0" y="0"/>
                <wp:positionH relativeFrom="margin">
                  <wp:posOffset>2915285</wp:posOffset>
                </wp:positionH>
                <wp:positionV relativeFrom="paragraph">
                  <wp:posOffset>83820</wp:posOffset>
                </wp:positionV>
                <wp:extent cx="355600" cy="182880"/>
                <wp:effectExtent l="0" t="0" r="0" b="0"/>
                <wp:wrapNone/>
                <wp:docPr id="6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25EF" w14:textId="77777777" w:rsidR="001B7FB4" w:rsidRPr="00820BF1" w:rsidRDefault="001B7FB4" w:rsidP="005D13F5">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46DA5" id="_x0000_s1044" type="#_x0000_t202" style="position:absolute;margin-left:229.55pt;margin-top:6.6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" filled="f" stroked="f">
                <v:textbox>
                  <w:txbxContent>
                    <w:p w14:paraId="782925EF" w14:textId="77777777" w:rsidR="001B7FB4" w:rsidRPr="00820BF1" w:rsidRDefault="001B7FB4" w:rsidP="005D13F5">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08768" behindDoc="0" locked="0" layoutInCell="1" allowOverlap="1" wp14:anchorId="0E82BAF3" wp14:editId="484AC46F">
                <wp:simplePos x="0" y="0"/>
                <wp:positionH relativeFrom="column">
                  <wp:posOffset>3160395</wp:posOffset>
                </wp:positionH>
                <wp:positionV relativeFrom="paragraph">
                  <wp:posOffset>2440940</wp:posOffset>
                </wp:positionV>
                <wp:extent cx="465455" cy="166370"/>
                <wp:effectExtent l="0" t="0" r="0"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B71A4" w14:textId="77777777" w:rsidR="001B7FB4" w:rsidRPr="009B07F4" w:rsidRDefault="001B7FB4" w:rsidP="005D13F5">
                            <w:pPr>
                              <w:spacing w:line="240" w:lineRule="auto"/>
                              <w:jc w:val="center"/>
                              <w:rPr>
                                <w:b/>
                                <w:sz w:val="12"/>
                                <w:szCs w:val="22"/>
                                <w:lang w:val="de-CH"/>
                              </w:rPr>
                            </w:pPr>
                            <w:r>
                              <w:rPr>
                                <w:b/>
                                <w:sz w:val="12"/>
                                <w:szCs w:val="22"/>
                                <w:lang w:val="de-CH"/>
                              </w:rPr>
                              <w:t>Sākuma stāvoklis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2BAF3" id="_x0000_s1045" type="#_x0000_t202" style="position:absolute;margin-left:248.85pt;margin-top:192.2pt;width:36.65pt;height:1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CAYPwr5QEAAKgDAAAOAAAAAAAAAAAAAAAAAC4CAABkcnMvZTJvRG9jLnhtbFBL&#10;AQItABQABgAIAAAAIQCBu4B83wAAAAsBAAAPAAAAAAAAAAAAAAAAAD8EAABkcnMvZG93bnJldi54&#10;bWxQSwUGAAAAAAQABADzAAAASwUAAAAA&#10;" filled="f" stroked="f">
                <v:textbox>
                  <w:txbxContent>
                    <w:p w14:paraId="0C3B71A4" w14:textId="77777777" w:rsidR="001B7FB4" w:rsidRPr="009B07F4" w:rsidRDefault="001B7FB4" w:rsidP="005D13F5">
                      <w:pPr>
                        <w:spacing w:line="240" w:lineRule="auto"/>
                        <w:jc w:val="center"/>
                        <w:rPr>
                          <w:b/>
                          <w:sz w:val="12"/>
                          <w:szCs w:val="22"/>
                          <w:lang w:val="de-CH"/>
                        </w:rPr>
                      </w:pPr>
                      <w:r>
                        <w:rPr>
                          <w:b/>
                          <w:sz w:val="12"/>
                          <w:szCs w:val="22"/>
                          <w:lang w:val="de-CH"/>
                        </w:rPr>
                        <w:t>Sākuma stāvoklis</w:t>
                      </w:r>
                    </w:p>
                  </w:txbxContent>
                </v:textbox>
              </v:shape>
            </w:pict>
          </mc:Fallback>
        </mc:AlternateContent>
      </w:r>
      <w:r w:rsidRPr="00BF6621">
        <w:rPr>
          <w:noProof/>
        </w:rPr>
        <mc:AlternateContent>
          <mc:Choice Requires="wps">
            <w:drawing>
              <wp:anchor distT="0" distB="0" distL="114300" distR="114300" simplePos="0" relativeHeight="251806720" behindDoc="0" locked="0" layoutInCell="1" allowOverlap="1" wp14:anchorId="775EAD17" wp14:editId="0623323C">
                <wp:simplePos x="0" y="0"/>
                <wp:positionH relativeFrom="column">
                  <wp:posOffset>4017645</wp:posOffset>
                </wp:positionH>
                <wp:positionV relativeFrom="paragraph">
                  <wp:posOffset>2538095</wp:posOffset>
                </wp:positionV>
                <wp:extent cx="444500" cy="166370"/>
                <wp:effectExtent l="0" t="0" r="0" b="0"/>
                <wp:wrapNone/>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6FFE3" w14:textId="77777777" w:rsidR="001B7FB4" w:rsidRPr="009B07F4" w:rsidRDefault="001B7FB4" w:rsidP="005D13F5">
                            <w:pPr>
                              <w:spacing w:line="240" w:lineRule="auto"/>
                              <w:jc w:val="center"/>
                              <w:rPr>
                                <w:b/>
                                <w:sz w:val="12"/>
                                <w:szCs w:val="22"/>
                                <w:lang w:val="de-CH"/>
                              </w:rPr>
                            </w:pPr>
                            <w:r>
                              <w:rPr>
                                <w:b/>
                                <w:sz w:val="12"/>
                                <w:szCs w:val="22"/>
                                <w:lang w:val="de-CH"/>
                              </w:rPr>
                              <w:t>Nedēļas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EAD17" id="_x0000_s1046" type="#_x0000_t202" style="position:absolute;margin-left:316.35pt;margin-top:199.85pt;width:3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AJSlQeQBAACoAwAADgAAAAAAAAAAAAAAAAAuAgAAZHJzL2Uyb0RvYy54bWxQSwEC&#10;LQAUAAYACAAAACEALpBmjN4AAAALAQAADwAAAAAAAAAAAAAAAAA+BAAAZHJzL2Rvd25yZXYueG1s&#10;UEsFBgAAAAAEAAQA8wAAAEkFAAAAAA==&#10;" filled="f" stroked="f">
                <v:textbox>
                  <w:txbxContent>
                    <w:p w14:paraId="4D86FFE3" w14:textId="77777777" w:rsidR="001B7FB4" w:rsidRPr="009B07F4" w:rsidRDefault="001B7FB4" w:rsidP="005D13F5">
                      <w:pPr>
                        <w:spacing w:line="240" w:lineRule="auto"/>
                        <w:jc w:val="center"/>
                        <w:rPr>
                          <w:b/>
                          <w:sz w:val="12"/>
                          <w:szCs w:val="22"/>
                          <w:lang w:val="de-CH"/>
                        </w:rPr>
                      </w:pPr>
                      <w:r>
                        <w:rPr>
                          <w:b/>
                          <w:sz w:val="12"/>
                          <w:szCs w:val="22"/>
                          <w:lang w:val="de-CH"/>
                        </w:rPr>
                        <w:t>Nedēļas</w:t>
                      </w:r>
                    </w:p>
                  </w:txbxContent>
                </v:textbox>
              </v:shape>
            </w:pict>
          </mc:Fallback>
        </mc:AlternateContent>
      </w:r>
      <w:r w:rsidRPr="00BF6621">
        <w:rPr>
          <w:noProof/>
        </w:rPr>
        <mc:AlternateContent>
          <mc:Choice Requires="wps">
            <w:drawing>
              <wp:anchor distT="0" distB="0" distL="114300" distR="114300" simplePos="0" relativeHeight="251805696" behindDoc="0" locked="0" layoutInCell="1" allowOverlap="1" wp14:anchorId="0F4AEA69" wp14:editId="480F83FA">
                <wp:simplePos x="0" y="0"/>
                <wp:positionH relativeFrom="column">
                  <wp:posOffset>2177415</wp:posOffset>
                </wp:positionH>
                <wp:positionV relativeFrom="paragraph">
                  <wp:posOffset>2444115</wp:posOffset>
                </wp:positionV>
                <wp:extent cx="267335" cy="166370"/>
                <wp:effectExtent l="0" t="0" r="0" b="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AD731" w14:textId="77777777" w:rsidR="001B7FB4" w:rsidRPr="00820BF1" w:rsidRDefault="001B7FB4" w:rsidP="005D13F5">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EA69" id="_x0000_s1047" type="#_x0000_t202" style="position:absolute;margin-left:171.45pt;margin-top:192.45pt;width:21.0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g4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" filled="f" stroked="f">
                <v:textbox>
                  <w:txbxContent>
                    <w:p w14:paraId="383AD731" w14:textId="77777777" w:rsidR="001B7FB4" w:rsidRPr="00820BF1" w:rsidRDefault="001B7FB4" w:rsidP="005D13F5">
                      <w:pPr>
                        <w:spacing w:line="240" w:lineRule="auto"/>
                        <w:jc w:val="center"/>
                        <w:rPr>
                          <w:b/>
                          <w:sz w:val="12"/>
                          <w:szCs w:val="22"/>
                          <w:lang w:val="de-CH"/>
                        </w:rPr>
                      </w:pPr>
                      <w:r w:rsidRPr="00820BF1">
                        <w:rPr>
                          <w:b/>
                          <w:sz w:val="12"/>
                          <w:szCs w:val="22"/>
                          <w:lang w:val="de-CH"/>
                        </w:rPr>
                        <w:t>24</w:t>
                      </w:r>
                    </w:p>
                  </w:txbxContent>
                </v:textbox>
              </v:shape>
            </w:pict>
          </mc:Fallback>
        </mc:AlternateContent>
      </w:r>
      <w:r w:rsidRPr="00BF6621">
        <w:rPr>
          <w:noProof/>
        </w:rPr>
        <mc:AlternateContent>
          <mc:Choice Requires="wps">
            <w:drawing>
              <wp:anchor distT="0" distB="0" distL="114300" distR="114300" simplePos="0" relativeHeight="251804672" behindDoc="0" locked="0" layoutInCell="1" allowOverlap="1" wp14:anchorId="1646F2C0" wp14:editId="3ADB7CED">
                <wp:simplePos x="0" y="0"/>
                <wp:positionH relativeFrom="column">
                  <wp:posOffset>1910080</wp:posOffset>
                </wp:positionH>
                <wp:positionV relativeFrom="paragraph">
                  <wp:posOffset>2440940</wp:posOffset>
                </wp:positionV>
                <wp:extent cx="267335" cy="166370"/>
                <wp:effectExtent l="0" t="0" r="0" b="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F1C34" w14:textId="77777777" w:rsidR="001B7FB4" w:rsidRPr="00820BF1" w:rsidRDefault="001B7FB4" w:rsidP="005D13F5">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6F2C0" id="_x0000_s1048" type="#_x0000_t202" style="position:absolute;margin-left:150.4pt;margin-top:192.2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bW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MQkSJKi2JqaI4kB2FaF1pvurSAPzkbaFUq7n/sBSrOuo+WLHmXL5dxt1KwvFoX&#10;FOBlpb6sCCsJquKBs+l6G6Z93Ds0u5Y6TUOwcEM2apMkvrA68ad1SMpPqxv37TJOr15+sO0v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PEtbW5QEAAKgDAAAOAAAAAAAAAAAAAAAAAC4CAABkcnMvZTJvRG9jLnhtbFBL&#10;AQItABQABgAIAAAAIQC4/fuP3wAAAAsBAAAPAAAAAAAAAAAAAAAAAD8EAABkcnMvZG93bnJldi54&#10;bWxQSwUGAAAAAAQABADzAAAASwUAAAAA&#10;" filled="f" stroked="f">
                <v:textbox>
                  <w:txbxContent>
                    <w:p w14:paraId="711F1C34" w14:textId="77777777" w:rsidR="001B7FB4" w:rsidRPr="00820BF1" w:rsidRDefault="001B7FB4" w:rsidP="005D13F5">
                      <w:pPr>
                        <w:spacing w:line="240" w:lineRule="auto"/>
                        <w:jc w:val="center"/>
                        <w:rPr>
                          <w:b/>
                          <w:sz w:val="12"/>
                          <w:szCs w:val="22"/>
                          <w:lang w:val="de-CH"/>
                        </w:rPr>
                      </w:pPr>
                      <w:r w:rsidRPr="00820BF1">
                        <w:rPr>
                          <w:b/>
                          <w:sz w:val="12"/>
                          <w:szCs w:val="22"/>
                          <w:lang w:val="de-CH"/>
                        </w:rPr>
                        <w:t>20</w:t>
                      </w:r>
                    </w:p>
                  </w:txbxContent>
                </v:textbox>
              </v:shape>
            </w:pict>
          </mc:Fallback>
        </mc:AlternateContent>
      </w:r>
      <w:r w:rsidRPr="00BF6621">
        <w:rPr>
          <w:noProof/>
        </w:rPr>
        <mc:AlternateContent>
          <mc:Choice Requires="wps">
            <w:drawing>
              <wp:anchor distT="0" distB="0" distL="114300" distR="114300" simplePos="0" relativeHeight="251803648" behindDoc="0" locked="0" layoutInCell="1" allowOverlap="1" wp14:anchorId="11546D63" wp14:editId="6EF527E8">
                <wp:simplePos x="0" y="0"/>
                <wp:positionH relativeFrom="column">
                  <wp:posOffset>1593850</wp:posOffset>
                </wp:positionH>
                <wp:positionV relativeFrom="paragraph">
                  <wp:posOffset>2440940</wp:posOffset>
                </wp:positionV>
                <wp:extent cx="267335" cy="166370"/>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12B6" w14:textId="77777777" w:rsidR="001B7FB4" w:rsidRPr="00820BF1" w:rsidRDefault="001B7FB4" w:rsidP="005D13F5">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6D63" id="_x0000_s1049" type="#_x0000_t202" style="position:absolute;margin-left:125.5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1wjOuUBAACoAwAADgAAAAAAAAAAAAAAAAAuAgAAZHJzL2Uyb0RvYy54bWxQ&#10;SwECLQAUAAYACAAAACEATP7Yf+AAAAALAQAADwAAAAAAAAAAAAAAAAA/BAAAZHJzL2Rvd25yZXYu&#10;eG1sUEsFBgAAAAAEAAQA8wAAAEwFAAAAAA==&#10;" filled="f" stroked="f">
                <v:textbox>
                  <w:txbxContent>
                    <w:p w14:paraId="33B112B6" w14:textId="77777777" w:rsidR="001B7FB4" w:rsidRPr="00820BF1" w:rsidRDefault="001B7FB4" w:rsidP="005D13F5">
                      <w:pPr>
                        <w:spacing w:line="240" w:lineRule="auto"/>
                        <w:jc w:val="center"/>
                        <w:rPr>
                          <w:b/>
                          <w:sz w:val="12"/>
                          <w:szCs w:val="22"/>
                          <w:lang w:val="de-CH"/>
                        </w:rPr>
                      </w:pPr>
                      <w:r w:rsidRPr="00820BF1">
                        <w:rPr>
                          <w:b/>
                          <w:sz w:val="12"/>
                          <w:szCs w:val="22"/>
                          <w:lang w:val="de-CH"/>
                        </w:rPr>
                        <w:t>16</w:t>
                      </w:r>
                    </w:p>
                  </w:txbxContent>
                </v:textbox>
              </v:shape>
            </w:pict>
          </mc:Fallback>
        </mc:AlternateContent>
      </w:r>
      <w:r w:rsidRPr="00BF6621">
        <w:rPr>
          <w:noProof/>
        </w:rPr>
        <mc:AlternateContent>
          <mc:Choice Requires="wps">
            <w:drawing>
              <wp:anchor distT="0" distB="0" distL="114300" distR="114300" simplePos="0" relativeHeight="251802624" behindDoc="0" locked="0" layoutInCell="1" allowOverlap="1" wp14:anchorId="4E08F148" wp14:editId="481D36B1">
                <wp:simplePos x="0" y="0"/>
                <wp:positionH relativeFrom="column">
                  <wp:posOffset>1271270</wp:posOffset>
                </wp:positionH>
                <wp:positionV relativeFrom="paragraph">
                  <wp:posOffset>2444115</wp:posOffset>
                </wp:positionV>
                <wp:extent cx="267335" cy="166370"/>
                <wp:effectExtent l="0" t="0" r="0" b="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D8A2F" w14:textId="77777777" w:rsidR="001B7FB4" w:rsidRPr="00820BF1" w:rsidRDefault="001B7FB4" w:rsidP="005D13F5">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F148" id="_x0000_s1050" type="#_x0000_t202" style="position:absolute;margin-left:100.1pt;margin-top:192.45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Iy/etHlAQAAqAMAAA4AAAAAAAAAAAAAAAAALgIAAGRycy9lMm9Eb2MueG1sUEsB&#10;Ai0AFAAGAAgAAAAhAEeT4areAAAACwEAAA8AAAAAAAAAAAAAAAAAPwQAAGRycy9kb3ducmV2Lnht&#10;bFBLBQYAAAAABAAEAPMAAABKBQAAAAA=&#10;" filled="f" stroked="f">
                <v:textbox>
                  <w:txbxContent>
                    <w:p w14:paraId="2BFD8A2F" w14:textId="77777777" w:rsidR="001B7FB4" w:rsidRPr="00820BF1" w:rsidRDefault="001B7FB4" w:rsidP="005D13F5">
                      <w:pPr>
                        <w:spacing w:line="240" w:lineRule="auto"/>
                        <w:jc w:val="center"/>
                        <w:rPr>
                          <w:b/>
                          <w:sz w:val="12"/>
                          <w:szCs w:val="22"/>
                          <w:lang w:val="de-CH"/>
                        </w:rPr>
                      </w:pPr>
                      <w:r w:rsidRPr="00820BF1">
                        <w:rPr>
                          <w:b/>
                          <w:sz w:val="12"/>
                          <w:szCs w:val="22"/>
                          <w:lang w:val="de-CH"/>
                        </w:rPr>
                        <w:t>12</w:t>
                      </w:r>
                    </w:p>
                  </w:txbxContent>
                </v:textbox>
              </v:shape>
            </w:pict>
          </mc:Fallback>
        </mc:AlternateContent>
      </w:r>
      <w:r w:rsidRPr="00BF6621">
        <w:rPr>
          <w:noProof/>
        </w:rPr>
        <mc:AlternateContent>
          <mc:Choice Requires="wps">
            <w:drawing>
              <wp:anchor distT="0" distB="0" distL="114300" distR="114300" simplePos="0" relativeHeight="251801600" behindDoc="0" locked="0" layoutInCell="1" allowOverlap="1" wp14:anchorId="23C7EE7B" wp14:editId="4814B7C7">
                <wp:simplePos x="0" y="0"/>
                <wp:positionH relativeFrom="column">
                  <wp:posOffset>1003935</wp:posOffset>
                </wp:positionH>
                <wp:positionV relativeFrom="paragraph">
                  <wp:posOffset>2444115</wp:posOffset>
                </wp:positionV>
                <wp:extent cx="267335" cy="166370"/>
                <wp:effectExtent l="0" t="0" r="0" b="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6ADD" w14:textId="77777777" w:rsidR="001B7FB4" w:rsidRPr="00820BF1" w:rsidRDefault="001B7FB4" w:rsidP="005D13F5">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7EE7B" id="_x0000_s1051" type="#_x0000_t202" style="position:absolute;margin-left:79.05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zxjz3lAQAAqAMAAA4AAAAAAAAAAAAAAAAALgIAAGRycy9lMm9Eb2MueG1sUEsB&#10;Ai0AFAAGAAgAAAAhAPWDR2DeAAAACwEAAA8AAAAAAAAAAAAAAAAAPwQAAGRycy9kb3ducmV2Lnht&#10;bFBLBQYAAAAABAAEAPMAAABKBQAAAAA=&#10;" filled="f" stroked="f">
                <v:textbox>
                  <w:txbxContent>
                    <w:p w14:paraId="14B66ADD" w14:textId="77777777" w:rsidR="001B7FB4" w:rsidRPr="00820BF1" w:rsidRDefault="001B7FB4" w:rsidP="005D13F5">
                      <w:pPr>
                        <w:spacing w:line="240" w:lineRule="auto"/>
                        <w:jc w:val="center"/>
                        <w:rPr>
                          <w:b/>
                          <w:sz w:val="12"/>
                          <w:szCs w:val="22"/>
                          <w:lang w:val="de-CH"/>
                        </w:rPr>
                      </w:pPr>
                      <w:r w:rsidRPr="00820BF1">
                        <w:rPr>
                          <w:b/>
                          <w:sz w:val="12"/>
                          <w:szCs w:val="22"/>
                          <w:lang w:val="de-CH"/>
                        </w:rPr>
                        <w:t>8</w:t>
                      </w:r>
                    </w:p>
                  </w:txbxContent>
                </v:textbox>
              </v:shape>
            </w:pict>
          </mc:Fallback>
        </mc:AlternateContent>
      </w:r>
      <w:r w:rsidRPr="00BF6621">
        <w:rPr>
          <w:noProof/>
        </w:rPr>
        <mc:AlternateContent>
          <mc:Choice Requires="wps">
            <w:drawing>
              <wp:anchor distT="0" distB="0" distL="114300" distR="114300" simplePos="0" relativeHeight="251800576" behindDoc="0" locked="0" layoutInCell="1" allowOverlap="1" wp14:anchorId="5DDB37FD" wp14:editId="3DFFD7ED">
                <wp:simplePos x="0" y="0"/>
                <wp:positionH relativeFrom="column">
                  <wp:posOffset>694055</wp:posOffset>
                </wp:positionH>
                <wp:positionV relativeFrom="paragraph">
                  <wp:posOffset>2440940</wp:posOffset>
                </wp:positionV>
                <wp:extent cx="267335" cy="166370"/>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3474B" w14:textId="77777777" w:rsidR="001B7FB4" w:rsidRPr="00820BF1" w:rsidRDefault="001B7FB4" w:rsidP="005D13F5">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B37FD" id="_x0000_s1052" type="#_x0000_t202" style="position:absolute;margin-left:54.65pt;margin-top:192.2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jSTh0+QBAACoAwAADgAAAAAAAAAAAAAAAAAuAgAAZHJzL2Uyb0RvYy54bWxQSwEC&#10;LQAUAAYACAAAACEA+D33mN4AAAALAQAADwAAAAAAAAAAAAAAAAA+BAAAZHJzL2Rvd25yZXYueG1s&#10;UEsFBgAAAAAEAAQA8wAAAEkFAAAAAA==&#10;" filled="f" stroked="f">
                <v:textbox>
                  <w:txbxContent>
                    <w:p w14:paraId="4E33474B" w14:textId="77777777" w:rsidR="001B7FB4" w:rsidRPr="00820BF1" w:rsidRDefault="001B7FB4" w:rsidP="005D13F5">
                      <w:pPr>
                        <w:spacing w:line="240" w:lineRule="auto"/>
                        <w:jc w:val="center"/>
                        <w:rPr>
                          <w:b/>
                          <w:sz w:val="12"/>
                          <w:szCs w:val="22"/>
                          <w:lang w:val="de-CH"/>
                        </w:rPr>
                      </w:pPr>
                      <w:r w:rsidRPr="00820BF1">
                        <w:rPr>
                          <w:b/>
                          <w:sz w:val="12"/>
                          <w:szCs w:val="22"/>
                          <w:lang w:val="de-CH"/>
                        </w:rPr>
                        <w:t>4</w:t>
                      </w:r>
                    </w:p>
                  </w:txbxContent>
                </v:textbox>
              </v:shape>
            </w:pict>
          </mc:Fallback>
        </mc:AlternateContent>
      </w:r>
      <w:r w:rsidRPr="00BF6621">
        <w:rPr>
          <w:noProof/>
        </w:rPr>
        <mc:AlternateContent>
          <mc:Choice Requires="wps">
            <w:drawing>
              <wp:anchor distT="0" distB="0" distL="114300" distR="114300" simplePos="0" relativeHeight="251799552" behindDoc="0" locked="0" layoutInCell="1" allowOverlap="1" wp14:anchorId="1B0B71F9" wp14:editId="21200CE4">
                <wp:simplePos x="0" y="0"/>
                <wp:positionH relativeFrom="column">
                  <wp:posOffset>3515995</wp:posOffset>
                </wp:positionH>
                <wp:positionV relativeFrom="paragraph">
                  <wp:posOffset>2444115</wp:posOffset>
                </wp:positionV>
                <wp:extent cx="267335" cy="166370"/>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F66D" w14:textId="77777777" w:rsidR="001B7FB4" w:rsidRPr="00820BF1" w:rsidRDefault="001B7FB4" w:rsidP="005D13F5">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71F9" id="_x0000_s1053" type="#_x0000_t202" style="position:absolute;margin-left:276.85pt;margin-top:192.45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tahQ/5QEAAKgDAAAOAAAAAAAAAAAAAAAAAC4CAABkcnMvZTJvRG9jLnhtbFBL&#10;AQItABQABgAIAAAAIQBN7t273wAAAAsBAAAPAAAAAAAAAAAAAAAAAD8EAABkcnMvZG93bnJldi54&#10;bWxQSwUGAAAAAAQABADzAAAASwUAAAAA&#10;" filled="f" stroked="f">
                <v:textbox>
                  <w:txbxContent>
                    <w:p w14:paraId="43CAF66D" w14:textId="77777777" w:rsidR="001B7FB4" w:rsidRPr="00820BF1" w:rsidRDefault="001B7FB4" w:rsidP="005D13F5">
                      <w:pPr>
                        <w:spacing w:line="240" w:lineRule="auto"/>
                        <w:jc w:val="center"/>
                        <w:rPr>
                          <w:b/>
                          <w:sz w:val="12"/>
                          <w:szCs w:val="22"/>
                          <w:lang w:val="de-CH"/>
                        </w:rPr>
                      </w:pPr>
                      <w:r w:rsidRPr="00820BF1">
                        <w:rPr>
                          <w:b/>
                          <w:sz w:val="12"/>
                          <w:szCs w:val="22"/>
                          <w:lang w:val="de-CH"/>
                        </w:rPr>
                        <w:t>4</w:t>
                      </w:r>
                    </w:p>
                  </w:txbxContent>
                </v:textbox>
              </v:shape>
            </w:pict>
          </mc:Fallback>
        </mc:AlternateContent>
      </w:r>
      <w:r w:rsidRPr="00BF6621">
        <w:rPr>
          <w:noProof/>
        </w:rPr>
        <mc:AlternateContent>
          <mc:Choice Requires="wps">
            <w:drawing>
              <wp:anchor distT="0" distB="0" distL="114300" distR="114300" simplePos="0" relativeHeight="251798528" behindDoc="0" locked="0" layoutInCell="1" allowOverlap="1" wp14:anchorId="659B397A" wp14:editId="0EF8F56F">
                <wp:simplePos x="0" y="0"/>
                <wp:positionH relativeFrom="column">
                  <wp:posOffset>3787775</wp:posOffset>
                </wp:positionH>
                <wp:positionV relativeFrom="paragraph">
                  <wp:posOffset>2444115</wp:posOffset>
                </wp:positionV>
                <wp:extent cx="267335" cy="166370"/>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5A24" w14:textId="77777777" w:rsidR="001B7FB4" w:rsidRPr="00820BF1" w:rsidRDefault="001B7FB4" w:rsidP="005D13F5">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397A" id="_x0000_s1054" type="#_x0000_t202" style="position:absolute;margin-left:298.2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iuUj3uUBAACoAwAADgAAAAAAAAAAAAAAAAAuAgAAZHJzL2Uyb0RvYy54bWxQ&#10;SwECLQAUAAYACAAAACEAmVOiUuAAAAALAQAADwAAAAAAAAAAAAAAAAA/BAAAZHJzL2Rvd25yZXYu&#10;eG1sUEsFBgAAAAAEAAQA8wAAAEwFAAAAAA==&#10;" filled="f" stroked="f">
                <v:textbox>
                  <w:txbxContent>
                    <w:p w14:paraId="67DB5A24" w14:textId="77777777" w:rsidR="001B7FB4" w:rsidRPr="00820BF1" w:rsidRDefault="001B7FB4" w:rsidP="005D13F5">
                      <w:pPr>
                        <w:spacing w:line="240" w:lineRule="auto"/>
                        <w:jc w:val="center"/>
                        <w:rPr>
                          <w:b/>
                          <w:sz w:val="12"/>
                          <w:szCs w:val="22"/>
                          <w:lang w:val="de-CH"/>
                        </w:rPr>
                      </w:pPr>
                      <w:r w:rsidRPr="00820BF1">
                        <w:rPr>
                          <w:b/>
                          <w:sz w:val="12"/>
                          <w:szCs w:val="22"/>
                          <w:lang w:val="de-CH"/>
                        </w:rPr>
                        <w:t>8</w:t>
                      </w:r>
                    </w:p>
                  </w:txbxContent>
                </v:textbox>
              </v:shape>
            </w:pict>
          </mc:Fallback>
        </mc:AlternateContent>
      </w:r>
      <w:r w:rsidRPr="00BF6621">
        <w:rPr>
          <w:noProof/>
        </w:rPr>
        <mc:AlternateContent>
          <mc:Choice Requires="wps">
            <w:drawing>
              <wp:anchor distT="0" distB="0" distL="114300" distR="114300" simplePos="0" relativeHeight="251797504" behindDoc="0" locked="0" layoutInCell="1" allowOverlap="1" wp14:anchorId="7FEC5D51" wp14:editId="29C4DCE5">
                <wp:simplePos x="0" y="0"/>
                <wp:positionH relativeFrom="column">
                  <wp:posOffset>4098925</wp:posOffset>
                </wp:positionH>
                <wp:positionV relativeFrom="paragraph">
                  <wp:posOffset>2440940</wp:posOffset>
                </wp:positionV>
                <wp:extent cx="267335" cy="166370"/>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C9654" w14:textId="77777777" w:rsidR="001B7FB4" w:rsidRPr="00820BF1" w:rsidRDefault="001B7FB4" w:rsidP="005D13F5">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5D51" id="_x0000_s1055" type="#_x0000_t202" style="position:absolute;margin-left:322.75pt;margin-top:192.2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qq9Yy5QEAAKgDAAAOAAAAAAAAAAAAAAAAAC4CAABkcnMvZTJvRG9jLnhtbFBL&#10;AQItABQABgAIAAAAIQCarQlj3wAAAAsBAAAPAAAAAAAAAAAAAAAAAD8EAABkcnMvZG93bnJldi54&#10;bWxQSwUGAAAAAAQABADzAAAASwUAAAAA&#10;" filled="f" stroked="f">
                <v:textbox>
                  <w:txbxContent>
                    <w:p w14:paraId="48EC9654" w14:textId="77777777" w:rsidR="001B7FB4" w:rsidRPr="00820BF1" w:rsidRDefault="001B7FB4" w:rsidP="005D13F5">
                      <w:pPr>
                        <w:spacing w:line="240" w:lineRule="auto"/>
                        <w:jc w:val="center"/>
                        <w:rPr>
                          <w:b/>
                          <w:sz w:val="12"/>
                          <w:szCs w:val="22"/>
                          <w:lang w:val="de-CH"/>
                        </w:rPr>
                      </w:pPr>
                      <w:r w:rsidRPr="00820BF1">
                        <w:rPr>
                          <w:b/>
                          <w:sz w:val="12"/>
                          <w:szCs w:val="22"/>
                          <w:lang w:val="de-CH"/>
                        </w:rPr>
                        <w:t>12</w:t>
                      </w:r>
                    </w:p>
                  </w:txbxContent>
                </v:textbox>
              </v:shape>
            </w:pict>
          </mc:Fallback>
        </mc:AlternateContent>
      </w:r>
      <w:r w:rsidRPr="00BF6621">
        <w:rPr>
          <w:noProof/>
        </w:rPr>
        <mc:AlternateContent>
          <mc:Choice Requires="wps">
            <w:drawing>
              <wp:anchor distT="0" distB="0" distL="114300" distR="114300" simplePos="0" relativeHeight="251789312" behindDoc="0" locked="0" layoutInCell="1" allowOverlap="1" wp14:anchorId="005B0966" wp14:editId="3F84371E">
                <wp:simplePos x="0" y="0"/>
                <wp:positionH relativeFrom="column">
                  <wp:posOffset>4154170</wp:posOffset>
                </wp:positionH>
                <wp:positionV relativeFrom="paragraph">
                  <wp:posOffset>2188845</wp:posOffset>
                </wp:positionV>
                <wp:extent cx="753745" cy="259080"/>
                <wp:effectExtent l="0" t="0" r="0"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1C74" w14:textId="77777777" w:rsidR="001B7FB4" w:rsidRPr="007E0F48" w:rsidRDefault="001B7FB4" w:rsidP="005D13F5">
                            <w:pPr>
                              <w:spacing w:line="240" w:lineRule="auto"/>
                              <w:jc w:val="center"/>
                              <w:rPr>
                                <w:sz w:val="12"/>
                                <w:szCs w:val="22"/>
                              </w:rPr>
                            </w:pPr>
                            <w:r>
                              <w:rPr>
                                <w:sz w:val="12"/>
                                <w:szCs w:val="22"/>
                              </w:rPr>
                              <w:t>Sekundārā efektivitātes analīze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B0966" id="_x0000_s1056" type="#_x0000_t202" style="position:absolute;margin-left:327.1pt;margin-top:172.35pt;width:59.35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Jv5Q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9S4yimgvpAchCmdaH1pksL+IuzgVal5P7nTqDirPtkyZKr+XIZdysFy9V6&#10;QQGeV6rzirCSoEoeOJuut2Hax51D07TUaRqChRuyUZsk8YXVkT+tQ1J+XN24b+dxevXyg21/Aw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ANXjJv5QEAAKgDAAAOAAAAAAAAAAAAAAAAAC4CAABkcnMvZTJvRG9jLnhtbFBL&#10;AQItABQABgAIAAAAIQAt03LY3wAAAAsBAAAPAAAAAAAAAAAAAAAAAD8EAABkcnMvZG93bnJldi54&#10;bWxQSwUGAAAAAAQABADzAAAASwUAAAAA&#10;" filled="f" stroked="f">
                <v:textbox>
                  <w:txbxContent>
                    <w:p w14:paraId="0EEE1C74" w14:textId="77777777" w:rsidR="001B7FB4" w:rsidRPr="007E0F48" w:rsidRDefault="001B7FB4" w:rsidP="005D13F5">
                      <w:pPr>
                        <w:spacing w:line="240" w:lineRule="auto"/>
                        <w:jc w:val="center"/>
                        <w:rPr>
                          <w:sz w:val="12"/>
                          <w:szCs w:val="22"/>
                        </w:rPr>
                      </w:pPr>
                      <w:r>
                        <w:rPr>
                          <w:sz w:val="12"/>
                          <w:szCs w:val="22"/>
                        </w:rPr>
                        <w:t>Sekundārā efektivitātes analīze</w:t>
                      </w:r>
                    </w:p>
                  </w:txbxContent>
                </v:textbox>
              </v:shape>
            </w:pict>
          </mc:Fallback>
        </mc:AlternateContent>
      </w:r>
      <w:r w:rsidRPr="00BF6621">
        <w:rPr>
          <w:noProof/>
        </w:rPr>
        <mc:AlternateContent>
          <mc:Choice Requires="wps">
            <w:drawing>
              <wp:anchor distT="0" distB="0" distL="114300" distR="114300" simplePos="0" relativeHeight="251796480" behindDoc="0" locked="0" layoutInCell="1" allowOverlap="1" wp14:anchorId="4E43420E" wp14:editId="0549F83E">
                <wp:simplePos x="0" y="0"/>
                <wp:positionH relativeFrom="column">
                  <wp:posOffset>4398645</wp:posOffset>
                </wp:positionH>
                <wp:positionV relativeFrom="paragraph">
                  <wp:posOffset>2440940</wp:posOffset>
                </wp:positionV>
                <wp:extent cx="267335" cy="166370"/>
                <wp:effectExtent l="0" t="0" r="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0F99" w14:textId="77777777" w:rsidR="001B7FB4" w:rsidRPr="00820BF1" w:rsidRDefault="001B7FB4" w:rsidP="005D13F5">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3420E" id="_x0000_s1057" type="#_x0000_t202" style="position:absolute;margin-left:346.35pt;margin-top:192.2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CIkYLu5AEAAKgDAAAOAAAAAAAAAAAAAAAAAC4CAABkcnMvZTJvRG9jLnhtbFBL&#10;AQItABQABgAIAAAAIQDJzSd74AAAAAsBAAAPAAAAAAAAAAAAAAAAAD4EAABkcnMvZG93bnJldi54&#10;bWxQSwUGAAAAAAQABADzAAAASwUAAAAA&#10;" filled="f" stroked="f">
                <v:textbox>
                  <w:txbxContent>
                    <w:p w14:paraId="521E0F99" w14:textId="77777777" w:rsidR="001B7FB4" w:rsidRPr="00820BF1" w:rsidRDefault="001B7FB4" w:rsidP="005D13F5">
                      <w:pPr>
                        <w:spacing w:line="240" w:lineRule="auto"/>
                        <w:jc w:val="center"/>
                        <w:rPr>
                          <w:b/>
                          <w:sz w:val="12"/>
                          <w:szCs w:val="22"/>
                          <w:lang w:val="de-CH"/>
                        </w:rPr>
                      </w:pPr>
                      <w:r w:rsidRPr="00820BF1">
                        <w:rPr>
                          <w:b/>
                          <w:sz w:val="12"/>
                          <w:szCs w:val="22"/>
                          <w:lang w:val="de-CH"/>
                        </w:rPr>
                        <w:t>16</w:t>
                      </w:r>
                    </w:p>
                  </w:txbxContent>
                </v:textbox>
              </v:shape>
            </w:pict>
          </mc:Fallback>
        </mc:AlternateContent>
      </w:r>
      <w:r w:rsidRPr="00BF6621">
        <w:rPr>
          <w:noProof/>
        </w:rPr>
        <mc:AlternateContent>
          <mc:Choice Requires="wps">
            <w:drawing>
              <wp:anchor distT="0" distB="0" distL="114300" distR="114300" simplePos="0" relativeHeight="251795456" behindDoc="0" locked="0" layoutInCell="1" allowOverlap="1" wp14:anchorId="01C51E3F" wp14:editId="02260173">
                <wp:simplePos x="0" y="0"/>
                <wp:positionH relativeFrom="column">
                  <wp:posOffset>4704715</wp:posOffset>
                </wp:positionH>
                <wp:positionV relativeFrom="paragraph">
                  <wp:posOffset>2440940</wp:posOffset>
                </wp:positionV>
                <wp:extent cx="267335" cy="166370"/>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6A512" w14:textId="77777777" w:rsidR="001B7FB4" w:rsidRPr="00820BF1" w:rsidRDefault="001B7FB4" w:rsidP="005D13F5">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1E3F" id="_x0000_s1058" type="#_x0000_t202" style="position:absolute;margin-left:370.45pt;margin-top:192.2pt;width:21.0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pROwA5QEAAKgDAAAOAAAAAAAAAAAAAAAAAC4CAABkcnMvZTJvRG9jLnhtbFBL&#10;AQItABQABgAIAAAAIQBgnnHL3wAAAAsBAAAPAAAAAAAAAAAAAAAAAD8EAABkcnMvZG93bnJldi54&#10;bWxQSwUGAAAAAAQABADzAAAASwUAAAAA&#10;" filled="f" stroked="f">
                <v:textbox>
                  <w:txbxContent>
                    <w:p w14:paraId="2386A512" w14:textId="77777777" w:rsidR="001B7FB4" w:rsidRPr="00820BF1" w:rsidRDefault="001B7FB4" w:rsidP="005D13F5">
                      <w:pPr>
                        <w:spacing w:line="240" w:lineRule="auto"/>
                        <w:jc w:val="center"/>
                        <w:rPr>
                          <w:b/>
                          <w:sz w:val="12"/>
                          <w:szCs w:val="22"/>
                          <w:lang w:val="de-CH"/>
                        </w:rPr>
                      </w:pPr>
                      <w:r w:rsidRPr="00820BF1">
                        <w:rPr>
                          <w:b/>
                          <w:sz w:val="12"/>
                          <w:szCs w:val="22"/>
                          <w:lang w:val="de-CH"/>
                        </w:rPr>
                        <w:t>20</w:t>
                      </w:r>
                    </w:p>
                  </w:txbxContent>
                </v:textbox>
              </v:shape>
            </w:pict>
          </mc:Fallback>
        </mc:AlternateContent>
      </w:r>
      <w:r w:rsidRPr="00BF6621">
        <w:rPr>
          <w:noProof/>
        </w:rPr>
        <mc:AlternateContent>
          <mc:Choice Requires="wps">
            <w:drawing>
              <wp:anchor distT="0" distB="0" distL="114300" distR="114300" simplePos="0" relativeHeight="251794432" behindDoc="0" locked="0" layoutInCell="1" allowOverlap="1" wp14:anchorId="071252DA" wp14:editId="650136E7">
                <wp:simplePos x="0" y="0"/>
                <wp:positionH relativeFrom="column">
                  <wp:posOffset>4982210</wp:posOffset>
                </wp:positionH>
                <wp:positionV relativeFrom="paragraph">
                  <wp:posOffset>2444115</wp:posOffset>
                </wp:positionV>
                <wp:extent cx="267335" cy="166370"/>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4568" w14:textId="77777777" w:rsidR="001B7FB4" w:rsidRPr="00820BF1" w:rsidRDefault="001B7FB4" w:rsidP="005D13F5">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252DA" id="_x0000_s1059" type="#_x0000_t202" style="position:absolute;margin-left:392.3pt;margin-top:192.45pt;width:21.0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iQoZ7OUBAACoAwAADgAAAAAAAAAAAAAAAAAuAgAAZHJzL2Uyb0RvYy54bWxQ&#10;SwECLQAUAAYACAAAACEAHWJ9q+AAAAALAQAADwAAAAAAAAAAAAAAAAA/BAAAZHJzL2Rvd25yZXYu&#10;eG1sUEsFBgAAAAAEAAQA8wAAAEwFAAAAAA==&#10;" filled="f" stroked="f">
                <v:textbox>
                  <w:txbxContent>
                    <w:p w14:paraId="23294568" w14:textId="77777777" w:rsidR="001B7FB4" w:rsidRPr="00820BF1" w:rsidRDefault="001B7FB4" w:rsidP="005D13F5">
                      <w:pPr>
                        <w:spacing w:line="240" w:lineRule="auto"/>
                        <w:jc w:val="center"/>
                        <w:rPr>
                          <w:b/>
                          <w:sz w:val="12"/>
                          <w:szCs w:val="22"/>
                          <w:lang w:val="de-CH"/>
                        </w:rPr>
                      </w:pPr>
                      <w:r w:rsidRPr="00820BF1">
                        <w:rPr>
                          <w:b/>
                          <w:sz w:val="12"/>
                          <w:szCs w:val="22"/>
                          <w:lang w:val="de-CH"/>
                        </w:rPr>
                        <w:t>24</w:t>
                      </w:r>
                    </w:p>
                  </w:txbxContent>
                </v:textbox>
              </v:shape>
            </w:pict>
          </mc:Fallback>
        </mc:AlternateContent>
      </w:r>
      <w:r w:rsidRPr="00BF6621">
        <w:rPr>
          <w:noProof/>
        </w:rPr>
        <mc:AlternateContent>
          <mc:Choice Requires="wps">
            <w:drawing>
              <wp:anchor distT="0" distB="0" distL="114300" distR="114300" simplePos="0" relativeHeight="251793408" behindDoc="0" locked="0" layoutInCell="1" allowOverlap="1" wp14:anchorId="7AA41998" wp14:editId="0476D681">
                <wp:simplePos x="0" y="0"/>
                <wp:positionH relativeFrom="column">
                  <wp:posOffset>232410</wp:posOffset>
                </wp:positionH>
                <wp:positionV relativeFrom="paragraph">
                  <wp:posOffset>2440940</wp:posOffset>
                </wp:positionV>
                <wp:extent cx="669925" cy="166370"/>
                <wp:effectExtent l="0" t="0" r="0" b="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31D9" w14:textId="77777777" w:rsidR="001B7FB4" w:rsidRPr="009B07F4" w:rsidRDefault="001B7FB4" w:rsidP="005D13F5">
                            <w:pPr>
                              <w:spacing w:line="240" w:lineRule="auto"/>
                              <w:jc w:val="center"/>
                              <w:rPr>
                                <w:b/>
                                <w:sz w:val="12"/>
                                <w:szCs w:val="22"/>
                                <w:lang w:val="de-CH"/>
                              </w:rPr>
                            </w:pPr>
                            <w:r>
                              <w:rPr>
                                <w:b/>
                                <w:sz w:val="12"/>
                                <w:szCs w:val="22"/>
                                <w:lang w:val="de-CH"/>
                              </w:rPr>
                              <w:t>Sākuma stāvoklis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1998" id="_x0000_s1060" type="#_x0000_t202" style="position:absolute;margin-left:18.3pt;margin-top:192.2pt;width:52.75pt;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A/uxgP5gEAAKgDAAAOAAAAAAAAAAAAAAAAAC4CAABkcnMvZTJvRG9jLnhtbFBL&#10;AQItABQABgAIAAAAIQDdKKQV3gAAAAoBAAAPAAAAAAAAAAAAAAAAAEAEAABkcnMvZG93bnJldi54&#10;bWxQSwUGAAAAAAQABADzAAAASwUAAAAA&#10;" filled="f" stroked="f">
                <v:textbox>
                  <w:txbxContent>
                    <w:p w14:paraId="3A3731D9" w14:textId="77777777" w:rsidR="001B7FB4" w:rsidRPr="009B07F4" w:rsidRDefault="001B7FB4" w:rsidP="005D13F5">
                      <w:pPr>
                        <w:spacing w:line="240" w:lineRule="auto"/>
                        <w:jc w:val="center"/>
                        <w:rPr>
                          <w:b/>
                          <w:sz w:val="12"/>
                          <w:szCs w:val="22"/>
                          <w:lang w:val="de-CH"/>
                        </w:rPr>
                      </w:pPr>
                      <w:r>
                        <w:rPr>
                          <w:b/>
                          <w:sz w:val="12"/>
                          <w:szCs w:val="22"/>
                          <w:lang w:val="de-CH"/>
                        </w:rPr>
                        <w:t>Sākuma stāvoklis</w:t>
                      </w:r>
                    </w:p>
                  </w:txbxContent>
                </v:textbox>
              </v:shape>
            </w:pict>
          </mc:Fallback>
        </mc:AlternateContent>
      </w:r>
      <w:r w:rsidRPr="00BF6621">
        <w:rPr>
          <w:noProof/>
        </w:rPr>
        <mc:AlternateContent>
          <mc:Choice Requires="wps">
            <w:drawing>
              <wp:anchor distT="0" distB="0" distL="114300" distR="114300" simplePos="0" relativeHeight="251792384" behindDoc="0" locked="0" layoutInCell="1" allowOverlap="1" wp14:anchorId="5E0FD71F" wp14:editId="20BCAC50">
                <wp:simplePos x="0" y="0"/>
                <wp:positionH relativeFrom="column">
                  <wp:posOffset>4737735</wp:posOffset>
                </wp:positionH>
                <wp:positionV relativeFrom="paragraph">
                  <wp:posOffset>2181860</wp:posOffset>
                </wp:positionV>
                <wp:extent cx="753745" cy="259080"/>
                <wp:effectExtent l="0" t="0" r="0" b="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2EEB4" w14:textId="77777777" w:rsidR="001B7FB4" w:rsidRPr="007E0F48" w:rsidRDefault="001B7FB4" w:rsidP="005D13F5">
                            <w:pPr>
                              <w:spacing w:line="240" w:lineRule="auto"/>
                              <w:jc w:val="center"/>
                              <w:rPr>
                                <w:sz w:val="12"/>
                                <w:szCs w:val="22"/>
                              </w:rPr>
                            </w:pPr>
                            <w:r>
                              <w:rPr>
                                <w:sz w:val="12"/>
                                <w:szCs w:val="22"/>
                              </w:rPr>
                              <w:t>Primārā efektivitātes analīze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FD71F" id="_x0000_s1061" type="#_x0000_t202" style="position:absolute;margin-left:373.05pt;margin-top:171.8pt;width:59.35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CvJvCG5gEAAKgDAAAOAAAAAAAAAAAAAAAAAC4CAABkcnMvZTJvRG9jLnhtbFBL&#10;AQItABQABgAIAAAAIQCD6SLv3gAAAAsBAAAPAAAAAAAAAAAAAAAAAEAEAABkcnMvZG93bnJldi54&#10;bWxQSwUGAAAAAAQABADzAAAASwUAAAAA&#10;" filled="f" stroked="f">
                <v:textbox>
                  <w:txbxContent>
                    <w:p w14:paraId="3BD2EEB4" w14:textId="77777777" w:rsidR="001B7FB4" w:rsidRPr="007E0F48" w:rsidRDefault="001B7FB4" w:rsidP="005D13F5">
                      <w:pPr>
                        <w:spacing w:line="240" w:lineRule="auto"/>
                        <w:jc w:val="center"/>
                        <w:rPr>
                          <w:sz w:val="12"/>
                          <w:szCs w:val="22"/>
                        </w:rPr>
                      </w:pPr>
                      <w:r>
                        <w:rPr>
                          <w:sz w:val="12"/>
                          <w:szCs w:val="22"/>
                        </w:rPr>
                        <w:t>Primārā efektivitātes analīze</w:t>
                      </w:r>
                    </w:p>
                  </w:txbxContent>
                </v:textbox>
              </v:shape>
            </w:pict>
          </mc:Fallback>
        </mc:AlternateContent>
      </w:r>
      <w:r w:rsidRPr="00BF6621">
        <w:rPr>
          <w:noProof/>
          <w:sz w:val="22"/>
          <w:szCs w:val="22"/>
        </w:rPr>
        <mc:AlternateContent>
          <mc:Choice Requires="wps">
            <w:drawing>
              <wp:anchor distT="0" distB="0" distL="114300" distR="114300" simplePos="0" relativeHeight="251788288" behindDoc="0" locked="0" layoutInCell="1" allowOverlap="1" wp14:anchorId="012B29B2" wp14:editId="6FEB40B7">
                <wp:simplePos x="0" y="0"/>
                <wp:positionH relativeFrom="column">
                  <wp:posOffset>1833880</wp:posOffset>
                </wp:positionH>
                <wp:positionV relativeFrom="paragraph">
                  <wp:posOffset>66675</wp:posOffset>
                </wp:positionV>
                <wp:extent cx="1189355" cy="401320"/>
                <wp:effectExtent l="0" t="0" r="0" b="0"/>
                <wp:wrapNone/>
                <wp:docPr id="6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DE54" w14:textId="1FD39549" w:rsidR="001B7FB4" w:rsidRPr="007E0F48" w:rsidRDefault="001B7FB4" w:rsidP="005D13F5">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7BAE11DB" w14:textId="77777777" w:rsidR="001B7FB4" w:rsidRPr="007E0F48" w:rsidRDefault="001B7FB4" w:rsidP="005D13F5">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5FEFFA7D" w14:textId="77777777" w:rsidR="001B7FB4" w:rsidRPr="007E0F48" w:rsidRDefault="001B7FB4" w:rsidP="005D13F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29B2" id="Text Box 42" o:spid="_x0000_s1062" type="#_x0000_t202" style="position:absolute;margin-left:144.4pt;margin-top:5.25pt;width:93.65pt;height:3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N5gEAAKkDAAAOAAAAZHJzL2Uyb0RvYy54bWysU8tu2zAQvBfoPxC815L8SBPBcpAmSFEg&#10;fQBpPoCiSIuoxGWXtCX367ukHMdtbkUvBMmlZmdmR+vrse/YXqE3YCtezHLOlJXQGLut+NP3+3e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cXm1WK04k1Rb5sVinqaSifL5a4c+fFTQs7ipONJQE7rYP/gQ2Yjy+UlsZuHedF0abGf/uKCH&#10;8Saxj4Qn6mGsR2aaii8uoraopobmQHoQprxQvmnTAv7ibKCsVNz/3AlUnHWfLHlyVSyXMVzpsFy9&#10;JwUMzyv1eUVYSVAVD5xN29swBXLn0Gxb6jRNwcIN+ahNkvjC6sif8pCUH7MbA3d+Tq9e/rDN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G0Iec3mAQAAqQMAAA4AAAAAAAAAAAAAAAAALgIAAGRycy9lMm9Eb2MueG1sUEsB&#10;Ai0AFAAGAAgAAAAhANTBNgDdAAAACQEAAA8AAAAAAAAAAAAAAAAAQAQAAGRycy9kb3ducmV2Lnht&#10;bFBLBQYAAAAABAAEAPMAAABKBQAAAAA=&#10;" filled="f" stroked="f">
                <v:textbox>
                  <w:txbxContent>
                    <w:p w14:paraId="2790DE54" w14:textId="1FD39549" w:rsidR="001B7FB4" w:rsidRPr="007E0F48" w:rsidRDefault="001B7FB4" w:rsidP="005D13F5">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7BAE11DB" w14:textId="77777777" w:rsidR="001B7FB4" w:rsidRPr="007E0F48" w:rsidRDefault="001B7FB4" w:rsidP="005D13F5">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5FEFFA7D" w14:textId="77777777" w:rsidR="001B7FB4" w:rsidRPr="007E0F48" w:rsidRDefault="001B7FB4" w:rsidP="005D13F5">
                      <w:pPr>
                        <w:rPr>
                          <w:sz w:val="12"/>
                          <w:szCs w:val="12"/>
                        </w:rPr>
                      </w:pPr>
                    </w:p>
                  </w:txbxContent>
                </v:textbox>
              </v:shape>
            </w:pict>
          </mc:Fallback>
        </mc:AlternateContent>
      </w:r>
      <w:r w:rsidRPr="00BF6621">
        <w:rPr>
          <w:noProof/>
          <w:sz w:val="22"/>
          <w:szCs w:val="22"/>
        </w:rPr>
        <mc:AlternateContent>
          <mc:Choice Requires="wps">
            <w:drawing>
              <wp:anchor distT="0" distB="0" distL="114300" distR="114300" simplePos="0" relativeHeight="251787264" behindDoc="0" locked="0" layoutInCell="1" allowOverlap="1" wp14:anchorId="2F1EAF62" wp14:editId="473B0E34">
                <wp:simplePos x="0" y="0"/>
                <wp:positionH relativeFrom="column">
                  <wp:posOffset>4665980</wp:posOffset>
                </wp:positionH>
                <wp:positionV relativeFrom="paragraph">
                  <wp:posOffset>66675</wp:posOffset>
                </wp:positionV>
                <wp:extent cx="1189355" cy="401320"/>
                <wp:effectExtent l="0" t="0" r="0" b="0"/>
                <wp:wrapNone/>
                <wp:docPr id="6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B6F4" w14:textId="1312DB8D" w:rsidR="001B7FB4" w:rsidRPr="007E0F48" w:rsidRDefault="001B7FB4" w:rsidP="005D13F5">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742D85A1" w14:textId="77777777" w:rsidR="001B7FB4" w:rsidRPr="007E0F48" w:rsidRDefault="001B7FB4" w:rsidP="005D13F5">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116C6D46" w14:textId="77777777" w:rsidR="001B7FB4" w:rsidRPr="007E0F48" w:rsidRDefault="001B7FB4" w:rsidP="005D13F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AF62" id="_x0000_s1063" type="#_x0000_t202" style="position:absolute;margin-left:367.4pt;margin-top:5.25pt;width:93.6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M1GjCHmAQAAqQMAAA4AAAAAAAAAAAAAAAAALgIAAGRycy9lMm9Eb2MueG1sUEsB&#10;Ai0AFAAGAAgAAAAhADdZKOfdAAAACQEAAA8AAAAAAAAAAAAAAAAAQAQAAGRycy9kb3ducmV2Lnht&#10;bFBLBQYAAAAABAAEAPMAAABKBQAAAAA=&#10;" filled="f" stroked="f">
                <v:textbox>
                  <w:txbxContent>
                    <w:p w14:paraId="2D2EB6F4" w14:textId="1312DB8D" w:rsidR="001B7FB4" w:rsidRPr="007E0F48" w:rsidRDefault="001B7FB4" w:rsidP="005D13F5">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742D85A1" w14:textId="77777777" w:rsidR="001B7FB4" w:rsidRPr="007E0F48" w:rsidRDefault="001B7FB4" w:rsidP="005D13F5">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116C6D46" w14:textId="77777777" w:rsidR="001B7FB4" w:rsidRPr="007E0F48" w:rsidRDefault="001B7FB4" w:rsidP="005D13F5">
                      <w:pPr>
                        <w:rPr>
                          <w:sz w:val="12"/>
                          <w:szCs w:val="12"/>
                        </w:rPr>
                      </w:pPr>
                    </w:p>
                  </w:txbxContent>
                </v:textbox>
              </v:shape>
            </w:pict>
          </mc:Fallback>
        </mc:AlternateContent>
      </w:r>
      <w:r w:rsidRPr="00BF6621">
        <w:rPr>
          <w:noProof/>
          <w:sz w:val="22"/>
          <w:szCs w:val="22"/>
        </w:rPr>
        <mc:AlternateContent>
          <mc:Choice Requires="wps">
            <w:drawing>
              <wp:anchor distT="0" distB="0" distL="114300" distR="114300" simplePos="0" relativeHeight="251786240" behindDoc="0" locked="0" layoutInCell="1" allowOverlap="1" wp14:anchorId="3F9CC54B" wp14:editId="7C49B75E">
                <wp:simplePos x="0" y="0"/>
                <wp:positionH relativeFrom="column">
                  <wp:posOffset>3451225</wp:posOffset>
                </wp:positionH>
                <wp:positionV relativeFrom="paragraph">
                  <wp:posOffset>83820</wp:posOffset>
                </wp:positionV>
                <wp:extent cx="1189355" cy="401320"/>
                <wp:effectExtent l="0" t="0" r="0" b="0"/>
                <wp:wrapNone/>
                <wp:docPr id="6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E164B" w14:textId="77777777" w:rsidR="001B7FB4" w:rsidRPr="007E0F48" w:rsidRDefault="001B7FB4" w:rsidP="005D13F5">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246A4019" w14:textId="557D7561" w:rsidR="001B7FB4" w:rsidRPr="007E0F48" w:rsidRDefault="001B7FB4" w:rsidP="005D13F5">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p w14:paraId="1B29B482" w14:textId="77777777" w:rsidR="001B7FB4" w:rsidRPr="007E0F48" w:rsidRDefault="001B7FB4" w:rsidP="005D13F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CC54B" id="_x0000_s1064" type="#_x0000_t202" style="position:absolute;margin-left:271.75pt;margin-top:6.6pt;width:93.65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71BE164B" w14:textId="77777777" w:rsidR="001B7FB4" w:rsidRPr="007E0F48" w:rsidRDefault="001B7FB4" w:rsidP="005D13F5">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246A4019" w14:textId="557D7561" w:rsidR="001B7FB4" w:rsidRPr="007E0F48" w:rsidRDefault="001B7FB4" w:rsidP="005D13F5">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p w14:paraId="1B29B482" w14:textId="77777777" w:rsidR="001B7FB4" w:rsidRPr="007E0F48" w:rsidRDefault="001B7FB4" w:rsidP="005D13F5">
                      <w:pPr>
                        <w:rPr>
                          <w:sz w:val="12"/>
                          <w:szCs w:val="12"/>
                        </w:rPr>
                      </w:pPr>
                    </w:p>
                  </w:txbxContent>
                </v:textbox>
              </v:shape>
            </w:pict>
          </mc:Fallback>
        </mc:AlternateContent>
      </w:r>
      <w:r w:rsidRPr="00BF6621">
        <w:rPr>
          <w:noProof/>
        </w:rPr>
        <mc:AlternateContent>
          <mc:Choice Requires="wps">
            <w:drawing>
              <wp:anchor distT="0" distB="0" distL="114300" distR="114300" simplePos="0" relativeHeight="251785216" behindDoc="0" locked="0" layoutInCell="1" allowOverlap="1" wp14:anchorId="330C8B48" wp14:editId="034825FF">
                <wp:simplePos x="0" y="0"/>
                <wp:positionH relativeFrom="column">
                  <wp:posOffset>626110</wp:posOffset>
                </wp:positionH>
                <wp:positionV relativeFrom="paragraph">
                  <wp:posOffset>83820</wp:posOffset>
                </wp:positionV>
                <wp:extent cx="1189355" cy="401320"/>
                <wp:effectExtent l="0" t="0" r="0" b="0"/>
                <wp:wrapNone/>
                <wp:docPr id="6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D134F" w14:textId="77777777" w:rsidR="001B7FB4" w:rsidRPr="007E0F48" w:rsidRDefault="001B7FB4" w:rsidP="005D13F5">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271A95AB" w14:textId="490CFD2E" w:rsidR="001B7FB4" w:rsidRPr="007E0F48" w:rsidRDefault="001B7FB4" w:rsidP="005D13F5">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C8B48" id="_x0000_s1065" type="#_x0000_t202" style="position:absolute;margin-left:49.3pt;margin-top:6.6pt;width:93.65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293D134F" w14:textId="77777777" w:rsidR="001B7FB4" w:rsidRPr="007E0F48" w:rsidRDefault="001B7FB4" w:rsidP="005D13F5">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271A95AB" w14:textId="490CFD2E" w:rsidR="001B7FB4" w:rsidRPr="007E0F48" w:rsidRDefault="001B7FB4" w:rsidP="005D13F5">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BF6621">
        <w:rPr>
          <w:noProof/>
        </w:rPr>
        <w:drawing>
          <wp:inline distT="0" distB="0" distL="0" distR="0" wp14:anchorId="01E65D24" wp14:editId="7D8FD5B7">
            <wp:extent cx="5686425" cy="2790825"/>
            <wp:effectExtent l="0" t="0" r="0" b="0"/>
            <wp:docPr id="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560F5BB4" w14:textId="77777777" w:rsidR="005D13F5" w:rsidRPr="00BF6621" w:rsidRDefault="005D13F5" w:rsidP="00791991">
      <w:pPr>
        <w:widowControl w:val="0"/>
        <w:tabs>
          <w:tab w:val="clear" w:pos="567"/>
        </w:tabs>
        <w:spacing w:line="240" w:lineRule="auto"/>
        <w:rPr>
          <w:szCs w:val="22"/>
          <w:lang w:val="lv-LV"/>
        </w:rPr>
      </w:pPr>
    </w:p>
    <w:p w14:paraId="263DE60E" w14:textId="1FA90A25" w:rsidR="005D13F5" w:rsidRPr="00BF6621" w:rsidRDefault="005D13F5" w:rsidP="00791991">
      <w:pPr>
        <w:widowControl w:val="0"/>
        <w:tabs>
          <w:tab w:val="clear" w:pos="567"/>
        </w:tabs>
        <w:spacing w:line="240" w:lineRule="auto"/>
        <w:rPr>
          <w:color w:val="000000"/>
          <w:lang w:val="lv-LV"/>
        </w:rPr>
      </w:pPr>
      <w:r w:rsidRPr="00BF6621">
        <w:rPr>
          <w:color w:val="000000"/>
          <w:lang w:val="lv-LV"/>
        </w:rPr>
        <w:t xml:space="preserve">Iepriekš definētā apkopotā glābējzāļu analīzē (sistēmiski kortikosteroīdi </w:t>
      </w:r>
      <w:r w:rsidR="00945E1E" w:rsidRPr="00BF6621">
        <w:rPr>
          <w:rFonts w:eastAsia="Symbol"/>
          <w:szCs w:val="22"/>
          <w:lang w:val="lv-LV"/>
        </w:rPr>
        <w:t>≥</w:t>
      </w:r>
      <w:r w:rsidRPr="00BF6621">
        <w:rPr>
          <w:color w:val="000000"/>
          <w:lang w:val="lv-LV"/>
        </w:rPr>
        <w:t xml:space="preserve">3 dienas pēc kārtas vai deguna polipektomija) 24 nedēļu ārstēšanas periodā </w:t>
      </w:r>
      <w:r w:rsidR="00603691" w:rsidRPr="00BF6621">
        <w:rPr>
          <w:color w:val="000000"/>
          <w:lang w:val="lv-LV"/>
        </w:rPr>
        <w:t xml:space="preserve">omalizumaba </w:t>
      </w:r>
      <w:r w:rsidRPr="00BF6621">
        <w:rPr>
          <w:color w:val="000000"/>
          <w:lang w:val="lv-LV"/>
        </w:rPr>
        <w:t xml:space="preserve">pacientu skaits, kuriem nepieciešama glābējzāles, bija mazāks nekā placebo (attiecīgi 2,3% salīdzinājumā ar 6,2%). Ārstēšanas ar </w:t>
      </w:r>
      <w:r w:rsidR="00603691" w:rsidRPr="00BF6621">
        <w:rPr>
          <w:color w:val="000000"/>
          <w:lang w:val="lv-LV"/>
        </w:rPr>
        <w:t>omalizumabu</w:t>
      </w:r>
      <w:r w:rsidRPr="00BF6621">
        <w:rPr>
          <w:color w:val="000000"/>
          <w:lang w:val="lv-LV"/>
        </w:rPr>
        <w:t>, salīdzinājumā ar placebo, izredžu attiecība bija 0,38 (95% TI: 0,10; 1,49). Abos pētījumos netika ziņots par deguna blakusdobumu-deguna operācijām.</w:t>
      </w:r>
    </w:p>
    <w:p w14:paraId="6F23B96C" w14:textId="77777777" w:rsidR="00C4136A" w:rsidRPr="00BF6621" w:rsidRDefault="00C4136A" w:rsidP="00791991">
      <w:pPr>
        <w:widowControl w:val="0"/>
        <w:tabs>
          <w:tab w:val="clear" w:pos="567"/>
        </w:tabs>
        <w:spacing w:line="240" w:lineRule="auto"/>
        <w:rPr>
          <w:color w:val="000000"/>
          <w:lang w:val="lv-LV"/>
        </w:rPr>
      </w:pPr>
    </w:p>
    <w:p w14:paraId="488D57A0" w14:textId="32F6EEC8" w:rsidR="00C4136A" w:rsidRPr="00BF6621" w:rsidRDefault="00603691" w:rsidP="00791991">
      <w:pPr>
        <w:widowControl w:val="0"/>
        <w:tabs>
          <w:tab w:val="clear" w:pos="567"/>
        </w:tabs>
        <w:spacing w:line="240" w:lineRule="auto"/>
        <w:rPr>
          <w:color w:val="000000"/>
          <w:lang w:val="lv-LV"/>
        </w:rPr>
      </w:pPr>
      <w:r w:rsidRPr="00BF6621">
        <w:rPr>
          <w:color w:val="000000"/>
          <w:lang w:val="lv-LV"/>
        </w:rPr>
        <w:t>Omalizumaba</w:t>
      </w:r>
      <w:r w:rsidR="00C4136A" w:rsidRPr="00BF6621">
        <w:rPr>
          <w:color w:val="000000"/>
          <w:lang w:val="lv-LV"/>
        </w:rPr>
        <w:t xml:space="preserve"> ilgtermiņa efektivitāte un drošums pacientiem ar CRSwNP, kuri bija piedalījušies deguna polipu 1. un 2. pētījumā, tika vērtēti atklātā pagarinājuma pētījumā. Šī pētījuma efektivitātes dati liecina, ka klīniskais ieguvums, kas sasniegts 24. nedēļā, saglabājās līdz 52. nedēļai. Drošuma dati kopumā atbilda zināmajam omalizumaba drošuma profilam.</w:t>
      </w:r>
    </w:p>
    <w:p w14:paraId="037F8E69" w14:textId="77777777" w:rsidR="00FE298C" w:rsidRPr="00BF6621" w:rsidRDefault="00FE298C" w:rsidP="00791991">
      <w:pPr>
        <w:widowControl w:val="0"/>
        <w:tabs>
          <w:tab w:val="clear" w:pos="567"/>
        </w:tabs>
        <w:spacing w:line="240" w:lineRule="auto"/>
        <w:rPr>
          <w:color w:val="000000"/>
          <w:u w:val="single"/>
          <w:lang w:val="lv-LV"/>
        </w:rPr>
      </w:pPr>
    </w:p>
    <w:p w14:paraId="4F8715F4" w14:textId="77777777" w:rsidR="00FE298C" w:rsidRPr="00BF6621" w:rsidRDefault="00FE298C"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5.2</w:t>
      </w:r>
      <w:r w:rsidR="00CD51FA" w:rsidRPr="00BF6621">
        <w:rPr>
          <w:b/>
          <w:color w:val="000000"/>
          <w:szCs w:val="22"/>
          <w:lang w:val="lv-LV"/>
        </w:rPr>
        <w:t>.</w:t>
      </w:r>
      <w:r w:rsidRPr="00BF6621">
        <w:rPr>
          <w:b/>
          <w:color w:val="000000"/>
          <w:szCs w:val="22"/>
          <w:lang w:val="lv-LV"/>
        </w:rPr>
        <w:tab/>
        <w:t>Farmakokinētiskās īpašības</w:t>
      </w:r>
    </w:p>
    <w:p w14:paraId="0C621A3E" w14:textId="77777777" w:rsidR="00FE298C" w:rsidRPr="00BF6621" w:rsidRDefault="00FE298C" w:rsidP="00791991">
      <w:pPr>
        <w:pStyle w:val="Text"/>
        <w:keepNext/>
        <w:spacing w:before="0"/>
        <w:jc w:val="left"/>
        <w:rPr>
          <w:color w:val="000000"/>
          <w:sz w:val="22"/>
          <w:szCs w:val="22"/>
          <w:lang w:val="lv-LV"/>
        </w:rPr>
      </w:pPr>
    </w:p>
    <w:p w14:paraId="2A9585E1" w14:textId="1509E19B"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Omalizumaba farmakokinētika pētīta pieaugušajiem un pusaudžiem ar alerģisku bronhiālo astmu</w:t>
      </w:r>
      <w:r w:rsidR="005D13F5" w:rsidRPr="00BF6621">
        <w:rPr>
          <w:color w:val="000000"/>
          <w:sz w:val="22"/>
          <w:szCs w:val="22"/>
          <w:lang w:val="lv-LV"/>
        </w:rPr>
        <w:t>, kā arī pieaugušiem pacientiem ar CRSwNP. Omalizumaba vispārējās farmakokinētiskās īpašības šīm pacientu grupām ir līdzīgas</w:t>
      </w:r>
      <w:r w:rsidRPr="00BF6621">
        <w:rPr>
          <w:color w:val="000000"/>
          <w:sz w:val="22"/>
          <w:szCs w:val="22"/>
          <w:lang w:val="lv-LV"/>
        </w:rPr>
        <w:t>.</w:t>
      </w:r>
    </w:p>
    <w:p w14:paraId="453DDBE9" w14:textId="77777777" w:rsidR="00FE298C" w:rsidRPr="00BF6621" w:rsidRDefault="00FE298C" w:rsidP="00791991">
      <w:pPr>
        <w:pStyle w:val="Text"/>
        <w:widowControl w:val="0"/>
        <w:spacing w:before="0"/>
        <w:jc w:val="left"/>
        <w:rPr>
          <w:color w:val="000000"/>
          <w:sz w:val="22"/>
          <w:szCs w:val="22"/>
          <w:lang w:val="lv-LV"/>
        </w:rPr>
      </w:pPr>
    </w:p>
    <w:p w14:paraId="712A44F2" w14:textId="77777777" w:rsidR="00FE298C" w:rsidRPr="00BF6621" w:rsidRDefault="00FE298C" w:rsidP="00791991">
      <w:pPr>
        <w:pStyle w:val="Text"/>
        <w:keepNext/>
        <w:spacing w:before="0"/>
        <w:jc w:val="left"/>
        <w:rPr>
          <w:color w:val="000000"/>
          <w:sz w:val="22"/>
          <w:szCs w:val="22"/>
          <w:u w:val="single"/>
          <w:lang w:val="lv-LV"/>
        </w:rPr>
      </w:pPr>
      <w:r w:rsidRPr="00BF6621">
        <w:rPr>
          <w:color w:val="000000"/>
          <w:sz w:val="22"/>
          <w:szCs w:val="22"/>
          <w:u w:val="single"/>
          <w:lang w:val="lv-LV"/>
        </w:rPr>
        <w:t>Uzsūkšanās</w:t>
      </w:r>
    </w:p>
    <w:p w14:paraId="7DA3E6CE" w14:textId="77777777" w:rsidR="0033080A" w:rsidRPr="00BF6621" w:rsidRDefault="0033080A" w:rsidP="00791991">
      <w:pPr>
        <w:pStyle w:val="Text"/>
        <w:keepNext/>
        <w:spacing w:before="0"/>
        <w:jc w:val="left"/>
        <w:rPr>
          <w:color w:val="000000"/>
          <w:sz w:val="22"/>
          <w:szCs w:val="22"/>
          <w:lang w:val="lv-LV"/>
        </w:rPr>
      </w:pPr>
    </w:p>
    <w:p w14:paraId="13DA6673" w14:textId="77777777"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Pēc subkutānas ievadīšanas omalizumabs uzsūcas ar vidējo absolūto bioloģisko pieejamību 62%. Pēc vienreizējas subkutānas devas ievadīšanas pieaugušiem un pusaudžu vecuma pacientiem ar bronhiālo astmu omalizumabs uzsūcās lēnām, sasniedzot maksimālo koncentrāciju serumā pēc vidēji 7</w:t>
      </w:r>
      <w:r w:rsidRPr="00BF6621">
        <w:rPr>
          <w:color w:val="000000"/>
          <w:sz w:val="22"/>
          <w:szCs w:val="22"/>
          <w:lang w:val="lv-LV"/>
        </w:rPr>
        <w:noBreakHyphen/>
        <w:t>8 dienām. Lietojot par 0,5 mg/kg lielākas devas, omalizumaba farmakokinētika ir lineāra. Pēc vairāku omalizumaba devu lietošanas laukums zem seruma koncentrācijas-laika līknes no 0. līdz 14. dienai līdzsvara apstākļos bija līdz 6 reizēm lielāks nekā pēc pirmās devas lietošanas.</w:t>
      </w:r>
    </w:p>
    <w:p w14:paraId="3C98F5C3" w14:textId="77777777" w:rsidR="00FE298C" w:rsidRPr="00BF6621" w:rsidRDefault="00FE298C" w:rsidP="00791991">
      <w:pPr>
        <w:pStyle w:val="Text"/>
        <w:spacing w:before="0"/>
        <w:jc w:val="left"/>
        <w:rPr>
          <w:color w:val="000000"/>
          <w:sz w:val="22"/>
          <w:szCs w:val="22"/>
          <w:lang w:val="lv-LV"/>
        </w:rPr>
      </w:pPr>
    </w:p>
    <w:p w14:paraId="53190538" w14:textId="77777777"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Pēc Xolair liofilizētas vai šķidras zāļu formas lietošanas novēroja līdzīgas omalizumaba koncentrācijas-laika līknes serumā.</w:t>
      </w:r>
    </w:p>
    <w:p w14:paraId="01EA04D9" w14:textId="77777777" w:rsidR="00FE298C" w:rsidRPr="00BF6621" w:rsidRDefault="00FE298C" w:rsidP="00791991">
      <w:pPr>
        <w:pStyle w:val="Text"/>
        <w:spacing w:before="0"/>
        <w:jc w:val="left"/>
        <w:rPr>
          <w:color w:val="000000"/>
          <w:sz w:val="22"/>
          <w:szCs w:val="22"/>
          <w:lang w:val="lv-LV"/>
        </w:rPr>
      </w:pPr>
    </w:p>
    <w:p w14:paraId="09C8A199" w14:textId="77777777" w:rsidR="00FE298C" w:rsidRPr="00BF6621" w:rsidRDefault="00CD51FA" w:rsidP="00791991">
      <w:pPr>
        <w:pStyle w:val="Text"/>
        <w:keepNext/>
        <w:widowControl w:val="0"/>
        <w:spacing w:before="0"/>
        <w:jc w:val="left"/>
        <w:rPr>
          <w:color w:val="000000"/>
          <w:sz w:val="22"/>
          <w:szCs w:val="22"/>
          <w:u w:val="single"/>
          <w:lang w:val="lv-LV"/>
        </w:rPr>
      </w:pPr>
      <w:r w:rsidRPr="00BF6621">
        <w:rPr>
          <w:color w:val="000000"/>
          <w:sz w:val="22"/>
          <w:szCs w:val="22"/>
          <w:u w:val="single"/>
          <w:lang w:val="lv-LV"/>
        </w:rPr>
        <w:t>Izkliede</w:t>
      </w:r>
    </w:p>
    <w:p w14:paraId="70EC16DD" w14:textId="77777777" w:rsidR="0033080A" w:rsidRPr="00BF6621" w:rsidRDefault="0033080A" w:rsidP="00791991">
      <w:pPr>
        <w:pStyle w:val="Text"/>
        <w:keepNext/>
        <w:widowControl w:val="0"/>
        <w:spacing w:before="0"/>
        <w:jc w:val="left"/>
        <w:rPr>
          <w:color w:val="000000"/>
          <w:sz w:val="22"/>
          <w:szCs w:val="22"/>
          <w:lang w:val="lv-LV"/>
        </w:rPr>
      </w:pPr>
    </w:p>
    <w:p w14:paraId="2C361A88" w14:textId="77777777" w:rsidR="00FE298C" w:rsidRPr="00BF6621" w:rsidRDefault="00FE298C" w:rsidP="00791991">
      <w:pPr>
        <w:pStyle w:val="Text"/>
        <w:widowControl w:val="0"/>
        <w:spacing w:before="0"/>
        <w:jc w:val="left"/>
        <w:rPr>
          <w:color w:val="000000"/>
          <w:sz w:val="22"/>
          <w:szCs w:val="22"/>
          <w:lang w:val="lv-LV"/>
        </w:rPr>
      </w:pPr>
      <w:r w:rsidRPr="00BF6621">
        <w:rPr>
          <w:i/>
          <w:color w:val="000000"/>
          <w:sz w:val="22"/>
          <w:szCs w:val="22"/>
          <w:lang w:val="lv-LV"/>
        </w:rPr>
        <w:t>In vitro</w:t>
      </w:r>
      <w:r w:rsidRPr="00BF6621">
        <w:rPr>
          <w:color w:val="000000"/>
          <w:sz w:val="22"/>
          <w:szCs w:val="22"/>
          <w:lang w:val="lv-LV"/>
        </w:rPr>
        <w:t xml:space="preserve"> omalizumabs veido ierobežota lieluma kompleksus ar IgE. Precipitējoši kompleksi un kompleksi, kuru molekulārā masa pārsniedz vienu miljonu daltonu, </w:t>
      </w:r>
      <w:r w:rsidRPr="00BF6621">
        <w:rPr>
          <w:i/>
          <w:color w:val="000000"/>
          <w:sz w:val="22"/>
          <w:szCs w:val="22"/>
          <w:lang w:val="lv-LV"/>
        </w:rPr>
        <w:t>in vitro</w:t>
      </w:r>
      <w:r w:rsidRPr="00BF6621">
        <w:rPr>
          <w:color w:val="000000"/>
          <w:sz w:val="22"/>
          <w:szCs w:val="22"/>
          <w:lang w:val="lv-LV"/>
        </w:rPr>
        <w:t xml:space="preserve"> vai </w:t>
      </w:r>
      <w:r w:rsidRPr="00BF6621">
        <w:rPr>
          <w:i/>
          <w:color w:val="000000"/>
          <w:sz w:val="22"/>
          <w:szCs w:val="22"/>
          <w:lang w:val="lv-LV"/>
        </w:rPr>
        <w:t>in vivo</w:t>
      </w:r>
      <w:r w:rsidRPr="00BF6621">
        <w:rPr>
          <w:color w:val="000000"/>
          <w:sz w:val="22"/>
          <w:szCs w:val="22"/>
          <w:lang w:val="lv-LV"/>
        </w:rPr>
        <w:t xml:space="preserve"> nav novēroti. Šķietamais izkliedes tilpums pacientiem pēc subkutānas ievadīšanas bija 78 ± 32 ml/kg.</w:t>
      </w:r>
    </w:p>
    <w:p w14:paraId="32A4A082" w14:textId="77777777" w:rsidR="00FE298C" w:rsidRPr="00BF6621" w:rsidRDefault="00FE298C" w:rsidP="00791991">
      <w:pPr>
        <w:pStyle w:val="Text"/>
        <w:widowControl w:val="0"/>
        <w:spacing w:before="0"/>
        <w:jc w:val="left"/>
        <w:rPr>
          <w:color w:val="000000"/>
          <w:sz w:val="22"/>
          <w:szCs w:val="22"/>
          <w:lang w:val="lv-LV"/>
        </w:rPr>
      </w:pPr>
    </w:p>
    <w:p w14:paraId="70AE718B" w14:textId="77777777" w:rsidR="00FE298C" w:rsidRPr="00BF6621" w:rsidRDefault="00FE298C" w:rsidP="00791991">
      <w:pPr>
        <w:pStyle w:val="Text"/>
        <w:keepNext/>
        <w:spacing w:before="0"/>
        <w:jc w:val="left"/>
        <w:rPr>
          <w:color w:val="000000"/>
          <w:sz w:val="22"/>
          <w:szCs w:val="22"/>
          <w:u w:val="single"/>
          <w:lang w:val="lv-LV"/>
        </w:rPr>
      </w:pPr>
      <w:r w:rsidRPr="00BF6621">
        <w:rPr>
          <w:color w:val="000000"/>
          <w:sz w:val="22"/>
          <w:szCs w:val="22"/>
          <w:u w:val="single"/>
          <w:lang w:val="lv-LV"/>
        </w:rPr>
        <w:lastRenderedPageBreak/>
        <w:t>Eliminācija</w:t>
      </w:r>
    </w:p>
    <w:p w14:paraId="6F46C4EC" w14:textId="77777777" w:rsidR="0033080A" w:rsidRPr="00BF6621" w:rsidRDefault="0033080A" w:rsidP="00791991">
      <w:pPr>
        <w:pStyle w:val="Text"/>
        <w:keepNext/>
        <w:spacing w:before="0"/>
        <w:jc w:val="left"/>
        <w:rPr>
          <w:color w:val="000000"/>
          <w:sz w:val="22"/>
          <w:szCs w:val="22"/>
          <w:lang w:val="lv-LV"/>
        </w:rPr>
      </w:pPr>
    </w:p>
    <w:p w14:paraId="08FD9370" w14:textId="77777777"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Omalizumaba klīrenss ietver IgG klīrensa procesus, kā arī klīrensu caur specifisku saistīšanos un kompleksu veidošanu ar tā mērķa ligandu – IgE. IgG eliminācija caur aknām ietver tā sadalīšanos retikuloendoteliālajā sistēmā un endotēlija šūnās. Neskarts IgG izdalās arī ar žulti. Bronhiālās astmas slimniekiem omalizumaba seruma eliminācijas pusperiods bija vidēji 26 dienas, šķietamais klīrenss vidēji bija 2,4 </w:t>
      </w:r>
      <w:r w:rsidRPr="00BF6621">
        <w:rPr>
          <w:color w:val="000000"/>
          <w:sz w:val="22"/>
          <w:szCs w:val="22"/>
          <w:lang w:val="lv-LV"/>
        </w:rPr>
        <w:sym w:font="Symbol" w:char="F0B1"/>
      </w:r>
      <w:r w:rsidRPr="00BF6621">
        <w:rPr>
          <w:color w:val="000000"/>
          <w:sz w:val="22"/>
          <w:szCs w:val="22"/>
          <w:lang w:val="lv-LV"/>
        </w:rPr>
        <w:t> 1,1 ml/kg dienā. Turklāt ķermeņa masas dubultošanās aptuveni dubultoja šķietamo klīrensu.</w:t>
      </w:r>
    </w:p>
    <w:p w14:paraId="030DF35A" w14:textId="77777777" w:rsidR="00FE298C" w:rsidRPr="00BF6621" w:rsidRDefault="00FE298C" w:rsidP="00791991">
      <w:pPr>
        <w:pStyle w:val="Text"/>
        <w:spacing w:before="0"/>
        <w:jc w:val="left"/>
        <w:rPr>
          <w:color w:val="000000"/>
          <w:sz w:val="22"/>
          <w:szCs w:val="22"/>
          <w:lang w:val="lv-LV"/>
        </w:rPr>
      </w:pPr>
    </w:p>
    <w:p w14:paraId="493D77FF" w14:textId="77777777" w:rsidR="00FE298C" w:rsidRPr="00BF6621" w:rsidRDefault="00FE298C" w:rsidP="00107DD9">
      <w:pPr>
        <w:keepNext/>
        <w:keepLines/>
        <w:spacing w:line="240" w:lineRule="auto"/>
        <w:rPr>
          <w:b/>
          <w:szCs w:val="22"/>
          <w:u w:val="single"/>
          <w:lang w:val="lv-LV"/>
        </w:rPr>
      </w:pPr>
      <w:r w:rsidRPr="00BF6621">
        <w:rPr>
          <w:szCs w:val="22"/>
          <w:u w:val="single"/>
          <w:lang w:val="lv-LV"/>
        </w:rPr>
        <w:t>Pacientu grupu raksturojums</w:t>
      </w:r>
    </w:p>
    <w:p w14:paraId="5631433C" w14:textId="77777777" w:rsidR="0033080A" w:rsidRPr="00BF6621" w:rsidRDefault="0033080A" w:rsidP="00107DD9">
      <w:pPr>
        <w:keepNext/>
        <w:keepLines/>
        <w:spacing w:line="240" w:lineRule="auto"/>
        <w:rPr>
          <w:szCs w:val="22"/>
          <w:lang w:val="lv-LV"/>
        </w:rPr>
      </w:pPr>
    </w:p>
    <w:p w14:paraId="3AED3E39" w14:textId="77777777" w:rsidR="00FE298C" w:rsidRPr="00BF6621" w:rsidRDefault="00FE298C"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Vecums, rase / etniskā piederība, dzimums, ķermeņa masas indekss</w:t>
      </w:r>
    </w:p>
    <w:p w14:paraId="3A78D9FD" w14:textId="4633311E"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 xml:space="preserve">Analizēja </w:t>
      </w:r>
      <w:r w:rsidR="00603691" w:rsidRPr="00BF6621">
        <w:rPr>
          <w:color w:val="000000"/>
          <w:sz w:val="22"/>
          <w:szCs w:val="22"/>
          <w:lang w:val="lv-LV"/>
        </w:rPr>
        <w:t>omalizumaba</w:t>
      </w:r>
      <w:r w:rsidRPr="00BF6621">
        <w:rPr>
          <w:color w:val="000000"/>
          <w:sz w:val="22"/>
          <w:szCs w:val="22"/>
          <w:lang w:val="lv-LV"/>
        </w:rPr>
        <w:t xml:space="preserve"> populācijas farmakokinētiku, lai noteiktu demogrāfisko raksturlielumu ietekmi. Šo ierobežoto datu analīze liecina, ka vecuma (6</w:t>
      </w:r>
      <w:r w:rsidRPr="00BF6621">
        <w:rPr>
          <w:color w:val="000000"/>
          <w:sz w:val="22"/>
          <w:szCs w:val="22"/>
          <w:lang w:val="lv-LV"/>
        </w:rPr>
        <w:noBreakHyphen/>
        <w:t>76 gadi</w:t>
      </w:r>
      <w:r w:rsidR="005D13F5" w:rsidRPr="00BF6621">
        <w:rPr>
          <w:color w:val="000000"/>
          <w:sz w:val="22"/>
          <w:szCs w:val="22"/>
          <w:lang w:val="lv-LV"/>
        </w:rPr>
        <w:t xml:space="preserve"> pacientiem ar alerģisku astmu; 18 līdz 75 gadi pacientiem ar CRSwNP</w:t>
      </w:r>
      <w:r w:rsidRPr="00BF6621">
        <w:rPr>
          <w:color w:val="000000"/>
          <w:sz w:val="22"/>
          <w:szCs w:val="22"/>
          <w:lang w:val="lv-LV"/>
        </w:rPr>
        <w:t>), rases/etniskās piederības, dzimuma vai ķermeņa masas indeksa dēļ deva nav jāpielāgo (skatīt 4.2</w:t>
      </w:r>
      <w:r w:rsidR="007A4DDF" w:rsidRPr="00BF6621">
        <w:rPr>
          <w:color w:val="000000"/>
          <w:sz w:val="22"/>
          <w:szCs w:val="22"/>
          <w:lang w:val="lv-LV"/>
        </w:rPr>
        <w:t>.</w:t>
      </w:r>
      <w:r w:rsidRPr="00BF6621">
        <w:rPr>
          <w:color w:val="000000"/>
          <w:sz w:val="22"/>
          <w:szCs w:val="22"/>
          <w:lang w:val="lv-LV"/>
        </w:rPr>
        <w:t> apakšpunktu).</w:t>
      </w:r>
    </w:p>
    <w:p w14:paraId="494F8B1D" w14:textId="77777777" w:rsidR="00FE298C" w:rsidRPr="00BF6621" w:rsidRDefault="00FE298C" w:rsidP="00791991">
      <w:pPr>
        <w:pStyle w:val="Text"/>
        <w:widowControl w:val="0"/>
        <w:spacing w:before="0"/>
        <w:jc w:val="left"/>
        <w:rPr>
          <w:color w:val="000000"/>
          <w:sz w:val="22"/>
          <w:szCs w:val="22"/>
          <w:lang w:val="lv-LV"/>
        </w:rPr>
      </w:pPr>
    </w:p>
    <w:p w14:paraId="0B98A6F6" w14:textId="77777777" w:rsidR="00FE298C" w:rsidRPr="00BF6621" w:rsidRDefault="00FE298C" w:rsidP="00791991">
      <w:pPr>
        <w:keepNext/>
        <w:widowControl w:val="0"/>
        <w:spacing w:line="240" w:lineRule="auto"/>
        <w:rPr>
          <w:i/>
          <w:color w:val="000000"/>
          <w:szCs w:val="22"/>
          <w:u w:val="single"/>
          <w:lang w:val="lv-LV"/>
        </w:rPr>
      </w:pPr>
      <w:r w:rsidRPr="00BF6621">
        <w:rPr>
          <w:i/>
          <w:color w:val="000000"/>
          <w:szCs w:val="22"/>
          <w:u w:val="single"/>
          <w:lang w:val="lv-LV"/>
        </w:rPr>
        <w:t>Nieru un aknu darbības traucējumi</w:t>
      </w:r>
    </w:p>
    <w:p w14:paraId="7A49F385" w14:textId="77777777" w:rsidR="00FE298C" w:rsidRPr="00BF6621" w:rsidRDefault="00FE298C" w:rsidP="00791991">
      <w:pPr>
        <w:pStyle w:val="Text"/>
        <w:widowControl w:val="0"/>
        <w:spacing w:before="0"/>
        <w:jc w:val="left"/>
        <w:rPr>
          <w:color w:val="000000"/>
          <w:sz w:val="22"/>
          <w:szCs w:val="22"/>
          <w:lang w:val="lv-LV"/>
        </w:rPr>
      </w:pPr>
      <w:r w:rsidRPr="00BF6621">
        <w:rPr>
          <w:color w:val="000000"/>
          <w:sz w:val="22"/>
          <w:szCs w:val="22"/>
          <w:lang w:val="lv-LV"/>
        </w:rPr>
        <w:t>Nav farmakokinētisku vai farmakodinamisku datu pacientiem ar pavājinātu nieru vai aknu darbību (skatīt 4.2</w:t>
      </w:r>
      <w:r w:rsidR="007A4DDF" w:rsidRPr="00BF6621">
        <w:rPr>
          <w:color w:val="000000"/>
          <w:sz w:val="22"/>
          <w:szCs w:val="22"/>
          <w:lang w:val="lv-LV"/>
        </w:rPr>
        <w:t>.</w:t>
      </w:r>
      <w:r w:rsidRPr="00BF6621">
        <w:rPr>
          <w:color w:val="000000"/>
          <w:sz w:val="22"/>
          <w:szCs w:val="22"/>
          <w:lang w:val="lv-LV"/>
        </w:rPr>
        <w:t xml:space="preserve"> un 4.4</w:t>
      </w:r>
      <w:r w:rsidR="007A4DDF" w:rsidRPr="00BF6621">
        <w:rPr>
          <w:color w:val="000000"/>
          <w:sz w:val="22"/>
          <w:szCs w:val="22"/>
          <w:lang w:val="lv-LV"/>
        </w:rPr>
        <w:t>.</w:t>
      </w:r>
      <w:r w:rsidRPr="00BF6621">
        <w:rPr>
          <w:color w:val="000000"/>
          <w:sz w:val="22"/>
          <w:szCs w:val="22"/>
          <w:lang w:val="lv-LV"/>
        </w:rPr>
        <w:t> apakšpunktu).</w:t>
      </w:r>
    </w:p>
    <w:p w14:paraId="02103273" w14:textId="77777777" w:rsidR="00FE298C" w:rsidRPr="00BF6621" w:rsidRDefault="00FE298C" w:rsidP="00791991">
      <w:pPr>
        <w:pStyle w:val="Text"/>
        <w:spacing w:before="0"/>
        <w:jc w:val="left"/>
        <w:rPr>
          <w:color w:val="000000"/>
          <w:sz w:val="22"/>
          <w:szCs w:val="22"/>
          <w:lang w:val="lv-LV"/>
        </w:rPr>
      </w:pPr>
    </w:p>
    <w:p w14:paraId="426C2671" w14:textId="77777777" w:rsidR="005A1D62" w:rsidRPr="00BF6621" w:rsidRDefault="005A1D62"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5.3</w:t>
      </w:r>
      <w:r w:rsidR="007A4DDF" w:rsidRPr="00BF6621">
        <w:rPr>
          <w:b/>
          <w:color w:val="000000"/>
          <w:szCs w:val="22"/>
          <w:lang w:val="lv-LV"/>
        </w:rPr>
        <w:t>.</w:t>
      </w:r>
      <w:r w:rsidRPr="00BF6621">
        <w:rPr>
          <w:b/>
          <w:color w:val="000000"/>
          <w:szCs w:val="22"/>
          <w:lang w:val="lv-LV"/>
        </w:rPr>
        <w:tab/>
        <w:t>Preklīniskie dati par drošumu</w:t>
      </w:r>
    </w:p>
    <w:p w14:paraId="4A0B8D87" w14:textId="77777777" w:rsidR="00496B85" w:rsidRPr="00BF6621" w:rsidRDefault="00496B85" w:rsidP="00791991">
      <w:pPr>
        <w:pStyle w:val="Text"/>
        <w:keepNext/>
        <w:spacing w:before="0"/>
        <w:jc w:val="left"/>
        <w:rPr>
          <w:color w:val="000000"/>
          <w:sz w:val="22"/>
          <w:szCs w:val="22"/>
          <w:lang w:val="lv-LV"/>
        </w:rPr>
      </w:pPr>
    </w:p>
    <w:p w14:paraId="384141AB"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 xml:space="preserve">Omalizumaba </w:t>
      </w:r>
      <w:r w:rsidR="00B32852" w:rsidRPr="00BF6621">
        <w:rPr>
          <w:color w:val="000000"/>
          <w:sz w:val="22"/>
          <w:szCs w:val="22"/>
          <w:lang w:val="lv-LV"/>
        </w:rPr>
        <w:t>drošumu</w:t>
      </w:r>
      <w:r w:rsidRPr="00BF6621">
        <w:rPr>
          <w:color w:val="000000"/>
          <w:sz w:val="22"/>
          <w:szCs w:val="22"/>
          <w:lang w:val="lv-LV"/>
        </w:rPr>
        <w:t xml:space="preserve"> pētīja makaka sugas pērtiķiem, jo omalizumabs ar vienādu afinitāti saistās ar makaka pērtiķu un cilvēka IgE. Dažiem pērtiķiem pēc atkārtotas s.c. vai i.v. ievades konstatēja antivielas pret omalizumabu. Tomēr nenovēroja acīm redzamu toksicitāti, piemēram, imūno kompleksu mediētu slimību vai no komplementa atkarīgu citotoksicitāti. Nav pierādījumu par anafilaktisku atbildreakciju tuklo šūnu degranulācijas dēļ makaka sugas pērtiķiem.</w:t>
      </w:r>
    </w:p>
    <w:p w14:paraId="3A811DDB" w14:textId="77777777" w:rsidR="00496B85" w:rsidRPr="00BF6621" w:rsidRDefault="00496B85" w:rsidP="00791991">
      <w:pPr>
        <w:pStyle w:val="Text"/>
        <w:widowControl w:val="0"/>
        <w:spacing w:before="0"/>
        <w:jc w:val="left"/>
        <w:rPr>
          <w:color w:val="000000"/>
          <w:sz w:val="22"/>
          <w:szCs w:val="22"/>
          <w:lang w:val="lv-LV"/>
        </w:rPr>
      </w:pPr>
    </w:p>
    <w:p w14:paraId="06632125"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Citi primāti</w:t>
      </w:r>
      <w:r w:rsidR="00D915AC" w:rsidRPr="00BF6621">
        <w:rPr>
          <w:color w:val="000000"/>
          <w:sz w:val="22"/>
          <w:szCs w:val="22"/>
          <w:lang w:val="lv-LV"/>
        </w:rPr>
        <w:t xml:space="preserve"> (gan pieaugušie, gan jaunie)</w:t>
      </w:r>
      <w:r w:rsidRPr="00BF6621">
        <w:rPr>
          <w:color w:val="000000"/>
          <w:sz w:val="22"/>
          <w:szCs w:val="22"/>
          <w:lang w:val="lv-LV"/>
        </w:rPr>
        <w:t>, kas nav cilvēkveidīgie pērtiķi, hronisku</w:t>
      </w:r>
      <w:r w:rsidR="005F5082" w:rsidRPr="00BF6621">
        <w:rPr>
          <w:color w:val="000000"/>
          <w:sz w:val="22"/>
          <w:szCs w:val="22"/>
          <w:lang w:val="lv-LV"/>
        </w:rPr>
        <w:t xml:space="preserve"> omalizumaba lietošanu devās </w:t>
      </w:r>
      <w:r w:rsidRPr="00BF6621">
        <w:rPr>
          <w:rStyle w:val="TextChar"/>
          <w:bCs/>
          <w:color w:val="000000"/>
          <w:sz w:val="22"/>
          <w:szCs w:val="22"/>
          <w:lang w:val="lv-LV"/>
        </w:rPr>
        <w:t>līdz 250 mg/kg</w:t>
      </w:r>
      <w:r w:rsidR="005F5082" w:rsidRPr="00BF6621">
        <w:rPr>
          <w:rStyle w:val="TextChar"/>
          <w:bCs/>
          <w:color w:val="000000"/>
          <w:sz w:val="22"/>
          <w:szCs w:val="22"/>
          <w:lang w:val="lv-LV"/>
        </w:rPr>
        <w:t xml:space="preserve"> (kas, saskaņā ar rekomendējamo devu tabulu, </w:t>
      </w:r>
      <w:r w:rsidR="003D7B03" w:rsidRPr="00BF6621">
        <w:rPr>
          <w:rStyle w:val="TextChar"/>
          <w:bCs/>
          <w:color w:val="000000"/>
          <w:sz w:val="22"/>
          <w:szCs w:val="22"/>
          <w:lang w:val="lv-LV"/>
        </w:rPr>
        <w:t>vismaz</w:t>
      </w:r>
      <w:r w:rsidR="005F5082" w:rsidRPr="00BF6621">
        <w:rPr>
          <w:rStyle w:val="TextChar"/>
          <w:bCs/>
          <w:color w:val="000000"/>
          <w:sz w:val="22"/>
          <w:szCs w:val="22"/>
          <w:lang w:val="lv-LV"/>
        </w:rPr>
        <w:t xml:space="preserve"> 14 reizes pārsniedz</w:t>
      </w:r>
      <w:r w:rsidR="003D7B03" w:rsidRPr="00BF6621">
        <w:rPr>
          <w:rStyle w:val="TextChar"/>
          <w:bCs/>
          <w:color w:val="000000"/>
          <w:sz w:val="22"/>
          <w:szCs w:val="22"/>
          <w:lang w:val="lv-LV"/>
        </w:rPr>
        <w:t xml:space="preserve"> lielāko</w:t>
      </w:r>
      <w:r w:rsidR="005F5082" w:rsidRPr="00BF6621">
        <w:rPr>
          <w:rStyle w:val="TextChar"/>
          <w:bCs/>
          <w:color w:val="000000"/>
          <w:sz w:val="22"/>
          <w:szCs w:val="22"/>
          <w:lang w:val="lv-LV"/>
        </w:rPr>
        <w:t xml:space="preserve"> pieļaujamo klīnisko devu) </w:t>
      </w:r>
      <w:r w:rsidR="00AC6ED3" w:rsidRPr="00BF6621">
        <w:rPr>
          <w:color w:val="000000"/>
          <w:sz w:val="22"/>
          <w:szCs w:val="22"/>
          <w:lang w:val="lv-LV"/>
        </w:rPr>
        <w:t>panesa labi</w:t>
      </w:r>
      <w:r w:rsidRPr="00BF6621">
        <w:rPr>
          <w:color w:val="000000"/>
          <w:sz w:val="22"/>
          <w:szCs w:val="22"/>
          <w:lang w:val="lv-LV"/>
        </w:rPr>
        <w:t>, izņemot ar devu saistītu un no vecuma atkarīgu asins trombocītu skaita samazināšanos, ar lielāku jutību jaunākiem dzīvniekiem. Koncentrācija serumā, kas nepieciešama, lai trombocītu skaits samazinātos par 50%, salīdzinot ar sākotnējo līmeni, pieaugušiem makaka sugas pērtiķiem bija 4</w:t>
      </w:r>
      <w:r w:rsidRPr="00BF6621">
        <w:rPr>
          <w:color w:val="000000"/>
          <w:sz w:val="22"/>
          <w:szCs w:val="22"/>
          <w:lang w:val="lv-LV"/>
        </w:rPr>
        <w:noBreakHyphen/>
        <w:t>20 reizes lielāka nekā paredzamā maksimālā klīniskā koncentrācija serumā. Turklāt makaka sugas pērtiķiem injekcijas vietā novēroja asiņošanu un iekaisumu.</w:t>
      </w:r>
    </w:p>
    <w:p w14:paraId="23FB3FF7" w14:textId="77777777" w:rsidR="00496B85" w:rsidRPr="00BF6621" w:rsidRDefault="00496B85" w:rsidP="00791991">
      <w:pPr>
        <w:pStyle w:val="Text"/>
        <w:widowControl w:val="0"/>
        <w:spacing w:before="0"/>
        <w:jc w:val="left"/>
        <w:rPr>
          <w:color w:val="000000"/>
          <w:sz w:val="22"/>
          <w:szCs w:val="22"/>
          <w:lang w:val="lv-LV"/>
        </w:rPr>
      </w:pPr>
    </w:p>
    <w:p w14:paraId="78D1B10E"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Formāli kanceroģenēzes pētījumi ar omalizumabu nav veikti.</w:t>
      </w:r>
    </w:p>
    <w:p w14:paraId="1F826D7C" w14:textId="77777777" w:rsidR="00496B85" w:rsidRPr="00BF6621" w:rsidRDefault="00496B85" w:rsidP="00791991">
      <w:pPr>
        <w:pStyle w:val="Text"/>
        <w:widowControl w:val="0"/>
        <w:spacing w:before="0"/>
        <w:jc w:val="left"/>
        <w:rPr>
          <w:color w:val="000000"/>
          <w:sz w:val="22"/>
          <w:szCs w:val="22"/>
          <w:lang w:val="lv-LV"/>
        </w:rPr>
      </w:pPr>
    </w:p>
    <w:p w14:paraId="69AEEA36"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Reproduktivitātes pētījumos makaka sugas pērtiķiem subkutānas devas līdz 75 mg/kg</w:t>
      </w:r>
      <w:r w:rsidR="003D7B03" w:rsidRPr="00BF6621">
        <w:rPr>
          <w:color w:val="000000"/>
          <w:sz w:val="22"/>
          <w:szCs w:val="22"/>
          <w:lang w:val="lv-LV"/>
        </w:rPr>
        <w:t xml:space="preserve"> nedēļā</w:t>
      </w:r>
      <w:r w:rsidRPr="00BF6621">
        <w:rPr>
          <w:color w:val="000000"/>
          <w:sz w:val="22"/>
          <w:szCs w:val="22"/>
          <w:lang w:val="lv-LV"/>
        </w:rPr>
        <w:t xml:space="preserve"> (</w:t>
      </w:r>
      <w:r w:rsidR="003D7B03" w:rsidRPr="00BF6621">
        <w:rPr>
          <w:color w:val="000000"/>
          <w:sz w:val="22"/>
          <w:szCs w:val="22"/>
          <w:lang w:val="lv-LV"/>
        </w:rPr>
        <w:t>vismaz 8 reizes pārsniedz 4 nedēļu garumā rekomendēto lielāko klīnisko devu, kas izteikta miligramos uz kilogramu</w:t>
      </w:r>
      <w:r w:rsidRPr="00BF6621">
        <w:rPr>
          <w:color w:val="000000"/>
          <w:sz w:val="22"/>
          <w:szCs w:val="22"/>
          <w:lang w:val="lv-LV"/>
        </w:rPr>
        <w:t>) neizraisīja toksicitāti mātītei, embriotoksicitāti un nedarbojās teratogēniski, lietojot visu organoģenēzes laiku, un neizraisīja nelabvēlīgu ietekmi uz augļa vai jaundzimušā augšanu, lietojot visu vēlīno grūsnības laiku, dzemdību un zīdīšanas laikā.</w:t>
      </w:r>
    </w:p>
    <w:p w14:paraId="765C1459" w14:textId="77777777" w:rsidR="00496B85" w:rsidRPr="00BF6621" w:rsidRDefault="00496B85" w:rsidP="00791991">
      <w:pPr>
        <w:pStyle w:val="Text"/>
        <w:widowControl w:val="0"/>
        <w:spacing w:before="0"/>
        <w:jc w:val="left"/>
        <w:rPr>
          <w:color w:val="000000"/>
          <w:sz w:val="22"/>
          <w:szCs w:val="22"/>
          <w:lang w:val="lv-LV"/>
        </w:rPr>
      </w:pPr>
    </w:p>
    <w:p w14:paraId="45858867"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Omalizumabs izdalās makaka sugas pērtiķu māt</w:t>
      </w:r>
      <w:r w:rsidR="009E0A38" w:rsidRPr="00BF6621">
        <w:rPr>
          <w:color w:val="000000"/>
          <w:sz w:val="22"/>
          <w:szCs w:val="22"/>
          <w:lang w:val="lv-LV"/>
        </w:rPr>
        <w:t>īt</w:t>
      </w:r>
      <w:r w:rsidRPr="00BF6621">
        <w:rPr>
          <w:color w:val="000000"/>
          <w:sz w:val="22"/>
          <w:szCs w:val="22"/>
          <w:lang w:val="lv-LV"/>
        </w:rPr>
        <w:t xml:space="preserve">es pienā. Omalizumaba līmenis pienā bija </w:t>
      </w:r>
      <w:r w:rsidR="003D7B03" w:rsidRPr="00BF6621">
        <w:rPr>
          <w:color w:val="000000"/>
          <w:sz w:val="22"/>
          <w:szCs w:val="22"/>
          <w:lang w:val="lv-LV"/>
        </w:rPr>
        <w:t>0,</w:t>
      </w:r>
      <w:r w:rsidRPr="00BF6621">
        <w:rPr>
          <w:color w:val="000000"/>
          <w:sz w:val="22"/>
          <w:szCs w:val="22"/>
          <w:lang w:val="lv-LV"/>
        </w:rPr>
        <w:t xml:space="preserve">15% no koncentrācijas mātītes </w:t>
      </w:r>
      <w:r w:rsidR="003D7B03" w:rsidRPr="00BF6621">
        <w:rPr>
          <w:color w:val="000000"/>
          <w:sz w:val="22"/>
          <w:szCs w:val="22"/>
          <w:lang w:val="lv-LV"/>
        </w:rPr>
        <w:t>serumā</w:t>
      </w:r>
      <w:r w:rsidRPr="00BF6621">
        <w:rPr>
          <w:color w:val="000000"/>
          <w:sz w:val="22"/>
          <w:szCs w:val="22"/>
          <w:lang w:val="lv-LV"/>
        </w:rPr>
        <w:t>.</w:t>
      </w:r>
    </w:p>
    <w:p w14:paraId="2ECEAAD1" w14:textId="77777777" w:rsidR="00496B85" w:rsidRPr="00BF6621" w:rsidRDefault="00496B85" w:rsidP="00791991">
      <w:pPr>
        <w:pStyle w:val="Text"/>
        <w:widowControl w:val="0"/>
        <w:spacing w:before="0"/>
        <w:jc w:val="left"/>
        <w:rPr>
          <w:color w:val="000000"/>
          <w:sz w:val="22"/>
          <w:szCs w:val="22"/>
          <w:lang w:val="lv-LV"/>
        </w:rPr>
      </w:pPr>
    </w:p>
    <w:p w14:paraId="497BCDC5" w14:textId="77777777" w:rsidR="00496B85" w:rsidRPr="00BF6621" w:rsidRDefault="00496B85" w:rsidP="00791991">
      <w:pPr>
        <w:widowControl w:val="0"/>
        <w:tabs>
          <w:tab w:val="clear" w:pos="567"/>
        </w:tabs>
        <w:spacing w:line="240" w:lineRule="auto"/>
        <w:rPr>
          <w:color w:val="000000"/>
          <w:szCs w:val="22"/>
          <w:lang w:val="lv-LV"/>
        </w:rPr>
      </w:pPr>
    </w:p>
    <w:p w14:paraId="2D91E119" w14:textId="77777777" w:rsidR="00496B85" w:rsidRPr="00BF6621" w:rsidRDefault="00496B85" w:rsidP="00791991">
      <w:pPr>
        <w:keepNext/>
        <w:widowControl w:val="0"/>
        <w:tabs>
          <w:tab w:val="clear" w:pos="567"/>
        </w:tabs>
        <w:spacing w:line="240" w:lineRule="auto"/>
        <w:ind w:left="567" w:hanging="567"/>
        <w:rPr>
          <w:b/>
          <w:color w:val="000000"/>
          <w:lang w:val="lv-LV"/>
        </w:rPr>
      </w:pPr>
      <w:r w:rsidRPr="00BF6621">
        <w:rPr>
          <w:b/>
          <w:color w:val="000000"/>
          <w:lang w:val="lv-LV"/>
        </w:rPr>
        <w:lastRenderedPageBreak/>
        <w:t>6.</w:t>
      </w:r>
      <w:r w:rsidRPr="00BF6621">
        <w:rPr>
          <w:b/>
          <w:color w:val="000000"/>
          <w:lang w:val="lv-LV"/>
        </w:rPr>
        <w:tab/>
        <w:t>FARMACEITISKĀ INFORMĀCIJA</w:t>
      </w:r>
    </w:p>
    <w:p w14:paraId="50755073" w14:textId="77777777" w:rsidR="00496B85" w:rsidRPr="00BF6621" w:rsidRDefault="00496B85" w:rsidP="00791991">
      <w:pPr>
        <w:pStyle w:val="Text"/>
        <w:keepNext/>
        <w:spacing w:before="0"/>
        <w:jc w:val="left"/>
        <w:rPr>
          <w:color w:val="000000"/>
          <w:sz w:val="22"/>
          <w:lang w:val="lv-LV"/>
        </w:rPr>
      </w:pPr>
    </w:p>
    <w:p w14:paraId="3F9C39D9" w14:textId="77777777" w:rsidR="00496B85" w:rsidRPr="00BF6621" w:rsidRDefault="00496B85" w:rsidP="00791991">
      <w:pPr>
        <w:keepNext/>
        <w:widowControl w:val="0"/>
        <w:tabs>
          <w:tab w:val="clear" w:pos="567"/>
        </w:tabs>
        <w:spacing w:line="240" w:lineRule="auto"/>
        <w:ind w:left="567" w:hanging="567"/>
        <w:rPr>
          <w:color w:val="000000"/>
          <w:lang w:val="lv-LV"/>
        </w:rPr>
      </w:pPr>
      <w:r w:rsidRPr="00BF6621">
        <w:rPr>
          <w:b/>
          <w:color w:val="000000"/>
          <w:lang w:val="lv-LV"/>
        </w:rPr>
        <w:t>6.1</w:t>
      </w:r>
      <w:r w:rsidR="007A4DDF" w:rsidRPr="00BF6621">
        <w:rPr>
          <w:b/>
          <w:color w:val="000000"/>
          <w:lang w:val="lv-LV"/>
        </w:rPr>
        <w:t>.</w:t>
      </w:r>
      <w:r w:rsidRPr="00BF6621">
        <w:rPr>
          <w:b/>
          <w:color w:val="000000"/>
          <w:lang w:val="lv-LV"/>
        </w:rPr>
        <w:tab/>
        <w:t>Palīgvielu saraksts</w:t>
      </w:r>
    </w:p>
    <w:p w14:paraId="67640D26" w14:textId="77777777" w:rsidR="00496B85" w:rsidRPr="00BF6621" w:rsidRDefault="00496B85" w:rsidP="00791991">
      <w:pPr>
        <w:pStyle w:val="Text"/>
        <w:keepNext/>
        <w:spacing w:before="0"/>
        <w:jc w:val="left"/>
        <w:rPr>
          <w:color w:val="000000"/>
          <w:sz w:val="22"/>
          <w:szCs w:val="22"/>
          <w:lang w:val="lv-LV"/>
        </w:rPr>
      </w:pPr>
    </w:p>
    <w:p w14:paraId="04596A69" w14:textId="34F02A29" w:rsidR="00496B85" w:rsidRPr="00BF6621" w:rsidRDefault="00603691" w:rsidP="00791991">
      <w:pPr>
        <w:pStyle w:val="Text"/>
        <w:keepNext/>
        <w:widowControl w:val="0"/>
        <w:spacing w:before="0"/>
        <w:jc w:val="left"/>
        <w:rPr>
          <w:color w:val="000000"/>
          <w:sz w:val="22"/>
          <w:szCs w:val="22"/>
          <w:lang w:val="lv-LV"/>
        </w:rPr>
      </w:pPr>
      <w:r w:rsidRPr="00BF6621">
        <w:rPr>
          <w:color w:val="000000"/>
          <w:sz w:val="22"/>
          <w:szCs w:val="22"/>
          <w:lang w:val="lv-LV"/>
        </w:rPr>
        <w:t>A</w:t>
      </w:r>
      <w:r w:rsidR="00496B85" w:rsidRPr="00BF6621">
        <w:rPr>
          <w:color w:val="000000"/>
          <w:sz w:val="22"/>
          <w:szCs w:val="22"/>
          <w:lang w:val="lv-LV"/>
        </w:rPr>
        <w:t>rginīna hidrohlorīds</w:t>
      </w:r>
    </w:p>
    <w:p w14:paraId="7553FE6E" w14:textId="757C1ED1" w:rsidR="00496B85" w:rsidRPr="00BF6621" w:rsidRDefault="00603691" w:rsidP="00791991">
      <w:pPr>
        <w:pStyle w:val="Text"/>
        <w:keepNext/>
        <w:widowControl w:val="0"/>
        <w:spacing w:before="0"/>
        <w:jc w:val="left"/>
        <w:rPr>
          <w:color w:val="000000"/>
          <w:sz w:val="22"/>
          <w:szCs w:val="22"/>
          <w:lang w:val="lv-LV"/>
        </w:rPr>
      </w:pPr>
      <w:r w:rsidRPr="00BF6621">
        <w:rPr>
          <w:color w:val="000000"/>
          <w:sz w:val="22"/>
          <w:szCs w:val="22"/>
          <w:lang w:val="lv-LV"/>
        </w:rPr>
        <w:t>H</w:t>
      </w:r>
      <w:r w:rsidR="00496B85" w:rsidRPr="00BF6621">
        <w:rPr>
          <w:color w:val="000000"/>
          <w:sz w:val="22"/>
          <w:szCs w:val="22"/>
          <w:lang w:val="lv-LV"/>
        </w:rPr>
        <w:t>istidīna hidrohlorīd</w:t>
      </w:r>
      <w:r w:rsidR="002E177E" w:rsidRPr="00BF6621">
        <w:rPr>
          <w:color w:val="000000"/>
          <w:sz w:val="22"/>
          <w:szCs w:val="22"/>
          <w:lang w:val="lv-LV"/>
        </w:rPr>
        <w:t>a monohidrāts</w:t>
      </w:r>
    </w:p>
    <w:p w14:paraId="3254BC52" w14:textId="35B71C41" w:rsidR="00496B85" w:rsidRPr="00BF6621" w:rsidRDefault="00603691" w:rsidP="00791991">
      <w:pPr>
        <w:pStyle w:val="Text"/>
        <w:keepNext/>
        <w:widowControl w:val="0"/>
        <w:spacing w:before="0"/>
        <w:jc w:val="left"/>
        <w:rPr>
          <w:color w:val="000000"/>
          <w:sz w:val="22"/>
          <w:szCs w:val="22"/>
          <w:lang w:val="lv-LV"/>
        </w:rPr>
      </w:pPr>
      <w:r w:rsidRPr="00BF6621">
        <w:rPr>
          <w:color w:val="000000"/>
          <w:sz w:val="22"/>
          <w:szCs w:val="22"/>
          <w:lang w:val="lv-LV"/>
        </w:rPr>
        <w:t>H</w:t>
      </w:r>
      <w:r w:rsidR="00496B85" w:rsidRPr="00BF6621">
        <w:rPr>
          <w:color w:val="000000"/>
          <w:sz w:val="22"/>
          <w:szCs w:val="22"/>
          <w:lang w:val="lv-LV"/>
        </w:rPr>
        <w:t>istidīns</w:t>
      </w:r>
    </w:p>
    <w:p w14:paraId="77C96117" w14:textId="77777777" w:rsidR="00496B85" w:rsidRPr="00BF6621" w:rsidRDefault="00496B85" w:rsidP="00791991">
      <w:pPr>
        <w:pStyle w:val="Text"/>
        <w:keepNext/>
        <w:widowControl w:val="0"/>
        <w:spacing w:before="0"/>
        <w:jc w:val="left"/>
        <w:rPr>
          <w:color w:val="000000"/>
          <w:sz w:val="22"/>
          <w:szCs w:val="22"/>
          <w:lang w:val="lv-LV"/>
        </w:rPr>
      </w:pPr>
      <w:r w:rsidRPr="00BF6621">
        <w:rPr>
          <w:color w:val="000000"/>
          <w:sz w:val="22"/>
          <w:szCs w:val="22"/>
          <w:lang w:val="lv-LV"/>
        </w:rPr>
        <w:t>Polisorbāts 20</w:t>
      </w:r>
    </w:p>
    <w:p w14:paraId="039E9E41"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Ūdens injekcijām</w:t>
      </w:r>
    </w:p>
    <w:p w14:paraId="7729D07E" w14:textId="77777777" w:rsidR="00496B85" w:rsidRPr="00BF6621" w:rsidRDefault="00496B85" w:rsidP="00791991">
      <w:pPr>
        <w:pStyle w:val="Text"/>
        <w:spacing w:before="0"/>
        <w:jc w:val="left"/>
        <w:rPr>
          <w:color w:val="000000"/>
          <w:sz w:val="22"/>
          <w:szCs w:val="22"/>
          <w:lang w:val="lv-LV"/>
        </w:rPr>
      </w:pPr>
    </w:p>
    <w:p w14:paraId="1A306A69" w14:textId="77777777" w:rsidR="00496B85" w:rsidRPr="00BF6621" w:rsidRDefault="00496B85"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6.2</w:t>
      </w:r>
      <w:r w:rsidR="007A4DDF" w:rsidRPr="00BF6621">
        <w:rPr>
          <w:b/>
          <w:color w:val="000000"/>
          <w:szCs w:val="22"/>
          <w:lang w:val="lv-LV"/>
        </w:rPr>
        <w:t>.</w:t>
      </w:r>
      <w:r w:rsidRPr="00BF6621">
        <w:rPr>
          <w:b/>
          <w:color w:val="000000"/>
          <w:szCs w:val="22"/>
          <w:lang w:val="lv-LV"/>
        </w:rPr>
        <w:tab/>
        <w:t>Nesaderība</w:t>
      </w:r>
    </w:p>
    <w:p w14:paraId="4E6F02B4" w14:textId="77777777" w:rsidR="00496B85" w:rsidRPr="00BF6621" w:rsidRDefault="00496B85" w:rsidP="00791991">
      <w:pPr>
        <w:pStyle w:val="Text"/>
        <w:keepNext/>
        <w:spacing w:before="0"/>
        <w:jc w:val="left"/>
        <w:rPr>
          <w:color w:val="000000"/>
          <w:sz w:val="22"/>
          <w:szCs w:val="22"/>
          <w:lang w:val="lv-LV"/>
        </w:rPr>
      </w:pPr>
    </w:p>
    <w:p w14:paraId="13C794F3" w14:textId="77777777" w:rsidR="005A1D62" w:rsidRPr="00BF6621" w:rsidRDefault="005A1D62" w:rsidP="00791991">
      <w:pPr>
        <w:pStyle w:val="Text"/>
        <w:widowControl w:val="0"/>
        <w:spacing w:before="0"/>
        <w:jc w:val="left"/>
        <w:rPr>
          <w:color w:val="000000"/>
          <w:sz w:val="22"/>
          <w:szCs w:val="22"/>
          <w:lang w:val="lv-LV"/>
        </w:rPr>
      </w:pPr>
      <w:r w:rsidRPr="00BF6621">
        <w:rPr>
          <w:color w:val="000000"/>
          <w:sz w:val="22"/>
          <w:szCs w:val="22"/>
          <w:lang w:val="lv-LV"/>
        </w:rPr>
        <w:t>Šīs zāles nedrīkst sajaukt (lietot maisījumā) ar citām zālēm (izņemot 6.6</w:t>
      </w:r>
      <w:r w:rsidR="007A4DDF" w:rsidRPr="00BF6621">
        <w:rPr>
          <w:color w:val="000000"/>
          <w:sz w:val="22"/>
          <w:szCs w:val="22"/>
          <w:lang w:val="lv-LV"/>
        </w:rPr>
        <w:t>.</w:t>
      </w:r>
      <w:r w:rsidRPr="00BF6621">
        <w:rPr>
          <w:color w:val="000000"/>
          <w:sz w:val="22"/>
          <w:szCs w:val="22"/>
          <w:lang w:val="lv-LV"/>
        </w:rPr>
        <w:t> apakšpunktā minētās).</w:t>
      </w:r>
    </w:p>
    <w:p w14:paraId="6AA9F4C8" w14:textId="77777777" w:rsidR="00496B85" w:rsidRPr="00BF6621" w:rsidRDefault="00496B85" w:rsidP="00791991">
      <w:pPr>
        <w:pStyle w:val="Text"/>
        <w:spacing w:before="0"/>
        <w:jc w:val="left"/>
        <w:rPr>
          <w:color w:val="000000"/>
          <w:sz w:val="22"/>
          <w:szCs w:val="22"/>
          <w:lang w:val="lv-LV"/>
        </w:rPr>
      </w:pPr>
    </w:p>
    <w:p w14:paraId="152099F0" w14:textId="77777777" w:rsidR="00496B85" w:rsidRPr="00BF6621" w:rsidRDefault="00496B85"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6.3</w:t>
      </w:r>
      <w:r w:rsidR="007A4DDF" w:rsidRPr="00BF6621">
        <w:rPr>
          <w:b/>
          <w:color w:val="000000"/>
          <w:szCs w:val="22"/>
          <w:lang w:val="lv-LV"/>
        </w:rPr>
        <w:t>.</w:t>
      </w:r>
      <w:r w:rsidRPr="00BF6621">
        <w:rPr>
          <w:b/>
          <w:color w:val="000000"/>
          <w:szCs w:val="22"/>
          <w:lang w:val="lv-LV"/>
        </w:rPr>
        <w:tab/>
        <w:t>Uzglabāšanas laiks</w:t>
      </w:r>
    </w:p>
    <w:p w14:paraId="72EB22DF" w14:textId="77777777" w:rsidR="00CF3D51" w:rsidRPr="00BF6621" w:rsidRDefault="00CF3D51" w:rsidP="00791991">
      <w:pPr>
        <w:pStyle w:val="Text"/>
        <w:keepNext/>
        <w:spacing w:before="0"/>
        <w:jc w:val="left"/>
        <w:rPr>
          <w:color w:val="000000"/>
          <w:sz w:val="22"/>
          <w:szCs w:val="22"/>
          <w:lang w:val="lv-LV"/>
        </w:rPr>
      </w:pPr>
    </w:p>
    <w:p w14:paraId="41A5BD1F" w14:textId="72A9A271" w:rsidR="00CF3D51" w:rsidRPr="00BF6621" w:rsidRDefault="00CF3D51" w:rsidP="00791991">
      <w:pPr>
        <w:widowControl w:val="0"/>
        <w:tabs>
          <w:tab w:val="clear" w:pos="567"/>
        </w:tabs>
        <w:spacing w:line="240" w:lineRule="auto"/>
        <w:rPr>
          <w:color w:val="000000"/>
          <w:szCs w:val="22"/>
          <w:lang w:val="lv-LV"/>
        </w:rPr>
      </w:pPr>
      <w:r w:rsidRPr="00BF6621">
        <w:rPr>
          <w:color w:val="000000"/>
          <w:szCs w:val="22"/>
          <w:lang w:val="lv-LV"/>
        </w:rPr>
        <w:t>18 mēneši.</w:t>
      </w:r>
    </w:p>
    <w:p w14:paraId="0E552EB3" w14:textId="77777777" w:rsidR="00CF3D51" w:rsidRPr="00BF6621" w:rsidRDefault="00CF3D51" w:rsidP="00791991">
      <w:pPr>
        <w:widowControl w:val="0"/>
        <w:tabs>
          <w:tab w:val="clear" w:pos="567"/>
        </w:tabs>
        <w:spacing w:line="240" w:lineRule="auto"/>
        <w:rPr>
          <w:color w:val="000000"/>
          <w:szCs w:val="22"/>
          <w:lang w:val="lv-LV"/>
        </w:rPr>
      </w:pPr>
    </w:p>
    <w:p w14:paraId="74ED33BC" w14:textId="4CC3CBD8" w:rsidR="00CF3D51" w:rsidRPr="00BF6621" w:rsidRDefault="00CF3D51" w:rsidP="00791991">
      <w:pPr>
        <w:pStyle w:val="Text"/>
        <w:spacing w:before="0"/>
        <w:jc w:val="left"/>
        <w:rPr>
          <w:color w:val="000000"/>
          <w:sz w:val="22"/>
          <w:szCs w:val="22"/>
          <w:lang w:val="lv-LV"/>
        </w:rPr>
      </w:pPr>
      <w:r w:rsidRPr="00BF6621">
        <w:rPr>
          <w:color w:val="000000"/>
          <w:sz w:val="22"/>
          <w:szCs w:val="22"/>
          <w:lang w:val="lv-LV"/>
        </w:rPr>
        <w:t>Kopumā zāles 25°C temperatūrā drīkst uzglabāt ne ilgāk kā 48 stundas.</w:t>
      </w:r>
    </w:p>
    <w:p w14:paraId="4AE6A1AA" w14:textId="77777777" w:rsidR="00CF3D51" w:rsidRPr="00BF6621" w:rsidRDefault="00CF3D51" w:rsidP="00791991">
      <w:pPr>
        <w:pStyle w:val="Text"/>
        <w:spacing w:before="0"/>
        <w:jc w:val="left"/>
        <w:rPr>
          <w:color w:val="000000"/>
          <w:sz w:val="22"/>
          <w:szCs w:val="22"/>
          <w:lang w:val="lv-LV"/>
        </w:rPr>
      </w:pPr>
    </w:p>
    <w:p w14:paraId="4997D3B5" w14:textId="77777777" w:rsidR="00496B85" w:rsidRPr="00BF6621" w:rsidRDefault="00496B85"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6.4</w:t>
      </w:r>
      <w:r w:rsidR="007A4DDF" w:rsidRPr="00BF6621">
        <w:rPr>
          <w:b/>
          <w:color w:val="000000"/>
          <w:szCs w:val="22"/>
          <w:lang w:val="lv-LV"/>
        </w:rPr>
        <w:t>.</w:t>
      </w:r>
      <w:r w:rsidRPr="00BF6621">
        <w:rPr>
          <w:b/>
          <w:color w:val="000000"/>
          <w:szCs w:val="22"/>
          <w:lang w:val="lv-LV"/>
        </w:rPr>
        <w:tab/>
        <w:t>Īpaši uzglabāšanas nosacījumi</w:t>
      </w:r>
    </w:p>
    <w:p w14:paraId="60A19773" w14:textId="77777777" w:rsidR="00496B85" w:rsidRPr="00BF6621" w:rsidRDefault="00496B85" w:rsidP="00791991">
      <w:pPr>
        <w:keepNext/>
        <w:widowControl w:val="0"/>
        <w:tabs>
          <w:tab w:val="clear" w:pos="567"/>
        </w:tabs>
        <w:spacing w:line="240" w:lineRule="auto"/>
        <w:rPr>
          <w:color w:val="000000"/>
          <w:szCs w:val="22"/>
          <w:lang w:val="lv-LV"/>
        </w:rPr>
      </w:pPr>
    </w:p>
    <w:p w14:paraId="323C08AB"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Uzglabāt ledusskapī (2</w:t>
      </w:r>
      <w:r w:rsidRPr="00BF6621">
        <w:rPr>
          <w:color w:val="000000"/>
          <w:sz w:val="22"/>
          <w:szCs w:val="22"/>
          <w:lang w:val="lv-LV"/>
        </w:rPr>
        <w:sym w:font="Symbol" w:char="F0B0"/>
      </w:r>
      <w:r w:rsidRPr="00BF6621">
        <w:rPr>
          <w:color w:val="000000"/>
          <w:sz w:val="22"/>
          <w:szCs w:val="22"/>
          <w:lang w:val="lv-LV"/>
        </w:rPr>
        <w:t>C – 8</w:t>
      </w:r>
      <w:r w:rsidRPr="00BF6621">
        <w:rPr>
          <w:color w:val="000000"/>
          <w:sz w:val="22"/>
          <w:szCs w:val="22"/>
          <w:lang w:val="lv-LV"/>
        </w:rPr>
        <w:sym w:font="Symbol" w:char="F0B0"/>
      </w:r>
      <w:r w:rsidRPr="00BF6621">
        <w:rPr>
          <w:color w:val="000000"/>
          <w:sz w:val="22"/>
          <w:szCs w:val="22"/>
          <w:lang w:val="lv-LV"/>
        </w:rPr>
        <w:t>C).</w:t>
      </w:r>
    </w:p>
    <w:p w14:paraId="4425658F"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Nesasaldēt.</w:t>
      </w:r>
    </w:p>
    <w:p w14:paraId="69B5E5D4"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Uzglabāt oriģinālā iepakojumā</w:t>
      </w:r>
      <w:r w:rsidR="00EE7108" w:rsidRPr="00BF6621">
        <w:rPr>
          <w:color w:val="000000"/>
          <w:sz w:val="22"/>
          <w:szCs w:val="22"/>
          <w:lang w:val="lv-LV"/>
        </w:rPr>
        <w:t>, lai pas</w:t>
      </w:r>
      <w:r w:rsidRPr="00BF6621">
        <w:rPr>
          <w:color w:val="000000"/>
          <w:sz w:val="22"/>
          <w:szCs w:val="22"/>
          <w:lang w:val="lv-LV"/>
        </w:rPr>
        <w:t>argāt</w:t>
      </w:r>
      <w:r w:rsidR="00EE7108" w:rsidRPr="00BF6621">
        <w:rPr>
          <w:color w:val="000000"/>
          <w:sz w:val="22"/>
          <w:szCs w:val="22"/>
          <w:lang w:val="lv-LV"/>
        </w:rPr>
        <w:t>u</w:t>
      </w:r>
      <w:r w:rsidRPr="00BF6621">
        <w:rPr>
          <w:color w:val="000000"/>
          <w:sz w:val="22"/>
          <w:szCs w:val="22"/>
          <w:lang w:val="lv-LV"/>
        </w:rPr>
        <w:t xml:space="preserve"> no gaismas.</w:t>
      </w:r>
    </w:p>
    <w:p w14:paraId="023EEFC7" w14:textId="77777777" w:rsidR="00496B85" w:rsidRPr="00BF6621" w:rsidRDefault="00496B85" w:rsidP="00791991">
      <w:pPr>
        <w:pStyle w:val="Text"/>
        <w:spacing w:before="0"/>
        <w:jc w:val="left"/>
        <w:rPr>
          <w:color w:val="000000"/>
          <w:sz w:val="22"/>
          <w:szCs w:val="22"/>
          <w:lang w:val="lv-LV"/>
        </w:rPr>
      </w:pPr>
    </w:p>
    <w:p w14:paraId="43815F23" w14:textId="77777777" w:rsidR="00496B85" w:rsidRPr="00BF6621" w:rsidRDefault="00496B85"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6.5</w:t>
      </w:r>
      <w:r w:rsidR="007A4DDF" w:rsidRPr="00BF6621">
        <w:rPr>
          <w:b/>
          <w:color w:val="000000"/>
          <w:szCs w:val="22"/>
          <w:lang w:val="lv-LV"/>
        </w:rPr>
        <w:t>.</w:t>
      </w:r>
      <w:r w:rsidRPr="00BF6621">
        <w:rPr>
          <w:b/>
          <w:color w:val="000000"/>
          <w:szCs w:val="22"/>
          <w:lang w:val="lv-LV"/>
        </w:rPr>
        <w:tab/>
        <w:t>Iepakojuma veids un saturs</w:t>
      </w:r>
    </w:p>
    <w:p w14:paraId="552BA43F" w14:textId="77777777" w:rsidR="00496B85" w:rsidRPr="00BF6621" w:rsidRDefault="00496B85" w:rsidP="00791991">
      <w:pPr>
        <w:pStyle w:val="Text"/>
        <w:keepNext/>
        <w:widowControl w:val="0"/>
        <w:spacing w:before="0"/>
        <w:jc w:val="left"/>
        <w:rPr>
          <w:color w:val="000000"/>
          <w:sz w:val="22"/>
          <w:szCs w:val="22"/>
          <w:lang w:val="lv-LV"/>
        </w:rPr>
      </w:pPr>
    </w:p>
    <w:p w14:paraId="52DC7D0B" w14:textId="77777777" w:rsidR="007E5B22" w:rsidRPr="00BF6621" w:rsidRDefault="007E5B22" w:rsidP="007E5B22">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75 mg šķīdums injekcijām pilnšļircē (</w:t>
      </w:r>
      <w:r w:rsidR="00F46E21" w:rsidRPr="00BF6621">
        <w:rPr>
          <w:color w:val="000000"/>
          <w:sz w:val="22"/>
          <w:szCs w:val="22"/>
          <w:u w:val="single"/>
          <w:lang w:val="lv-LV"/>
        </w:rPr>
        <w:t xml:space="preserve">piestiprināta </w:t>
      </w:r>
      <w:r w:rsidRPr="00BF6621">
        <w:rPr>
          <w:color w:val="000000"/>
          <w:sz w:val="22"/>
          <w:szCs w:val="22"/>
          <w:u w:val="single"/>
          <w:lang w:val="lv-LV"/>
        </w:rPr>
        <w:t>26. izmēra adata, zils adatas aizsargs)</w:t>
      </w:r>
    </w:p>
    <w:p w14:paraId="00F80C93" w14:textId="77777777" w:rsidR="007E5B22" w:rsidRPr="00BF6621" w:rsidRDefault="007E5B22" w:rsidP="007E5B22">
      <w:pPr>
        <w:pStyle w:val="Text"/>
        <w:keepNext/>
        <w:widowControl w:val="0"/>
        <w:spacing w:before="0"/>
        <w:jc w:val="left"/>
        <w:rPr>
          <w:color w:val="000000"/>
          <w:sz w:val="22"/>
          <w:szCs w:val="22"/>
          <w:lang w:val="lv-LV"/>
        </w:rPr>
      </w:pPr>
    </w:p>
    <w:p w14:paraId="1AAEFF75" w14:textId="72B790B8" w:rsidR="007E5B22" w:rsidRPr="00BF6621" w:rsidRDefault="007E5B22" w:rsidP="007E5B22">
      <w:pPr>
        <w:pStyle w:val="Text"/>
        <w:widowControl w:val="0"/>
        <w:spacing w:before="0"/>
        <w:jc w:val="left"/>
        <w:rPr>
          <w:color w:val="000000"/>
          <w:sz w:val="22"/>
          <w:szCs w:val="22"/>
          <w:u w:val="single"/>
          <w:lang w:val="lv-LV"/>
        </w:rPr>
      </w:pPr>
      <w:r w:rsidRPr="00BF6621">
        <w:rPr>
          <w:color w:val="000000"/>
          <w:sz w:val="22"/>
          <w:szCs w:val="22"/>
          <w:lang w:val="lv-LV"/>
        </w:rPr>
        <w:t>Xolair 75</w:t>
      </w:r>
      <w:r w:rsidR="00F93961" w:rsidRPr="00BF6621">
        <w:rPr>
          <w:color w:val="000000"/>
          <w:sz w:val="22"/>
          <w:szCs w:val="22"/>
          <w:lang w:val="lv-LV"/>
        </w:rPr>
        <w:t> </w:t>
      </w:r>
      <w:r w:rsidRPr="00BF6621">
        <w:rPr>
          <w:color w:val="000000"/>
          <w:sz w:val="22"/>
          <w:szCs w:val="22"/>
          <w:lang w:val="lv-LV"/>
        </w:rPr>
        <w:t>mg šķīdums injekcijām pilnšļircē ir 0,5</w:t>
      </w:r>
      <w:r w:rsidR="00F93961" w:rsidRPr="00BF6621">
        <w:rPr>
          <w:color w:val="000000"/>
          <w:sz w:val="22"/>
          <w:szCs w:val="22"/>
          <w:lang w:val="lv-LV"/>
        </w:rPr>
        <w:t> </w:t>
      </w:r>
      <w:r w:rsidRPr="00BF6621">
        <w:rPr>
          <w:color w:val="000000"/>
          <w:sz w:val="22"/>
          <w:szCs w:val="22"/>
          <w:lang w:val="lv-LV"/>
        </w:rPr>
        <w:t>ml šķīduma veidā pilnšļirces cilindrā (I </w:t>
      </w:r>
      <w:r w:rsidR="00605347" w:rsidRPr="00BF6621">
        <w:rPr>
          <w:color w:val="000000"/>
          <w:sz w:val="22"/>
          <w:szCs w:val="22"/>
          <w:lang w:val="lv-LV"/>
        </w:rPr>
        <w:t>klases</w:t>
      </w:r>
      <w:r w:rsidRPr="00BF6621">
        <w:rPr>
          <w:color w:val="000000"/>
          <w:sz w:val="22"/>
          <w:szCs w:val="22"/>
          <w:lang w:val="lv-LV"/>
        </w:rPr>
        <w:t xml:space="preserve"> stikls) ar </w:t>
      </w:r>
      <w:r w:rsidR="00F93961" w:rsidRPr="00BF6621">
        <w:rPr>
          <w:color w:val="000000"/>
          <w:sz w:val="22"/>
          <w:szCs w:val="22"/>
          <w:lang w:val="lv-LV"/>
        </w:rPr>
        <w:t xml:space="preserve">piestiprinātu </w:t>
      </w:r>
      <w:r w:rsidRPr="00BF6621">
        <w:rPr>
          <w:color w:val="000000"/>
          <w:sz w:val="22"/>
          <w:szCs w:val="22"/>
          <w:lang w:val="lv-LV"/>
        </w:rPr>
        <w:t>26. izmēra adatu (nerūsējošais tērauds), (I </w:t>
      </w:r>
      <w:r w:rsidR="00605347" w:rsidRPr="00BF6621">
        <w:rPr>
          <w:color w:val="000000"/>
          <w:sz w:val="22"/>
          <w:szCs w:val="22"/>
          <w:lang w:val="lv-LV"/>
        </w:rPr>
        <w:t>klases</w:t>
      </w:r>
      <w:r w:rsidRPr="00BF6621">
        <w:rPr>
          <w:color w:val="000000"/>
          <w:sz w:val="22"/>
          <w:szCs w:val="22"/>
          <w:lang w:val="lv-LV"/>
        </w:rPr>
        <w:t>) virzuļa aizbāzni un adatas vāciņu.</w:t>
      </w:r>
    </w:p>
    <w:p w14:paraId="2405A002" w14:textId="77777777" w:rsidR="007E5B22" w:rsidRPr="00BF6621" w:rsidRDefault="007E5B22" w:rsidP="00A34345">
      <w:pPr>
        <w:pStyle w:val="Text"/>
        <w:widowControl w:val="0"/>
        <w:spacing w:before="0"/>
        <w:jc w:val="left"/>
        <w:rPr>
          <w:color w:val="000000"/>
          <w:sz w:val="22"/>
          <w:szCs w:val="22"/>
          <w:u w:val="single"/>
          <w:lang w:val="lv-LV"/>
        </w:rPr>
      </w:pPr>
    </w:p>
    <w:p w14:paraId="7F791BD1" w14:textId="697DC245" w:rsidR="007E5B22" w:rsidRPr="00BF6621" w:rsidRDefault="007E5B22" w:rsidP="007E5B22">
      <w:pPr>
        <w:pStyle w:val="Text"/>
        <w:widowControl w:val="0"/>
        <w:spacing w:before="0"/>
        <w:jc w:val="left"/>
        <w:rPr>
          <w:color w:val="000000"/>
          <w:sz w:val="22"/>
          <w:szCs w:val="22"/>
          <w:lang w:val="lv-LV"/>
        </w:rPr>
      </w:pPr>
      <w:r w:rsidRPr="00BF6621">
        <w:rPr>
          <w:color w:val="000000"/>
          <w:sz w:val="22"/>
          <w:szCs w:val="22"/>
          <w:lang w:val="lv-LV"/>
        </w:rPr>
        <w:t>Iepakojuma lielumi: iepakojumi, kas satur 1 pilnšļirci, un vairāku kastīšu iepakojumi, kas satur 4 (4 x 1) vai 10 (10 x 1) pilnšļirces.</w:t>
      </w:r>
    </w:p>
    <w:p w14:paraId="291A8AAB" w14:textId="548938A2" w:rsidR="007E5B22" w:rsidRPr="00BF6621" w:rsidRDefault="007E5B22" w:rsidP="007E5B22">
      <w:pPr>
        <w:pStyle w:val="Text"/>
        <w:widowControl w:val="0"/>
        <w:spacing w:before="0"/>
        <w:jc w:val="left"/>
        <w:rPr>
          <w:color w:val="000000"/>
          <w:sz w:val="22"/>
          <w:szCs w:val="22"/>
          <w:lang w:val="lv-LV"/>
        </w:rPr>
      </w:pPr>
    </w:p>
    <w:p w14:paraId="31957E97" w14:textId="4523CE91" w:rsidR="007E5B22" w:rsidRPr="00BF6621" w:rsidRDefault="007E5B22" w:rsidP="007E5B22">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75 mg šķīdums injekcijām pilnšļircē (</w:t>
      </w:r>
      <w:r w:rsidR="00F46E21" w:rsidRPr="00BF6621">
        <w:rPr>
          <w:color w:val="000000"/>
          <w:sz w:val="22"/>
          <w:szCs w:val="22"/>
          <w:u w:val="single"/>
          <w:lang w:val="lv-LV"/>
        </w:rPr>
        <w:t xml:space="preserve">piestiprināta </w:t>
      </w:r>
      <w:r w:rsidRPr="00BF6621">
        <w:rPr>
          <w:color w:val="000000"/>
          <w:sz w:val="22"/>
          <w:szCs w:val="22"/>
          <w:u w:val="single"/>
          <w:lang w:val="lv-LV"/>
        </w:rPr>
        <w:t>27. izmēra adata, zils virzulis)</w:t>
      </w:r>
    </w:p>
    <w:p w14:paraId="4F262D10" w14:textId="77777777" w:rsidR="007E5B22" w:rsidRPr="00BF6621" w:rsidRDefault="007E5B22" w:rsidP="007E5B22">
      <w:pPr>
        <w:pStyle w:val="Text"/>
        <w:keepNext/>
        <w:widowControl w:val="0"/>
        <w:spacing w:before="0"/>
        <w:jc w:val="left"/>
        <w:rPr>
          <w:color w:val="000000"/>
          <w:sz w:val="22"/>
          <w:szCs w:val="22"/>
          <w:lang w:val="lv-LV"/>
        </w:rPr>
      </w:pPr>
    </w:p>
    <w:p w14:paraId="20A88905" w14:textId="03DABFBF" w:rsidR="00F93961" w:rsidRPr="00BF6621" w:rsidRDefault="00F93961" w:rsidP="00F93961">
      <w:pPr>
        <w:pStyle w:val="Text"/>
        <w:widowControl w:val="0"/>
        <w:spacing w:before="0"/>
        <w:jc w:val="left"/>
        <w:rPr>
          <w:color w:val="000000"/>
          <w:sz w:val="22"/>
          <w:szCs w:val="22"/>
          <w:u w:val="single"/>
          <w:lang w:val="lv-LV"/>
        </w:rPr>
      </w:pPr>
      <w:r w:rsidRPr="00BF6621">
        <w:rPr>
          <w:color w:val="000000"/>
          <w:sz w:val="22"/>
          <w:szCs w:val="22"/>
          <w:lang w:val="lv-LV"/>
        </w:rPr>
        <w:t>Xolair 75 mg šķīdums injekcijām pilnšļircē ir 0,5 ml šķīduma veidā pilnšļirces cilindrā (I </w:t>
      </w:r>
      <w:r w:rsidR="00605347" w:rsidRPr="00BF6621">
        <w:rPr>
          <w:color w:val="000000"/>
          <w:sz w:val="22"/>
          <w:szCs w:val="22"/>
          <w:lang w:val="lv-LV"/>
        </w:rPr>
        <w:t xml:space="preserve">klases </w:t>
      </w:r>
      <w:r w:rsidRPr="00BF6621">
        <w:rPr>
          <w:color w:val="000000"/>
          <w:sz w:val="22"/>
          <w:szCs w:val="22"/>
          <w:lang w:val="lv-LV"/>
        </w:rPr>
        <w:t>stikls) ar piestiprinātu 27. izmēra adatu (nerūsējošais tērauds), (I </w:t>
      </w:r>
      <w:r w:rsidR="00605347" w:rsidRPr="00BF6621">
        <w:rPr>
          <w:color w:val="000000"/>
          <w:sz w:val="22"/>
          <w:szCs w:val="22"/>
          <w:lang w:val="lv-LV"/>
        </w:rPr>
        <w:t>klases</w:t>
      </w:r>
      <w:r w:rsidRPr="00BF6621">
        <w:rPr>
          <w:color w:val="000000"/>
          <w:sz w:val="22"/>
          <w:szCs w:val="22"/>
          <w:lang w:val="lv-LV"/>
        </w:rPr>
        <w:t>) virzuļa aizbāzni un adatas vāciņu.</w:t>
      </w:r>
    </w:p>
    <w:p w14:paraId="7C9D5510" w14:textId="77777777" w:rsidR="00F93961" w:rsidRPr="00BF6621" w:rsidRDefault="00F93961" w:rsidP="00F93961">
      <w:pPr>
        <w:pStyle w:val="Text"/>
        <w:widowControl w:val="0"/>
        <w:spacing w:before="0"/>
        <w:jc w:val="left"/>
        <w:rPr>
          <w:color w:val="000000"/>
          <w:sz w:val="22"/>
          <w:szCs w:val="22"/>
          <w:u w:val="single"/>
          <w:lang w:val="lv-LV"/>
        </w:rPr>
      </w:pPr>
    </w:p>
    <w:p w14:paraId="3AD53542" w14:textId="155D83F0" w:rsidR="00F93961" w:rsidRPr="00BF6621" w:rsidRDefault="00F93961" w:rsidP="00F93961">
      <w:pPr>
        <w:pStyle w:val="Text"/>
        <w:widowControl w:val="0"/>
        <w:spacing w:before="0"/>
        <w:jc w:val="left"/>
        <w:rPr>
          <w:color w:val="000000"/>
          <w:sz w:val="22"/>
          <w:szCs w:val="22"/>
          <w:lang w:val="lv-LV"/>
        </w:rPr>
      </w:pPr>
      <w:r w:rsidRPr="00BF6621">
        <w:rPr>
          <w:color w:val="000000"/>
          <w:sz w:val="22"/>
          <w:szCs w:val="22"/>
          <w:lang w:val="lv-LV"/>
        </w:rPr>
        <w:t>Iepakojuma lielumi: iepakojumi, kas satur 1 pilnšļirci, un vairāku kastīšu iepakojumi, kas satur 3 (3 x 1) vai 6 (6 x 1) pilnšļirces.</w:t>
      </w:r>
    </w:p>
    <w:p w14:paraId="2F4E7AA4" w14:textId="7ACBFFFE" w:rsidR="007E5B22" w:rsidRPr="00BF6621" w:rsidRDefault="007E5B22" w:rsidP="007E5B22">
      <w:pPr>
        <w:pStyle w:val="Text"/>
        <w:widowControl w:val="0"/>
        <w:spacing w:before="0"/>
        <w:jc w:val="left"/>
        <w:rPr>
          <w:color w:val="000000"/>
          <w:sz w:val="22"/>
          <w:szCs w:val="22"/>
          <w:lang w:val="lv-LV"/>
        </w:rPr>
      </w:pPr>
    </w:p>
    <w:p w14:paraId="53AC2D20" w14:textId="44146277" w:rsidR="00F93961" w:rsidRPr="00BF6621" w:rsidRDefault="00F93961" w:rsidP="00F93961">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75 mg šķīdums injekcijām pildspalvveida pilnšļircē</w:t>
      </w:r>
    </w:p>
    <w:p w14:paraId="0F4C00DD" w14:textId="77777777" w:rsidR="00F93961" w:rsidRPr="00BF6621" w:rsidRDefault="00F93961" w:rsidP="00F93961">
      <w:pPr>
        <w:pStyle w:val="Text"/>
        <w:keepNext/>
        <w:widowControl w:val="0"/>
        <w:spacing w:before="0"/>
        <w:jc w:val="left"/>
        <w:rPr>
          <w:color w:val="000000"/>
          <w:sz w:val="22"/>
          <w:szCs w:val="22"/>
          <w:lang w:val="lv-LV"/>
        </w:rPr>
      </w:pPr>
    </w:p>
    <w:p w14:paraId="7ABCD603" w14:textId="202FB941" w:rsidR="00F93961" w:rsidRPr="00BF6621" w:rsidRDefault="00F93961" w:rsidP="00F93961">
      <w:pPr>
        <w:pStyle w:val="Text"/>
        <w:widowControl w:val="0"/>
        <w:spacing w:before="0"/>
        <w:jc w:val="left"/>
        <w:rPr>
          <w:color w:val="000000"/>
          <w:sz w:val="22"/>
          <w:szCs w:val="22"/>
          <w:u w:val="single"/>
          <w:lang w:val="lv-LV"/>
        </w:rPr>
      </w:pPr>
      <w:r w:rsidRPr="00BF6621">
        <w:rPr>
          <w:color w:val="000000"/>
          <w:sz w:val="22"/>
          <w:szCs w:val="22"/>
          <w:lang w:val="lv-LV"/>
        </w:rPr>
        <w:t xml:space="preserve">Xolair 75 mg šķīdums injekcijām pildspalvveida pilnšļircē ir 0,5 ml šķīduma veidā </w:t>
      </w:r>
      <w:r w:rsidR="002E177E" w:rsidRPr="00BF6621">
        <w:rPr>
          <w:color w:val="000000"/>
          <w:sz w:val="22"/>
          <w:szCs w:val="22"/>
          <w:lang w:val="lv-LV"/>
        </w:rPr>
        <w:t xml:space="preserve">pildspalvveida pilnšļirces </w:t>
      </w:r>
      <w:r w:rsidRPr="00BF6621">
        <w:rPr>
          <w:color w:val="000000"/>
          <w:sz w:val="22"/>
          <w:szCs w:val="22"/>
          <w:lang w:val="lv-LV"/>
        </w:rPr>
        <w:t>cilindrā (I </w:t>
      </w:r>
      <w:r w:rsidR="00605347" w:rsidRPr="00BF6621">
        <w:rPr>
          <w:color w:val="000000"/>
          <w:sz w:val="22"/>
          <w:szCs w:val="22"/>
          <w:lang w:val="lv-LV"/>
        </w:rPr>
        <w:t xml:space="preserve">klases </w:t>
      </w:r>
      <w:r w:rsidRPr="00BF6621">
        <w:rPr>
          <w:color w:val="000000"/>
          <w:sz w:val="22"/>
          <w:szCs w:val="22"/>
          <w:lang w:val="lv-LV"/>
        </w:rPr>
        <w:t>stikls) ar piestiprinātu 27. izmēra adatu (nerūsējošais tērauds), (I </w:t>
      </w:r>
      <w:r w:rsidR="00605347" w:rsidRPr="00BF6621">
        <w:rPr>
          <w:color w:val="000000"/>
          <w:sz w:val="22"/>
          <w:szCs w:val="22"/>
          <w:lang w:val="lv-LV"/>
        </w:rPr>
        <w:t>klases</w:t>
      </w:r>
      <w:r w:rsidRPr="00BF6621">
        <w:rPr>
          <w:color w:val="000000"/>
          <w:sz w:val="22"/>
          <w:szCs w:val="22"/>
          <w:lang w:val="lv-LV"/>
        </w:rPr>
        <w:t>) virzuļa aizbāzni un adatas vāciņu.</w:t>
      </w:r>
    </w:p>
    <w:p w14:paraId="396B218F" w14:textId="77777777" w:rsidR="00F93961" w:rsidRPr="00BF6621" w:rsidRDefault="00F93961" w:rsidP="00F93961">
      <w:pPr>
        <w:pStyle w:val="Text"/>
        <w:widowControl w:val="0"/>
        <w:spacing w:before="0"/>
        <w:jc w:val="left"/>
        <w:rPr>
          <w:color w:val="000000"/>
          <w:sz w:val="22"/>
          <w:szCs w:val="22"/>
          <w:u w:val="single"/>
          <w:lang w:val="lv-LV"/>
        </w:rPr>
      </w:pPr>
    </w:p>
    <w:p w14:paraId="5DF33726" w14:textId="3BBFB57E" w:rsidR="00F93961" w:rsidRPr="00BF6621" w:rsidRDefault="00F93961" w:rsidP="00F93961">
      <w:pPr>
        <w:pStyle w:val="Text"/>
        <w:widowControl w:val="0"/>
        <w:spacing w:before="0"/>
        <w:jc w:val="left"/>
        <w:rPr>
          <w:color w:val="000000"/>
          <w:sz w:val="22"/>
          <w:szCs w:val="22"/>
          <w:lang w:val="lv-LV"/>
        </w:rPr>
      </w:pPr>
      <w:r w:rsidRPr="00BF6621">
        <w:rPr>
          <w:color w:val="000000"/>
          <w:sz w:val="22"/>
          <w:szCs w:val="22"/>
          <w:lang w:val="lv-LV"/>
        </w:rPr>
        <w:t xml:space="preserve">Iepakojuma lielumi: iepakojumi, kas satur 1 pildspalvveida pilnšļirci, un vairāku kastīšu iepakojumi, kas satur 3 (3 x 1) vai 6 (6 x 1) </w:t>
      </w:r>
      <w:r w:rsidR="00DE10E6" w:rsidRPr="00BF6621">
        <w:rPr>
          <w:color w:val="000000"/>
          <w:sz w:val="22"/>
          <w:szCs w:val="22"/>
          <w:lang w:val="lv-LV"/>
        </w:rPr>
        <w:t xml:space="preserve">pildspalvveida </w:t>
      </w:r>
      <w:r w:rsidRPr="00BF6621">
        <w:rPr>
          <w:color w:val="000000"/>
          <w:sz w:val="22"/>
          <w:szCs w:val="22"/>
          <w:lang w:val="lv-LV"/>
        </w:rPr>
        <w:t>pilnšļirces.</w:t>
      </w:r>
    </w:p>
    <w:p w14:paraId="212CF00B" w14:textId="77777777" w:rsidR="007E5B22" w:rsidRPr="00BF6621" w:rsidRDefault="007E5B22" w:rsidP="007E5B22">
      <w:pPr>
        <w:pStyle w:val="Text"/>
        <w:widowControl w:val="0"/>
        <w:spacing w:before="0"/>
        <w:jc w:val="left"/>
        <w:rPr>
          <w:color w:val="000000"/>
          <w:sz w:val="22"/>
          <w:szCs w:val="22"/>
          <w:lang w:val="lv-LV"/>
        </w:rPr>
      </w:pPr>
    </w:p>
    <w:p w14:paraId="46B3D6E5" w14:textId="77777777" w:rsidR="00496B85" w:rsidRPr="00BF6621" w:rsidRDefault="00496B85" w:rsidP="00791991">
      <w:pPr>
        <w:pStyle w:val="Text"/>
        <w:widowControl w:val="0"/>
        <w:spacing w:before="0"/>
        <w:jc w:val="left"/>
        <w:rPr>
          <w:color w:val="000000"/>
          <w:sz w:val="22"/>
          <w:szCs w:val="22"/>
          <w:lang w:val="lv-LV"/>
        </w:rPr>
      </w:pPr>
      <w:r w:rsidRPr="00BF6621">
        <w:rPr>
          <w:color w:val="000000"/>
          <w:sz w:val="22"/>
          <w:szCs w:val="22"/>
          <w:lang w:val="lv-LV"/>
        </w:rPr>
        <w:t>Visi iepakojuma lielumi tirgū var nebūt pieejami.</w:t>
      </w:r>
    </w:p>
    <w:p w14:paraId="7C47E74E" w14:textId="77777777" w:rsidR="00496B85" w:rsidRPr="00BF6621" w:rsidRDefault="00496B85" w:rsidP="00791991">
      <w:pPr>
        <w:pStyle w:val="Text"/>
        <w:spacing w:before="0"/>
        <w:jc w:val="left"/>
        <w:rPr>
          <w:color w:val="000000"/>
          <w:sz w:val="22"/>
          <w:szCs w:val="22"/>
          <w:lang w:val="lv-LV"/>
        </w:rPr>
      </w:pPr>
    </w:p>
    <w:p w14:paraId="6D818C8D" w14:textId="77777777" w:rsidR="00496B85" w:rsidRPr="00BF6621" w:rsidRDefault="00496B85"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lastRenderedPageBreak/>
        <w:t>6.6</w:t>
      </w:r>
      <w:r w:rsidR="007A4DDF" w:rsidRPr="00BF6621">
        <w:rPr>
          <w:b/>
          <w:color w:val="000000"/>
          <w:szCs w:val="22"/>
          <w:lang w:val="lv-LV"/>
        </w:rPr>
        <w:t>.</w:t>
      </w:r>
      <w:r w:rsidRPr="00BF6621">
        <w:rPr>
          <w:b/>
          <w:color w:val="000000"/>
          <w:szCs w:val="22"/>
          <w:lang w:val="lv-LV"/>
        </w:rPr>
        <w:tab/>
      </w:r>
      <w:r w:rsidRPr="00BF6621">
        <w:rPr>
          <w:b/>
          <w:noProof/>
          <w:color w:val="000000"/>
          <w:lang w:val="lv-LV"/>
        </w:rPr>
        <w:t xml:space="preserve">Īpaši norādījumi atkritumu likvidēšanai un </w:t>
      </w:r>
      <w:r w:rsidR="007E7EA6" w:rsidRPr="00BF6621">
        <w:rPr>
          <w:b/>
          <w:noProof/>
          <w:color w:val="000000"/>
          <w:lang w:val="lv-LV"/>
        </w:rPr>
        <w:t xml:space="preserve">citi </w:t>
      </w:r>
      <w:r w:rsidRPr="00BF6621">
        <w:rPr>
          <w:b/>
          <w:noProof/>
          <w:color w:val="000000"/>
          <w:lang w:val="lv-LV"/>
        </w:rPr>
        <w:t xml:space="preserve">norādījumi par </w:t>
      </w:r>
      <w:r w:rsidR="007E7EA6" w:rsidRPr="00BF6621">
        <w:rPr>
          <w:b/>
          <w:noProof/>
          <w:color w:val="000000"/>
          <w:lang w:val="lv-LV"/>
        </w:rPr>
        <w:t>rīkošanos</w:t>
      </w:r>
    </w:p>
    <w:p w14:paraId="1DF9E8BF" w14:textId="0ADC005F" w:rsidR="00496B85" w:rsidRPr="00BF6621" w:rsidRDefault="00496B85" w:rsidP="00791991">
      <w:pPr>
        <w:pStyle w:val="Text"/>
        <w:keepNext/>
        <w:spacing w:before="0"/>
        <w:jc w:val="left"/>
        <w:rPr>
          <w:color w:val="000000"/>
          <w:sz w:val="22"/>
          <w:szCs w:val="22"/>
          <w:lang w:val="lv-LV"/>
        </w:rPr>
      </w:pPr>
    </w:p>
    <w:p w14:paraId="3506EE31" w14:textId="0D2D706C" w:rsidR="00BA2416" w:rsidRPr="00BF6621" w:rsidRDefault="00BA2416" w:rsidP="00791991">
      <w:pPr>
        <w:pStyle w:val="Text"/>
        <w:keepNext/>
        <w:spacing w:before="0"/>
        <w:jc w:val="left"/>
        <w:rPr>
          <w:color w:val="000000"/>
          <w:sz w:val="22"/>
          <w:szCs w:val="22"/>
          <w:u w:val="single"/>
          <w:lang w:val="lv-LV"/>
        </w:rPr>
      </w:pPr>
      <w:r w:rsidRPr="00BF6621">
        <w:rPr>
          <w:color w:val="000000"/>
          <w:sz w:val="22"/>
          <w:szCs w:val="22"/>
          <w:u w:val="single"/>
          <w:lang w:val="lv-LV"/>
        </w:rPr>
        <w:t>Pilnšļirce</w:t>
      </w:r>
    </w:p>
    <w:p w14:paraId="233E95A2" w14:textId="77777777" w:rsidR="00BA2416" w:rsidRPr="00BF6621" w:rsidRDefault="00BA2416" w:rsidP="00791991">
      <w:pPr>
        <w:pStyle w:val="Text"/>
        <w:keepNext/>
        <w:spacing w:before="0"/>
        <w:jc w:val="left"/>
        <w:rPr>
          <w:color w:val="000000"/>
          <w:sz w:val="22"/>
          <w:szCs w:val="22"/>
          <w:lang w:val="lv-LV"/>
        </w:rPr>
      </w:pPr>
    </w:p>
    <w:p w14:paraId="1762B40B" w14:textId="7D425F61" w:rsidR="00496B85" w:rsidRPr="00BF6621" w:rsidRDefault="00BA2416" w:rsidP="00791991">
      <w:pPr>
        <w:pStyle w:val="Text"/>
        <w:spacing w:before="0"/>
        <w:jc w:val="left"/>
        <w:rPr>
          <w:bCs/>
          <w:color w:val="000000"/>
          <w:sz w:val="22"/>
          <w:szCs w:val="22"/>
          <w:lang w:val="lv-LV"/>
        </w:rPr>
      </w:pPr>
      <w:r w:rsidRPr="00BF6621">
        <w:rPr>
          <w:bCs/>
          <w:color w:val="000000"/>
          <w:sz w:val="22"/>
          <w:szCs w:val="22"/>
          <w:lang w:val="lv-LV"/>
        </w:rPr>
        <w:t>V</w:t>
      </w:r>
      <w:r w:rsidR="00943C54" w:rsidRPr="00BF6621">
        <w:rPr>
          <w:bCs/>
          <w:color w:val="000000"/>
          <w:sz w:val="22"/>
          <w:szCs w:val="22"/>
          <w:lang w:val="lv-LV"/>
        </w:rPr>
        <w:t>ienreizlietojam</w:t>
      </w:r>
      <w:r w:rsidRPr="00BF6621">
        <w:rPr>
          <w:bCs/>
          <w:color w:val="000000"/>
          <w:sz w:val="22"/>
          <w:szCs w:val="22"/>
          <w:lang w:val="lv-LV"/>
        </w:rPr>
        <w:t>a</w:t>
      </w:r>
      <w:r w:rsidR="00943C54" w:rsidRPr="00BF6621">
        <w:rPr>
          <w:bCs/>
          <w:color w:val="000000"/>
          <w:sz w:val="22"/>
          <w:szCs w:val="22"/>
          <w:lang w:val="lv-LV"/>
        </w:rPr>
        <w:t xml:space="preserve"> </w:t>
      </w:r>
      <w:r w:rsidR="00943C54" w:rsidRPr="00BF6621">
        <w:rPr>
          <w:color w:val="000000"/>
          <w:sz w:val="22"/>
          <w:szCs w:val="22"/>
          <w:lang w:val="lv-LV"/>
        </w:rPr>
        <w:t>pilnšļirc</w:t>
      </w:r>
      <w:r w:rsidRPr="00BF6621">
        <w:rPr>
          <w:color w:val="000000"/>
          <w:sz w:val="22"/>
          <w:szCs w:val="22"/>
          <w:lang w:val="lv-LV"/>
        </w:rPr>
        <w:t xml:space="preserve">e ir </w:t>
      </w:r>
      <w:r w:rsidR="00943C54" w:rsidRPr="00BF6621">
        <w:rPr>
          <w:color w:val="000000"/>
          <w:sz w:val="22"/>
          <w:szCs w:val="22"/>
          <w:lang w:val="lv-LV"/>
        </w:rPr>
        <w:t xml:space="preserve">individuālai lietošanai. </w:t>
      </w:r>
      <w:r w:rsidRPr="00BF6621">
        <w:rPr>
          <w:color w:val="000000"/>
          <w:sz w:val="22"/>
          <w:szCs w:val="22"/>
          <w:lang w:val="lv-LV"/>
        </w:rPr>
        <w:t>3</w:t>
      </w:r>
      <w:r w:rsidR="00F95A72" w:rsidRPr="00BF6621">
        <w:rPr>
          <w:color w:val="000000"/>
          <w:sz w:val="22"/>
          <w:szCs w:val="22"/>
          <w:lang w:val="lv-LV"/>
        </w:rPr>
        <w:t xml:space="preserve">0 minūtes </w:t>
      </w:r>
      <w:r w:rsidR="00943C54" w:rsidRPr="00BF6621">
        <w:rPr>
          <w:color w:val="000000"/>
          <w:sz w:val="22"/>
          <w:szCs w:val="22"/>
          <w:lang w:val="lv-LV"/>
        </w:rPr>
        <w:t xml:space="preserve">pirms injicēšanas </w:t>
      </w:r>
      <w:r w:rsidRPr="00BF6621">
        <w:rPr>
          <w:color w:val="000000"/>
          <w:sz w:val="22"/>
          <w:szCs w:val="22"/>
          <w:lang w:val="lv-LV"/>
        </w:rPr>
        <w:t xml:space="preserve">tā </w:t>
      </w:r>
      <w:r w:rsidR="00943C54" w:rsidRPr="00BF6621">
        <w:rPr>
          <w:color w:val="000000"/>
          <w:sz w:val="22"/>
          <w:szCs w:val="22"/>
          <w:lang w:val="lv-LV"/>
        </w:rPr>
        <w:t>ir jāizņem no ledusskapja, lai tā sasniegtu istabas temperatūru</w:t>
      </w:r>
      <w:r w:rsidR="00F95A72" w:rsidRPr="00BF6621">
        <w:rPr>
          <w:bCs/>
          <w:color w:val="000000"/>
          <w:sz w:val="22"/>
          <w:szCs w:val="22"/>
          <w:lang w:val="lv-LV"/>
        </w:rPr>
        <w:t>.</w:t>
      </w:r>
    </w:p>
    <w:p w14:paraId="40A1B681" w14:textId="0F8D152D" w:rsidR="00496B85" w:rsidRPr="00BF6621" w:rsidRDefault="00496B85" w:rsidP="00791991">
      <w:pPr>
        <w:pStyle w:val="Listlevel1"/>
        <w:spacing w:before="0" w:after="0"/>
        <w:ind w:left="0" w:firstLine="0"/>
        <w:rPr>
          <w:color w:val="000000"/>
          <w:sz w:val="22"/>
          <w:szCs w:val="22"/>
          <w:lang w:val="lv-LV"/>
        </w:rPr>
      </w:pPr>
    </w:p>
    <w:p w14:paraId="32721406" w14:textId="15CBA982" w:rsidR="00BA2416" w:rsidRPr="00BF6621" w:rsidRDefault="00BA2416" w:rsidP="004F0373">
      <w:pPr>
        <w:pStyle w:val="Listlevel1"/>
        <w:keepNext/>
        <w:spacing w:before="0" w:after="0"/>
        <w:ind w:left="0" w:firstLine="0"/>
        <w:rPr>
          <w:color w:val="000000"/>
          <w:sz w:val="22"/>
          <w:szCs w:val="22"/>
          <w:u w:val="single"/>
          <w:lang w:val="lv-LV"/>
        </w:rPr>
      </w:pPr>
      <w:r w:rsidRPr="00BF6621">
        <w:rPr>
          <w:color w:val="000000"/>
          <w:sz w:val="22"/>
          <w:szCs w:val="22"/>
          <w:u w:val="single"/>
          <w:lang w:val="lv-LV"/>
        </w:rPr>
        <w:t>Pildspalvveida pilnšļirce</w:t>
      </w:r>
    </w:p>
    <w:p w14:paraId="41329401" w14:textId="056EDDC8" w:rsidR="00BA2416" w:rsidRPr="00BF6621" w:rsidRDefault="00BA2416" w:rsidP="004F0373">
      <w:pPr>
        <w:pStyle w:val="Listlevel1"/>
        <w:keepNext/>
        <w:spacing w:before="0" w:after="0"/>
        <w:ind w:left="0" w:firstLine="0"/>
        <w:rPr>
          <w:color w:val="000000"/>
          <w:sz w:val="22"/>
          <w:szCs w:val="22"/>
          <w:lang w:val="lv-LV"/>
        </w:rPr>
      </w:pPr>
    </w:p>
    <w:p w14:paraId="093EF3F0" w14:textId="4205ECE1" w:rsidR="00BA2416" w:rsidRPr="00BF6621" w:rsidRDefault="00BA2416" w:rsidP="00791991">
      <w:pPr>
        <w:pStyle w:val="Listlevel1"/>
        <w:spacing w:before="0" w:after="0"/>
        <w:ind w:left="0" w:firstLine="0"/>
        <w:rPr>
          <w:bCs/>
          <w:color w:val="000000"/>
          <w:sz w:val="22"/>
          <w:szCs w:val="22"/>
          <w:lang w:val="lv-LV"/>
        </w:rPr>
      </w:pPr>
      <w:r w:rsidRPr="00BF6621">
        <w:rPr>
          <w:bCs/>
          <w:color w:val="000000"/>
          <w:sz w:val="22"/>
          <w:szCs w:val="22"/>
          <w:lang w:val="lv-LV"/>
        </w:rPr>
        <w:t xml:space="preserve">Vienreizlietojama pildspalvveida </w:t>
      </w:r>
      <w:r w:rsidRPr="00BF6621">
        <w:rPr>
          <w:color w:val="000000"/>
          <w:sz w:val="22"/>
          <w:szCs w:val="22"/>
          <w:lang w:val="lv-LV"/>
        </w:rPr>
        <w:t>pilnšļirce ir individuālai lietošanai. 30 minūtes pirms injicēšanas tā ir jāizņem no ledusskapja, lai tā sasniegtu istabas temperatūru</w:t>
      </w:r>
      <w:r w:rsidRPr="00BF6621">
        <w:rPr>
          <w:bCs/>
          <w:color w:val="000000"/>
          <w:sz w:val="22"/>
          <w:szCs w:val="22"/>
          <w:lang w:val="lv-LV"/>
        </w:rPr>
        <w:t>.</w:t>
      </w:r>
    </w:p>
    <w:p w14:paraId="30AADDC3" w14:textId="77777777" w:rsidR="00BA2416" w:rsidRPr="00BF6621" w:rsidRDefault="00BA2416" w:rsidP="00791991">
      <w:pPr>
        <w:pStyle w:val="Listlevel1"/>
        <w:spacing w:before="0" w:after="0"/>
        <w:ind w:left="0" w:firstLine="0"/>
        <w:rPr>
          <w:color w:val="000000"/>
          <w:sz w:val="22"/>
          <w:szCs w:val="22"/>
          <w:lang w:val="lv-LV"/>
        </w:rPr>
      </w:pPr>
    </w:p>
    <w:p w14:paraId="16E348A9" w14:textId="77777777" w:rsidR="00496B85" w:rsidRPr="00BF6621" w:rsidRDefault="00496B85" w:rsidP="00791991">
      <w:pPr>
        <w:pStyle w:val="Text"/>
        <w:keepNext/>
        <w:spacing w:before="0"/>
        <w:jc w:val="left"/>
        <w:rPr>
          <w:color w:val="000000"/>
          <w:sz w:val="22"/>
          <w:szCs w:val="22"/>
          <w:u w:val="single"/>
          <w:lang w:val="lv-LV"/>
        </w:rPr>
      </w:pPr>
      <w:r w:rsidRPr="00BF6621">
        <w:rPr>
          <w:color w:val="000000"/>
          <w:sz w:val="22"/>
          <w:szCs w:val="22"/>
          <w:u w:val="single"/>
          <w:lang w:val="lv-LV"/>
        </w:rPr>
        <w:t>Norādījumi par iznīcināšanu</w:t>
      </w:r>
    </w:p>
    <w:p w14:paraId="28672E0C" w14:textId="77777777" w:rsidR="0033080A" w:rsidRPr="00BF6621" w:rsidRDefault="0033080A" w:rsidP="00791991">
      <w:pPr>
        <w:pStyle w:val="Text"/>
        <w:keepNext/>
        <w:spacing w:before="0"/>
        <w:jc w:val="left"/>
        <w:rPr>
          <w:color w:val="000000"/>
          <w:sz w:val="22"/>
          <w:szCs w:val="22"/>
          <w:lang w:val="lv-LV"/>
        </w:rPr>
      </w:pPr>
    </w:p>
    <w:p w14:paraId="195E541C" w14:textId="4A5984D7" w:rsidR="00496B85" w:rsidRPr="00BF6621" w:rsidRDefault="00496B85" w:rsidP="00791991">
      <w:pPr>
        <w:pStyle w:val="Text"/>
        <w:spacing w:before="0"/>
        <w:jc w:val="left"/>
        <w:rPr>
          <w:sz w:val="22"/>
          <w:szCs w:val="22"/>
          <w:lang w:val="lv-LV"/>
        </w:rPr>
      </w:pPr>
      <w:r w:rsidRPr="00BF6621">
        <w:rPr>
          <w:sz w:val="22"/>
          <w:szCs w:val="22"/>
          <w:lang w:val="lv-LV"/>
        </w:rPr>
        <w:t>Nekavējoties izmetiet izlietoto šļirci</w:t>
      </w:r>
      <w:r w:rsidR="00BA2416" w:rsidRPr="00BF6621">
        <w:rPr>
          <w:sz w:val="22"/>
          <w:szCs w:val="22"/>
          <w:lang w:val="lv-LV"/>
        </w:rPr>
        <w:t xml:space="preserve"> vai pildspalvveida pilnšļirci</w:t>
      </w:r>
      <w:r w:rsidRPr="00BF6621">
        <w:rPr>
          <w:sz w:val="22"/>
          <w:szCs w:val="22"/>
          <w:lang w:val="lv-LV"/>
        </w:rPr>
        <w:t xml:space="preserve"> asiem priekšmetiem paredzētā tvertnē.</w:t>
      </w:r>
    </w:p>
    <w:p w14:paraId="52CD702A" w14:textId="77777777" w:rsidR="00567E43" w:rsidRPr="00BF6621" w:rsidRDefault="00567E43" w:rsidP="00791991">
      <w:pPr>
        <w:pStyle w:val="Text"/>
        <w:spacing w:before="0"/>
        <w:jc w:val="left"/>
        <w:rPr>
          <w:sz w:val="22"/>
          <w:szCs w:val="22"/>
          <w:lang w:val="lv-LV"/>
        </w:rPr>
      </w:pPr>
    </w:p>
    <w:p w14:paraId="2E54EBBA" w14:textId="77777777" w:rsidR="00567E43" w:rsidRPr="00BF6621" w:rsidRDefault="00567E43" w:rsidP="00791991">
      <w:pPr>
        <w:pStyle w:val="Text"/>
        <w:spacing w:before="0"/>
        <w:jc w:val="left"/>
        <w:rPr>
          <w:sz w:val="22"/>
          <w:szCs w:val="22"/>
          <w:lang w:val="lv-LV"/>
        </w:rPr>
      </w:pPr>
      <w:r w:rsidRPr="00BF6621">
        <w:rPr>
          <w:sz w:val="22"/>
          <w:szCs w:val="22"/>
          <w:lang w:val="lv-LV"/>
        </w:rPr>
        <w:t>Neizlietotās zāles vai izlietotie materiāli jāiznīcina atbilstoši vietējām prasībām.</w:t>
      </w:r>
    </w:p>
    <w:p w14:paraId="0AE40AB3" w14:textId="77777777" w:rsidR="00496B85" w:rsidRPr="00BF6621" w:rsidRDefault="00496B85" w:rsidP="00791991">
      <w:pPr>
        <w:pStyle w:val="Text"/>
        <w:widowControl w:val="0"/>
        <w:spacing w:before="0"/>
        <w:jc w:val="left"/>
        <w:rPr>
          <w:color w:val="000000"/>
          <w:sz w:val="22"/>
          <w:szCs w:val="22"/>
          <w:lang w:val="lv-LV"/>
        </w:rPr>
      </w:pPr>
    </w:p>
    <w:p w14:paraId="697B3D7B" w14:textId="77777777" w:rsidR="00496B85" w:rsidRPr="00BF6621" w:rsidRDefault="00496B85" w:rsidP="00791991">
      <w:pPr>
        <w:pStyle w:val="Text"/>
        <w:widowControl w:val="0"/>
        <w:spacing w:before="0"/>
        <w:jc w:val="left"/>
        <w:rPr>
          <w:color w:val="000000"/>
          <w:sz w:val="22"/>
          <w:szCs w:val="22"/>
          <w:lang w:val="lv-LV"/>
        </w:rPr>
      </w:pPr>
    </w:p>
    <w:p w14:paraId="37F28A53" w14:textId="77777777" w:rsidR="00496B85" w:rsidRPr="00BF6621" w:rsidRDefault="00496B85"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7.</w:t>
      </w:r>
      <w:r w:rsidRPr="00BF6621">
        <w:rPr>
          <w:b/>
          <w:color w:val="000000"/>
          <w:szCs w:val="22"/>
          <w:lang w:val="lv-LV"/>
        </w:rPr>
        <w:tab/>
        <w:t>REĢISTRĀCIJAS APLIECĪBAS ĪPAŠNIEKS</w:t>
      </w:r>
    </w:p>
    <w:p w14:paraId="6EB1688B" w14:textId="77777777" w:rsidR="00496B85" w:rsidRPr="00BF6621" w:rsidRDefault="00496B85" w:rsidP="00791991">
      <w:pPr>
        <w:keepNext/>
        <w:widowControl w:val="0"/>
        <w:tabs>
          <w:tab w:val="clear" w:pos="567"/>
        </w:tabs>
        <w:spacing w:line="240" w:lineRule="auto"/>
        <w:rPr>
          <w:color w:val="000000"/>
          <w:szCs w:val="22"/>
          <w:lang w:val="lv-LV"/>
        </w:rPr>
      </w:pPr>
    </w:p>
    <w:p w14:paraId="270486E5" w14:textId="77777777" w:rsidR="00496B85" w:rsidRPr="00BF6621" w:rsidRDefault="00496B85" w:rsidP="00791991">
      <w:pPr>
        <w:widowControl w:val="0"/>
        <w:tabs>
          <w:tab w:val="clear" w:pos="567"/>
        </w:tabs>
        <w:spacing w:line="240" w:lineRule="auto"/>
        <w:rPr>
          <w:color w:val="000000"/>
          <w:szCs w:val="22"/>
          <w:lang w:val="lv-LV"/>
        </w:rPr>
      </w:pPr>
      <w:r w:rsidRPr="00BF6621">
        <w:rPr>
          <w:color w:val="000000"/>
          <w:szCs w:val="22"/>
          <w:lang w:val="lv-LV"/>
        </w:rPr>
        <w:t>Novartis Europharm Limited</w:t>
      </w:r>
    </w:p>
    <w:p w14:paraId="73B7D655" w14:textId="77777777" w:rsidR="006B318D" w:rsidRPr="00BF6621" w:rsidRDefault="006B318D" w:rsidP="00791991">
      <w:pPr>
        <w:keepNext/>
        <w:widowControl w:val="0"/>
        <w:spacing w:line="240" w:lineRule="auto"/>
        <w:rPr>
          <w:color w:val="000000"/>
        </w:rPr>
      </w:pPr>
      <w:r w:rsidRPr="00BF6621">
        <w:rPr>
          <w:color w:val="000000"/>
        </w:rPr>
        <w:t>Vista Building</w:t>
      </w:r>
    </w:p>
    <w:p w14:paraId="6EA65E3B"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7F79F83D"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05353147" w14:textId="77777777" w:rsidR="00496B85" w:rsidRPr="00BF6621" w:rsidRDefault="006B318D" w:rsidP="00791991">
      <w:pPr>
        <w:pStyle w:val="EndnoteText"/>
        <w:widowControl w:val="0"/>
        <w:tabs>
          <w:tab w:val="clear" w:pos="567"/>
        </w:tabs>
        <w:rPr>
          <w:color w:val="000000"/>
          <w:szCs w:val="22"/>
          <w:lang w:val="lv-LV"/>
        </w:rPr>
      </w:pPr>
      <w:r w:rsidRPr="00BF6621">
        <w:rPr>
          <w:color w:val="000000"/>
          <w:lang w:val="pt-PT"/>
        </w:rPr>
        <w:t>Īrija</w:t>
      </w:r>
    </w:p>
    <w:p w14:paraId="64B020AC" w14:textId="77777777" w:rsidR="00496B85" w:rsidRPr="00BF6621" w:rsidRDefault="00496B85" w:rsidP="00791991">
      <w:pPr>
        <w:pStyle w:val="Text"/>
        <w:spacing w:before="0"/>
        <w:jc w:val="left"/>
        <w:rPr>
          <w:color w:val="000000"/>
          <w:sz w:val="22"/>
          <w:szCs w:val="22"/>
          <w:lang w:val="lv-LV"/>
        </w:rPr>
      </w:pPr>
    </w:p>
    <w:p w14:paraId="53E242F2" w14:textId="77777777" w:rsidR="00496B85" w:rsidRPr="00BF6621" w:rsidRDefault="00496B85" w:rsidP="00791991">
      <w:pPr>
        <w:pStyle w:val="Text"/>
        <w:spacing w:before="0"/>
        <w:jc w:val="left"/>
        <w:rPr>
          <w:color w:val="000000"/>
          <w:sz w:val="22"/>
          <w:szCs w:val="22"/>
          <w:lang w:val="lv-LV"/>
        </w:rPr>
      </w:pPr>
    </w:p>
    <w:p w14:paraId="2A2F1D4D" w14:textId="77777777" w:rsidR="005A1D62" w:rsidRPr="00BF6621" w:rsidRDefault="005A1D62" w:rsidP="00791991">
      <w:pPr>
        <w:keepNext/>
        <w:widowControl w:val="0"/>
        <w:tabs>
          <w:tab w:val="clear" w:pos="567"/>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t>REĢISTRĀCIJAS APLIECĪBAS NUMURS(-I)</w:t>
      </w:r>
    </w:p>
    <w:p w14:paraId="6C83CF36" w14:textId="77777777" w:rsidR="00496B85" w:rsidRPr="00BF6621" w:rsidRDefault="00496B85" w:rsidP="00791991">
      <w:pPr>
        <w:pStyle w:val="Text"/>
        <w:keepNext/>
        <w:spacing w:before="0"/>
        <w:jc w:val="left"/>
        <w:rPr>
          <w:color w:val="000000"/>
          <w:sz w:val="22"/>
          <w:szCs w:val="22"/>
          <w:lang w:val="lv-LV"/>
        </w:rPr>
      </w:pPr>
    </w:p>
    <w:p w14:paraId="09291520" w14:textId="4142A296" w:rsidR="008268B0" w:rsidRPr="00BF6621" w:rsidRDefault="008268B0" w:rsidP="008268B0">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75 mg šķīdums injekcijām pilnšļircē</w:t>
      </w:r>
    </w:p>
    <w:p w14:paraId="081C1C22" w14:textId="77777777" w:rsidR="008268B0" w:rsidRPr="00BF6621" w:rsidRDefault="008268B0" w:rsidP="008268B0">
      <w:pPr>
        <w:pStyle w:val="Text"/>
        <w:keepNext/>
        <w:widowControl w:val="0"/>
        <w:spacing w:before="0"/>
        <w:jc w:val="left"/>
        <w:rPr>
          <w:color w:val="000000"/>
          <w:sz w:val="22"/>
          <w:szCs w:val="22"/>
          <w:lang w:val="lv-LV"/>
        </w:rPr>
      </w:pPr>
    </w:p>
    <w:p w14:paraId="17B14C52" w14:textId="77777777" w:rsidR="00D25750" w:rsidRPr="00BF6621" w:rsidRDefault="00496B85" w:rsidP="004F0373">
      <w:pPr>
        <w:pStyle w:val="Text"/>
        <w:keepNext/>
        <w:keepLines/>
        <w:spacing w:before="0"/>
        <w:jc w:val="left"/>
        <w:rPr>
          <w:color w:val="000000"/>
          <w:sz w:val="22"/>
          <w:szCs w:val="22"/>
          <w:lang w:val="lv-LV"/>
        </w:rPr>
      </w:pPr>
      <w:r w:rsidRPr="00BF6621">
        <w:rPr>
          <w:color w:val="000000"/>
          <w:sz w:val="22"/>
          <w:szCs w:val="22"/>
          <w:lang w:val="lv-LV"/>
        </w:rPr>
        <w:t>EU/1/05/319/00</w:t>
      </w:r>
      <w:r w:rsidR="00D25750" w:rsidRPr="00BF6621">
        <w:rPr>
          <w:color w:val="000000"/>
          <w:sz w:val="22"/>
          <w:szCs w:val="22"/>
          <w:lang w:val="lv-LV"/>
        </w:rPr>
        <w:t>5</w:t>
      </w:r>
    </w:p>
    <w:p w14:paraId="07C9A974" w14:textId="77777777" w:rsidR="00D25750" w:rsidRPr="00BF6621" w:rsidRDefault="00D25750" w:rsidP="004F0373">
      <w:pPr>
        <w:pStyle w:val="Text"/>
        <w:keepNext/>
        <w:keepLines/>
        <w:spacing w:before="0"/>
        <w:jc w:val="left"/>
        <w:rPr>
          <w:color w:val="000000"/>
          <w:sz w:val="22"/>
          <w:szCs w:val="22"/>
          <w:lang w:val="lv-LV"/>
        </w:rPr>
      </w:pPr>
      <w:r w:rsidRPr="00BF6621">
        <w:rPr>
          <w:color w:val="000000"/>
          <w:sz w:val="22"/>
          <w:szCs w:val="22"/>
          <w:lang w:val="lv-LV"/>
        </w:rPr>
        <w:t>EU/1/05/319/006</w:t>
      </w:r>
    </w:p>
    <w:p w14:paraId="5E767B70" w14:textId="77777777" w:rsidR="00D25750" w:rsidRPr="00BF6621" w:rsidRDefault="00D25750" w:rsidP="004F0373">
      <w:pPr>
        <w:pStyle w:val="Text"/>
        <w:keepNext/>
        <w:keepLines/>
        <w:spacing w:before="0"/>
        <w:jc w:val="left"/>
        <w:rPr>
          <w:color w:val="000000"/>
          <w:sz w:val="22"/>
          <w:szCs w:val="22"/>
          <w:lang w:val="lv-LV"/>
        </w:rPr>
      </w:pPr>
      <w:r w:rsidRPr="00BF6621">
        <w:rPr>
          <w:color w:val="000000"/>
          <w:sz w:val="22"/>
          <w:szCs w:val="22"/>
          <w:lang w:val="lv-LV"/>
        </w:rPr>
        <w:t>EU/1/05/319/007</w:t>
      </w:r>
    </w:p>
    <w:p w14:paraId="5242C95E" w14:textId="14C4CF27" w:rsidR="008268B0" w:rsidRPr="00BF6621" w:rsidRDefault="008268B0" w:rsidP="004F0373">
      <w:pPr>
        <w:pStyle w:val="Text"/>
        <w:keepNext/>
        <w:keepLines/>
        <w:spacing w:before="0"/>
        <w:jc w:val="left"/>
        <w:rPr>
          <w:color w:val="000000"/>
          <w:sz w:val="22"/>
          <w:szCs w:val="22"/>
          <w:lang w:val="pt-PT"/>
        </w:rPr>
      </w:pPr>
      <w:r w:rsidRPr="00BF6621">
        <w:rPr>
          <w:color w:val="000000"/>
          <w:sz w:val="22"/>
          <w:szCs w:val="22"/>
          <w:lang w:val="pt-PT"/>
        </w:rPr>
        <w:t>EU/1/05/319/</w:t>
      </w:r>
      <w:r w:rsidR="00CA13B3" w:rsidRPr="00BF6621">
        <w:rPr>
          <w:color w:val="000000"/>
          <w:sz w:val="22"/>
          <w:szCs w:val="22"/>
          <w:lang w:val="pt-PT"/>
        </w:rPr>
        <w:t>018</w:t>
      </w:r>
    </w:p>
    <w:p w14:paraId="6733F2AA" w14:textId="786CB611" w:rsidR="008268B0" w:rsidRPr="00BF6621" w:rsidRDefault="008268B0" w:rsidP="004F0373">
      <w:pPr>
        <w:pStyle w:val="Text"/>
        <w:keepNext/>
        <w:keepLines/>
        <w:spacing w:before="0"/>
        <w:jc w:val="left"/>
        <w:rPr>
          <w:color w:val="000000"/>
          <w:sz w:val="22"/>
          <w:szCs w:val="22"/>
          <w:lang w:val="pt-PT"/>
        </w:rPr>
      </w:pPr>
      <w:r w:rsidRPr="00BF6621">
        <w:rPr>
          <w:color w:val="000000"/>
          <w:sz w:val="22"/>
          <w:szCs w:val="22"/>
          <w:lang w:val="pt-PT"/>
        </w:rPr>
        <w:t>EU/1/05/319/</w:t>
      </w:r>
      <w:r w:rsidR="00CA13B3" w:rsidRPr="00BF6621">
        <w:rPr>
          <w:color w:val="000000"/>
          <w:sz w:val="22"/>
          <w:szCs w:val="22"/>
          <w:lang w:val="pt-PT"/>
        </w:rPr>
        <w:t>019</w:t>
      </w:r>
    </w:p>
    <w:p w14:paraId="4EF14397" w14:textId="141676FB" w:rsidR="008268B0" w:rsidRPr="00BF6621" w:rsidRDefault="008268B0" w:rsidP="008268B0">
      <w:pPr>
        <w:pStyle w:val="Text"/>
        <w:spacing w:before="0"/>
        <w:jc w:val="left"/>
        <w:rPr>
          <w:color w:val="000000"/>
          <w:sz w:val="22"/>
          <w:szCs w:val="22"/>
          <w:lang w:val="pt-PT"/>
        </w:rPr>
      </w:pPr>
      <w:r w:rsidRPr="00BF6621">
        <w:rPr>
          <w:color w:val="000000"/>
          <w:sz w:val="22"/>
          <w:szCs w:val="22"/>
          <w:lang w:val="pt-PT"/>
        </w:rPr>
        <w:t>EU/1/05/319/</w:t>
      </w:r>
      <w:r w:rsidR="00CA13B3" w:rsidRPr="00BF6621">
        <w:rPr>
          <w:color w:val="000000"/>
          <w:sz w:val="22"/>
          <w:szCs w:val="22"/>
          <w:lang w:val="pt-PT"/>
        </w:rPr>
        <w:t>020</w:t>
      </w:r>
    </w:p>
    <w:p w14:paraId="026A6FA7" w14:textId="77777777" w:rsidR="00496B85" w:rsidRPr="00BF6621" w:rsidRDefault="00496B85" w:rsidP="00791991">
      <w:pPr>
        <w:pStyle w:val="Text"/>
        <w:spacing w:before="0"/>
        <w:jc w:val="left"/>
        <w:rPr>
          <w:color w:val="000000"/>
          <w:sz w:val="22"/>
          <w:szCs w:val="22"/>
          <w:lang w:val="lv-LV"/>
        </w:rPr>
      </w:pPr>
    </w:p>
    <w:p w14:paraId="0C4BF97B" w14:textId="29BADD84" w:rsidR="008268B0" w:rsidRPr="00BF6621" w:rsidRDefault="008268B0" w:rsidP="008268B0">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75 mg šķīdums injekcijām pildspalvveida pilnšļircē</w:t>
      </w:r>
    </w:p>
    <w:p w14:paraId="59AEAE03" w14:textId="77777777" w:rsidR="008268B0" w:rsidRPr="00BF6621" w:rsidRDefault="008268B0" w:rsidP="008268B0">
      <w:pPr>
        <w:pStyle w:val="Text"/>
        <w:keepNext/>
        <w:widowControl w:val="0"/>
        <w:spacing w:before="0"/>
        <w:jc w:val="left"/>
        <w:rPr>
          <w:color w:val="000000"/>
          <w:sz w:val="22"/>
          <w:szCs w:val="22"/>
          <w:lang w:val="lv-LV"/>
        </w:rPr>
      </w:pPr>
    </w:p>
    <w:p w14:paraId="149BC639" w14:textId="52446267" w:rsidR="008268B0" w:rsidRPr="00BF6621" w:rsidRDefault="008268B0" w:rsidP="008268B0">
      <w:pPr>
        <w:pStyle w:val="Text"/>
        <w:keepNext/>
        <w:spacing w:before="0"/>
        <w:jc w:val="left"/>
        <w:rPr>
          <w:color w:val="000000"/>
          <w:sz w:val="22"/>
          <w:szCs w:val="22"/>
          <w:lang w:val="pt-PT"/>
        </w:rPr>
      </w:pPr>
      <w:r w:rsidRPr="00BF6621">
        <w:rPr>
          <w:color w:val="000000"/>
          <w:sz w:val="22"/>
          <w:szCs w:val="22"/>
          <w:lang w:val="pt-PT"/>
        </w:rPr>
        <w:t>EU/1/05/319/</w:t>
      </w:r>
      <w:r w:rsidR="00CA13B3" w:rsidRPr="00BF6621">
        <w:rPr>
          <w:color w:val="000000"/>
          <w:sz w:val="22"/>
          <w:szCs w:val="22"/>
          <w:lang w:val="pt-PT"/>
        </w:rPr>
        <w:t>021</w:t>
      </w:r>
    </w:p>
    <w:p w14:paraId="37103ED7" w14:textId="12542F77" w:rsidR="008268B0" w:rsidRPr="00BF6621" w:rsidRDefault="008268B0" w:rsidP="008268B0">
      <w:pPr>
        <w:pStyle w:val="Text"/>
        <w:keepNext/>
        <w:spacing w:before="0"/>
        <w:jc w:val="left"/>
        <w:rPr>
          <w:color w:val="000000"/>
          <w:sz w:val="22"/>
          <w:szCs w:val="22"/>
          <w:lang w:val="pt-PT"/>
        </w:rPr>
      </w:pPr>
      <w:r w:rsidRPr="00BF6621">
        <w:rPr>
          <w:color w:val="000000"/>
          <w:sz w:val="22"/>
          <w:szCs w:val="22"/>
          <w:lang w:val="pt-PT"/>
        </w:rPr>
        <w:t>EU/1/05/319/</w:t>
      </w:r>
      <w:r w:rsidR="00CA13B3" w:rsidRPr="00BF6621">
        <w:rPr>
          <w:color w:val="000000"/>
          <w:sz w:val="22"/>
          <w:szCs w:val="22"/>
          <w:lang w:val="pt-PT"/>
        </w:rPr>
        <w:t>022</w:t>
      </w:r>
    </w:p>
    <w:p w14:paraId="0547988C" w14:textId="53B232BF" w:rsidR="008268B0" w:rsidRPr="00BF6621" w:rsidRDefault="008268B0" w:rsidP="00F83E35">
      <w:pPr>
        <w:pStyle w:val="Text"/>
        <w:widowControl w:val="0"/>
        <w:spacing w:before="0"/>
        <w:jc w:val="left"/>
        <w:rPr>
          <w:color w:val="000000"/>
          <w:sz w:val="22"/>
          <w:szCs w:val="22"/>
          <w:lang w:val="pt-PT"/>
        </w:rPr>
      </w:pPr>
      <w:r w:rsidRPr="00BF6621">
        <w:rPr>
          <w:color w:val="000000"/>
          <w:sz w:val="22"/>
          <w:szCs w:val="22"/>
          <w:lang w:val="pt-PT"/>
        </w:rPr>
        <w:t>EU/1/05/319/</w:t>
      </w:r>
      <w:r w:rsidR="00CA13B3" w:rsidRPr="00BF6621">
        <w:rPr>
          <w:color w:val="000000"/>
          <w:sz w:val="22"/>
          <w:szCs w:val="22"/>
          <w:lang w:val="pt-PT"/>
        </w:rPr>
        <w:t>023</w:t>
      </w:r>
    </w:p>
    <w:p w14:paraId="2776223C" w14:textId="77777777" w:rsidR="00F83E35" w:rsidRPr="00BF6621" w:rsidRDefault="00F83E35" w:rsidP="00F83E35">
      <w:pPr>
        <w:pStyle w:val="Text"/>
        <w:widowControl w:val="0"/>
        <w:spacing w:before="0"/>
        <w:jc w:val="left"/>
        <w:rPr>
          <w:color w:val="000000"/>
          <w:sz w:val="22"/>
          <w:szCs w:val="22"/>
          <w:lang w:val="pt-PT"/>
        </w:rPr>
      </w:pPr>
    </w:p>
    <w:p w14:paraId="484A05BA" w14:textId="77777777" w:rsidR="005A1D62" w:rsidRPr="00BF6621" w:rsidRDefault="005A1D62" w:rsidP="00791991">
      <w:pPr>
        <w:pStyle w:val="Text"/>
        <w:spacing w:before="0"/>
        <w:jc w:val="left"/>
        <w:rPr>
          <w:color w:val="000000"/>
          <w:sz w:val="22"/>
          <w:szCs w:val="22"/>
          <w:lang w:val="lv-LV"/>
        </w:rPr>
      </w:pPr>
    </w:p>
    <w:p w14:paraId="5ACA82EB" w14:textId="77777777" w:rsidR="005A1D62" w:rsidRPr="00BF6621" w:rsidRDefault="005A1D62"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007A4DDF" w:rsidRPr="00BF6621">
        <w:rPr>
          <w:b/>
          <w:color w:val="000000"/>
          <w:szCs w:val="22"/>
          <w:lang w:val="lv-LV"/>
        </w:rPr>
        <w:t xml:space="preserve">PIRMĀS </w:t>
      </w:r>
      <w:r w:rsidRPr="00BF6621">
        <w:rPr>
          <w:b/>
          <w:color w:val="000000"/>
          <w:szCs w:val="22"/>
          <w:lang w:val="lv-LV"/>
        </w:rPr>
        <w:t>REĢISTRĀCIJAS/PĀRREĢISTRĀCIJAS DATUMS</w:t>
      </w:r>
    </w:p>
    <w:p w14:paraId="260D53C1" w14:textId="77777777" w:rsidR="005A1D62" w:rsidRPr="00BF6621" w:rsidRDefault="005A1D62" w:rsidP="00791991">
      <w:pPr>
        <w:pStyle w:val="Text"/>
        <w:keepNext/>
        <w:spacing w:before="0"/>
        <w:jc w:val="left"/>
        <w:rPr>
          <w:color w:val="000000"/>
          <w:sz w:val="22"/>
          <w:szCs w:val="22"/>
          <w:lang w:val="lv-LV"/>
        </w:rPr>
      </w:pPr>
    </w:p>
    <w:p w14:paraId="6852D98B" w14:textId="77777777" w:rsidR="005A1D62" w:rsidRPr="00BF6621" w:rsidRDefault="005A1D62" w:rsidP="00791991">
      <w:pPr>
        <w:pStyle w:val="Text"/>
        <w:spacing w:before="0"/>
        <w:jc w:val="left"/>
        <w:rPr>
          <w:color w:val="000000"/>
          <w:sz w:val="22"/>
          <w:szCs w:val="22"/>
          <w:lang w:val="lv-LV"/>
        </w:rPr>
      </w:pPr>
      <w:r w:rsidRPr="00BF6621">
        <w:rPr>
          <w:color w:val="000000"/>
          <w:sz w:val="22"/>
          <w:szCs w:val="22"/>
          <w:lang w:val="lv-LV"/>
        </w:rPr>
        <w:t xml:space="preserve">Reģistrācijas datums: </w:t>
      </w:r>
      <w:r w:rsidR="00B31967" w:rsidRPr="00BF6621">
        <w:rPr>
          <w:color w:val="000000"/>
          <w:sz w:val="22"/>
          <w:szCs w:val="22"/>
          <w:lang w:val="lv-LV"/>
        </w:rPr>
        <w:t xml:space="preserve">2005. gada </w:t>
      </w:r>
      <w:r w:rsidRPr="00BF6621">
        <w:rPr>
          <w:color w:val="000000"/>
          <w:sz w:val="22"/>
          <w:szCs w:val="22"/>
          <w:lang w:val="lv-LV"/>
        </w:rPr>
        <w:t>25. oktobris.</w:t>
      </w:r>
    </w:p>
    <w:p w14:paraId="4D709FCF" w14:textId="77777777" w:rsidR="005A1D62" w:rsidRPr="00BF6621" w:rsidRDefault="005A1D62" w:rsidP="00791991">
      <w:pPr>
        <w:pStyle w:val="Text"/>
        <w:spacing w:before="0"/>
        <w:jc w:val="left"/>
        <w:rPr>
          <w:color w:val="000000"/>
          <w:sz w:val="22"/>
          <w:szCs w:val="22"/>
          <w:lang w:val="lv-LV"/>
        </w:rPr>
      </w:pPr>
      <w:r w:rsidRPr="00BF6621">
        <w:rPr>
          <w:color w:val="000000"/>
          <w:sz w:val="22"/>
          <w:szCs w:val="22"/>
          <w:lang w:val="lv-LV"/>
        </w:rPr>
        <w:t xml:space="preserve">Pēdējās pārreģistrācijas datums: </w:t>
      </w:r>
      <w:r w:rsidR="00B31967" w:rsidRPr="00BF6621">
        <w:rPr>
          <w:color w:val="000000"/>
          <w:sz w:val="22"/>
          <w:szCs w:val="22"/>
          <w:lang w:val="lv-LV"/>
        </w:rPr>
        <w:t xml:space="preserve">2015. gada </w:t>
      </w:r>
      <w:r w:rsidR="00F5344F" w:rsidRPr="00BF6621">
        <w:rPr>
          <w:color w:val="000000"/>
          <w:sz w:val="22"/>
          <w:szCs w:val="22"/>
          <w:lang w:val="lv-LV"/>
        </w:rPr>
        <w:t>22. jūnijs</w:t>
      </w:r>
      <w:r w:rsidRPr="00BF6621">
        <w:rPr>
          <w:color w:val="000000"/>
          <w:sz w:val="22"/>
          <w:szCs w:val="22"/>
          <w:lang w:val="lv-LV"/>
        </w:rPr>
        <w:t>.</w:t>
      </w:r>
    </w:p>
    <w:p w14:paraId="74AF9AC4" w14:textId="77777777" w:rsidR="005A1D62" w:rsidRPr="00BF6621" w:rsidRDefault="005A1D62" w:rsidP="00791991">
      <w:pPr>
        <w:pStyle w:val="Text"/>
        <w:spacing w:before="0"/>
        <w:jc w:val="left"/>
        <w:rPr>
          <w:color w:val="000000"/>
          <w:sz w:val="22"/>
          <w:szCs w:val="22"/>
          <w:lang w:val="lv-LV"/>
        </w:rPr>
      </w:pPr>
    </w:p>
    <w:p w14:paraId="0FD157DA" w14:textId="77777777" w:rsidR="005A1D62" w:rsidRPr="00BF6621" w:rsidRDefault="005A1D62" w:rsidP="00791991">
      <w:pPr>
        <w:pStyle w:val="Text"/>
        <w:spacing w:before="0"/>
        <w:jc w:val="left"/>
        <w:rPr>
          <w:color w:val="000000"/>
          <w:sz w:val="22"/>
          <w:szCs w:val="22"/>
          <w:lang w:val="lv-LV"/>
        </w:rPr>
      </w:pPr>
    </w:p>
    <w:p w14:paraId="6D240967" w14:textId="77777777" w:rsidR="005A1D62" w:rsidRPr="00BF6621" w:rsidRDefault="005A1D62" w:rsidP="008517F4">
      <w:pPr>
        <w:keepNext/>
        <w:widowControl w:val="0"/>
        <w:tabs>
          <w:tab w:val="clear" w:pos="567"/>
        </w:tabs>
        <w:spacing w:line="240" w:lineRule="auto"/>
        <w:ind w:left="567" w:hanging="567"/>
        <w:rPr>
          <w:b/>
          <w:bCs/>
          <w:color w:val="000000"/>
          <w:szCs w:val="22"/>
          <w:lang w:val="lv-LV"/>
        </w:rPr>
      </w:pPr>
      <w:r w:rsidRPr="00BF6621">
        <w:rPr>
          <w:b/>
          <w:bCs/>
          <w:color w:val="000000"/>
          <w:szCs w:val="22"/>
          <w:lang w:val="lv-LV"/>
        </w:rPr>
        <w:lastRenderedPageBreak/>
        <w:t>10.</w:t>
      </w:r>
      <w:r w:rsidRPr="00BF6621">
        <w:rPr>
          <w:b/>
          <w:bCs/>
          <w:color w:val="000000"/>
          <w:szCs w:val="22"/>
          <w:lang w:val="lv-LV"/>
        </w:rPr>
        <w:tab/>
        <w:t>TEKSTA PĀRSKATĪŠANAS DATUMS</w:t>
      </w:r>
    </w:p>
    <w:p w14:paraId="1A89B200" w14:textId="77777777" w:rsidR="005A1D62" w:rsidRPr="00BF6621" w:rsidRDefault="005A1D62" w:rsidP="008517F4">
      <w:pPr>
        <w:keepNext/>
        <w:widowControl w:val="0"/>
        <w:tabs>
          <w:tab w:val="clear" w:pos="567"/>
        </w:tabs>
        <w:spacing w:line="240" w:lineRule="auto"/>
        <w:ind w:left="567" w:hanging="567"/>
        <w:rPr>
          <w:color w:val="000000"/>
          <w:szCs w:val="22"/>
          <w:lang w:val="lv-LV"/>
        </w:rPr>
      </w:pPr>
    </w:p>
    <w:p w14:paraId="2F7E6DF6" w14:textId="77777777" w:rsidR="005A1D62" w:rsidRPr="00BF6621" w:rsidRDefault="005A1D62" w:rsidP="008517F4">
      <w:pPr>
        <w:keepNext/>
        <w:widowControl w:val="0"/>
        <w:tabs>
          <w:tab w:val="clear" w:pos="567"/>
        </w:tabs>
        <w:spacing w:line="240" w:lineRule="auto"/>
        <w:ind w:left="567" w:hanging="567"/>
        <w:rPr>
          <w:color w:val="000000"/>
          <w:szCs w:val="22"/>
          <w:lang w:val="lv-LV"/>
        </w:rPr>
      </w:pPr>
    </w:p>
    <w:p w14:paraId="204D468B" w14:textId="77777777" w:rsidR="005A1D62" w:rsidRPr="00BF6621" w:rsidRDefault="005A1D62" w:rsidP="008517F4">
      <w:pPr>
        <w:keepNext/>
        <w:tabs>
          <w:tab w:val="clear" w:pos="567"/>
        </w:tabs>
        <w:autoSpaceDE w:val="0"/>
        <w:autoSpaceDN w:val="0"/>
        <w:adjustRightInd w:val="0"/>
        <w:spacing w:line="240" w:lineRule="auto"/>
        <w:rPr>
          <w:rFonts w:ascii="TimesNewRomanPSMT" w:eastAsia="Batang" w:hAnsi="TimesNewRomanPSMT" w:cs="TimesNewRomanPSMT"/>
          <w:color w:val="000000"/>
          <w:szCs w:val="22"/>
          <w:lang w:val="lv-LV" w:eastAsia="ko-KR" w:bidi="th-TH"/>
        </w:rPr>
      </w:pPr>
      <w:r w:rsidRPr="00BF6621">
        <w:rPr>
          <w:noProof/>
          <w:szCs w:val="22"/>
          <w:lang w:val="lv-LV"/>
        </w:rPr>
        <w:t xml:space="preserve">Sīkāka informācija par šīm zālēm ir pieejama Eiropas Zāļu aģentūras tīmekļa vietnē </w:t>
      </w:r>
      <w:hyperlink r:id="rId11" w:history="1">
        <w:r w:rsidR="0033080A" w:rsidRPr="00BF6621">
          <w:rPr>
            <w:rStyle w:val="Hyperlink"/>
            <w:noProof/>
            <w:szCs w:val="22"/>
            <w:lang w:val="lv-LV"/>
          </w:rPr>
          <w:t>http://www.ema.europa.eu</w:t>
        </w:r>
      </w:hyperlink>
    </w:p>
    <w:p w14:paraId="0B58F8BA" w14:textId="77777777" w:rsidR="00AA6693" w:rsidRPr="00BF6621" w:rsidRDefault="00AA6693" w:rsidP="00791991">
      <w:pPr>
        <w:widowControl w:val="0"/>
        <w:tabs>
          <w:tab w:val="clear" w:pos="567"/>
        </w:tabs>
        <w:spacing w:line="240" w:lineRule="auto"/>
        <w:ind w:left="567" w:hanging="567"/>
        <w:rPr>
          <w:color w:val="000000"/>
          <w:szCs w:val="22"/>
          <w:lang w:val="lv-LV"/>
        </w:rPr>
      </w:pPr>
    </w:p>
    <w:p w14:paraId="4F98039C" w14:textId="10042DAD" w:rsidR="00CB11F6" w:rsidRPr="00BF6621" w:rsidRDefault="00496B85" w:rsidP="00AA6693">
      <w:pPr>
        <w:widowControl w:val="0"/>
        <w:tabs>
          <w:tab w:val="clear" w:pos="567"/>
        </w:tabs>
        <w:spacing w:line="240" w:lineRule="auto"/>
        <w:rPr>
          <w:color w:val="000000"/>
          <w:lang w:val="lv-LV"/>
        </w:rPr>
      </w:pPr>
      <w:r w:rsidRPr="00BF6621">
        <w:rPr>
          <w:color w:val="000000"/>
          <w:szCs w:val="22"/>
          <w:lang w:val="lv-LV"/>
        </w:rPr>
        <w:br w:type="page"/>
      </w:r>
      <w:r w:rsidR="00CB11F6" w:rsidRPr="00BF6621">
        <w:rPr>
          <w:b/>
          <w:color w:val="000000"/>
          <w:lang w:val="lv-LV"/>
        </w:rPr>
        <w:lastRenderedPageBreak/>
        <w:t>1.</w:t>
      </w:r>
      <w:r w:rsidR="00CB11F6" w:rsidRPr="00BF6621">
        <w:rPr>
          <w:b/>
          <w:color w:val="000000"/>
          <w:lang w:val="lv-LV"/>
        </w:rPr>
        <w:tab/>
        <w:t>ZĀĻU NOSAUKUMS</w:t>
      </w:r>
    </w:p>
    <w:p w14:paraId="15CF4B98" w14:textId="77777777" w:rsidR="00CB11F6" w:rsidRPr="00BF6621" w:rsidRDefault="00CB11F6" w:rsidP="00791991">
      <w:pPr>
        <w:pStyle w:val="Text"/>
        <w:spacing w:before="0"/>
        <w:jc w:val="left"/>
        <w:rPr>
          <w:color w:val="000000"/>
          <w:sz w:val="22"/>
          <w:szCs w:val="22"/>
          <w:lang w:val="lv-LV"/>
        </w:rPr>
      </w:pPr>
    </w:p>
    <w:p w14:paraId="4C93CA7A" w14:textId="77777777" w:rsidR="00CB11F6" w:rsidRPr="00BF6621" w:rsidRDefault="00CB11F6" w:rsidP="00791991">
      <w:pPr>
        <w:rPr>
          <w:szCs w:val="22"/>
          <w:lang w:val="lv-LV"/>
        </w:rPr>
      </w:pPr>
      <w:r w:rsidRPr="00BF6621">
        <w:rPr>
          <w:szCs w:val="22"/>
          <w:lang w:val="lv-LV"/>
        </w:rPr>
        <w:t>Xolair 150 mg šķīdums injekcijām</w:t>
      </w:r>
      <w:r w:rsidR="00E03D06" w:rsidRPr="00BF6621">
        <w:rPr>
          <w:szCs w:val="22"/>
          <w:lang w:val="lv-LV"/>
        </w:rPr>
        <w:t xml:space="preserve"> pilnšļircē</w:t>
      </w:r>
    </w:p>
    <w:p w14:paraId="19AAB398" w14:textId="43C7F5EF" w:rsidR="008268B0" w:rsidRPr="00BF6621" w:rsidRDefault="008268B0" w:rsidP="008268B0">
      <w:pPr>
        <w:rPr>
          <w:szCs w:val="22"/>
          <w:lang w:val="lv-LV"/>
        </w:rPr>
      </w:pPr>
      <w:r w:rsidRPr="00BF6621">
        <w:rPr>
          <w:szCs w:val="22"/>
          <w:lang w:val="lv-LV"/>
        </w:rPr>
        <w:t>Xolair 300 mg šķīdums injekcijām pilnšļircē</w:t>
      </w:r>
    </w:p>
    <w:p w14:paraId="481EA83E" w14:textId="491D3CE5" w:rsidR="008268B0" w:rsidRPr="00BF6621" w:rsidRDefault="008268B0" w:rsidP="008268B0">
      <w:pPr>
        <w:rPr>
          <w:szCs w:val="22"/>
          <w:lang w:val="lv-LV"/>
        </w:rPr>
      </w:pPr>
      <w:r w:rsidRPr="00BF6621">
        <w:rPr>
          <w:szCs w:val="22"/>
          <w:lang w:val="lv-LV"/>
        </w:rPr>
        <w:t>Xolair 150 mg šķīdums injekcijām pildspalvveida pilnšļircē</w:t>
      </w:r>
    </w:p>
    <w:p w14:paraId="2DD187CC" w14:textId="46E3469A" w:rsidR="008268B0" w:rsidRPr="00BF6621" w:rsidRDefault="008268B0" w:rsidP="008268B0">
      <w:pPr>
        <w:rPr>
          <w:szCs w:val="22"/>
          <w:lang w:val="lv-LV"/>
        </w:rPr>
      </w:pPr>
      <w:r w:rsidRPr="00BF6621">
        <w:rPr>
          <w:szCs w:val="22"/>
          <w:lang w:val="lv-LV"/>
        </w:rPr>
        <w:t>Xolair 300 mg šķīdums injekcijām pildspalvveida pilnšļircē</w:t>
      </w:r>
    </w:p>
    <w:p w14:paraId="5CCB965E" w14:textId="77777777" w:rsidR="00CB11F6" w:rsidRPr="00BF6621" w:rsidRDefault="00CB11F6" w:rsidP="00791991">
      <w:pPr>
        <w:pStyle w:val="Text"/>
        <w:spacing w:before="0"/>
        <w:jc w:val="left"/>
        <w:rPr>
          <w:color w:val="000000"/>
          <w:sz w:val="22"/>
          <w:szCs w:val="22"/>
          <w:lang w:val="lv-LV"/>
        </w:rPr>
      </w:pPr>
    </w:p>
    <w:p w14:paraId="09546B25" w14:textId="77777777" w:rsidR="00CB11F6" w:rsidRPr="00BF6621" w:rsidRDefault="00CB11F6" w:rsidP="00791991">
      <w:pPr>
        <w:pStyle w:val="Text"/>
        <w:spacing w:before="0"/>
        <w:jc w:val="left"/>
        <w:rPr>
          <w:color w:val="000000"/>
          <w:sz w:val="22"/>
          <w:szCs w:val="22"/>
          <w:lang w:val="lv-LV"/>
        </w:rPr>
      </w:pPr>
    </w:p>
    <w:p w14:paraId="069F1980" w14:textId="77777777" w:rsidR="00CB11F6" w:rsidRPr="00BF6621" w:rsidRDefault="00CB11F6" w:rsidP="00791991">
      <w:pPr>
        <w:keepNext/>
        <w:widowControl w:val="0"/>
        <w:tabs>
          <w:tab w:val="clear" w:pos="567"/>
        </w:tabs>
        <w:spacing w:line="240" w:lineRule="auto"/>
        <w:ind w:left="567" w:hanging="567"/>
        <w:rPr>
          <w:color w:val="000000"/>
          <w:lang w:val="lv-LV"/>
        </w:rPr>
      </w:pPr>
      <w:r w:rsidRPr="00BF6621">
        <w:rPr>
          <w:b/>
          <w:color w:val="000000"/>
          <w:lang w:val="lv-LV"/>
        </w:rPr>
        <w:t>2.</w:t>
      </w:r>
      <w:r w:rsidRPr="00BF6621">
        <w:rPr>
          <w:b/>
          <w:color w:val="000000"/>
          <w:lang w:val="lv-LV"/>
        </w:rPr>
        <w:tab/>
        <w:t>KVALITATĪVAIS UN KVANTITATĪVAIS SASTĀVS</w:t>
      </w:r>
    </w:p>
    <w:p w14:paraId="20A1F9AD" w14:textId="18379FBA" w:rsidR="00CB11F6" w:rsidRPr="00BF6621" w:rsidRDefault="00CB11F6" w:rsidP="00791991">
      <w:pPr>
        <w:pStyle w:val="Text"/>
        <w:keepNext/>
        <w:spacing w:before="0"/>
        <w:jc w:val="left"/>
        <w:rPr>
          <w:color w:val="000000"/>
          <w:sz w:val="22"/>
          <w:szCs w:val="22"/>
          <w:lang w:val="lv-LV"/>
        </w:rPr>
      </w:pPr>
    </w:p>
    <w:p w14:paraId="5013014F" w14:textId="77777777" w:rsidR="008268B0" w:rsidRPr="00BF6621" w:rsidRDefault="008268B0" w:rsidP="004F0373">
      <w:pPr>
        <w:keepNext/>
        <w:rPr>
          <w:szCs w:val="22"/>
          <w:u w:val="single"/>
          <w:lang w:val="lv-LV"/>
        </w:rPr>
      </w:pPr>
      <w:r w:rsidRPr="00BF6621">
        <w:rPr>
          <w:szCs w:val="22"/>
          <w:u w:val="single"/>
          <w:lang w:val="lv-LV"/>
        </w:rPr>
        <w:t>Xolair 150 mg šķīdums injekcijām pilnšļircē</w:t>
      </w:r>
    </w:p>
    <w:p w14:paraId="28F772D2" w14:textId="77777777" w:rsidR="008268B0" w:rsidRPr="00BF6621" w:rsidRDefault="008268B0" w:rsidP="00791991">
      <w:pPr>
        <w:pStyle w:val="Text"/>
        <w:keepNext/>
        <w:spacing w:before="0"/>
        <w:jc w:val="left"/>
        <w:rPr>
          <w:color w:val="000000"/>
          <w:sz w:val="22"/>
          <w:szCs w:val="22"/>
          <w:lang w:val="lv-LV"/>
        </w:rPr>
      </w:pPr>
    </w:p>
    <w:p w14:paraId="00F421D7" w14:textId="7651FC07" w:rsidR="00CB11F6" w:rsidRPr="00BF6621" w:rsidRDefault="00CB11F6" w:rsidP="00791991">
      <w:pPr>
        <w:rPr>
          <w:szCs w:val="22"/>
          <w:lang w:val="lv-LV"/>
        </w:rPr>
      </w:pPr>
      <w:r w:rsidRPr="00BF6621">
        <w:rPr>
          <w:szCs w:val="22"/>
          <w:lang w:val="lv-LV"/>
        </w:rPr>
        <w:t>Katra pilnšļirce satur 150 mg omalizumaba</w:t>
      </w:r>
      <w:r w:rsidR="00521E70" w:rsidRPr="00BF6621">
        <w:rPr>
          <w:szCs w:val="22"/>
          <w:lang w:val="lv-LV"/>
        </w:rPr>
        <w:t xml:space="preserve"> </w:t>
      </w:r>
      <w:r w:rsidR="00521E70" w:rsidRPr="00BF6621">
        <w:rPr>
          <w:i/>
          <w:color w:val="000000"/>
          <w:szCs w:val="22"/>
          <w:lang w:val="lv-LV"/>
        </w:rPr>
        <w:t>(</w:t>
      </w:r>
      <w:r w:rsidR="0033080A" w:rsidRPr="00BF6621">
        <w:rPr>
          <w:i/>
          <w:color w:val="000000"/>
          <w:szCs w:val="22"/>
          <w:lang w:val="lv-LV"/>
        </w:rPr>
        <w:t>o</w:t>
      </w:r>
      <w:r w:rsidR="00521E70" w:rsidRPr="00BF6621">
        <w:rPr>
          <w:i/>
          <w:iCs/>
          <w:color w:val="000000"/>
          <w:szCs w:val="22"/>
          <w:lang w:val="lv-LV"/>
        </w:rPr>
        <w:t>malizumabum</w:t>
      </w:r>
      <w:r w:rsidR="00521E70" w:rsidRPr="00BF6621">
        <w:rPr>
          <w:i/>
          <w:color w:val="000000"/>
          <w:szCs w:val="22"/>
          <w:lang w:val="lv-LV"/>
        </w:rPr>
        <w:t>)</w:t>
      </w:r>
      <w:r w:rsidR="000E6E5B" w:rsidRPr="00BF6621">
        <w:rPr>
          <w:szCs w:val="22"/>
          <w:lang w:val="lv-LV"/>
        </w:rPr>
        <w:t>*</w:t>
      </w:r>
      <w:r w:rsidR="008268B0" w:rsidRPr="00BF6621">
        <w:rPr>
          <w:szCs w:val="22"/>
          <w:lang w:val="lv-LV"/>
        </w:rPr>
        <w:t xml:space="preserve"> 1 ml šķīduma</w:t>
      </w:r>
      <w:r w:rsidRPr="00BF6621">
        <w:rPr>
          <w:szCs w:val="22"/>
          <w:lang w:val="lv-LV"/>
        </w:rPr>
        <w:t>.</w:t>
      </w:r>
    </w:p>
    <w:p w14:paraId="30C2ED3A" w14:textId="1FE7D6AF" w:rsidR="00CB11F6" w:rsidRPr="00BF6621" w:rsidRDefault="00CB11F6" w:rsidP="00791991">
      <w:pPr>
        <w:pStyle w:val="Text"/>
        <w:spacing w:before="0"/>
        <w:jc w:val="left"/>
        <w:rPr>
          <w:color w:val="000000"/>
          <w:sz w:val="22"/>
          <w:szCs w:val="22"/>
          <w:lang w:val="lv-LV"/>
        </w:rPr>
      </w:pPr>
    </w:p>
    <w:p w14:paraId="51EB8FAD" w14:textId="6515AB8A" w:rsidR="008268B0" w:rsidRPr="00BF6621" w:rsidRDefault="008268B0" w:rsidP="008268B0">
      <w:pPr>
        <w:keepNext/>
        <w:rPr>
          <w:szCs w:val="22"/>
          <w:u w:val="single"/>
          <w:lang w:val="lv-LV"/>
        </w:rPr>
      </w:pPr>
      <w:r w:rsidRPr="00BF6621">
        <w:rPr>
          <w:szCs w:val="22"/>
          <w:u w:val="single"/>
          <w:lang w:val="lv-LV"/>
        </w:rPr>
        <w:t>Xolair 300 mg šķīdums injekcijām pilnšļircē</w:t>
      </w:r>
    </w:p>
    <w:p w14:paraId="54F3D2DD" w14:textId="77777777" w:rsidR="008268B0" w:rsidRPr="00BF6621" w:rsidRDefault="008268B0" w:rsidP="008268B0">
      <w:pPr>
        <w:pStyle w:val="Text"/>
        <w:keepNext/>
        <w:spacing w:before="0"/>
        <w:jc w:val="left"/>
        <w:rPr>
          <w:color w:val="000000"/>
          <w:sz w:val="22"/>
          <w:szCs w:val="22"/>
          <w:lang w:val="lv-LV"/>
        </w:rPr>
      </w:pPr>
    </w:p>
    <w:p w14:paraId="683D15AB" w14:textId="2A3FC06E" w:rsidR="008268B0" w:rsidRPr="00BF6621" w:rsidRDefault="008268B0" w:rsidP="008268B0">
      <w:pPr>
        <w:rPr>
          <w:szCs w:val="22"/>
          <w:lang w:val="lv-LV"/>
        </w:rPr>
      </w:pPr>
      <w:r w:rsidRPr="00BF6621">
        <w:rPr>
          <w:szCs w:val="22"/>
          <w:lang w:val="lv-LV"/>
        </w:rPr>
        <w:t xml:space="preserve">Katra pilnšļirce satur 300 mg omalizumaba </w:t>
      </w:r>
      <w:r w:rsidRPr="00BF6621">
        <w:rPr>
          <w:i/>
          <w:color w:val="000000"/>
          <w:szCs w:val="22"/>
          <w:lang w:val="lv-LV"/>
        </w:rPr>
        <w:t>(o</w:t>
      </w:r>
      <w:r w:rsidRPr="00BF6621">
        <w:rPr>
          <w:i/>
          <w:iCs/>
          <w:color w:val="000000"/>
          <w:szCs w:val="22"/>
          <w:lang w:val="lv-LV"/>
        </w:rPr>
        <w:t>malizumabum</w:t>
      </w:r>
      <w:r w:rsidRPr="00BF6621">
        <w:rPr>
          <w:i/>
          <w:color w:val="000000"/>
          <w:szCs w:val="22"/>
          <w:lang w:val="lv-LV"/>
        </w:rPr>
        <w:t>)</w:t>
      </w:r>
      <w:r w:rsidRPr="00BF6621">
        <w:rPr>
          <w:szCs w:val="22"/>
          <w:lang w:val="lv-LV"/>
        </w:rPr>
        <w:t>* 2 ml šķīduma.</w:t>
      </w:r>
    </w:p>
    <w:p w14:paraId="0A7539AF" w14:textId="77777777" w:rsidR="008268B0" w:rsidRPr="00BF6621" w:rsidRDefault="008268B0" w:rsidP="008268B0">
      <w:pPr>
        <w:pStyle w:val="Text"/>
        <w:spacing w:before="0"/>
        <w:jc w:val="left"/>
        <w:rPr>
          <w:color w:val="000000"/>
          <w:sz w:val="22"/>
          <w:szCs w:val="22"/>
          <w:lang w:val="lv-LV"/>
        </w:rPr>
      </w:pPr>
    </w:p>
    <w:p w14:paraId="0A7CD6A2" w14:textId="77777777" w:rsidR="008268B0" w:rsidRPr="00BF6621" w:rsidRDefault="008268B0" w:rsidP="004F0373">
      <w:pPr>
        <w:keepNext/>
        <w:rPr>
          <w:szCs w:val="22"/>
          <w:u w:val="single"/>
          <w:lang w:val="lv-LV"/>
        </w:rPr>
      </w:pPr>
      <w:r w:rsidRPr="00BF6621">
        <w:rPr>
          <w:szCs w:val="22"/>
          <w:u w:val="single"/>
          <w:lang w:val="lv-LV"/>
        </w:rPr>
        <w:t>Xolair 150 mg šķīdums injekcijām pildspalvveida pilnšļircē</w:t>
      </w:r>
    </w:p>
    <w:p w14:paraId="1C23B073" w14:textId="3D526ACF" w:rsidR="008268B0" w:rsidRPr="00BF6621" w:rsidRDefault="008268B0" w:rsidP="004F0373">
      <w:pPr>
        <w:pStyle w:val="Text"/>
        <w:keepNext/>
        <w:spacing w:before="0"/>
        <w:jc w:val="left"/>
        <w:rPr>
          <w:color w:val="000000"/>
          <w:sz w:val="22"/>
          <w:szCs w:val="22"/>
          <w:lang w:val="lv-LV"/>
        </w:rPr>
      </w:pPr>
    </w:p>
    <w:p w14:paraId="52753550" w14:textId="1DB19092" w:rsidR="008268B0" w:rsidRPr="00BF6621" w:rsidRDefault="008268B0" w:rsidP="008268B0">
      <w:pPr>
        <w:rPr>
          <w:szCs w:val="22"/>
          <w:lang w:val="lv-LV"/>
        </w:rPr>
      </w:pPr>
      <w:r w:rsidRPr="00BF6621">
        <w:rPr>
          <w:szCs w:val="22"/>
          <w:lang w:val="lv-LV"/>
        </w:rPr>
        <w:t xml:space="preserve">Katra pildspalvveida pilnšļirce satur 150 mg omalizumaba </w:t>
      </w:r>
      <w:r w:rsidRPr="00BF6621">
        <w:rPr>
          <w:i/>
          <w:color w:val="000000"/>
          <w:szCs w:val="22"/>
          <w:lang w:val="lv-LV"/>
        </w:rPr>
        <w:t>(o</w:t>
      </w:r>
      <w:r w:rsidRPr="00BF6621">
        <w:rPr>
          <w:i/>
          <w:iCs/>
          <w:color w:val="000000"/>
          <w:szCs w:val="22"/>
          <w:lang w:val="lv-LV"/>
        </w:rPr>
        <w:t>malizumabum</w:t>
      </w:r>
      <w:r w:rsidRPr="00BF6621">
        <w:rPr>
          <w:i/>
          <w:color w:val="000000"/>
          <w:szCs w:val="22"/>
          <w:lang w:val="lv-LV"/>
        </w:rPr>
        <w:t>)</w:t>
      </w:r>
      <w:r w:rsidRPr="00BF6621">
        <w:rPr>
          <w:szCs w:val="22"/>
          <w:lang w:val="lv-LV"/>
        </w:rPr>
        <w:t>* 1 ml šķīduma.</w:t>
      </w:r>
    </w:p>
    <w:p w14:paraId="1DD86A1B" w14:textId="79DA463F" w:rsidR="008268B0" w:rsidRPr="00BF6621" w:rsidRDefault="008268B0" w:rsidP="00791991">
      <w:pPr>
        <w:pStyle w:val="Text"/>
        <w:spacing w:before="0"/>
        <w:jc w:val="left"/>
        <w:rPr>
          <w:color w:val="000000"/>
          <w:sz w:val="22"/>
          <w:szCs w:val="22"/>
          <w:lang w:val="lv-LV"/>
        </w:rPr>
      </w:pPr>
    </w:p>
    <w:p w14:paraId="68F13330" w14:textId="351BED1D" w:rsidR="008268B0" w:rsidRPr="00BF6621" w:rsidRDefault="008268B0" w:rsidP="008268B0">
      <w:pPr>
        <w:keepNext/>
        <w:rPr>
          <w:szCs w:val="22"/>
          <w:u w:val="single"/>
          <w:lang w:val="lv-LV"/>
        </w:rPr>
      </w:pPr>
      <w:r w:rsidRPr="00BF6621">
        <w:rPr>
          <w:szCs w:val="22"/>
          <w:u w:val="single"/>
          <w:lang w:val="lv-LV"/>
        </w:rPr>
        <w:t>Xolair 300 mg šķīdums injekcijām pildspalvveida pilnšļircē</w:t>
      </w:r>
    </w:p>
    <w:p w14:paraId="0845A23D" w14:textId="77777777" w:rsidR="008268B0" w:rsidRPr="00BF6621" w:rsidRDefault="008268B0" w:rsidP="008268B0">
      <w:pPr>
        <w:pStyle w:val="Text"/>
        <w:keepNext/>
        <w:spacing w:before="0"/>
        <w:jc w:val="left"/>
        <w:rPr>
          <w:color w:val="000000"/>
          <w:sz w:val="22"/>
          <w:szCs w:val="22"/>
          <w:lang w:val="lv-LV"/>
        </w:rPr>
      </w:pPr>
    </w:p>
    <w:p w14:paraId="726DC3EA" w14:textId="767A823F" w:rsidR="008268B0" w:rsidRPr="00BF6621" w:rsidRDefault="008268B0" w:rsidP="008268B0">
      <w:pPr>
        <w:rPr>
          <w:szCs w:val="22"/>
          <w:lang w:val="lv-LV"/>
        </w:rPr>
      </w:pPr>
      <w:r w:rsidRPr="00BF6621">
        <w:rPr>
          <w:szCs w:val="22"/>
          <w:lang w:val="lv-LV"/>
        </w:rPr>
        <w:t xml:space="preserve">Katra pildspalvveida pilnšļirce satur 300 mg omalizumaba </w:t>
      </w:r>
      <w:r w:rsidRPr="00BF6621">
        <w:rPr>
          <w:i/>
          <w:color w:val="000000"/>
          <w:szCs w:val="22"/>
          <w:lang w:val="lv-LV"/>
        </w:rPr>
        <w:t>(o</w:t>
      </w:r>
      <w:r w:rsidRPr="00BF6621">
        <w:rPr>
          <w:i/>
          <w:iCs/>
          <w:color w:val="000000"/>
          <w:szCs w:val="22"/>
          <w:lang w:val="lv-LV"/>
        </w:rPr>
        <w:t>malizumabum</w:t>
      </w:r>
      <w:r w:rsidRPr="00BF6621">
        <w:rPr>
          <w:i/>
          <w:color w:val="000000"/>
          <w:szCs w:val="22"/>
          <w:lang w:val="lv-LV"/>
        </w:rPr>
        <w:t>)</w:t>
      </w:r>
      <w:r w:rsidRPr="00BF6621">
        <w:rPr>
          <w:szCs w:val="22"/>
          <w:lang w:val="lv-LV"/>
        </w:rPr>
        <w:t>* 2 ml šķīduma.</w:t>
      </w:r>
    </w:p>
    <w:p w14:paraId="45C5E5AF" w14:textId="77777777" w:rsidR="008268B0" w:rsidRPr="00BF6621" w:rsidRDefault="008268B0" w:rsidP="00791991">
      <w:pPr>
        <w:pStyle w:val="Text"/>
        <w:spacing w:before="0"/>
        <w:jc w:val="left"/>
        <w:rPr>
          <w:color w:val="000000"/>
          <w:sz w:val="22"/>
          <w:szCs w:val="22"/>
          <w:lang w:val="lv-LV"/>
        </w:rPr>
      </w:pPr>
    </w:p>
    <w:p w14:paraId="4113A5C9" w14:textId="7682289D" w:rsidR="00CB11F6" w:rsidRPr="00BF6621" w:rsidRDefault="000E6E5B" w:rsidP="00791991">
      <w:pPr>
        <w:pStyle w:val="Text"/>
        <w:spacing w:before="0"/>
        <w:jc w:val="left"/>
        <w:rPr>
          <w:color w:val="000000"/>
          <w:sz w:val="22"/>
          <w:szCs w:val="22"/>
          <w:lang w:val="lv-LV"/>
        </w:rPr>
      </w:pPr>
      <w:r w:rsidRPr="00BF6621">
        <w:rPr>
          <w:color w:val="000000"/>
          <w:sz w:val="22"/>
          <w:szCs w:val="22"/>
          <w:lang w:val="lv-LV"/>
        </w:rPr>
        <w:t>*</w:t>
      </w:r>
      <w:r w:rsidR="00CB11F6" w:rsidRPr="00BF6621">
        <w:rPr>
          <w:color w:val="000000"/>
          <w:sz w:val="22"/>
          <w:szCs w:val="22"/>
          <w:lang w:val="lv-LV"/>
        </w:rPr>
        <w:t xml:space="preserve">Omalizumabs ir humanizētas monoklonālas antivielas, kas </w:t>
      </w:r>
      <w:r w:rsidR="002E177E" w:rsidRPr="00BF6621">
        <w:rPr>
          <w:color w:val="000000"/>
          <w:sz w:val="22"/>
          <w:szCs w:val="22"/>
          <w:lang w:val="lv-LV"/>
        </w:rPr>
        <w:t xml:space="preserve">veidojas </w:t>
      </w:r>
      <w:r w:rsidR="00CB11F6" w:rsidRPr="00BF6621">
        <w:rPr>
          <w:color w:val="000000"/>
          <w:sz w:val="22"/>
          <w:szCs w:val="22"/>
          <w:lang w:val="lv-LV"/>
        </w:rPr>
        <w:t>Ķīnas kāmju olnīcu (CHO) zīdītāju šūnu līnij</w:t>
      </w:r>
      <w:r w:rsidR="008268B0" w:rsidRPr="00BF6621">
        <w:rPr>
          <w:color w:val="000000"/>
          <w:sz w:val="22"/>
          <w:szCs w:val="22"/>
          <w:lang w:val="lv-LV"/>
        </w:rPr>
        <w:t>ā</w:t>
      </w:r>
      <w:r w:rsidR="00CB11F6" w:rsidRPr="00BF6621">
        <w:rPr>
          <w:color w:val="000000"/>
          <w:sz w:val="22"/>
          <w:szCs w:val="22"/>
          <w:lang w:val="lv-LV"/>
        </w:rPr>
        <w:t>s</w:t>
      </w:r>
      <w:r w:rsidR="008268B0" w:rsidRPr="00BF6621">
        <w:rPr>
          <w:color w:val="000000"/>
          <w:sz w:val="22"/>
          <w:szCs w:val="22"/>
          <w:lang w:val="lv-LV"/>
        </w:rPr>
        <w:t xml:space="preserve"> ar rekombinantas DNS tehnoloģiju</w:t>
      </w:r>
      <w:r w:rsidR="00CB11F6" w:rsidRPr="00BF6621">
        <w:rPr>
          <w:color w:val="000000"/>
          <w:sz w:val="22"/>
          <w:szCs w:val="22"/>
          <w:lang w:val="lv-LV"/>
        </w:rPr>
        <w:t>.</w:t>
      </w:r>
    </w:p>
    <w:p w14:paraId="29CBDB96" w14:textId="77777777" w:rsidR="00CB11F6" w:rsidRPr="00BF6621" w:rsidRDefault="00CB11F6" w:rsidP="00791991">
      <w:pPr>
        <w:pStyle w:val="Text"/>
        <w:spacing w:before="0"/>
        <w:jc w:val="left"/>
        <w:rPr>
          <w:color w:val="000000"/>
          <w:sz w:val="22"/>
          <w:szCs w:val="22"/>
          <w:lang w:val="lv-LV"/>
        </w:rPr>
      </w:pPr>
    </w:p>
    <w:p w14:paraId="0CB3D745" w14:textId="77777777" w:rsidR="00CB11F6" w:rsidRPr="00BF6621" w:rsidRDefault="00CB11F6" w:rsidP="00791991">
      <w:pPr>
        <w:pStyle w:val="Text"/>
        <w:spacing w:before="0"/>
        <w:jc w:val="left"/>
        <w:rPr>
          <w:color w:val="000000"/>
          <w:sz w:val="22"/>
          <w:szCs w:val="22"/>
          <w:lang w:val="lv-LV"/>
        </w:rPr>
      </w:pPr>
      <w:r w:rsidRPr="00BF6621">
        <w:rPr>
          <w:color w:val="000000"/>
          <w:sz w:val="22"/>
          <w:szCs w:val="22"/>
          <w:lang w:val="lv-LV"/>
        </w:rPr>
        <w:t xml:space="preserve">Pilnu palīgvielu sarakstu skatīt </w:t>
      </w:r>
      <w:r w:rsidR="00597982" w:rsidRPr="00BF6621">
        <w:rPr>
          <w:color w:val="000000"/>
          <w:sz w:val="22"/>
          <w:szCs w:val="22"/>
          <w:lang w:val="lv-LV"/>
        </w:rPr>
        <w:t>6.1</w:t>
      </w:r>
      <w:r w:rsidR="00151FE0" w:rsidRPr="00BF6621">
        <w:rPr>
          <w:color w:val="000000"/>
          <w:sz w:val="22"/>
          <w:szCs w:val="22"/>
          <w:lang w:val="lv-LV"/>
        </w:rPr>
        <w:t>.</w:t>
      </w:r>
      <w:r w:rsidR="00597982" w:rsidRPr="00BF6621">
        <w:rPr>
          <w:color w:val="000000"/>
          <w:sz w:val="22"/>
          <w:szCs w:val="22"/>
          <w:lang w:val="lv-LV"/>
        </w:rPr>
        <w:t> </w:t>
      </w:r>
      <w:r w:rsidRPr="00BF6621">
        <w:rPr>
          <w:color w:val="000000"/>
          <w:sz w:val="22"/>
          <w:szCs w:val="22"/>
          <w:lang w:val="lv-LV"/>
        </w:rPr>
        <w:t>apakšpunktā.</w:t>
      </w:r>
    </w:p>
    <w:p w14:paraId="6A563A5F" w14:textId="77777777" w:rsidR="00CB11F6" w:rsidRPr="00BF6621" w:rsidRDefault="00CB11F6" w:rsidP="00791991">
      <w:pPr>
        <w:pStyle w:val="Text"/>
        <w:spacing w:before="0"/>
        <w:jc w:val="left"/>
        <w:rPr>
          <w:color w:val="000000"/>
          <w:sz w:val="22"/>
          <w:szCs w:val="22"/>
          <w:lang w:val="lv-LV"/>
        </w:rPr>
      </w:pPr>
    </w:p>
    <w:p w14:paraId="090A3338" w14:textId="77777777" w:rsidR="00CB11F6" w:rsidRPr="00BF6621" w:rsidRDefault="00CB11F6" w:rsidP="00791991">
      <w:pPr>
        <w:pStyle w:val="Text"/>
        <w:spacing w:before="0"/>
        <w:jc w:val="left"/>
        <w:rPr>
          <w:color w:val="000000"/>
          <w:sz w:val="22"/>
          <w:szCs w:val="22"/>
          <w:lang w:val="lv-LV"/>
        </w:rPr>
      </w:pPr>
    </w:p>
    <w:p w14:paraId="675BA39D" w14:textId="77777777" w:rsidR="00CB11F6" w:rsidRPr="00BF6621" w:rsidRDefault="00CB11F6" w:rsidP="00791991">
      <w:pPr>
        <w:keepNext/>
        <w:widowControl w:val="0"/>
        <w:tabs>
          <w:tab w:val="clear" w:pos="567"/>
        </w:tabs>
        <w:spacing w:line="240" w:lineRule="auto"/>
        <w:ind w:left="567" w:hanging="567"/>
        <w:rPr>
          <w:caps/>
          <w:color w:val="000000"/>
          <w:lang w:val="lv-LV"/>
        </w:rPr>
      </w:pPr>
      <w:r w:rsidRPr="00BF6621">
        <w:rPr>
          <w:b/>
          <w:color w:val="000000"/>
          <w:lang w:val="lv-LV"/>
        </w:rPr>
        <w:t>3.</w:t>
      </w:r>
      <w:r w:rsidRPr="00BF6621">
        <w:rPr>
          <w:b/>
          <w:color w:val="000000"/>
          <w:lang w:val="lv-LV"/>
        </w:rPr>
        <w:tab/>
        <w:t>ZĀĻU FORMA</w:t>
      </w:r>
    </w:p>
    <w:p w14:paraId="41A0A7AF" w14:textId="77777777" w:rsidR="00CB11F6" w:rsidRPr="00BF6621" w:rsidRDefault="00CB11F6" w:rsidP="00791991">
      <w:pPr>
        <w:pStyle w:val="Text"/>
        <w:keepNext/>
        <w:spacing w:before="0"/>
        <w:jc w:val="left"/>
        <w:rPr>
          <w:color w:val="000000"/>
          <w:sz w:val="22"/>
          <w:szCs w:val="22"/>
          <w:lang w:val="lv-LV"/>
        </w:rPr>
      </w:pPr>
    </w:p>
    <w:p w14:paraId="4B4DC2C2" w14:textId="5DA01A2E" w:rsidR="00CB11F6" w:rsidRPr="00BF6621" w:rsidRDefault="00CB11F6" w:rsidP="00791991">
      <w:pPr>
        <w:pStyle w:val="Text"/>
        <w:spacing w:before="0"/>
        <w:jc w:val="left"/>
        <w:rPr>
          <w:color w:val="000000"/>
          <w:sz w:val="22"/>
          <w:szCs w:val="22"/>
          <w:lang w:val="lv-LV"/>
        </w:rPr>
      </w:pPr>
      <w:r w:rsidRPr="00BF6621">
        <w:rPr>
          <w:color w:val="000000"/>
          <w:sz w:val="22"/>
          <w:szCs w:val="22"/>
          <w:lang w:val="lv-LV"/>
        </w:rPr>
        <w:t>Šķīdums injekcijai</w:t>
      </w:r>
      <w:r w:rsidR="00E03D06" w:rsidRPr="00BF6621">
        <w:rPr>
          <w:color w:val="000000"/>
          <w:sz w:val="22"/>
          <w:szCs w:val="22"/>
          <w:lang w:val="lv-LV"/>
        </w:rPr>
        <w:t xml:space="preserve"> (injekcija)</w:t>
      </w:r>
    </w:p>
    <w:p w14:paraId="013572AF" w14:textId="77777777" w:rsidR="00CB11F6" w:rsidRPr="00BF6621" w:rsidRDefault="00CB11F6" w:rsidP="00791991">
      <w:pPr>
        <w:pStyle w:val="Text"/>
        <w:spacing w:before="0"/>
        <w:jc w:val="left"/>
        <w:rPr>
          <w:color w:val="000000"/>
          <w:sz w:val="22"/>
          <w:szCs w:val="22"/>
          <w:lang w:val="lv-LV"/>
        </w:rPr>
      </w:pPr>
    </w:p>
    <w:p w14:paraId="7A7D4DC1" w14:textId="77777777" w:rsidR="00CB11F6" w:rsidRPr="00BF6621" w:rsidRDefault="00CB11F6" w:rsidP="00791991">
      <w:pPr>
        <w:pStyle w:val="Text"/>
        <w:spacing w:before="0"/>
        <w:jc w:val="left"/>
        <w:rPr>
          <w:color w:val="000000"/>
          <w:sz w:val="22"/>
          <w:szCs w:val="22"/>
          <w:lang w:val="lv-LV"/>
        </w:rPr>
      </w:pPr>
      <w:r w:rsidRPr="00BF6621">
        <w:rPr>
          <w:bCs/>
          <w:color w:val="000000"/>
          <w:sz w:val="22"/>
          <w:szCs w:val="22"/>
          <w:lang w:val="lv-LV"/>
        </w:rPr>
        <w:t xml:space="preserve">Dzidrs </w:t>
      </w:r>
      <w:r w:rsidR="00E86B6D" w:rsidRPr="00BF6621">
        <w:rPr>
          <w:bCs/>
          <w:color w:val="000000"/>
          <w:sz w:val="22"/>
          <w:szCs w:val="22"/>
          <w:lang w:val="lv-LV"/>
        </w:rPr>
        <w:t>līdz</w:t>
      </w:r>
      <w:r w:rsidR="00021ED9" w:rsidRPr="00BF6621">
        <w:rPr>
          <w:bCs/>
          <w:color w:val="000000"/>
          <w:sz w:val="22"/>
          <w:szCs w:val="22"/>
          <w:lang w:val="lv-LV"/>
        </w:rPr>
        <w:t xml:space="preserve"> viegli</w:t>
      </w:r>
      <w:r w:rsidRPr="00BF6621">
        <w:rPr>
          <w:bCs/>
          <w:color w:val="000000"/>
          <w:sz w:val="22"/>
          <w:szCs w:val="22"/>
          <w:lang w:val="lv-LV"/>
        </w:rPr>
        <w:t xml:space="preserve"> opalescējošs, </w:t>
      </w:r>
      <w:r w:rsidR="002F378C" w:rsidRPr="00BF6621">
        <w:rPr>
          <w:bCs/>
          <w:color w:val="000000"/>
          <w:sz w:val="22"/>
          <w:szCs w:val="22"/>
          <w:lang w:val="lv-LV"/>
        </w:rPr>
        <w:t xml:space="preserve">bezkrāsains līdz </w:t>
      </w:r>
      <w:r w:rsidR="002F378C" w:rsidRPr="00BF6621">
        <w:rPr>
          <w:color w:val="000000"/>
          <w:sz w:val="22"/>
          <w:szCs w:val="22"/>
          <w:lang w:val="lv-LV"/>
        </w:rPr>
        <w:t>blāvi brūni-dzeltens</w:t>
      </w:r>
      <w:r w:rsidRPr="00BF6621">
        <w:rPr>
          <w:bCs/>
          <w:color w:val="000000"/>
          <w:sz w:val="22"/>
          <w:szCs w:val="22"/>
          <w:lang w:val="lv-LV"/>
        </w:rPr>
        <w:t xml:space="preserve"> šķīdums.</w:t>
      </w:r>
    </w:p>
    <w:p w14:paraId="341CEF6F" w14:textId="77777777" w:rsidR="00CB11F6" w:rsidRPr="00BF6621" w:rsidRDefault="00CB11F6" w:rsidP="00791991">
      <w:pPr>
        <w:pStyle w:val="Text"/>
        <w:spacing w:before="0"/>
        <w:jc w:val="left"/>
        <w:rPr>
          <w:color w:val="000000"/>
          <w:sz w:val="22"/>
          <w:szCs w:val="22"/>
          <w:lang w:val="lv-LV"/>
        </w:rPr>
      </w:pPr>
    </w:p>
    <w:p w14:paraId="551A402D" w14:textId="77777777" w:rsidR="00CB11F6" w:rsidRPr="00BF6621" w:rsidRDefault="00CB11F6" w:rsidP="00791991">
      <w:pPr>
        <w:pStyle w:val="Text"/>
        <w:spacing w:before="0"/>
        <w:jc w:val="left"/>
        <w:rPr>
          <w:color w:val="000000"/>
          <w:sz w:val="22"/>
          <w:szCs w:val="22"/>
          <w:lang w:val="lv-LV"/>
        </w:rPr>
      </w:pPr>
    </w:p>
    <w:p w14:paraId="6B1CE9CB" w14:textId="77777777" w:rsidR="006B150C" w:rsidRPr="00BF6621" w:rsidRDefault="006B150C" w:rsidP="00791991">
      <w:pPr>
        <w:keepNext/>
        <w:widowControl w:val="0"/>
        <w:tabs>
          <w:tab w:val="clear" w:pos="567"/>
        </w:tabs>
        <w:spacing w:line="240" w:lineRule="auto"/>
        <w:ind w:left="567" w:hanging="567"/>
        <w:rPr>
          <w:caps/>
          <w:color w:val="000000"/>
          <w:lang w:val="lv-LV"/>
        </w:rPr>
      </w:pPr>
      <w:r w:rsidRPr="00BF6621">
        <w:rPr>
          <w:b/>
          <w:caps/>
          <w:color w:val="000000"/>
          <w:lang w:val="lv-LV"/>
        </w:rPr>
        <w:t>4.</w:t>
      </w:r>
      <w:r w:rsidRPr="00BF6621">
        <w:rPr>
          <w:b/>
          <w:caps/>
          <w:color w:val="000000"/>
          <w:lang w:val="lv-LV"/>
        </w:rPr>
        <w:tab/>
        <w:t>KLĪNISKĀ INFORMĀCIJA</w:t>
      </w:r>
    </w:p>
    <w:p w14:paraId="4F41FCB8" w14:textId="77777777" w:rsidR="00F92548" w:rsidRPr="00BF6621" w:rsidRDefault="00F92548" w:rsidP="00791991">
      <w:pPr>
        <w:keepNext/>
        <w:widowControl w:val="0"/>
        <w:tabs>
          <w:tab w:val="clear" w:pos="567"/>
          <w:tab w:val="left" w:pos="720"/>
        </w:tabs>
        <w:spacing w:line="240" w:lineRule="auto"/>
        <w:ind w:left="567" w:hanging="567"/>
        <w:rPr>
          <w:color w:val="000000"/>
          <w:lang w:val="lv-LV"/>
        </w:rPr>
      </w:pPr>
    </w:p>
    <w:p w14:paraId="3188EEF1" w14:textId="77777777" w:rsidR="00273EC6" w:rsidRPr="00BF6621" w:rsidRDefault="00273EC6" w:rsidP="00791991">
      <w:pPr>
        <w:keepNext/>
        <w:widowControl w:val="0"/>
        <w:tabs>
          <w:tab w:val="clear" w:pos="567"/>
          <w:tab w:val="left" w:pos="720"/>
        </w:tabs>
        <w:spacing w:line="240" w:lineRule="auto"/>
        <w:ind w:left="567" w:hanging="567"/>
        <w:rPr>
          <w:color w:val="000000"/>
          <w:lang w:val="lv-LV"/>
        </w:rPr>
      </w:pPr>
      <w:r w:rsidRPr="00BF6621">
        <w:rPr>
          <w:b/>
          <w:color w:val="000000"/>
          <w:lang w:val="lv-LV"/>
        </w:rPr>
        <w:t>4.1.</w:t>
      </w:r>
      <w:r w:rsidRPr="00BF6621">
        <w:rPr>
          <w:b/>
          <w:color w:val="000000"/>
          <w:lang w:val="lv-LV"/>
        </w:rPr>
        <w:tab/>
        <w:t>Terapeitiskās indikācijas</w:t>
      </w:r>
    </w:p>
    <w:p w14:paraId="6D43740E" w14:textId="77777777" w:rsidR="00273EC6" w:rsidRPr="00BF6621" w:rsidRDefault="00273EC6" w:rsidP="00791991">
      <w:pPr>
        <w:pStyle w:val="Text"/>
        <w:keepNext/>
        <w:spacing w:before="0"/>
        <w:jc w:val="left"/>
        <w:rPr>
          <w:color w:val="000000"/>
          <w:sz w:val="22"/>
          <w:szCs w:val="22"/>
          <w:lang w:val="lv-LV"/>
        </w:rPr>
      </w:pPr>
    </w:p>
    <w:p w14:paraId="4FC83B7D" w14:textId="77777777" w:rsidR="00273EC6" w:rsidRPr="00BF6621" w:rsidRDefault="00273EC6" w:rsidP="00791991">
      <w:pPr>
        <w:pStyle w:val="Text"/>
        <w:keepNext/>
        <w:spacing w:before="0"/>
        <w:jc w:val="left"/>
        <w:rPr>
          <w:color w:val="000000"/>
          <w:sz w:val="22"/>
          <w:szCs w:val="22"/>
          <w:u w:val="single"/>
          <w:lang w:val="lv-LV"/>
        </w:rPr>
      </w:pPr>
      <w:r w:rsidRPr="00BF6621">
        <w:rPr>
          <w:color w:val="000000"/>
          <w:sz w:val="22"/>
          <w:szCs w:val="22"/>
          <w:u w:val="single"/>
          <w:lang w:val="lv-LV"/>
        </w:rPr>
        <w:t>Alerģiska astma</w:t>
      </w:r>
    </w:p>
    <w:p w14:paraId="4F9F14BC" w14:textId="77777777" w:rsidR="0033080A" w:rsidRPr="00BF6621" w:rsidRDefault="0033080A" w:rsidP="00791991">
      <w:pPr>
        <w:pStyle w:val="Text"/>
        <w:keepNext/>
        <w:spacing w:before="0"/>
        <w:jc w:val="left"/>
        <w:rPr>
          <w:color w:val="000000"/>
          <w:sz w:val="22"/>
          <w:szCs w:val="22"/>
          <w:lang w:val="lv-LV"/>
        </w:rPr>
      </w:pPr>
    </w:p>
    <w:p w14:paraId="24EB4079" w14:textId="77777777" w:rsidR="00273EC6" w:rsidRPr="00BF6621" w:rsidRDefault="00273EC6" w:rsidP="00791991">
      <w:pPr>
        <w:pStyle w:val="Text"/>
        <w:spacing w:before="0"/>
        <w:jc w:val="left"/>
        <w:rPr>
          <w:color w:val="000000"/>
          <w:sz w:val="22"/>
          <w:szCs w:val="22"/>
          <w:lang w:val="lv-LV"/>
        </w:rPr>
      </w:pPr>
      <w:r w:rsidRPr="00BF6621">
        <w:rPr>
          <w:color w:val="000000"/>
          <w:sz w:val="22"/>
          <w:szCs w:val="22"/>
          <w:lang w:val="lv-LV"/>
        </w:rPr>
        <w:t>Xolair ir paredzēts lietošanai pieaugušajiem, pusaudžiem un bērniem (6 līdz &lt;12 gadus veciem).</w:t>
      </w:r>
    </w:p>
    <w:p w14:paraId="70152311" w14:textId="77777777" w:rsidR="00273EC6" w:rsidRPr="00BF6621" w:rsidRDefault="00273EC6" w:rsidP="00791991">
      <w:pPr>
        <w:pStyle w:val="Text"/>
        <w:spacing w:before="0"/>
        <w:jc w:val="left"/>
        <w:rPr>
          <w:color w:val="000000"/>
          <w:sz w:val="22"/>
          <w:szCs w:val="22"/>
          <w:lang w:val="lv-LV"/>
        </w:rPr>
      </w:pPr>
    </w:p>
    <w:p w14:paraId="75EF3D75" w14:textId="77777777" w:rsidR="00273EC6" w:rsidRPr="00BF6621" w:rsidRDefault="00273EC6" w:rsidP="00791991">
      <w:pPr>
        <w:pStyle w:val="Text"/>
        <w:spacing w:before="0"/>
        <w:jc w:val="left"/>
        <w:rPr>
          <w:color w:val="000000"/>
          <w:sz w:val="22"/>
          <w:szCs w:val="22"/>
          <w:lang w:val="lv-LV"/>
        </w:rPr>
      </w:pPr>
      <w:r w:rsidRPr="00BF6621">
        <w:rPr>
          <w:color w:val="000000"/>
          <w:sz w:val="22"/>
          <w:szCs w:val="22"/>
          <w:lang w:val="lv-LV"/>
        </w:rPr>
        <w:t>Iespēja uzsākt Xolair terapiju ir apsverama tikai pacientiem ar pārliecinošu diagnosticētu IgE (imūnglobulīns E) mediētu bronhiālo astmu (skatīt 4.2. apakšpunktu).</w:t>
      </w:r>
    </w:p>
    <w:p w14:paraId="76159C20" w14:textId="77777777" w:rsidR="00273EC6" w:rsidRPr="00BF6621" w:rsidRDefault="00273EC6" w:rsidP="00791991">
      <w:pPr>
        <w:pStyle w:val="Text"/>
        <w:spacing w:before="0"/>
        <w:jc w:val="left"/>
        <w:rPr>
          <w:color w:val="000000"/>
          <w:sz w:val="22"/>
          <w:szCs w:val="22"/>
          <w:lang w:val="lv-LV"/>
        </w:rPr>
      </w:pPr>
    </w:p>
    <w:p w14:paraId="361363BF" w14:textId="77777777" w:rsidR="00273EC6" w:rsidRPr="00BF6621" w:rsidRDefault="00273EC6" w:rsidP="00791991">
      <w:pPr>
        <w:pStyle w:val="Text"/>
        <w:keepNext/>
        <w:widowControl w:val="0"/>
        <w:spacing w:before="0"/>
        <w:jc w:val="left"/>
        <w:rPr>
          <w:i/>
          <w:color w:val="000000"/>
          <w:sz w:val="22"/>
          <w:u w:val="single"/>
          <w:lang w:val="lv-LV"/>
        </w:rPr>
      </w:pPr>
      <w:r w:rsidRPr="00BF6621">
        <w:rPr>
          <w:i/>
          <w:color w:val="000000"/>
          <w:sz w:val="22"/>
          <w:u w:val="single"/>
          <w:lang w:val="lv-LV"/>
        </w:rPr>
        <w:t>Pieaugušie un pusaudži (12 gadus veci un vecāki)</w:t>
      </w:r>
    </w:p>
    <w:p w14:paraId="20E6746D" w14:textId="77777777" w:rsidR="00273EC6" w:rsidRPr="00BF6621" w:rsidRDefault="00273EC6" w:rsidP="00791991">
      <w:pPr>
        <w:pStyle w:val="Text"/>
        <w:spacing w:before="0"/>
        <w:jc w:val="left"/>
        <w:rPr>
          <w:color w:val="000000"/>
          <w:sz w:val="22"/>
          <w:szCs w:val="22"/>
          <w:lang w:val="lv-LV"/>
        </w:rPr>
      </w:pPr>
      <w:r w:rsidRPr="00BF6621">
        <w:rPr>
          <w:color w:val="000000"/>
          <w:sz w:val="22"/>
          <w:szCs w:val="22"/>
          <w:lang w:val="lv-LV"/>
        </w:rPr>
        <w:t xml:space="preserve">Xolair ir indicēts kā papildterapija astmas kontroles uzlabošanai pacientiem ar smagu persistējošu alerģisku bronhiālo astmu, kam ir pozitīvs ādas tests vai </w:t>
      </w:r>
      <w:r w:rsidRPr="00BF6621">
        <w:rPr>
          <w:i/>
          <w:iCs/>
          <w:color w:val="000000"/>
          <w:sz w:val="22"/>
          <w:szCs w:val="22"/>
          <w:lang w:val="lv-LV"/>
        </w:rPr>
        <w:t>in vitro</w:t>
      </w:r>
      <w:r w:rsidRPr="00BF6621">
        <w:rPr>
          <w:color w:val="000000"/>
          <w:sz w:val="22"/>
          <w:szCs w:val="22"/>
          <w:lang w:val="lv-LV"/>
        </w:rPr>
        <w:t xml:space="preserve"> noteikta reaktivitāte pret pastāvīgiem aeroalergēniem un kam ir pavājināta plaušu darbība (FEV</w:t>
      </w:r>
      <w:r w:rsidRPr="00BF6621">
        <w:rPr>
          <w:color w:val="000000"/>
          <w:sz w:val="22"/>
          <w:szCs w:val="22"/>
          <w:vertAlign w:val="subscript"/>
          <w:lang w:val="lv-LV"/>
        </w:rPr>
        <w:t>1</w:t>
      </w:r>
      <w:r w:rsidRPr="00BF6621">
        <w:rPr>
          <w:color w:val="000000"/>
          <w:sz w:val="22"/>
          <w:szCs w:val="22"/>
          <w:lang w:val="lv-LV"/>
        </w:rPr>
        <w:t>&lt;80%), kā arī bieži simptomi dienas laikā vai pamošanās naktī un kam bijuši vairāki smagi dokumentēti bronhiālās astmas paasinājumi, neskatoties uz lielu devu inhalējamo kortikosteroīdu lietošanu ikdienā kopā ar ilgstošas darbības inhalējamu bēta-2 agonistu.</w:t>
      </w:r>
    </w:p>
    <w:p w14:paraId="440D2B80" w14:textId="77777777" w:rsidR="00273EC6" w:rsidRPr="00BF6621" w:rsidRDefault="00273EC6" w:rsidP="00791991">
      <w:pPr>
        <w:pStyle w:val="Text"/>
        <w:spacing w:before="0"/>
        <w:jc w:val="left"/>
        <w:rPr>
          <w:color w:val="000000"/>
          <w:sz w:val="22"/>
          <w:szCs w:val="22"/>
          <w:lang w:val="lv-LV"/>
        </w:rPr>
      </w:pPr>
    </w:p>
    <w:p w14:paraId="484AA64A" w14:textId="77777777" w:rsidR="00273EC6" w:rsidRPr="00BF6621" w:rsidRDefault="00273EC6" w:rsidP="00791991">
      <w:pPr>
        <w:pStyle w:val="Text"/>
        <w:keepNext/>
        <w:widowControl w:val="0"/>
        <w:spacing w:before="0"/>
        <w:jc w:val="left"/>
        <w:rPr>
          <w:i/>
          <w:color w:val="000000"/>
          <w:sz w:val="22"/>
          <w:u w:val="single"/>
          <w:lang w:val="lv-LV"/>
        </w:rPr>
      </w:pPr>
      <w:r w:rsidRPr="00BF6621">
        <w:rPr>
          <w:i/>
          <w:color w:val="000000"/>
          <w:sz w:val="22"/>
          <w:u w:val="single"/>
          <w:lang w:val="lv-LV"/>
        </w:rPr>
        <w:t>Bērni (6 līdz &lt;12 gadus veci)</w:t>
      </w:r>
    </w:p>
    <w:p w14:paraId="72DA4816" w14:textId="77777777" w:rsidR="00273EC6" w:rsidRPr="00BF6621" w:rsidRDefault="00273EC6" w:rsidP="00791991">
      <w:pPr>
        <w:pStyle w:val="Text"/>
        <w:spacing w:before="0"/>
        <w:jc w:val="left"/>
        <w:rPr>
          <w:color w:val="000000"/>
          <w:sz w:val="22"/>
          <w:szCs w:val="22"/>
          <w:lang w:val="lv-LV"/>
        </w:rPr>
      </w:pPr>
      <w:r w:rsidRPr="00BF6621">
        <w:rPr>
          <w:color w:val="000000"/>
          <w:sz w:val="22"/>
          <w:szCs w:val="22"/>
          <w:lang w:val="lv-LV"/>
        </w:rPr>
        <w:t xml:space="preserve">Xolair ir indicēts kā papildterapija astmas kontroles uzlabošanai pacientiem ar smagu persistējošu alerģisku bronhiālo astmu, kuriem ir pozitīvs ādas tests vai </w:t>
      </w:r>
      <w:r w:rsidRPr="00BF6621">
        <w:rPr>
          <w:i/>
          <w:iCs/>
          <w:color w:val="000000"/>
          <w:sz w:val="22"/>
          <w:szCs w:val="22"/>
          <w:lang w:val="lv-LV"/>
        </w:rPr>
        <w:t>in vitro</w:t>
      </w:r>
      <w:r w:rsidRPr="00BF6621">
        <w:rPr>
          <w:color w:val="000000"/>
          <w:sz w:val="22"/>
          <w:szCs w:val="22"/>
          <w:lang w:val="lv-LV"/>
        </w:rPr>
        <w:t xml:space="preserve"> noteikta reaktivitāte pret pastāvīgiem aeroalergēniem un bieži simptomi dienas laikā vai pamošanās naktī, un kuriem bijuši vairāki smagi dokumentēti bronhiālās astmas paasinājumi, neskatoties uz lielu devu inhalējamo kortikosteroīdu lietošanu ikdienā kopā ar ilgstošas darbības inhalējamu bēta-2 agonistu.</w:t>
      </w:r>
    </w:p>
    <w:p w14:paraId="4F1D59C3" w14:textId="77777777" w:rsidR="000F6F73" w:rsidRPr="00BF6621" w:rsidRDefault="000F6F73" w:rsidP="00791991">
      <w:pPr>
        <w:pStyle w:val="Text"/>
        <w:spacing w:before="0"/>
        <w:jc w:val="left"/>
        <w:rPr>
          <w:color w:val="000000"/>
          <w:sz w:val="22"/>
          <w:szCs w:val="22"/>
          <w:lang w:val="lv-LV"/>
        </w:rPr>
      </w:pPr>
    </w:p>
    <w:p w14:paraId="3409620F" w14:textId="77777777" w:rsidR="000F6F73" w:rsidRPr="00BF6621" w:rsidRDefault="000F6F73" w:rsidP="00791991">
      <w:pPr>
        <w:pStyle w:val="Text"/>
        <w:keepNext/>
        <w:spacing w:before="0"/>
        <w:jc w:val="left"/>
        <w:rPr>
          <w:color w:val="000000"/>
          <w:sz w:val="22"/>
          <w:szCs w:val="22"/>
          <w:u w:val="single"/>
          <w:lang w:val="lv-LV"/>
        </w:rPr>
      </w:pPr>
      <w:r w:rsidRPr="00BF6621">
        <w:rPr>
          <w:color w:val="000000"/>
          <w:sz w:val="22"/>
          <w:szCs w:val="22"/>
          <w:u w:val="single"/>
          <w:lang w:val="lv-LV"/>
        </w:rPr>
        <w:t xml:space="preserve">Hronisks rinosinusīts ar deguna polipiem (CRSwNP – </w:t>
      </w:r>
      <w:r w:rsidRPr="00BF6621">
        <w:rPr>
          <w:i/>
          <w:color w:val="000000"/>
          <w:sz w:val="22"/>
          <w:szCs w:val="22"/>
          <w:u w:val="single"/>
          <w:lang w:val="lv-LV"/>
        </w:rPr>
        <w:t>chronic rhinosinusitis with nasal polyps</w:t>
      </w:r>
      <w:r w:rsidRPr="00BF6621">
        <w:rPr>
          <w:color w:val="000000"/>
          <w:sz w:val="22"/>
          <w:szCs w:val="22"/>
          <w:u w:val="single"/>
          <w:lang w:val="lv-LV"/>
        </w:rPr>
        <w:t>)</w:t>
      </w:r>
    </w:p>
    <w:p w14:paraId="6703B995" w14:textId="77777777" w:rsidR="000F6F73" w:rsidRPr="00BF6621" w:rsidRDefault="000F6F73" w:rsidP="00791991">
      <w:pPr>
        <w:pStyle w:val="Text"/>
        <w:keepNext/>
        <w:spacing w:before="0"/>
        <w:jc w:val="left"/>
        <w:rPr>
          <w:color w:val="000000"/>
          <w:sz w:val="22"/>
          <w:szCs w:val="22"/>
          <w:lang w:val="lv-LV"/>
        </w:rPr>
      </w:pPr>
    </w:p>
    <w:p w14:paraId="14F364B2" w14:textId="77777777" w:rsidR="000F6F73" w:rsidRPr="00BF6621" w:rsidRDefault="000F6F73" w:rsidP="00791991">
      <w:pPr>
        <w:pStyle w:val="Text"/>
        <w:spacing w:before="0"/>
        <w:jc w:val="left"/>
        <w:rPr>
          <w:color w:val="000000"/>
          <w:sz w:val="22"/>
          <w:szCs w:val="22"/>
          <w:lang w:val="lv-LV"/>
        </w:rPr>
      </w:pPr>
      <w:r w:rsidRPr="00BF6621">
        <w:rPr>
          <w:color w:val="000000"/>
          <w:sz w:val="22"/>
          <w:szCs w:val="22"/>
          <w:lang w:val="lv-LV"/>
        </w:rPr>
        <w:t>Xolair ir indicēts kā papildterapija intranazāli lietojamiem kortikosteroīdiem (INK), lai ārstētu pieaugušos (18 gadus vecus un vecākus) ar smagu CRSwNP, kuriem terapija ar INK nenodrošina pietiekamu slimības kontroli.</w:t>
      </w:r>
    </w:p>
    <w:p w14:paraId="3B0C60B7" w14:textId="77777777" w:rsidR="00273EC6" w:rsidRPr="00BF6621" w:rsidRDefault="00273EC6" w:rsidP="00791991">
      <w:pPr>
        <w:pStyle w:val="Text"/>
        <w:spacing w:before="0"/>
        <w:jc w:val="left"/>
        <w:rPr>
          <w:color w:val="000000"/>
          <w:sz w:val="22"/>
          <w:szCs w:val="22"/>
          <w:lang w:val="lv-LV"/>
        </w:rPr>
      </w:pPr>
    </w:p>
    <w:p w14:paraId="64E71589" w14:textId="77777777" w:rsidR="00273EC6" w:rsidRPr="00BF6621" w:rsidRDefault="00273EC6" w:rsidP="00791991">
      <w:pPr>
        <w:keepNext/>
        <w:widowControl w:val="0"/>
        <w:spacing w:line="240" w:lineRule="auto"/>
        <w:ind w:left="567" w:hanging="567"/>
        <w:rPr>
          <w:szCs w:val="22"/>
          <w:u w:val="single"/>
          <w:lang w:val="lv-LV"/>
        </w:rPr>
      </w:pPr>
      <w:r w:rsidRPr="00BF6621">
        <w:rPr>
          <w:szCs w:val="22"/>
          <w:u w:val="single"/>
          <w:lang w:val="lv-LV"/>
        </w:rPr>
        <w:t>Hroniska spontāna nātrene (HSN)</w:t>
      </w:r>
    </w:p>
    <w:p w14:paraId="1032066F" w14:textId="77777777" w:rsidR="00E83DCA" w:rsidRPr="00BF6621" w:rsidRDefault="00E83DCA" w:rsidP="00791991">
      <w:pPr>
        <w:keepNext/>
        <w:widowControl w:val="0"/>
        <w:spacing w:line="240" w:lineRule="auto"/>
        <w:ind w:left="567" w:hanging="567"/>
        <w:rPr>
          <w:szCs w:val="22"/>
          <w:lang w:val="lv-LV"/>
        </w:rPr>
      </w:pPr>
    </w:p>
    <w:p w14:paraId="6A2D85BF" w14:textId="77777777" w:rsidR="00273EC6" w:rsidRPr="00BF6621" w:rsidRDefault="00273EC6" w:rsidP="00791991">
      <w:pPr>
        <w:pStyle w:val="Text"/>
        <w:spacing w:before="0"/>
        <w:jc w:val="left"/>
        <w:rPr>
          <w:sz w:val="22"/>
          <w:szCs w:val="22"/>
          <w:lang w:val="lv-LV"/>
        </w:rPr>
      </w:pPr>
      <w:r w:rsidRPr="00BF6621">
        <w:rPr>
          <w:sz w:val="22"/>
          <w:szCs w:val="22"/>
          <w:lang w:val="lv-LV"/>
        </w:rPr>
        <w:t>Xolair ir indicēts kā papildterapija hroniskas spontānas nātrenes ārstēšanai pieaugušajiem un pusaudžiem (no 12 gadu vecuma), ja nav pietiekamas reakcijas uz ārstēšanu ar H1 prethistamīna līdzekļiem.</w:t>
      </w:r>
    </w:p>
    <w:p w14:paraId="6F70DDC8" w14:textId="77777777" w:rsidR="00273EC6" w:rsidRPr="00BF6621" w:rsidRDefault="00273EC6" w:rsidP="00791991">
      <w:pPr>
        <w:pStyle w:val="Text"/>
        <w:spacing w:before="0"/>
        <w:jc w:val="left"/>
        <w:rPr>
          <w:color w:val="000000"/>
          <w:sz w:val="22"/>
          <w:szCs w:val="22"/>
          <w:lang w:val="lv-LV"/>
        </w:rPr>
      </w:pPr>
    </w:p>
    <w:p w14:paraId="57F922FD" w14:textId="77777777" w:rsidR="006B150C" w:rsidRPr="00BF6621" w:rsidRDefault="006B150C" w:rsidP="00791991">
      <w:pPr>
        <w:keepNext/>
        <w:widowControl w:val="0"/>
        <w:tabs>
          <w:tab w:val="clear" w:pos="567"/>
        </w:tabs>
        <w:spacing w:line="240" w:lineRule="auto"/>
        <w:ind w:left="567" w:hanging="567"/>
        <w:rPr>
          <w:color w:val="000000"/>
          <w:szCs w:val="22"/>
          <w:lang w:val="lv-LV"/>
        </w:rPr>
      </w:pPr>
      <w:r w:rsidRPr="00BF6621">
        <w:rPr>
          <w:b/>
          <w:color w:val="000000"/>
          <w:lang w:val="lv-LV"/>
        </w:rPr>
        <w:t>4.2</w:t>
      </w:r>
      <w:r w:rsidR="00273EC6" w:rsidRPr="00BF6621">
        <w:rPr>
          <w:b/>
          <w:color w:val="000000"/>
          <w:lang w:val="lv-LV"/>
        </w:rPr>
        <w:t>.</w:t>
      </w:r>
      <w:r w:rsidRPr="00BF6621">
        <w:rPr>
          <w:b/>
          <w:color w:val="000000"/>
          <w:szCs w:val="22"/>
          <w:lang w:val="lv-LV"/>
        </w:rPr>
        <w:tab/>
        <w:t>Devas un lietošanas veids</w:t>
      </w:r>
    </w:p>
    <w:p w14:paraId="0BC01BF4" w14:textId="77777777" w:rsidR="00273EC6" w:rsidRPr="00BF6621" w:rsidRDefault="00273EC6" w:rsidP="00791991">
      <w:pPr>
        <w:keepNext/>
        <w:widowControl w:val="0"/>
        <w:tabs>
          <w:tab w:val="clear" w:pos="567"/>
          <w:tab w:val="left" w:pos="720"/>
        </w:tabs>
        <w:spacing w:line="240" w:lineRule="auto"/>
        <w:rPr>
          <w:color w:val="000000"/>
          <w:szCs w:val="22"/>
          <w:lang w:val="lv-LV"/>
        </w:rPr>
      </w:pPr>
    </w:p>
    <w:p w14:paraId="63FD2386" w14:textId="62194920" w:rsidR="00273EC6" w:rsidRPr="00BF6621" w:rsidRDefault="00273EC6" w:rsidP="00791991">
      <w:pPr>
        <w:pStyle w:val="Text"/>
        <w:spacing w:before="0"/>
        <w:jc w:val="left"/>
        <w:rPr>
          <w:color w:val="000000"/>
          <w:sz w:val="22"/>
          <w:szCs w:val="22"/>
          <w:lang w:val="lv-LV"/>
        </w:rPr>
      </w:pPr>
      <w:r w:rsidRPr="00BF6621">
        <w:rPr>
          <w:color w:val="000000"/>
          <w:sz w:val="22"/>
          <w:szCs w:val="22"/>
          <w:lang w:val="lv-LV"/>
        </w:rPr>
        <w:t>Ārstēšanu drīkst uzsākt ārsti ar pieredzi smagas persistējošas bronhiālās astmas</w:t>
      </w:r>
      <w:r w:rsidR="000F6F73" w:rsidRPr="00BF6621">
        <w:rPr>
          <w:color w:val="000000"/>
          <w:sz w:val="22"/>
          <w:szCs w:val="22"/>
          <w:lang w:val="lv-LV"/>
        </w:rPr>
        <w:t>, hroniska rinosinusīta ar deguna polipiem</w:t>
      </w:r>
      <w:r w:rsidRPr="00BF6621">
        <w:rPr>
          <w:color w:val="000000"/>
          <w:sz w:val="22"/>
          <w:szCs w:val="22"/>
          <w:lang w:val="lv-LV"/>
        </w:rPr>
        <w:t xml:space="preserve"> </w:t>
      </w:r>
      <w:r w:rsidRPr="00BF6621">
        <w:rPr>
          <w:sz w:val="22"/>
          <w:szCs w:val="22"/>
          <w:lang w:val="lv-LV"/>
        </w:rPr>
        <w:t xml:space="preserve">vai hroniskas spontānas nātrenes </w:t>
      </w:r>
      <w:r w:rsidRPr="00BF6621">
        <w:rPr>
          <w:color w:val="000000"/>
          <w:sz w:val="22"/>
          <w:szCs w:val="22"/>
          <w:lang w:val="lv-LV"/>
        </w:rPr>
        <w:t>diagnostikā un ārstēšanā.</w:t>
      </w:r>
    </w:p>
    <w:p w14:paraId="0148BB41" w14:textId="77777777" w:rsidR="00273EC6" w:rsidRPr="00BF6621" w:rsidRDefault="00273EC6" w:rsidP="00791991">
      <w:pPr>
        <w:pStyle w:val="Text"/>
        <w:spacing w:before="0"/>
        <w:jc w:val="left"/>
        <w:rPr>
          <w:color w:val="000000"/>
          <w:sz w:val="22"/>
          <w:szCs w:val="22"/>
          <w:lang w:val="lv-LV"/>
        </w:rPr>
      </w:pPr>
    </w:p>
    <w:p w14:paraId="20D5D328" w14:textId="77777777" w:rsidR="000F6F73" w:rsidRPr="00BF6621" w:rsidRDefault="000F6F73" w:rsidP="00791991">
      <w:pPr>
        <w:pStyle w:val="Text"/>
        <w:keepNext/>
        <w:widowControl w:val="0"/>
        <w:spacing w:before="0"/>
        <w:jc w:val="left"/>
        <w:rPr>
          <w:sz w:val="22"/>
          <w:szCs w:val="22"/>
          <w:u w:val="single"/>
          <w:lang w:val="lv-LV"/>
        </w:rPr>
      </w:pPr>
      <w:r w:rsidRPr="00BF6621">
        <w:rPr>
          <w:sz w:val="22"/>
          <w:szCs w:val="22"/>
          <w:u w:val="single"/>
          <w:lang w:val="lv-LV"/>
        </w:rPr>
        <w:t>Devas</w:t>
      </w:r>
    </w:p>
    <w:p w14:paraId="46127C13" w14:textId="77777777" w:rsidR="000F6F73" w:rsidRPr="00BF6621" w:rsidRDefault="000F6F73" w:rsidP="00791991">
      <w:pPr>
        <w:pStyle w:val="Text"/>
        <w:keepNext/>
        <w:widowControl w:val="0"/>
        <w:spacing w:before="0"/>
        <w:jc w:val="left"/>
        <w:rPr>
          <w:sz w:val="22"/>
          <w:szCs w:val="22"/>
          <w:lang w:val="lv-LV"/>
        </w:rPr>
      </w:pPr>
    </w:p>
    <w:p w14:paraId="5E444B7B" w14:textId="3E437BED" w:rsidR="00273EC6" w:rsidRPr="00BF6621" w:rsidRDefault="00273EC6" w:rsidP="00791991">
      <w:pPr>
        <w:pStyle w:val="Text"/>
        <w:keepNext/>
        <w:widowControl w:val="0"/>
        <w:spacing w:before="0"/>
        <w:jc w:val="left"/>
        <w:rPr>
          <w:sz w:val="22"/>
          <w:szCs w:val="22"/>
          <w:u w:val="single"/>
          <w:lang w:val="lv-LV"/>
        </w:rPr>
      </w:pPr>
      <w:r w:rsidRPr="00BF6621">
        <w:rPr>
          <w:i/>
          <w:sz w:val="22"/>
          <w:szCs w:val="22"/>
          <w:u w:val="single"/>
          <w:lang w:val="lv-LV"/>
        </w:rPr>
        <w:t>Alerģiska astma</w:t>
      </w:r>
      <w:r w:rsidR="000F6F73" w:rsidRPr="00BF6621">
        <w:rPr>
          <w:sz w:val="22"/>
          <w:szCs w:val="22"/>
          <w:u w:val="single"/>
          <w:lang w:val="lv-LV"/>
        </w:rPr>
        <w:t xml:space="preserve"> </w:t>
      </w:r>
      <w:r w:rsidR="000F6F73" w:rsidRPr="00BF6621">
        <w:rPr>
          <w:i/>
          <w:sz w:val="22"/>
          <w:szCs w:val="22"/>
          <w:u w:val="single"/>
          <w:lang w:val="lv-LV"/>
        </w:rPr>
        <w:t>un rinosinusīta ar deguna polipiem (CRSwNP)</w:t>
      </w:r>
    </w:p>
    <w:p w14:paraId="7D10A797" w14:textId="77777777" w:rsidR="00E83DCA" w:rsidRPr="00BF6621" w:rsidRDefault="00E83DCA" w:rsidP="00791991">
      <w:pPr>
        <w:pStyle w:val="Text"/>
        <w:keepNext/>
        <w:widowControl w:val="0"/>
        <w:spacing w:before="0"/>
        <w:jc w:val="left"/>
        <w:rPr>
          <w:color w:val="000000"/>
          <w:sz w:val="22"/>
          <w:szCs w:val="22"/>
          <w:lang w:val="lv-LV"/>
        </w:rPr>
      </w:pPr>
    </w:p>
    <w:p w14:paraId="17F1AC49" w14:textId="489718F0" w:rsidR="006B150C" w:rsidRPr="00BF6621" w:rsidRDefault="000F6F73" w:rsidP="00791991">
      <w:pPr>
        <w:pStyle w:val="Text"/>
        <w:spacing w:before="0"/>
        <w:jc w:val="left"/>
        <w:rPr>
          <w:color w:val="000000"/>
          <w:sz w:val="22"/>
          <w:szCs w:val="22"/>
          <w:lang w:val="lv-LV"/>
        </w:rPr>
      </w:pPr>
      <w:r w:rsidRPr="00BF6621">
        <w:rPr>
          <w:color w:val="000000"/>
          <w:sz w:val="22"/>
          <w:szCs w:val="22"/>
          <w:lang w:val="lv-LV"/>
        </w:rPr>
        <w:t xml:space="preserve">Nosakot devu, alerģiskas astmas un CRSwNP gadījumā piemēro tos pašus dozēšanas principus. </w:t>
      </w:r>
      <w:r w:rsidR="006B150C" w:rsidRPr="00BF6621">
        <w:rPr>
          <w:color w:val="000000"/>
          <w:sz w:val="22"/>
          <w:szCs w:val="22"/>
          <w:lang w:val="lv-LV"/>
        </w:rPr>
        <w:t xml:space="preserve">Atbilstošu </w:t>
      </w:r>
      <w:r w:rsidR="00336DC5" w:rsidRPr="00BF6621">
        <w:rPr>
          <w:color w:val="000000"/>
          <w:sz w:val="22"/>
          <w:szCs w:val="22"/>
          <w:lang w:val="lv-LV"/>
        </w:rPr>
        <w:t xml:space="preserve">omalizumaba </w:t>
      </w:r>
      <w:r w:rsidR="006B150C" w:rsidRPr="00BF6621">
        <w:rPr>
          <w:color w:val="000000"/>
          <w:sz w:val="22"/>
          <w:szCs w:val="22"/>
          <w:lang w:val="lv-LV"/>
        </w:rPr>
        <w:t xml:space="preserve">devu un lietošanas biežumu </w:t>
      </w:r>
      <w:r w:rsidR="002F6DA4" w:rsidRPr="00BF6621">
        <w:rPr>
          <w:color w:val="000000"/>
          <w:sz w:val="22"/>
          <w:szCs w:val="22"/>
          <w:lang w:val="lv-LV"/>
        </w:rPr>
        <w:t xml:space="preserve">šīm slimībām </w:t>
      </w:r>
      <w:r w:rsidR="006B150C" w:rsidRPr="00BF6621">
        <w:rPr>
          <w:color w:val="000000"/>
          <w:sz w:val="22"/>
          <w:szCs w:val="22"/>
          <w:lang w:val="lv-LV"/>
        </w:rPr>
        <w:t xml:space="preserve">nosaka, ņemot vērā sākotnējo IgE līmeni (SV/ml), ko mēra pirms ārstēšanas sākšanas, un ķermeņa masu (kg). Pirms sākumdevas ievadīšanas devas noteikšanai pacientiem jānosaka IgE līmenis ar jebkuru komerciālu seruma kopējā IgE testu. Ņemot vērā šos mērījumus, katrā lietošanas reizē var būt nepieciešami 75 līdz 600 mg </w:t>
      </w:r>
      <w:r w:rsidR="00336DC5" w:rsidRPr="00BF6621">
        <w:rPr>
          <w:color w:val="000000"/>
          <w:sz w:val="22"/>
          <w:szCs w:val="22"/>
          <w:lang w:val="lv-LV"/>
        </w:rPr>
        <w:t xml:space="preserve">omalizumaba </w:t>
      </w:r>
      <w:r w:rsidR="006B150C" w:rsidRPr="00BF6621">
        <w:rPr>
          <w:color w:val="000000"/>
          <w:sz w:val="22"/>
          <w:szCs w:val="22"/>
          <w:lang w:val="lv-LV"/>
        </w:rPr>
        <w:t>1</w:t>
      </w:r>
      <w:r w:rsidR="006B150C" w:rsidRPr="00BF6621">
        <w:rPr>
          <w:color w:val="000000"/>
          <w:sz w:val="22"/>
          <w:szCs w:val="22"/>
          <w:lang w:val="lv-LV"/>
        </w:rPr>
        <w:noBreakHyphen/>
        <w:t>4 injekciju veidā.</w:t>
      </w:r>
    </w:p>
    <w:p w14:paraId="1880D126" w14:textId="77777777" w:rsidR="006B150C" w:rsidRPr="00BF6621" w:rsidRDefault="006B150C" w:rsidP="00791991">
      <w:pPr>
        <w:pStyle w:val="Text"/>
        <w:spacing w:before="0"/>
        <w:jc w:val="left"/>
        <w:rPr>
          <w:color w:val="000000"/>
          <w:sz w:val="22"/>
          <w:szCs w:val="22"/>
          <w:lang w:val="lv-LV"/>
        </w:rPr>
      </w:pPr>
    </w:p>
    <w:p w14:paraId="20E45EF2" w14:textId="2B719583" w:rsidR="006B150C" w:rsidRPr="00BF6621" w:rsidRDefault="002F6DA4" w:rsidP="00791991">
      <w:pPr>
        <w:pStyle w:val="Text"/>
        <w:spacing w:before="0"/>
        <w:jc w:val="left"/>
        <w:rPr>
          <w:color w:val="000000"/>
          <w:sz w:val="22"/>
          <w:szCs w:val="22"/>
          <w:lang w:val="lv-LV"/>
        </w:rPr>
      </w:pPr>
      <w:r w:rsidRPr="00BF6621">
        <w:rPr>
          <w:sz w:val="22"/>
          <w:szCs w:val="22"/>
          <w:lang w:val="lv-LV"/>
        </w:rPr>
        <w:t>Alerģiskas astmas p</w:t>
      </w:r>
      <w:r w:rsidR="006B150C" w:rsidRPr="00BF6621">
        <w:rPr>
          <w:sz w:val="22"/>
          <w:szCs w:val="22"/>
          <w:lang w:val="lv-LV"/>
        </w:rPr>
        <w:t xml:space="preserve">acientiem ar </w:t>
      </w:r>
      <w:r w:rsidRPr="00BF6621">
        <w:rPr>
          <w:sz w:val="22"/>
          <w:szCs w:val="22"/>
          <w:lang w:val="lv-LV"/>
        </w:rPr>
        <w:t xml:space="preserve">sākotnējo </w:t>
      </w:r>
      <w:r w:rsidR="006B150C" w:rsidRPr="00BF6621">
        <w:rPr>
          <w:sz w:val="22"/>
          <w:szCs w:val="22"/>
          <w:lang w:val="lv-LV"/>
        </w:rPr>
        <w:t xml:space="preserve">IgE mazāk nekā 76 SV/ml iespējams mazāks ieguvums (skatīt </w:t>
      </w:r>
      <w:r w:rsidR="00597982" w:rsidRPr="00BF6621">
        <w:rPr>
          <w:sz w:val="22"/>
          <w:szCs w:val="22"/>
          <w:lang w:val="lv-LV"/>
        </w:rPr>
        <w:t>5.1</w:t>
      </w:r>
      <w:r w:rsidR="00273EC6" w:rsidRPr="00BF6621">
        <w:rPr>
          <w:sz w:val="22"/>
          <w:szCs w:val="22"/>
          <w:lang w:val="lv-LV"/>
        </w:rPr>
        <w:t>.</w:t>
      </w:r>
      <w:r w:rsidR="00597982" w:rsidRPr="00BF6621">
        <w:rPr>
          <w:sz w:val="22"/>
          <w:szCs w:val="22"/>
          <w:lang w:val="lv-LV"/>
        </w:rPr>
        <w:t> </w:t>
      </w:r>
      <w:r w:rsidR="006B150C" w:rsidRPr="00BF6621">
        <w:rPr>
          <w:sz w:val="22"/>
          <w:szCs w:val="22"/>
          <w:lang w:val="lv-LV"/>
        </w:rPr>
        <w:t>apakšpunktu). Ārstam, kurš ordinē šīs zāles, jāpārliecinās, ka pieaugušiem pacientiem un pusaudžiem ar IgE mazāk nekā 76 SV/ml un bērniem (</w:t>
      </w:r>
      <w:r w:rsidR="006B150C" w:rsidRPr="00BF6621">
        <w:rPr>
          <w:color w:val="000000"/>
          <w:sz w:val="22"/>
          <w:szCs w:val="22"/>
          <w:lang w:val="lv-LV"/>
        </w:rPr>
        <w:t>6 līdz &lt;12 gadus veciem</w:t>
      </w:r>
      <w:r w:rsidR="006B150C" w:rsidRPr="00BF6621">
        <w:rPr>
          <w:sz w:val="22"/>
          <w:szCs w:val="22"/>
          <w:lang w:val="lv-LV"/>
        </w:rPr>
        <w:t xml:space="preserve">) ar IgE mazāk nekā 200 SV/ml pirms terapijas uzsākšanas ir nepārprotama </w:t>
      </w:r>
      <w:r w:rsidR="006B150C" w:rsidRPr="00BF6621">
        <w:rPr>
          <w:i/>
          <w:iCs/>
          <w:sz w:val="22"/>
          <w:szCs w:val="22"/>
          <w:lang w:val="lv-LV"/>
        </w:rPr>
        <w:t>in vitro</w:t>
      </w:r>
      <w:r w:rsidR="006B150C" w:rsidRPr="00BF6621">
        <w:rPr>
          <w:sz w:val="22"/>
          <w:szCs w:val="22"/>
          <w:lang w:val="lv-LV"/>
        </w:rPr>
        <w:t xml:space="preserve"> reaktivitāte (RAST) pret pastāvīgiem alergēniem.</w:t>
      </w:r>
    </w:p>
    <w:p w14:paraId="741B2FF8" w14:textId="77777777" w:rsidR="006B150C" w:rsidRPr="00BF6621" w:rsidRDefault="006B150C" w:rsidP="00791991">
      <w:pPr>
        <w:pStyle w:val="Text"/>
        <w:spacing w:before="0"/>
        <w:jc w:val="left"/>
        <w:rPr>
          <w:color w:val="000000"/>
          <w:sz w:val="22"/>
          <w:szCs w:val="22"/>
          <w:lang w:val="lv-LV"/>
        </w:rPr>
      </w:pPr>
    </w:p>
    <w:p w14:paraId="520C36ED" w14:textId="3F81814E" w:rsidR="006B150C" w:rsidRPr="00BF6621" w:rsidRDefault="006B150C" w:rsidP="00791991">
      <w:pPr>
        <w:pStyle w:val="Text"/>
        <w:spacing w:before="0"/>
        <w:jc w:val="left"/>
        <w:rPr>
          <w:color w:val="000000"/>
          <w:sz w:val="22"/>
          <w:szCs w:val="22"/>
          <w:lang w:val="lv-LV"/>
        </w:rPr>
      </w:pPr>
      <w:r w:rsidRPr="00BF6621">
        <w:rPr>
          <w:color w:val="000000"/>
          <w:sz w:val="22"/>
          <w:szCs w:val="22"/>
          <w:lang w:val="lv-LV"/>
        </w:rPr>
        <w:t>Skatīt 1. tabulā pārvēršanas shēmu un 2. un 3. tabulā devas noteikšanas shēmas.</w:t>
      </w:r>
    </w:p>
    <w:p w14:paraId="39A4096D" w14:textId="77777777" w:rsidR="006B150C" w:rsidRPr="00BF6621" w:rsidRDefault="006B150C" w:rsidP="00791991">
      <w:pPr>
        <w:pStyle w:val="Text"/>
        <w:spacing w:before="0"/>
        <w:jc w:val="left"/>
        <w:rPr>
          <w:color w:val="000000"/>
          <w:sz w:val="22"/>
          <w:szCs w:val="22"/>
          <w:lang w:val="lv-LV"/>
        </w:rPr>
      </w:pPr>
    </w:p>
    <w:p w14:paraId="650A6094" w14:textId="67A47DB6" w:rsidR="006B150C" w:rsidRPr="00BF6621" w:rsidRDefault="006B150C" w:rsidP="00791991">
      <w:pPr>
        <w:pStyle w:val="Text"/>
        <w:spacing w:before="0"/>
        <w:jc w:val="left"/>
        <w:rPr>
          <w:color w:val="000000"/>
          <w:sz w:val="22"/>
          <w:szCs w:val="22"/>
          <w:lang w:val="lv-LV"/>
        </w:rPr>
      </w:pPr>
      <w:r w:rsidRPr="00BF6621">
        <w:rPr>
          <w:color w:val="000000"/>
          <w:sz w:val="22"/>
          <w:szCs w:val="22"/>
          <w:lang w:val="lv-LV"/>
        </w:rPr>
        <w:t xml:space="preserve">Pacientiem, kam sākotnējais IgE līmenis vai ķermeņa masa kilogramos pārsniedz devu tabulā norādītās robežas, nedrīkst lietot </w:t>
      </w:r>
      <w:r w:rsidR="00336DC5" w:rsidRPr="00BF6621">
        <w:rPr>
          <w:color w:val="000000"/>
          <w:sz w:val="22"/>
          <w:szCs w:val="22"/>
          <w:lang w:val="lv-LV"/>
        </w:rPr>
        <w:t>omalizumabu</w:t>
      </w:r>
      <w:r w:rsidRPr="00BF6621">
        <w:rPr>
          <w:color w:val="000000"/>
          <w:sz w:val="22"/>
          <w:szCs w:val="22"/>
          <w:lang w:val="lv-LV"/>
        </w:rPr>
        <w:t>.</w:t>
      </w:r>
    </w:p>
    <w:p w14:paraId="5A2800A1" w14:textId="77777777" w:rsidR="006B150C" w:rsidRPr="00BF6621" w:rsidRDefault="006B150C" w:rsidP="00791991">
      <w:pPr>
        <w:pStyle w:val="Text"/>
        <w:spacing w:before="0"/>
        <w:jc w:val="left"/>
        <w:rPr>
          <w:color w:val="000000"/>
          <w:sz w:val="22"/>
          <w:szCs w:val="22"/>
          <w:lang w:val="lv-LV"/>
        </w:rPr>
      </w:pPr>
    </w:p>
    <w:p w14:paraId="4BAD0BC9" w14:textId="77777777" w:rsidR="006B150C" w:rsidRPr="00BF6621" w:rsidRDefault="006B150C" w:rsidP="00791991">
      <w:pPr>
        <w:pStyle w:val="Text"/>
        <w:spacing w:before="0"/>
        <w:jc w:val="left"/>
        <w:rPr>
          <w:color w:val="000000"/>
          <w:sz w:val="22"/>
          <w:szCs w:val="22"/>
          <w:lang w:val="lv-LV"/>
        </w:rPr>
      </w:pPr>
      <w:r w:rsidRPr="00BF6621">
        <w:rPr>
          <w:color w:val="000000"/>
          <w:sz w:val="22"/>
          <w:szCs w:val="22"/>
          <w:lang w:val="lv-LV"/>
        </w:rPr>
        <w:t>Maksimālā ieteicamā deva ir 600 mg omalizumaba reizi divās nedēļās.</w:t>
      </w:r>
    </w:p>
    <w:p w14:paraId="48A9FC0E" w14:textId="77777777" w:rsidR="006B150C" w:rsidRPr="00BF6621" w:rsidRDefault="006B150C" w:rsidP="00791991">
      <w:pPr>
        <w:pStyle w:val="Text"/>
        <w:spacing w:before="0"/>
        <w:jc w:val="left"/>
        <w:rPr>
          <w:color w:val="000000"/>
          <w:sz w:val="22"/>
          <w:szCs w:val="22"/>
          <w:lang w:val="lv-LV"/>
        </w:rPr>
      </w:pPr>
    </w:p>
    <w:p w14:paraId="3C377D5A" w14:textId="2AEFDD73" w:rsidR="006B150C" w:rsidRPr="00BF6621" w:rsidRDefault="006B150C" w:rsidP="004F0373">
      <w:pPr>
        <w:pStyle w:val="Text"/>
        <w:keepNext/>
        <w:keepLines/>
        <w:spacing w:before="0"/>
        <w:ind w:left="1134" w:hanging="1134"/>
        <w:jc w:val="left"/>
        <w:rPr>
          <w:b/>
          <w:bCs/>
          <w:color w:val="000000"/>
          <w:sz w:val="22"/>
          <w:szCs w:val="22"/>
          <w:lang w:val="lv-LV"/>
        </w:rPr>
      </w:pPr>
      <w:r w:rsidRPr="00BF6621">
        <w:rPr>
          <w:b/>
          <w:bCs/>
          <w:color w:val="000000"/>
          <w:sz w:val="22"/>
          <w:szCs w:val="22"/>
          <w:lang w:val="lv-LV"/>
        </w:rPr>
        <w:lastRenderedPageBreak/>
        <w:t>1. tabula.</w:t>
      </w:r>
      <w:r w:rsidR="00E83DCA" w:rsidRPr="00BF6621">
        <w:rPr>
          <w:b/>
          <w:bCs/>
          <w:color w:val="000000"/>
          <w:sz w:val="22"/>
          <w:szCs w:val="22"/>
          <w:lang w:val="lv-LV"/>
        </w:rPr>
        <w:tab/>
      </w:r>
      <w:r w:rsidRPr="00BF6621">
        <w:rPr>
          <w:b/>
          <w:bCs/>
          <w:color w:val="000000"/>
          <w:sz w:val="22"/>
          <w:szCs w:val="22"/>
          <w:lang w:val="lv-LV"/>
        </w:rPr>
        <w:t xml:space="preserve">Pāreja no devas uz </w:t>
      </w:r>
      <w:r w:rsidR="00336DC5" w:rsidRPr="00BF6621">
        <w:rPr>
          <w:b/>
          <w:bCs/>
          <w:color w:val="000000"/>
          <w:sz w:val="22"/>
          <w:szCs w:val="22"/>
          <w:lang w:val="lv-LV"/>
        </w:rPr>
        <w:t>piln</w:t>
      </w:r>
      <w:r w:rsidRPr="00BF6621">
        <w:rPr>
          <w:b/>
          <w:bCs/>
          <w:color w:val="000000"/>
          <w:sz w:val="22"/>
          <w:szCs w:val="22"/>
          <w:lang w:val="lv-LV"/>
        </w:rPr>
        <w:t>šļirču</w:t>
      </w:r>
      <w:r w:rsidR="00336DC5" w:rsidRPr="00BF6621">
        <w:rPr>
          <w:b/>
          <w:bCs/>
          <w:color w:val="000000"/>
          <w:sz w:val="22"/>
          <w:szCs w:val="22"/>
          <w:lang w:val="lv-LV"/>
        </w:rPr>
        <w:t>/ pildspalvveida pilnšļirču*</w:t>
      </w:r>
      <w:r w:rsidRPr="00BF6621">
        <w:rPr>
          <w:b/>
          <w:bCs/>
          <w:color w:val="000000"/>
          <w:sz w:val="22"/>
          <w:szCs w:val="22"/>
          <w:lang w:val="lv-LV"/>
        </w:rPr>
        <w:t xml:space="preserve"> skaitu, injekciju skaitu un kopējo injekciju</w:t>
      </w:r>
      <w:r w:rsidR="00336DC5" w:rsidRPr="00BF6621">
        <w:rPr>
          <w:b/>
          <w:bCs/>
          <w:color w:val="000000"/>
          <w:sz w:val="22"/>
          <w:szCs w:val="22"/>
          <w:lang w:val="lv-LV"/>
        </w:rPr>
        <w:t>**</w:t>
      </w:r>
      <w:r w:rsidRPr="00BF6621">
        <w:rPr>
          <w:b/>
          <w:bCs/>
          <w:color w:val="000000"/>
          <w:sz w:val="22"/>
          <w:szCs w:val="22"/>
          <w:lang w:val="lv-LV"/>
        </w:rPr>
        <w:t xml:space="preserve"> tilpumu katrai lietošanas reizei</w:t>
      </w:r>
    </w:p>
    <w:p w14:paraId="37D0BE7C" w14:textId="77777777" w:rsidR="006B150C" w:rsidRPr="00BF6621" w:rsidRDefault="006B150C" w:rsidP="004F0373">
      <w:pPr>
        <w:keepNext/>
        <w:keepLines/>
        <w:spacing w:line="240" w:lineRule="auto"/>
        <w:rPr>
          <w:color w:val="000000"/>
          <w:szCs w:val="22"/>
          <w:lang w:val="lv-LV"/>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47"/>
        <w:gridCol w:w="1062"/>
        <w:gridCol w:w="1227"/>
        <w:gridCol w:w="1292"/>
        <w:gridCol w:w="1291"/>
        <w:gridCol w:w="1721"/>
      </w:tblGrid>
      <w:tr w:rsidR="00F32DC2" w:rsidRPr="00BF6621" w14:paraId="58CC3A25" w14:textId="77777777" w:rsidTr="00574D4E">
        <w:trPr>
          <w:cantSplit/>
          <w:trHeight w:val="773"/>
        </w:trPr>
        <w:tc>
          <w:tcPr>
            <w:tcW w:w="1147" w:type="dxa"/>
          </w:tcPr>
          <w:p w14:paraId="5E287E40"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Deva (mg)</w:t>
            </w:r>
          </w:p>
        </w:tc>
        <w:tc>
          <w:tcPr>
            <w:tcW w:w="3581" w:type="dxa"/>
            <w:gridSpan w:val="3"/>
          </w:tcPr>
          <w:p w14:paraId="2EC5ED04" w14:textId="7AA23505"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Šļirču/ pildspalvveida pilnšļirču</w:t>
            </w:r>
            <w:r w:rsidRPr="00BF6621">
              <w:rPr>
                <w:rFonts w:ascii="Times New Roman" w:hAnsi="Times New Roman"/>
                <w:b/>
                <w:sz w:val="22"/>
                <w:szCs w:val="22"/>
              </w:rPr>
              <w:t>*</w:t>
            </w:r>
            <w:r w:rsidRPr="00BF6621">
              <w:rPr>
                <w:rFonts w:ascii="Times New Roman" w:hAnsi="Times New Roman"/>
                <w:color w:val="000000"/>
                <w:sz w:val="22"/>
                <w:szCs w:val="22"/>
                <w:lang w:val="lv-LV"/>
              </w:rPr>
              <w:t xml:space="preserve"> skaits</w:t>
            </w:r>
          </w:p>
        </w:tc>
        <w:tc>
          <w:tcPr>
            <w:tcW w:w="1291" w:type="dxa"/>
          </w:tcPr>
          <w:p w14:paraId="1EA29E71" w14:textId="69CE6A03"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Injekciju skaits</w:t>
            </w:r>
          </w:p>
        </w:tc>
        <w:tc>
          <w:tcPr>
            <w:tcW w:w="1721" w:type="dxa"/>
          </w:tcPr>
          <w:p w14:paraId="5FA50561"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Kopējais injekciju tilpums (ml)</w:t>
            </w:r>
          </w:p>
        </w:tc>
      </w:tr>
      <w:tr w:rsidR="00F32DC2" w:rsidRPr="00BF6621" w14:paraId="204FAB9B" w14:textId="77777777" w:rsidTr="00574D4E">
        <w:trPr>
          <w:cantSplit/>
          <w:trHeight w:val="257"/>
        </w:trPr>
        <w:tc>
          <w:tcPr>
            <w:tcW w:w="1147" w:type="dxa"/>
          </w:tcPr>
          <w:p w14:paraId="2DDF8A77"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p>
        </w:tc>
        <w:tc>
          <w:tcPr>
            <w:tcW w:w="1062" w:type="dxa"/>
          </w:tcPr>
          <w:p w14:paraId="73CFB5B8"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75 mg</w:t>
            </w:r>
            <w:r w:rsidRPr="00BF6621">
              <w:rPr>
                <w:rFonts w:ascii="Times New Roman" w:hAnsi="Times New Roman"/>
                <w:color w:val="000000"/>
                <w:sz w:val="22"/>
                <w:szCs w:val="22"/>
                <w:vertAlign w:val="superscript"/>
                <w:lang w:val="lv-LV"/>
              </w:rPr>
              <w:t xml:space="preserve"> </w:t>
            </w:r>
          </w:p>
        </w:tc>
        <w:tc>
          <w:tcPr>
            <w:tcW w:w="1227" w:type="dxa"/>
          </w:tcPr>
          <w:p w14:paraId="027B406B"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150 mg</w:t>
            </w:r>
            <w:r w:rsidRPr="00BF6621">
              <w:rPr>
                <w:rFonts w:ascii="Times New Roman" w:hAnsi="Times New Roman"/>
                <w:color w:val="000000"/>
                <w:sz w:val="22"/>
                <w:szCs w:val="22"/>
                <w:vertAlign w:val="superscript"/>
                <w:lang w:val="lv-LV"/>
              </w:rPr>
              <w:t xml:space="preserve"> </w:t>
            </w:r>
          </w:p>
        </w:tc>
        <w:tc>
          <w:tcPr>
            <w:tcW w:w="1291" w:type="dxa"/>
          </w:tcPr>
          <w:p w14:paraId="31BECFA1" w14:textId="0EE4BF78" w:rsidR="00F32DC2" w:rsidRPr="00BF6621" w:rsidRDefault="00F32DC2" w:rsidP="004F0373">
            <w:pPr>
              <w:pStyle w:val="Table"/>
              <w:keepNext/>
              <w:keepLines w:val="0"/>
              <w:widowControl w:val="0"/>
              <w:spacing w:before="0" w:after="0"/>
              <w:ind w:left="80"/>
              <w:rPr>
                <w:rFonts w:ascii="Times New Roman" w:hAnsi="Times New Roman"/>
                <w:color w:val="000000"/>
                <w:sz w:val="22"/>
                <w:szCs w:val="22"/>
                <w:lang w:val="lv-LV"/>
              </w:rPr>
            </w:pPr>
            <w:r w:rsidRPr="00BF6621">
              <w:rPr>
                <w:rFonts w:ascii="Times New Roman" w:hAnsi="Times New Roman"/>
                <w:color w:val="000000"/>
                <w:sz w:val="22"/>
                <w:szCs w:val="22"/>
              </w:rPr>
              <w:t>300 mg</w:t>
            </w:r>
            <w:r w:rsidR="00656DDE" w:rsidRPr="00BF6621">
              <w:rPr>
                <w:rFonts w:ascii="Times New Roman" w:hAnsi="Times New Roman"/>
                <w:b/>
                <w:sz w:val="22"/>
                <w:szCs w:val="22"/>
              </w:rPr>
              <w:t>*</w:t>
            </w:r>
          </w:p>
        </w:tc>
        <w:tc>
          <w:tcPr>
            <w:tcW w:w="1291" w:type="dxa"/>
          </w:tcPr>
          <w:p w14:paraId="4D6303FD" w14:textId="233134AE"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p>
        </w:tc>
        <w:tc>
          <w:tcPr>
            <w:tcW w:w="1721" w:type="dxa"/>
          </w:tcPr>
          <w:p w14:paraId="6A9CE6D0"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p>
        </w:tc>
      </w:tr>
      <w:tr w:rsidR="00F32DC2" w:rsidRPr="00BF6621" w14:paraId="6F0D8F31" w14:textId="77777777" w:rsidTr="00574D4E">
        <w:trPr>
          <w:cantSplit/>
          <w:trHeight w:val="246"/>
        </w:trPr>
        <w:tc>
          <w:tcPr>
            <w:tcW w:w="1147" w:type="dxa"/>
          </w:tcPr>
          <w:p w14:paraId="2B771E52"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75</w:t>
            </w:r>
          </w:p>
        </w:tc>
        <w:tc>
          <w:tcPr>
            <w:tcW w:w="1062" w:type="dxa"/>
          </w:tcPr>
          <w:p w14:paraId="13D2EE6F"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227" w:type="dxa"/>
          </w:tcPr>
          <w:p w14:paraId="1E11C61C"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291" w:type="dxa"/>
          </w:tcPr>
          <w:p w14:paraId="656947AF" w14:textId="560B83B8"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91" w:type="dxa"/>
          </w:tcPr>
          <w:p w14:paraId="2AE9D2FA" w14:textId="0D468502"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721" w:type="dxa"/>
          </w:tcPr>
          <w:p w14:paraId="674F7A23"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0,5</w:t>
            </w:r>
          </w:p>
        </w:tc>
      </w:tr>
      <w:tr w:rsidR="00F32DC2" w:rsidRPr="00BF6621" w14:paraId="130C0338" w14:textId="77777777" w:rsidTr="00574D4E">
        <w:trPr>
          <w:cantSplit/>
          <w:trHeight w:val="257"/>
        </w:trPr>
        <w:tc>
          <w:tcPr>
            <w:tcW w:w="1147" w:type="dxa"/>
          </w:tcPr>
          <w:p w14:paraId="763B3C04"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150</w:t>
            </w:r>
          </w:p>
        </w:tc>
        <w:tc>
          <w:tcPr>
            <w:tcW w:w="1062" w:type="dxa"/>
          </w:tcPr>
          <w:p w14:paraId="597A50F9"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227" w:type="dxa"/>
          </w:tcPr>
          <w:p w14:paraId="44815379"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291" w:type="dxa"/>
          </w:tcPr>
          <w:p w14:paraId="21B0AE4A" w14:textId="12C90363"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91" w:type="dxa"/>
          </w:tcPr>
          <w:p w14:paraId="306C1BD4" w14:textId="53ACA7DD"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721" w:type="dxa"/>
          </w:tcPr>
          <w:p w14:paraId="3E7469CF"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1,0</w:t>
            </w:r>
          </w:p>
        </w:tc>
      </w:tr>
      <w:tr w:rsidR="00F32DC2" w:rsidRPr="00BF6621" w14:paraId="12954B87" w14:textId="77777777" w:rsidTr="00574D4E">
        <w:trPr>
          <w:cantSplit/>
          <w:trHeight w:val="257"/>
        </w:trPr>
        <w:tc>
          <w:tcPr>
            <w:tcW w:w="1147" w:type="dxa"/>
          </w:tcPr>
          <w:p w14:paraId="4EE426BA"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225</w:t>
            </w:r>
          </w:p>
        </w:tc>
        <w:tc>
          <w:tcPr>
            <w:tcW w:w="1062" w:type="dxa"/>
          </w:tcPr>
          <w:p w14:paraId="21AE8DEE"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227" w:type="dxa"/>
          </w:tcPr>
          <w:p w14:paraId="4087AD91"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291" w:type="dxa"/>
          </w:tcPr>
          <w:p w14:paraId="02C8B5CF" w14:textId="4493A2C3"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91" w:type="dxa"/>
          </w:tcPr>
          <w:p w14:paraId="301A5FCE" w14:textId="5CDC1970"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1721" w:type="dxa"/>
          </w:tcPr>
          <w:p w14:paraId="7EDA2A4A"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1,5</w:t>
            </w:r>
          </w:p>
        </w:tc>
      </w:tr>
      <w:tr w:rsidR="00F32DC2" w:rsidRPr="00BF6621" w14:paraId="30594554" w14:textId="77777777" w:rsidTr="00574D4E">
        <w:trPr>
          <w:cantSplit/>
          <w:trHeight w:val="257"/>
        </w:trPr>
        <w:tc>
          <w:tcPr>
            <w:tcW w:w="1147" w:type="dxa"/>
          </w:tcPr>
          <w:p w14:paraId="047F2A3A"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300</w:t>
            </w:r>
          </w:p>
        </w:tc>
        <w:tc>
          <w:tcPr>
            <w:tcW w:w="1062" w:type="dxa"/>
          </w:tcPr>
          <w:p w14:paraId="1D839EAE"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227" w:type="dxa"/>
          </w:tcPr>
          <w:p w14:paraId="5D6B481C" w14:textId="2C7796BF"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291" w:type="dxa"/>
          </w:tcPr>
          <w:p w14:paraId="6F6893B8" w14:textId="6ED7FCB6"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91" w:type="dxa"/>
          </w:tcPr>
          <w:p w14:paraId="77BA3E46" w14:textId="3A33121F"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721" w:type="dxa"/>
          </w:tcPr>
          <w:p w14:paraId="3EF3F70B"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2,0</w:t>
            </w:r>
          </w:p>
        </w:tc>
      </w:tr>
      <w:tr w:rsidR="00F32DC2" w:rsidRPr="00BF6621" w14:paraId="502B0D0C" w14:textId="77777777" w:rsidTr="00574D4E">
        <w:trPr>
          <w:cantSplit/>
          <w:trHeight w:val="257"/>
        </w:trPr>
        <w:tc>
          <w:tcPr>
            <w:tcW w:w="1147" w:type="dxa"/>
          </w:tcPr>
          <w:p w14:paraId="6BC5634E"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375</w:t>
            </w:r>
          </w:p>
        </w:tc>
        <w:tc>
          <w:tcPr>
            <w:tcW w:w="1062" w:type="dxa"/>
          </w:tcPr>
          <w:p w14:paraId="0E7FA598"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1227" w:type="dxa"/>
          </w:tcPr>
          <w:p w14:paraId="52006E3E" w14:textId="544AF5B2"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1291" w:type="dxa"/>
          </w:tcPr>
          <w:p w14:paraId="43EB6959" w14:textId="6F06C534"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91" w:type="dxa"/>
          </w:tcPr>
          <w:p w14:paraId="759218F0" w14:textId="29123AE8"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2</w:t>
            </w:r>
          </w:p>
        </w:tc>
        <w:tc>
          <w:tcPr>
            <w:tcW w:w="1721" w:type="dxa"/>
          </w:tcPr>
          <w:p w14:paraId="00D395EB"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2,5</w:t>
            </w:r>
          </w:p>
        </w:tc>
      </w:tr>
      <w:tr w:rsidR="00F32DC2" w:rsidRPr="00BF6621" w14:paraId="34D13A71" w14:textId="77777777" w:rsidTr="00574D4E">
        <w:trPr>
          <w:cantSplit/>
          <w:trHeight w:val="257"/>
        </w:trPr>
        <w:tc>
          <w:tcPr>
            <w:tcW w:w="1147" w:type="dxa"/>
          </w:tcPr>
          <w:p w14:paraId="1EA05370"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450</w:t>
            </w:r>
          </w:p>
        </w:tc>
        <w:tc>
          <w:tcPr>
            <w:tcW w:w="1062" w:type="dxa"/>
          </w:tcPr>
          <w:p w14:paraId="07ADB8F9"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27" w:type="dxa"/>
          </w:tcPr>
          <w:p w14:paraId="2E9DCE4C" w14:textId="3B6A910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91" w:type="dxa"/>
          </w:tcPr>
          <w:p w14:paraId="47038BEE" w14:textId="71C85C17" w:rsidR="00F32DC2" w:rsidRPr="00BF6621" w:rsidRDefault="00F32DC2" w:rsidP="004F0373">
            <w:pPr>
              <w:pStyle w:val="Table"/>
              <w:keepNext/>
              <w:keepLines w:val="0"/>
              <w:widowControl w:val="0"/>
              <w:spacing w:before="0" w:after="0"/>
              <w:rPr>
                <w:rFonts w:ascii="Times New Roman" w:hAnsi="Times New Roman"/>
                <w:color w:val="000000"/>
                <w:sz w:val="22"/>
                <w:szCs w:val="22"/>
              </w:rPr>
            </w:pPr>
            <w:r w:rsidRPr="00BF6621">
              <w:rPr>
                <w:rFonts w:ascii="Times New Roman" w:hAnsi="Times New Roman"/>
                <w:color w:val="000000"/>
                <w:sz w:val="22"/>
                <w:szCs w:val="22"/>
              </w:rPr>
              <w:t>1</w:t>
            </w:r>
          </w:p>
        </w:tc>
        <w:tc>
          <w:tcPr>
            <w:tcW w:w="1291" w:type="dxa"/>
          </w:tcPr>
          <w:p w14:paraId="77000908" w14:textId="7E9B0F96"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2</w:t>
            </w:r>
          </w:p>
        </w:tc>
        <w:tc>
          <w:tcPr>
            <w:tcW w:w="1721" w:type="dxa"/>
          </w:tcPr>
          <w:p w14:paraId="5767666D"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3,0</w:t>
            </w:r>
          </w:p>
        </w:tc>
      </w:tr>
      <w:tr w:rsidR="00F32DC2" w:rsidRPr="00BF6621" w14:paraId="461F0201" w14:textId="77777777" w:rsidTr="00574D4E">
        <w:trPr>
          <w:cantSplit/>
          <w:trHeight w:val="246"/>
        </w:trPr>
        <w:tc>
          <w:tcPr>
            <w:tcW w:w="1147" w:type="dxa"/>
          </w:tcPr>
          <w:p w14:paraId="59BBC888"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525</w:t>
            </w:r>
          </w:p>
        </w:tc>
        <w:tc>
          <w:tcPr>
            <w:tcW w:w="1062" w:type="dxa"/>
          </w:tcPr>
          <w:p w14:paraId="1408EE30"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27" w:type="dxa"/>
          </w:tcPr>
          <w:p w14:paraId="35A666AE" w14:textId="1DB1E010"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1</w:t>
            </w:r>
          </w:p>
        </w:tc>
        <w:tc>
          <w:tcPr>
            <w:tcW w:w="1291" w:type="dxa"/>
          </w:tcPr>
          <w:p w14:paraId="5ABADE80" w14:textId="2E81D678" w:rsidR="00F32DC2" w:rsidRPr="00BF6621" w:rsidRDefault="00F32DC2" w:rsidP="004F0373">
            <w:pPr>
              <w:pStyle w:val="Table"/>
              <w:keepNext/>
              <w:keepLines w:val="0"/>
              <w:widowControl w:val="0"/>
              <w:spacing w:before="0" w:after="0"/>
              <w:rPr>
                <w:rFonts w:ascii="Times New Roman" w:hAnsi="Times New Roman"/>
                <w:color w:val="000000"/>
                <w:sz w:val="22"/>
                <w:szCs w:val="22"/>
              </w:rPr>
            </w:pPr>
            <w:r w:rsidRPr="00BF6621">
              <w:rPr>
                <w:rFonts w:ascii="Times New Roman" w:hAnsi="Times New Roman"/>
                <w:color w:val="000000"/>
                <w:sz w:val="22"/>
                <w:szCs w:val="22"/>
              </w:rPr>
              <w:t>1</w:t>
            </w:r>
          </w:p>
        </w:tc>
        <w:tc>
          <w:tcPr>
            <w:tcW w:w="1291" w:type="dxa"/>
          </w:tcPr>
          <w:p w14:paraId="4BBDE060" w14:textId="7235C7D3"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3</w:t>
            </w:r>
          </w:p>
        </w:tc>
        <w:tc>
          <w:tcPr>
            <w:tcW w:w="1721" w:type="dxa"/>
          </w:tcPr>
          <w:p w14:paraId="4E55A16F" w14:textId="77777777" w:rsidR="00F32DC2" w:rsidRPr="00BF6621" w:rsidRDefault="00F32DC2" w:rsidP="004F0373">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3,5</w:t>
            </w:r>
          </w:p>
        </w:tc>
      </w:tr>
      <w:tr w:rsidR="00F32DC2" w:rsidRPr="00BF6621" w14:paraId="55AE0F92" w14:textId="77777777" w:rsidTr="00574D4E">
        <w:trPr>
          <w:cantSplit/>
          <w:trHeight w:val="257"/>
        </w:trPr>
        <w:tc>
          <w:tcPr>
            <w:tcW w:w="1147" w:type="dxa"/>
          </w:tcPr>
          <w:p w14:paraId="2E9CC2AC" w14:textId="77777777" w:rsidR="00F32DC2" w:rsidRPr="00BF6621" w:rsidRDefault="00F32DC2" w:rsidP="004F0373">
            <w:pPr>
              <w:pStyle w:val="Table"/>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600</w:t>
            </w:r>
          </w:p>
        </w:tc>
        <w:tc>
          <w:tcPr>
            <w:tcW w:w="1062" w:type="dxa"/>
          </w:tcPr>
          <w:p w14:paraId="4EE4FFF3" w14:textId="77777777" w:rsidR="00F32DC2" w:rsidRPr="00BF6621" w:rsidRDefault="00F32DC2" w:rsidP="004F0373">
            <w:pPr>
              <w:pStyle w:val="Table"/>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27" w:type="dxa"/>
          </w:tcPr>
          <w:p w14:paraId="423BE159" w14:textId="143FE79C" w:rsidR="00F32DC2" w:rsidRPr="00BF6621" w:rsidRDefault="00F32DC2" w:rsidP="004F0373">
            <w:pPr>
              <w:pStyle w:val="Table"/>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1291" w:type="dxa"/>
          </w:tcPr>
          <w:p w14:paraId="60803BB4" w14:textId="460D73AA" w:rsidR="00F32DC2" w:rsidRPr="00BF6621" w:rsidRDefault="00F32DC2" w:rsidP="004F0373">
            <w:pPr>
              <w:pStyle w:val="Table"/>
              <w:keepLines w:val="0"/>
              <w:widowControl w:val="0"/>
              <w:spacing w:before="0" w:after="0"/>
              <w:rPr>
                <w:rFonts w:ascii="Times New Roman" w:hAnsi="Times New Roman"/>
                <w:color w:val="000000"/>
                <w:sz w:val="22"/>
                <w:szCs w:val="22"/>
              </w:rPr>
            </w:pPr>
            <w:r w:rsidRPr="00BF6621">
              <w:rPr>
                <w:rFonts w:ascii="Times New Roman" w:hAnsi="Times New Roman"/>
                <w:color w:val="000000"/>
                <w:sz w:val="22"/>
                <w:szCs w:val="22"/>
              </w:rPr>
              <w:t>2</w:t>
            </w:r>
          </w:p>
        </w:tc>
        <w:tc>
          <w:tcPr>
            <w:tcW w:w="1291" w:type="dxa"/>
          </w:tcPr>
          <w:p w14:paraId="0E40E588" w14:textId="40D14FF9" w:rsidR="00F32DC2" w:rsidRPr="00BF6621" w:rsidRDefault="00F32DC2" w:rsidP="004F0373">
            <w:pPr>
              <w:pStyle w:val="Table"/>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2</w:t>
            </w:r>
          </w:p>
        </w:tc>
        <w:tc>
          <w:tcPr>
            <w:tcW w:w="1721" w:type="dxa"/>
          </w:tcPr>
          <w:p w14:paraId="6AB24FD8" w14:textId="77777777" w:rsidR="00F32DC2" w:rsidRPr="00BF6621" w:rsidRDefault="00F32DC2" w:rsidP="004F0373">
            <w:pPr>
              <w:pStyle w:val="Table"/>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4,0</w:t>
            </w:r>
          </w:p>
        </w:tc>
      </w:tr>
    </w:tbl>
    <w:p w14:paraId="2A232163" w14:textId="77777777" w:rsidR="00F32DC2" w:rsidRPr="00BF6621" w:rsidRDefault="00F32DC2" w:rsidP="004F0373">
      <w:pPr>
        <w:pStyle w:val="Text"/>
        <w:widowControl w:val="0"/>
        <w:spacing w:before="0"/>
        <w:jc w:val="left"/>
        <w:rPr>
          <w:bCs/>
          <w:color w:val="000000"/>
          <w:sz w:val="22"/>
          <w:szCs w:val="22"/>
          <w:lang w:val="lv-LV"/>
        </w:rPr>
      </w:pPr>
      <w:r w:rsidRPr="00BF6621">
        <w:rPr>
          <w:bCs/>
          <w:color w:val="000000"/>
          <w:sz w:val="22"/>
          <w:szCs w:val="22"/>
          <w:lang w:val="lv-LV"/>
        </w:rPr>
        <w:t>*Xolair 300 mg pilnšļirce un visu stiprumu Xolair pildspalvveida pilnšļirces nav paredzētas lietošanai pacientiem, kas jaunāki par 12 gadiem.</w:t>
      </w:r>
    </w:p>
    <w:p w14:paraId="119848C8" w14:textId="477CC333" w:rsidR="006B150C" w:rsidRPr="00BF6621" w:rsidRDefault="00F32DC2" w:rsidP="004F0373">
      <w:pPr>
        <w:pStyle w:val="Text"/>
        <w:widowControl w:val="0"/>
        <w:spacing w:before="0"/>
        <w:jc w:val="left"/>
        <w:rPr>
          <w:bCs/>
          <w:color w:val="000000"/>
          <w:sz w:val="22"/>
          <w:szCs w:val="22"/>
          <w:lang w:val="lv-LV"/>
        </w:rPr>
      </w:pPr>
      <w:r w:rsidRPr="00BF6621">
        <w:rPr>
          <w:bCs/>
          <w:color w:val="000000"/>
          <w:sz w:val="22"/>
          <w:szCs w:val="22"/>
          <w:lang w:val="lv-LV"/>
        </w:rPr>
        <w:t>**Šajā tabulā ir norādīts mazākais injekciju skaits pacientiem, tomēr ir iespējamas arī citas šļirces/pildspalvveida pilnšļirces dozēšanas kombinācijas, lai sasniegtu vēlamo devu.</w:t>
      </w:r>
    </w:p>
    <w:p w14:paraId="18594855" w14:textId="77777777" w:rsidR="00F32DC2" w:rsidRPr="00BF6621" w:rsidRDefault="00F32DC2" w:rsidP="004F0373">
      <w:pPr>
        <w:pStyle w:val="Text"/>
        <w:widowControl w:val="0"/>
        <w:spacing w:before="0"/>
        <w:jc w:val="left"/>
        <w:rPr>
          <w:bCs/>
          <w:color w:val="000000"/>
          <w:sz w:val="22"/>
          <w:szCs w:val="22"/>
          <w:lang w:val="lv-LV"/>
        </w:rPr>
      </w:pPr>
    </w:p>
    <w:p w14:paraId="1A2CD3FC" w14:textId="38F5E8B0" w:rsidR="006B150C" w:rsidRPr="00BF6621" w:rsidRDefault="006B150C" w:rsidP="004F0373">
      <w:pPr>
        <w:pStyle w:val="Text"/>
        <w:keepNext/>
        <w:keepLines/>
        <w:widowControl w:val="0"/>
        <w:spacing w:before="0"/>
        <w:ind w:left="1134" w:hanging="1134"/>
        <w:jc w:val="left"/>
        <w:rPr>
          <w:b/>
          <w:bCs/>
          <w:color w:val="000000"/>
          <w:sz w:val="22"/>
          <w:lang w:val="lv-LV"/>
        </w:rPr>
      </w:pPr>
      <w:r w:rsidRPr="00BF6621">
        <w:rPr>
          <w:b/>
          <w:bCs/>
          <w:color w:val="000000"/>
          <w:sz w:val="22"/>
          <w:lang w:val="lv-LV"/>
        </w:rPr>
        <w:t>2. tabula.</w:t>
      </w:r>
      <w:r w:rsidR="00E83DCA" w:rsidRPr="00BF6621">
        <w:rPr>
          <w:b/>
          <w:bCs/>
          <w:color w:val="000000"/>
          <w:sz w:val="22"/>
          <w:lang w:val="lv-LV"/>
        </w:rPr>
        <w:tab/>
      </w:r>
      <w:r w:rsidRPr="00BF6621">
        <w:rPr>
          <w:b/>
          <w:bCs/>
          <w:color w:val="000000"/>
          <w:sz w:val="22"/>
          <w:lang w:val="lv-LV"/>
        </w:rPr>
        <w:t xml:space="preserve">LIETOŠANA REIZI 4 NEDĒĻĀS. </w:t>
      </w:r>
      <w:r w:rsidR="00F32DC2" w:rsidRPr="00BF6621">
        <w:rPr>
          <w:b/>
          <w:bCs/>
          <w:color w:val="000000"/>
          <w:sz w:val="22"/>
          <w:lang w:val="lv-LV"/>
        </w:rPr>
        <w:t xml:space="preserve">Omalizumaba </w:t>
      </w:r>
      <w:r w:rsidRPr="00BF6621">
        <w:rPr>
          <w:b/>
          <w:bCs/>
          <w:color w:val="000000"/>
          <w:sz w:val="22"/>
          <w:lang w:val="lv-LV"/>
        </w:rPr>
        <w:t>devas (miligrami/devā), ko ievada subkutānas injekcijas veidā ik pēc 4 nedēļām</w:t>
      </w:r>
    </w:p>
    <w:p w14:paraId="44CD2E48" w14:textId="77777777" w:rsidR="00FE699C" w:rsidRPr="00BF6621" w:rsidRDefault="00FE699C" w:rsidP="004F0373">
      <w:pPr>
        <w:pStyle w:val="Text"/>
        <w:keepNext/>
        <w:spacing w:before="0"/>
        <w:jc w:val="left"/>
        <w:rPr>
          <w:bCs/>
          <w:color w:val="000000"/>
          <w:sz w:val="22"/>
          <w:szCs w:val="22"/>
          <w:lang w:val="lv-LV"/>
        </w:rPr>
      </w:pPr>
    </w:p>
    <w:tbl>
      <w:tblPr>
        <w:tblW w:w="5000" w:type="pct"/>
        <w:tblBorders>
          <w:top w:val="single" w:sz="4" w:space="0" w:color="auto"/>
          <w:bottom w:val="single" w:sz="4" w:space="0" w:color="auto"/>
        </w:tblBorders>
        <w:tblLook w:val="0000" w:firstRow="0" w:lastRow="0" w:firstColumn="0" w:lastColumn="0" w:noHBand="0" w:noVBand="0"/>
      </w:tblPr>
      <w:tblGrid>
        <w:gridCol w:w="1204"/>
        <w:gridCol w:w="893"/>
        <w:gridCol w:w="896"/>
        <w:gridCol w:w="796"/>
        <w:gridCol w:w="796"/>
        <w:gridCol w:w="796"/>
        <w:gridCol w:w="796"/>
        <w:gridCol w:w="796"/>
        <w:gridCol w:w="796"/>
        <w:gridCol w:w="596"/>
        <w:gridCol w:w="696"/>
      </w:tblGrid>
      <w:tr w:rsidR="00FE699C" w:rsidRPr="00BF6621" w14:paraId="40457DB8" w14:textId="77777777" w:rsidTr="002F6DA4">
        <w:trPr>
          <w:trHeight w:val="404"/>
        </w:trPr>
        <w:tc>
          <w:tcPr>
            <w:tcW w:w="664" w:type="pct"/>
            <w:tcBorders>
              <w:top w:val="single" w:sz="4" w:space="0" w:color="auto"/>
              <w:left w:val="single" w:sz="4" w:space="0" w:color="auto"/>
              <w:right w:val="single" w:sz="4" w:space="0" w:color="auto"/>
            </w:tcBorders>
            <w:shd w:val="clear" w:color="auto" w:fill="auto"/>
            <w:vAlign w:val="bottom"/>
          </w:tcPr>
          <w:p w14:paraId="0E7561CB" w14:textId="77777777" w:rsidR="00FE699C" w:rsidRPr="00BF6621" w:rsidRDefault="00FE699C" w:rsidP="00791991">
            <w:pPr>
              <w:pStyle w:val="Table"/>
              <w:keepNext/>
              <w:keepLines w:val="0"/>
              <w:rPr>
                <w:rFonts w:ascii="Times New Roman" w:hAnsi="Times New Roman"/>
                <w:b/>
                <w:color w:val="000000"/>
                <w:sz w:val="22"/>
                <w:szCs w:val="22"/>
                <w:lang w:val="lv-LV"/>
              </w:rPr>
            </w:pPr>
          </w:p>
        </w:tc>
        <w:tc>
          <w:tcPr>
            <w:tcW w:w="4336"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8354FD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
                <w:color w:val="000000"/>
                <w:sz w:val="22"/>
                <w:szCs w:val="22"/>
                <w:lang w:val="lv-LV"/>
              </w:rPr>
              <w:t>Ķermeņa masa (kg)</w:t>
            </w:r>
          </w:p>
        </w:tc>
      </w:tr>
      <w:tr w:rsidR="00FE699C" w:rsidRPr="00BF6621" w14:paraId="008EFC7A" w14:textId="77777777" w:rsidTr="002F6DA4">
        <w:trPr>
          <w:trHeight w:val="700"/>
        </w:trPr>
        <w:tc>
          <w:tcPr>
            <w:tcW w:w="664" w:type="pct"/>
            <w:tcBorders>
              <w:top w:val="single" w:sz="4" w:space="0" w:color="auto"/>
              <w:left w:val="single" w:sz="4" w:space="0" w:color="auto"/>
              <w:right w:val="single" w:sz="4" w:space="0" w:color="auto"/>
            </w:tcBorders>
            <w:shd w:val="clear" w:color="auto" w:fill="auto"/>
            <w:vAlign w:val="bottom"/>
          </w:tcPr>
          <w:p w14:paraId="44F4CAAB" w14:textId="77777777" w:rsidR="00FE699C" w:rsidRPr="00BF6621" w:rsidRDefault="00FE699C" w:rsidP="00791991">
            <w:pPr>
              <w:pStyle w:val="Table"/>
              <w:keepNext/>
              <w:keepLines w:val="0"/>
              <w:rPr>
                <w:rFonts w:ascii="Times New Roman" w:hAnsi="Times New Roman"/>
                <w:b/>
                <w:color w:val="000000"/>
                <w:sz w:val="22"/>
                <w:szCs w:val="22"/>
                <w:lang w:val="nl-NL"/>
              </w:rPr>
            </w:pPr>
            <w:r w:rsidRPr="00BF6621">
              <w:rPr>
                <w:rFonts w:ascii="Times New Roman" w:hAnsi="Times New Roman"/>
                <w:b/>
                <w:color w:val="000000"/>
                <w:sz w:val="22"/>
                <w:szCs w:val="22"/>
                <w:lang w:val="lv-LV"/>
              </w:rPr>
              <w:t>Sākotnējais IgE līmenis (SV/ml)</w:t>
            </w:r>
          </w:p>
        </w:tc>
        <w:tc>
          <w:tcPr>
            <w:tcW w:w="493" w:type="pct"/>
            <w:tcBorders>
              <w:top w:val="single" w:sz="4" w:space="0" w:color="auto"/>
              <w:left w:val="single" w:sz="4" w:space="0" w:color="auto"/>
              <w:bottom w:val="single" w:sz="4" w:space="0" w:color="auto"/>
              <w:right w:val="nil"/>
            </w:tcBorders>
            <w:shd w:val="clear" w:color="auto" w:fill="auto"/>
            <w:vAlign w:val="bottom"/>
          </w:tcPr>
          <w:p w14:paraId="7E0FDF41" w14:textId="31CA94A9" w:rsidR="00FE699C" w:rsidRPr="00BF6621" w:rsidRDefault="00597982"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w:t>
            </w:r>
            <w:r w:rsidR="00FE699C" w:rsidRPr="00BF6621">
              <w:rPr>
                <w:rFonts w:ascii="Times New Roman" w:hAnsi="Times New Roman"/>
                <w:color w:val="000000"/>
                <w:sz w:val="22"/>
                <w:szCs w:val="22"/>
              </w:rPr>
              <w:t>20</w:t>
            </w:r>
            <w:r w:rsidR="00FE699C" w:rsidRPr="00BF6621">
              <w:rPr>
                <w:rFonts w:ascii="Times New Roman" w:hAnsi="Times New Roman"/>
                <w:color w:val="000000"/>
                <w:sz w:val="22"/>
                <w:szCs w:val="22"/>
              </w:rPr>
              <w:noBreakHyphen/>
              <w:t>25</w:t>
            </w:r>
            <w:r w:rsidR="002F6DA4" w:rsidRPr="00BF6621">
              <w:rPr>
                <w:rFonts w:ascii="Times New Roman" w:hAnsi="Times New Roman"/>
                <w:color w:val="000000"/>
                <w:sz w:val="22"/>
                <w:szCs w:val="22"/>
              </w:rPr>
              <w:t>*</w:t>
            </w:r>
          </w:p>
        </w:tc>
        <w:tc>
          <w:tcPr>
            <w:tcW w:w="494" w:type="pct"/>
            <w:tcBorders>
              <w:top w:val="single" w:sz="4" w:space="0" w:color="auto"/>
              <w:left w:val="nil"/>
              <w:bottom w:val="single" w:sz="4" w:space="0" w:color="auto"/>
              <w:right w:val="nil"/>
            </w:tcBorders>
            <w:shd w:val="clear" w:color="auto" w:fill="auto"/>
            <w:vAlign w:val="bottom"/>
          </w:tcPr>
          <w:p w14:paraId="41F4B859" w14:textId="445352BF"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&gt;25</w:t>
            </w:r>
            <w:r w:rsidRPr="00BF6621">
              <w:rPr>
                <w:rFonts w:ascii="Times New Roman" w:hAnsi="Times New Roman"/>
                <w:color w:val="000000"/>
                <w:sz w:val="22"/>
                <w:szCs w:val="22"/>
              </w:rPr>
              <w:noBreakHyphen/>
              <w:t>30</w:t>
            </w:r>
            <w:r w:rsidR="002F6DA4" w:rsidRPr="00BF6621">
              <w:rPr>
                <w:rFonts w:ascii="Times New Roman" w:hAnsi="Times New Roman"/>
                <w:color w:val="000000"/>
                <w:sz w:val="22"/>
                <w:szCs w:val="22"/>
              </w:rPr>
              <w:t>*</w:t>
            </w:r>
          </w:p>
        </w:tc>
        <w:tc>
          <w:tcPr>
            <w:tcW w:w="439" w:type="pct"/>
            <w:tcBorders>
              <w:top w:val="single" w:sz="4" w:space="0" w:color="auto"/>
              <w:left w:val="nil"/>
              <w:bottom w:val="single" w:sz="4" w:space="0" w:color="auto"/>
              <w:right w:val="nil"/>
            </w:tcBorders>
            <w:shd w:val="clear" w:color="auto" w:fill="auto"/>
            <w:vAlign w:val="bottom"/>
          </w:tcPr>
          <w:p w14:paraId="6451125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&gt;30</w:t>
            </w:r>
            <w:r w:rsidRPr="00BF6621">
              <w:rPr>
                <w:rFonts w:ascii="Times New Roman" w:hAnsi="Times New Roman"/>
                <w:color w:val="000000"/>
                <w:sz w:val="22"/>
                <w:szCs w:val="22"/>
              </w:rPr>
              <w:noBreakHyphen/>
              <w:t>40</w:t>
            </w:r>
          </w:p>
        </w:tc>
        <w:tc>
          <w:tcPr>
            <w:tcW w:w="439" w:type="pct"/>
            <w:tcBorders>
              <w:top w:val="single" w:sz="4" w:space="0" w:color="auto"/>
              <w:left w:val="nil"/>
              <w:bottom w:val="single" w:sz="4" w:space="0" w:color="auto"/>
              <w:right w:val="nil"/>
            </w:tcBorders>
            <w:shd w:val="clear" w:color="auto" w:fill="auto"/>
            <w:vAlign w:val="bottom"/>
          </w:tcPr>
          <w:p w14:paraId="153A401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&gt;40</w:t>
            </w:r>
            <w:r w:rsidRPr="00BF6621">
              <w:rPr>
                <w:rFonts w:ascii="Times New Roman" w:hAnsi="Times New Roman"/>
                <w:color w:val="000000"/>
                <w:sz w:val="22"/>
                <w:szCs w:val="22"/>
              </w:rPr>
              <w:noBreakHyphen/>
              <w:t>50</w:t>
            </w:r>
          </w:p>
        </w:tc>
        <w:tc>
          <w:tcPr>
            <w:tcW w:w="439" w:type="pct"/>
            <w:tcBorders>
              <w:top w:val="single" w:sz="4" w:space="0" w:color="auto"/>
              <w:left w:val="nil"/>
              <w:bottom w:val="single" w:sz="4" w:space="0" w:color="auto"/>
              <w:right w:val="nil"/>
            </w:tcBorders>
            <w:shd w:val="clear" w:color="auto" w:fill="auto"/>
            <w:vAlign w:val="bottom"/>
          </w:tcPr>
          <w:p w14:paraId="76B8B48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&gt;50</w:t>
            </w:r>
            <w:r w:rsidRPr="00BF6621">
              <w:rPr>
                <w:rFonts w:ascii="Times New Roman" w:hAnsi="Times New Roman"/>
                <w:color w:val="000000"/>
                <w:sz w:val="22"/>
                <w:szCs w:val="22"/>
              </w:rPr>
              <w:noBreakHyphen/>
              <w:t>60</w:t>
            </w:r>
          </w:p>
        </w:tc>
        <w:tc>
          <w:tcPr>
            <w:tcW w:w="439" w:type="pct"/>
            <w:tcBorders>
              <w:top w:val="single" w:sz="4" w:space="0" w:color="auto"/>
              <w:left w:val="nil"/>
              <w:bottom w:val="single" w:sz="4" w:space="0" w:color="auto"/>
              <w:right w:val="nil"/>
            </w:tcBorders>
            <w:shd w:val="clear" w:color="auto" w:fill="auto"/>
            <w:vAlign w:val="bottom"/>
          </w:tcPr>
          <w:p w14:paraId="26F3600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&gt;60</w:t>
            </w:r>
            <w:r w:rsidRPr="00BF6621">
              <w:rPr>
                <w:rFonts w:ascii="Times New Roman" w:hAnsi="Times New Roman"/>
                <w:color w:val="000000"/>
                <w:sz w:val="22"/>
                <w:szCs w:val="22"/>
              </w:rPr>
              <w:noBreakHyphen/>
              <w:t>70</w:t>
            </w:r>
          </w:p>
        </w:tc>
        <w:tc>
          <w:tcPr>
            <w:tcW w:w="439" w:type="pct"/>
            <w:tcBorders>
              <w:top w:val="single" w:sz="4" w:space="0" w:color="auto"/>
              <w:left w:val="nil"/>
              <w:bottom w:val="single" w:sz="4" w:space="0" w:color="auto"/>
              <w:right w:val="nil"/>
            </w:tcBorders>
            <w:shd w:val="clear" w:color="auto" w:fill="auto"/>
            <w:vAlign w:val="bottom"/>
          </w:tcPr>
          <w:p w14:paraId="61B818C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&gt;70</w:t>
            </w:r>
            <w:r w:rsidRPr="00BF6621">
              <w:rPr>
                <w:rFonts w:ascii="Times New Roman" w:hAnsi="Times New Roman"/>
                <w:color w:val="000000"/>
                <w:sz w:val="22"/>
                <w:szCs w:val="22"/>
              </w:rPr>
              <w:noBreakHyphen/>
              <w:t>80</w:t>
            </w:r>
          </w:p>
        </w:tc>
        <w:tc>
          <w:tcPr>
            <w:tcW w:w="439" w:type="pct"/>
            <w:tcBorders>
              <w:top w:val="single" w:sz="4" w:space="0" w:color="auto"/>
              <w:left w:val="nil"/>
              <w:bottom w:val="single" w:sz="4" w:space="0" w:color="auto"/>
              <w:right w:val="nil"/>
            </w:tcBorders>
            <w:shd w:val="clear" w:color="auto" w:fill="auto"/>
            <w:vAlign w:val="bottom"/>
          </w:tcPr>
          <w:p w14:paraId="6E9C610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&gt;80</w:t>
            </w:r>
            <w:r w:rsidRPr="00BF6621">
              <w:rPr>
                <w:rFonts w:ascii="Times New Roman" w:hAnsi="Times New Roman"/>
                <w:color w:val="000000"/>
                <w:sz w:val="22"/>
                <w:szCs w:val="22"/>
              </w:rPr>
              <w:noBreakHyphen/>
              <w:t>90</w:t>
            </w:r>
          </w:p>
        </w:tc>
        <w:tc>
          <w:tcPr>
            <w:tcW w:w="329" w:type="pct"/>
            <w:tcBorders>
              <w:top w:val="single" w:sz="4" w:space="0" w:color="auto"/>
              <w:left w:val="nil"/>
              <w:bottom w:val="single" w:sz="4" w:space="0" w:color="auto"/>
              <w:right w:val="nil"/>
            </w:tcBorders>
            <w:shd w:val="clear" w:color="auto" w:fill="auto"/>
            <w:vAlign w:val="bottom"/>
          </w:tcPr>
          <w:p w14:paraId="0042A98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&gt;90-125</w:t>
            </w:r>
          </w:p>
        </w:tc>
        <w:tc>
          <w:tcPr>
            <w:tcW w:w="384" w:type="pct"/>
            <w:tcBorders>
              <w:top w:val="single" w:sz="4" w:space="0" w:color="auto"/>
              <w:left w:val="nil"/>
              <w:bottom w:val="single" w:sz="4" w:space="0" w:color="auto"/>
              <w:right w:val="single" w:sz="4" w:space="0" w:color="auto"/>
            </w:tcBorders>
            <w:shd w:val="clear" w:color="auto" w:fill="auto"/>
            <w:vAlign w:val="bottom"/>
          </w:tcPr>
          <w:p w14:paraId="186F4AA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&gt;125-150</w:t>
            </w:r>
          </w:p>
        </w:tc>
      </w:tr>
      <w:tr w:rsidR="00FE699C" w:rsidRPr="00BF6621" w14:paraId="6606ED69" w14:textId="77777777" w:rsidTr="002F6DA4">
        <w:trPr>
          <w:trHeight w:val="454"/>
        </w:trPr>
        <w:tc>
          <w:tcPr>
            <w:tcW w:w="664" w:type="pct"/>
            <w:tcBorders>
              <w:top w:val="single" w:sz="4" w:space="0" w:color="auto"/>
              <w:left w:val="single" w:sz="4" w:space="0" w:color="auto"/>
              <w:right w:val="single" w:sz="4" w:space="0" w:color="auto"/>
            </w:tcBorders>
            <w:shd w:val="clear" w:color="auto" w:fill="auto"/>
          </w:tcPr>
          <w:p w14:paraId="08788B14"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sym w:font="Symbol" w:char="F0B3"/>
            </w:r>
            <w:r w:rsidRPr="00BF6621">
              <w:rPr>
                <w:rFonts w:ascii="Times New Roman" w:hAnsi="Times New Roman"/>
                <w:color w:val="000000"/>
                <w:sz w:val="22"/>
                <w:szCs w:val="22"/>
              </w:rPr>
              <w:t>30</w:t>
            </w:r>
            <w:r w:rsidRPr="00BF6621">
              <w:rPr>
                <w:rFonts w:ascii="Times New Roman" w:hAnsi="Times New Roman"/>
                <w:color w:val="000000"/>
                <w:sz w:val="22"/>
                <w:szCs w:val="22"/>
              </w:rPr>
              <w:noBreakHyphen/>
              <w:t>100</w:t>
            </w:r>
          </w:p>
        </w:tc>
        <w:tc>
          <w:tcPr>
            <w:tcW w:w="493" w:type="pct"/>
            <w:tcBorders>
              <w:top w:val="single" w:sz="4" w:space="0" w:color="auto"/>
              <w:left w:val="single" w:sz="4" w:space="0" w:color="auto"/>
              <w:bottom w:val="nil"/>
              <w:right w:val="nil"/>
            </w:tcBorders>
            <w:shd w:val="clear" w:color="auto" w:fill="auto"/>
          </w:tcPr>
          <w:p w14:paraId="137C312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94" w:type="pct"/>
            <w:tcBorders>
              <w:top w:val="single" w:sz="4" w:space="0" w:color="auto"/>
              <w:left w:val="nil"/>
              <w:bottom w:val="nil"/>
            </w:tcBorders>
            <w:shd w:val="clear" w:color="auto" w:fill="auto"/>
          </w:tcPr>
          <w:p w14:paraId="1E756C4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39" w:type="pct"/>
            <w:tcBorders>
              <w:top w:val="single" w:sz="4" w:space="0" w:color="auto"/>
              <w:bottom w:val="nil"/>
            </w:tcBorders>
            <w:shd w:val="clear" w:color="auto" w:fill="auto"/>
          </w:tcPr>
          <w:p w14:paraId="19C7339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39" w:type="pct"/>
            <w:tcBorders>
              <w:top w:val="single" w:sz="4" w:space="0" w:color="auto"/>
              <w:bottom w:val="nil"/>
            </w:tcBorders>
            <w:shd w:val="clear" w:color="auto" w:fill="auto"/>
          </w:tcPr>
          <w:p w14:paraId="0A138CD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2B0ECB2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71956A9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0C271C9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5381935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329" w:type="pct"/>
            <w:tcBorders>
              <w:top w:val="single" w:sz="4" w:space="0" w:color="auto"/>
              <w:bottom w:val="nil"/>
            </w:tcBorders>
            <w:shd w:val="clear" w:color="auto" w:fill="auto"/>
          </w:tcPr>
          <w:p w14:paraId="2CFD73E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384" w:type="pct"/>
            <w:tcBorders>
              <w:top w:val="single" w:sz="4" w:space="0" w:color="auto"/>
              <w:bottom w:val="nil"/>
              <w:right w:val="single" w:sz="4" w:space="0" w:color="auto"/>
            </w:tcBorders>
            <w:shd w:val="clear" w:color="auto" w:fill="auto"/>
          </w:tcPr>
          <w:p w14:paraId="12551B59"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r>
      <w:tr w:rsidR="00FE699C" w:rsidRPr="00BF6621" w14:paraId="589160CB" w14:textId="77777777" w:rsidTr="002F6DA4">
        <w:trPr>
          <w:trHeight w:val="454"/>
        </w:trPr>
        <w:tc>
          <w:tcPr>
            <w:tcW w:w="664" w:type="pct"/>
            <w:tcBorders>
              <w:left w:val="single" w:sz="4" w:space="0" w:color="auto"/>
              <w:right w:val="single" w:sz="4" w:space="0" w:color="auto"/>
            </w:tcBorders>
          </w:tcPr>
          <w:p w14:paraId="32CECB4F"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&gt;100</w:t>
            </w:r>
            <w:r w:rsidRPr="00BF6621">
              <w:rPr>
                <w:rFonts w:ascii="Times New Roman" w:hAnsi="Times New Roman"/>
                <w:color w:val="000000"/>
                <w:sz w:val="22"/>
                <w:szCs w:val="22"/>
              </w:rPr>
              <w:noBreakHyphen/>
              <w:t>200</w:t>
            </w:r>
          </w:p>
        </w:tc>
        <w:tc>
          <w:tcPr>
            <w:tcW w:w="493" w:type="pct"/>
            <w:tcBorders>
              <w:top w:val="nil"/>
              <w:left w:val="single" w:sz="4" w:space="0" w:color="auto"/>
              <w:bottom w:val="nil"/>
              <w:right w:val="nil"/>
            </w:tcBorders>
          </w:tcPr>
          <w:p w14:paraId="425A5A5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94" w:type="pct"/>
            <w:tcBorders>
              <w:top w:val="nil"/>
              <w:left w:val="nil"/>
              <w:bottom w:val="nil"/>
            </w:tcBorders>
          </w:tcPr>
          <w:p w14:paraId="1F48576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tcBorders>
          </w:tcPr>
          <w:p w14:paraId="354DF32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tcBorders>
          </w:tcPr>
          <w:p w14:paraId="0A768FE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017BCEF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05BE993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7C09A10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right w:val="nil"/>
            </w:tcBorders>
          </w:tcPr>
          <w:p w14:paraId="1872CBF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329" w:type="pct"/>
            <w:tcBorders>
              <w:top w:val="nil"/>
              <w:left w:val="nil"/>
              <w:bottom w:val="nil"/>
            </w:tcBorders>
            <w:shd w:val="clear" w:color="auto" w:fill="auto"/>
          </w:tcPr>
          <w:p w14:paraId="07085FB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384" w:type="pct"/>
            <w:tcBorders>
              <w:top w:val="nil"/>
              <w:bottom w:val="single" w:sz="4" w:space="0" w:color="auto"/>
              <w:right w:val="single" w:sz="4" w:space="0" w:color="auto"/>
            </w:tcBorders>
            <w:shd w:val="clear" w:color="auto" w:fill="auto"/>
          </w:tcPr>
          <w:p w14:paraId="674B8DF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r>
      <w:tr w:rsidR="00FE699C" w:rsidRPr="00BF6621" w14:paraId="486C2C8F" w14:textId="77777777" w:rsidTr="002F6DA4">
        <w:trPr>
          <w:trHeight w:val="454"/>
        </w:trPr>
        <w:tc>
          <w:tcPr>
            <w:tcW w:w="664" w:type="pct"/>
            <w:tcBorders>
              <w:left w:val="single" w:sz="4" w:space="0" w:color="auto"/>
              <w:right w:val="single" w:sz="4" w:space="0" w:color="auto"/>
            </w:tcBorders>
          </w:tcPr>
          <w:p w14:paraId="5C3B2A74"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&gt;200</w:t>
            </w:r>
            <w:r w:rsidRPr="00BF6621">
              <w:rPr>
                <w:rFonts w:ascii="Times New Roman" w:hAnsi="Times New Roman"/>
                <w:color w:val="000000"/>
                <w:sz w:val="22"/>
                <w:szCs w:val="22"/>
              </w:rPr>
              <w:noBreakHyphen/>
              <w:t>300</w:t>
            </w:r>
          </w:p>
        </w:tc>
        <w:tc>
          <w:tcPr>
            <w:tcW w:w="493" w:type="pct"/>
            <w:tcBorders>
              <w:top w:val="nil"/>
              <w:left w:val="single" w:sz="4" w:space="0" w:color="auto"/>
              <w:bottom w:val="nil"/>
              <w:right w:val="nil"/>
            </w:tcBorders>
          </w:tcPr>
          <w:p w14:paraId="64D894C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94" w:type="pct"/>
            <w:tcBorders>
              <w:top w:val="nil"/>
              <w:left w:val="nil"/>
              <w:bottom w:val="nil"/>
            </w:tcBorders>
          </w:tcPr>
          <w:p w14:paraId="63CFB08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right w:val="nil"/>
            </w:tcBorders>
          </w:tcPr>
          <w:p w14:paraId="31B484B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top w:val="nil"/>
              <w:left w:val="nil"/>
              <w:bottom w:val="nil"/>
              <w:right w:val="nil"/>
            </w:tcBorders>
          </w:tcPr>
          <w:p w14:paraId="7554072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right w:val="nil"/>
            </w:tcBorders>
          </w:tcPr>
          <w:p w14:paraId="33A2E5C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0B565E0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0B61549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2FF6BA8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329" w:type="pct"/>
            <w:tcBorders>
              <w:top w:val="nil"/>
              <w:bottom w:val="single" w:sz="4" w:space="0" w:color="auto"/>
              <w:right w:val="single" w:sz="4" w:space="0" w:color="auto"/>
            </w:tcBorders>
            <w:shd w:val="clear" w:color="auto" w:fill="auto"/>
          </w:tcPr>
          <w:p w14:paraId="275DFA0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384" w:type="pct"/>
            <w:tcBorders>
              <w:top w:val="single" w:sz="4" w:space="0" w:color="auto"/>
              <w:left w:val="single" w:sz="4" w:space="0" w:color="auto"/>
              <w:bottom w:val="nil"/>
              <w:right w:val="single" w:sz="4" w:space="0" w:color="auto"/>
            </w:tcBorders>
            <w:shd w:val="clear" w:color="auto" w:fill="auto"/>
          </w:tcPr>
          <w:p w14:paraId="5B4D8820"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2EC0DA4C" w14:textId="77777777" w:rsidTr="002F6DA4">
        <w:trPr>
          <w:trHeight w:val="454"/>
        </w:trPr>
        <w:tc>
          <w:tcPr>
            <w:tcW w:w="664" w:type="pct"/>
            <w:tcBorders>
              <w:left w:val="single" w:sz="4" w:space="0" w:color="auto"/>
              <w:right w:val="single" w:sz="4" w:space="0" w:color="auto"/>
            </w:tcBorders>
          </w:tcPr>
          <w:p w14:paraId="78F64A3B"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&gt;300</w:t>
            </w:r>
            <w:r w:rsidRPr="00BF6621">
              <w:rPr>
                <w:rFonts w:ascii="Times New Roman" w:hAnsi="Times New Roman"/>
                <w:color w:val="000000"/>
                <w:sz w:val="22"/>
                <w:szCs w:val="22"/>
              </w:rPr>
              <w:noBreakHyphen/>
              <w:t>400</w:t>
            </w:r>
          </w:p>
        </w:tc>
        <w:tc>
          <w:tcPr>
            <w:tcW w:w="493" w:type="pct"/>
            <w:tcBorders>
              <w:top w:val="nil"/>
              <w:left w:val="single" w:sz="4" w:space="0" w:color="auto"/>
              <w:bottom w:val="nil"/>
              <w:right w:val="nil"/>
            </w:tcBorders>
          </w:tcPr>
          <w:p w14:paraId="1B8AA2E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94" w:type="pct"/>
            <w:tcBorders>
              <w:top w:val="nil"/>
              <w:left w:val="nil"/>
              <w:bottom w:val="nil"/>
            </w:tcBorders>
          </w:tcPr>
          <w:p w14:paraId="30997B1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top w:val="nil"/>
              <w:bottom w:val="nil"/>
              <w:right w:val="nil"/>
            </w:tcBorders>
          </w:tcPr>
          <w:p w14:paraId="0B134FF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right w:val="nil"/>
            </w:tcBorders>
            <w:shd w:val="clear" w:color="auto" w:fill="auto"/>
          </w:tcPr>
          <w:p w14:paraId="7EF0465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left w:val="nil"/>
              <w:bottom w:val="nil"/>
              <w:right w:val="nil"/>
            </w:tcBorders>
            <w:shd w:val="clear" w:color="auto" w:fill="auto"/>
          </w:tcPr>
          <w:p w14:paraId="62C788F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left w:val="nil"/>
              <w:bottom w:val="nil"/>
            </w:tcBorders>
            <w:shd w:val="clear" w:color="auto" w:fill="auto"/>
          </w:tcPr>
          <w:p w14:paraId="1BDE544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single" w:sz="4" w:space="0" w:color="auto"/>
            </w:tcBorders>
            <w:shd w:val="clear" w:color="auto" w:fill="auto"/>
          </w:tcPr>
          <w:p w14:paraId="3B532A5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008D091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329" w:type="pct"/>
            <w:tcBorders>
              <w:top w:val="single" w:sz="4" w:space="0" w:color="auto"/>
              <w:left w:val="single" w:sz="4" w:space="0" w:color="auto"/>
              <w:bottom w:val="nil"/>
            </w:tcBorders>
            <w:shd w:val="clear" w:color="auto" w:fill="auto"/>
          </w:tcPr>
          <w:p w14:paraId="3DA20F32"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0D2DBD39"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2524B20C" w14:textId="77777777" w:rsidTr="002F6DA4">
        <w:trPr>
          <w:trHeight w:val="454"/>
        </w:trPr>
        <w:tc>
          <w:tcPr>
            <w:tcW w:w="664" w:type="pct"/>
            <w:tcBorders>
              <w:left w:val="single" w:sz="4" w:space="0" w:color="auto"/>
              <w:right w:val="single" w:sz="4" w:space="0" w:color="auto"/>
            </w:tcBorders>
          </w:tcPr>
          <w:p w14:paraId="37835DFE"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&gt;400</w:t>
            </w:r>
            <w:r w:rsidRPr="00BF6621">
              <w:rPr>
                <w:rFonts w:ascii="Times New Roman" w:hAnsi="Times New Roman"/>
                <w:color w:val="000000"/>
                <w:sz w:val="22"/>
                <w:szCs w:val="22"/>
              </w:rPr>
              <w:noBreakHyphen/>
              <w:t>500</w:t>
            </w:r>
          </w:p>
        </w:tc>
        <w:tc>
          <w:tcPr>
            <w:tcW w:w="493" w:type="pct"/>
            <w:tcBorders>
              <w:top w:val="nil"/>
              <w:left w:val="single" w:sz="4" w:space="0" w:color="auto"/>
              <w:bottom w:val="nil"/>
              <w:right w:val="nil"/>
            </w:tcBorders>
          </w:tcPr>
          <w:p w14:paraId="45B99E9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94" w:type="pct"/>
            <w:tcBorders>
              <w:top w:val="nil"/>
              <w:left w:val="nil"/>
              <w:bottom w:val="nil"/>
              <w:right w:val="nil"/>
            </w:tcBorders>
          </w:tcPr>
          <w:p w14:paraId="7D0594A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5A24419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3BF58BA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55FC9123" w14:textId="77777777" w:rsidR="00FE699C" w:rsidRPr="00BF6621" w:rsidDel="00373CFE"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5558E06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4DA4BBF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bottom w:val="nil"/>
            </w:tcBorders>
            <w:shd w:val="clear" w:color="auto" w:fill="auto"/>
          </w:tcPr>
          <w:p w14:paraId="43CB943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nil"/>
              <w:bottom w:val="nil"/>
            </w:tcBorders>
            <w:shd w:val="clear" w:color="auto" w:fill="auto"/>
          </w:tcPr>
          <w:p w14:paraId="74022FF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12F6E7BB"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69457580" w14:textId="77777777" w:rsidTr="002F6DA4">
        <w:trPr>
          <w:trHeight w:val="454"/>
        </w:trPr>
        <w:tc>
          <w:tcPr>
            <w:tcW w:w="664" w:type="pct"/>
            <w:tcBorders>
              <w:left w:val="single" w:sz="4" w:space="0" w:color="auto"/>
              <w:right w:val="single" w:sz="4" w:space="0" w:color="auto"/>
            </w:tcBorders>
          </w:tcPr>
          <w:p w14:paraId="0BCF4A48"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&gt;500</w:t>
            </w:r>
            <w:r w:rsidRPr="00BF6621">
              <w:rPr>
                <w:rFonts w:ascii="Times New Roman" w:hAnsi="Times New Roman"/>
                <w:color w:val="000000"/>
                <w:sz w:val="22"/>
                <w:szCs w:val="22"/>
              </w:rPr>
              <w:noBreakHyphen/>
              <w:t>600</w:t>
            </w:r>
          </w:p>
        </w:tc>
        <w:tc>
          <w:tcPr>
            <w:tcW w:w="493" w:type="pct"/>
            <w:tcBorders>
              <w:top w:val="nil"/>
              <w:left w:val="single" w:sz="4" w:space="0" w:color="auto"/>
              <w:bottom w:val="nil"/>
              <w:right w:val="nil"/>
            </w:tcBorders>
          </w:tcPr>
          <w:p w14:paraId="2A61706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94" w:type="pct"/>
            <w:tcBorders>
              <w:top w:val="nil"/>
              <w:left w:val="nil"/>
              <w:bottom w:val="single" w:sz="4" w:space="0" w:color="auto"/>
              <w:right w:val="nil"/>
            </w:tcBorders>
          </w:tcPr>
          <w:p w14:paraId="77227E8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015DE49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0A16D74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294CE27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0599766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6B60AE03"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7700A80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nil"/>
              <w:bottom w:val="nil"/>
            </w:tcBorders>
            <w:shd w:val="clear" w:color="auto" w:fill="auto"/>
          </w:tcPr>
          <w:p w14:paraId="6F3C062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6CC55471"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26510801" w14:textId="77777777" w:rsidTr="002F6DA4">
        <w:trPr>
          <w:trHeight w:val="454"/>
        </w:trPr>
        <w:tc>
          <w:tcPr>
            <w:tcW w:w="664" w:type="pct"/>
            <w:tcBorders>
              <w:left w:val="single" w:sz="4" w:space="0" w:color="auto"/>
              <w:right w:val="single" w:sz="4" w:space="0" w:color="auto"/>
            </w:tcBorders>
          </w:tcPr>
          <w:p w14:paraId="28B9927B"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&gt;600</w:t>
            </w:r>
            <w:r w:rsidRPr="00BF6621">
              <w:rPr>
                <w:rFonts w:ascii="Times New Roman" w:hAnsi="Times New Roman"/>
                <w:color w:val="000000"/>
                <w:sz w:val="22"/>
                <w:szCs w:val="22"/>
              </w:rPr>
              <w:noBreakHyphen/>
              <w:t>700</w:t>
            </w:r>
          </w:p>
        </w:tc>
        <w:tc>
          <w:tcPr>
            <w:tcW w:w="493" w:type="pct"/>
            <w:tcBorders>
              <w:top w:val="nil"/>
              <w:left w:val="single" w:sz="4" w:space="0" w:color="auto"/>
              <w:bottom w:val="single" w:sz="4" w:space="0" w:color="auto"/>
              <w:right w:val="single" w:sz="4" w:space="0" w:color="auto"/>
            </w:tcBorders>
          </w:tcPr>
          <w:p w14:paraId="7235507F"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94" w:type="pct"/>
            <w:tcBorders>
              <w:top w:val="single" w:sz="4" w:space="0" w:color="auto"/>
              <w:left w:val="single" w:sz="4" w:space="0" w:color="auto"/>
              <w:bottom w:val="nil"/>
              <w:right w:val="single" w:sz="4" w:space="0" w:color="auto"/>
            </w:tcBorders>
            <w:shd w:val="clear" w:color="auto" w:fill="auto"/>
          </w:tcPr>
          <w:p w14:paraId="025E13D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left w:val="single" w:sz="4" w:space="0" w:color="auto"/>
              <w:bottom w:val="single" w:sz="4" w:space="0" w:color="auto"/>
            </w:tcBorders>
            <w:shd w:val="clear" w:color="auto" w:fill="auto"/>
          </w:tcPr>
          <w:p w14:paraId="6E2C1B1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single" w:sz="4" w:space="0" w:color="auto"/>
              <w:right w:val="single" w:sz="4" w:space="0" w:color="auto"/>
            </w:tcBorders>
            <w:shd w:val="clear" w:color="auto" w:fill="auto"/>
          </w:tcPr>
          <w:p w14:paraId="2D18F29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3120621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42605CF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05DAF0D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3B56D0D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nil"/>
              <w:bottom w:val="nil"/>
              <w:right w:val="nil"/>
            </w:tcBorders>
            <w:shd w:val="clear" w:color="auto" w:fill="auto"/>
          </w:tcPr>
          <w:p w14:paraId="0C965BF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7F52CB5F"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580739B4" w14:textId="77777777" w:rsidTr="002F6DA4">
        <w:trPr>
          <w:trHeight w:val="454"/>
        </w:trPr>
        <w:tc>
          <w:tcPr>
            <w:tcW w:w="664" w:type="pct"/>
            <w:tcBorders>
              <w:left w:val="single" w:sz="4" w:space="0" w:color="auto"/>
              <w:right w:val="single" w:sz="4" w:space="0" w:color="auto"/>
            </w:tcBorders>
          </w:tcPr>
          <w:p w14:paraId="0DACD805"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&gt;700-800</w:t>
            </w:r>
          </w:p>
        </w:tc>
        <w:tc>
          <w:tcPr>
            <w:tcW w:w="493" w:type="pct"/>
            <w:tcBorders>
              <w:top w:val="single" w:sz="4" w:space="0" w:color="auto"/>
              <w:left w:val="single" w:sz="4" w:space="0" w:color="auto"/>
              <w:bottom w:val="nil"/>
              <w:right w:val="nil"/>
            </w:tcBorders>
          </w:tcPr>
          <w:p w14:paraId="3AE8007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7167E951"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left w:val="nil"/>
              <w:bottom w:val="nil"/>
            </w:tcBorders>
            <w:shd w:val="clear" w:color="auto" w:fill="auto"/>
          </w:tcPr>
          <w:p w14:paraId="3A6EB8D2"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bottom w:val="nil"/>
            </w:tcBorders>
            <w:shd w:val="clear" w:color="auto" w:fill="auto"/>
          </w:tcPr>
          <w:p w14:paraId="44B51573"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7204A95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37E1D3F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6D8D5E5B"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6369A8A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nil"/>
              <w:bottom w:val="nil"/>
              <w:right w:val="nil"/>
            </w:tcBorders>
            <w:shd w:val="clear" w:color="auto" w:fill="auto"/>
          </w:tcPr>
          <w:p w14:paraId="67787944"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13D11B0B"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2A11A51B" w14:textId="77777777" w:rsidTr="002F6DA4">
        <w:trPr>
          <w:trHeight w:val="454"/>
        </w:trPr>
        <w:tc>
          <w:tcPr>
            <w:tcW w:w="664" w:type="pct"/>
            <w:tcBorders>
              <w:left w:val="single" w:sz="4" w:space="0" w:color="auto"/>
              <w:right w:val="single" w:sz="4" w:space="0" w:color="auto"/>
            </w:tcBorders>
          </w:tcPr>
          <w:p w14:paraId="283D9DE3"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&gt;800-900</w:t>
            </w:r>
          </w:p>
        </w:tc>
        <w:tc>
          <w:tcPr>
            <w:tcW w:w="493" w:type="pct"/>
            <w:tcBorders>
              <w:top w:val="nil"/>
              <w:left w:val="single" w:sz="4" w:space="0" w:color="auto"/>
              <w:bottom w:val="nil"/>
              <w:right w:val="nil"/>
            </w:tcBorders>
          </w:tcPr>
          <w:p w14:paraId="5EDECBBB"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243A9C9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left w:val="nil"/>
              <w:bottom w:val="nil"/>
            </w:tcBorders>
            <w:shd w:val="clear" w:color="auto" w:fill="auto"/>
          </w:tcPr>
          <w:p w14:paraId="7796875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64D36581"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2086" w:type="pct"/>
            <w:gridSpan w:val="5"/>
            <w:vMerge w:val="restart"/>
            <w:tcBorders>
              <w:top w:val="nil"/>
            </w:tcBorders>
            <w:shd w:val="clear" w:color="auto" w:fill="auto"/>
          </w:tcPr>
          <w:p w14:paraId="1CE9EF9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LIETOŠANA REIZI 2 NEDĒĻĀS</w:t>
            </w:r>
          </w:p>
          <w:p w14:paraId="559932A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SKATĪT 3. TABULU</w:t>
            </w:r>
          </w:p>
        </w:tc>
        <w:tc>
          <w:tcPr>
            <w:tcW w:w="384" w:type="pct"/>
            <w:tcBorders>
              <w:top w:val="nil"/>
              <w:left w:val="nil"/>
              <w:bottom w:val="nil"/>
              <w:right w:val="single" w:sz="4" w:space="0" w:color="auto"/>
            </w:tcBorders>
            <w:shd w:val="clear" w:color="auto" w:fill="auto"/>
          </w:tcPr>
          <w:p w14:paraId="7138C605"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086DE1EA" w14:textId="77777777" w:rsidTr="002F6DA4">
        <w:trPr>
          <w:trHeight w:val="454"/>
        </w:trPr>
        <w:tc>
          <w:tcPr>
            <w:tcW w:w="664" w:type="pct"/>
            <w:tcBorders>
              <w:left w:val="single" w:sz="4" w:space="0" w:color="auto"/>
              <w:right w:val="single" w:sz="4" w:space="0" w:color="auto"/>
            </w:tcBorders>
          </w:tcPr>
          <w:p w14:paraId="01F7B6E2" w14:textId="1004E546"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&gt;900-1</w:t>
            </w:r>
            <w:r w:rsidR="00F32DC2" w:rsidRPr="00BF6621">
              <w:rPr>
                <w:rFonts w:ascii="Times New Roman" w:hAnsi="Times New Roman"/>
                <w:color w:val="000000"/>
                <w:sz w:val="22"/>
                <w:szCs w:val="22"/>
              </w:rPr>
              <w:t> </w:t>
            </w:r>
            <w:r w:rsidRPr="00BF6621">
              <w:rPr>
                <w:rFonts w:ascii="Times New Roman" w:hAnsi="Times New Roman"/>
                <w:color w:val="000000"/>
                <w:sz w:val="22"/>
                <w:szCs w:val="22"/>
              </w:rPr>
              <w:t>000</w:t>
            </w:r>
          </w:p>
        </w:tc>
        <w:tc>
          <w:tcPr>
            <w:tcW w:w="493" w:type="pct"/>
            <w:tcBorders>
              <w:top w:val="nil"/>
              <w:left w:val="single" w:sz="4" w:space="0" w:color="auto"/>
              <w:bottom w:val="nil"/>
              <w:right w:val="nil"/>
            </w:tcBorders>
          </w:tcPr>
          <w:p w14:paraId="172FA6D0"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1A1F4193"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left w:val="nil"/>
              <w:bottom w:val="nil"/>
            </w:tcBorders>
            <w:shd w:val="clear" w:color="auto" w:fill="auto"/>
          </w:tcPr>
          <w:p w14:paraId="3C235DD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33D51A11"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2086" w:type="pct"/>
            <w:gridSpan w:val="5"/>
            <w:vMerge/>
            <w:tcBorders>
              <w:bottom w:val="nil"/>
            </w:tcBorders>
            <w:shd w:val="clear" w:color="auto" w:fill="auto"/>
          </w:tcPr>
          <w:p w14:paraId="1155C0C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21D1CB38"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3EDBDF31" w14:textId="77777777" w:rsidTr="002F6DA4">
        <w:trPr>
          <w:trHeight w:val="454"/>
        </w:trPr>
        <w:tc>
          <w:tcPr>
            <w:tcW w:w="664" w:type="pct"/>
            <w:tcBorders>
              <w:left w:val="single" w:sz="4" w:space="0" w:color="auto"/>
              <w:right w:val="single" w:sz="4" w:space="0" w:color="auto"/>
            </w:tcBorders>
          </w:tcPr>
          <w:p w14:paraId="7A8074D1" w14:textId="258FFF89" w:rsidR="00FE699C" w:rsidRPr="00BF6621" w:rsidRDefault="00FE699C" w:rsidP="00791991">
            <w:pPr>
              <w:pStyle w:val="Table"/>
              <w:keepLines w:val="0"/>
              <w:rPr>
                <w:rFonts w:ascii="Times New Roman" w:hAnsi="Times New Roman"/>
                <w:color w:val="000000"/>
                <w:sz w:val="22"/>
                <w:szCs w:val="22"/>
              </w:rPr>
            </w:pPr>
            <w:r w:rsidRPr="00BF6621">
              <w:rPr>
                <w:rFonts w:ascii="Times New Roman" w:hAnsi="Times New Roman"/>
                <w:color w:val="000000"/>
                <w:sz w:val="22"/>
                <w:szCs w:val="22"/>
              </w:rPr>
              <w:t>&gt;1</w:t>
            </w:r>
            <w:r w:rsidR="00F32DC2" w:rsidRPr="00BF6621">
              <w:rPr>
                <w:rFonts w:ascii="Times New Roman" w:hAnsi="Times New Roman"/>
                <w:color w:val="000000"/>
                <w:sz w:val="22"/>
                <w:szCs w:val="22"/>
              </w:rPr>
              <w:t> </w:t>
            </w:r>
            <w:r w:rsidRPr="00BF6621">
              <w:rPr>
                <w:rFonts w:ascii="Times New Roman" w:hAnsi="Times New Roman"/>
                <w:color w:val="000000"/>
                <w:sz w:val="22"/>
                <w:szCs w:val="22"/>
              </w:rPr>
              <w:t>000-1</w:t>
            </w:r>
            <w:r w:rsidR="00F32DC2" w:rsidRPr="00BF6621">
              <w:rPr>
                <w:rFonts w:ascii="Times New Roman" w:hAnsi="Times New Roman"/>
                <w:color w:val="000000"/>
                <w:sz w:val="22"/>
                <w:szCs w:val="22"/>
              </w:rPr>
              <w:t> </w:t>
            </w:r>
            <w:r w:rsidRPr="00BF6621">
              <w:rPr>
                <w:rFonts w:ascii="Times New Roman" w:hAnsi="Times New Roman"/>
                <w:color w:val="000000"/>
                <w:sz w:val="22"/>
                <w:szCs w:val="22"/>
              </w:rPr>
              <w:t>100</w:t>
            </w:r>
          </w:p>
        </w:tc>
        <w:tc>
          <w:tcPr>
            <w:tcW w:w="493" w:type="pct"/>
            <w:tcBorders>
              <w:top w:val="nil"/>
              <w:left w:val="single" w:sz="4" w:space="0" w:color="auto"/>
              <w:bottom w:val="single" w:sz="4" w:space="0" w:color="auto"/>
              <w:right w:val="nil"/>
            </w:tcBorders>
          </w:tcPr>
          <w:p w14:paraId="2D0E7994" w14:textId="77777777" w:rsidR="00FE699C" w:rsidRPr="00BF6621" w:rsidRDefault="00FE699C" w:rsidP="00791991">
            <w:pPr>
              <w:pStyle w:val="Table"/>
              <w:keepLines w:val="0"/>
              <w:jc w:val="center"/>
              <w:rPr>
                <w:rFonts w:ascii="Times New Roman" w:hAnsi="Times New Roman"/>
                <w:color w:val="000000"/>
                <w:sz w:val="22"/>
                <w:szCs w:val="22"/>
              </w:rPr>
            </w:pPr>
          </w:p>
        </w:tc>
        <w:tc>
          <w:tcPr>
            <w:tcW w:w="494" w:type="pct"/>
            <w:tcBorders>
              <w:top w:val="nil"/>
              <w:left w:val="nil"/>
              <w:bottom w:val="single" w:sz="4" w:space="0" w:color="auto"/>
              <w:right w:val="nil"/>
            </w:tcBorders>
            <w:shd w:val="clear" w:color="auto" w:fill="auto"/>
          </w:tcPr>
          <w:p w14:paraId="1F5ADBCA"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left w:val="nil"/>
              <w:bottom w:val="single" w:sz="4" w:space="0" w:color="auto"/>
            </w:tcBorders>
            <w:shd w:val="clear" w:color="auto" w:fill="auto"/>
          </w:tcPr>
          <w:p w14:paraId="7BAE909F"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72EF2576"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5B7D09E4"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66F14A90"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51C6753E"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458C99D3" w14:textId="77777777" w:rsidR="00FE699C" w:rsidRPr="00BF6621" w:rsidRDefault="00FE699C" w:rsidP="00791991">
            <w:pPr>
              <w:pStyle w:val="Table"/>
              <w:keepLines w:val="0"/>
              <w:jc w:val="center"/>
              <w:rPr>
                <w:rFonts w:ascii="Times New Roman" w:hAnsi="Times New Roman"/>
                <w:color w:val="000000"/>
                <w:sz w:val="22"/>
                <w:szCs w:val="22"/>
              </w:rPr>
            </w:pPr>
          </w:p>
        </w:tc>
        <w:tc>
          <w:tcPr>
            <w:tcW w:w="329" w:type="pct"/>
            <w:tcBorders>
              <w:top w:val="nil"/>
              <w:bottom w:val="single" w:sz="4" w:space="0" w:color="auto"/>
              <w:right w:val="nil"/>
            </w:tcBorders>
            <w:shd w:val="clear" w:color="auto" w:fill="auto"/>
          </w:tcPr>
          <w:p w14:paraId="3DF60660" w14:textId="77777777" w:rsidR="00FE699C" w:rsidRPr="00BF6621" w:rsidRDefault="00FE699C" w:rsidP="00791991">
            <w:pPr>
              <w:pStyle w:val="Table"/>
              <w:keepLines w:val="0"/>
              <w:jc w:val="center"/>
              <w:rPr>
                <w:rFonts w:ascii="Times New Roman" w:hAnsi="Times New Roman"/>
                <w:color w:val="000000"/>
                <w:sz w:val="22"/>
                <w:szCs w:val="22"/>
              </w:rPr>
            </w:pPr>
          </w:p>
        </w:tc>
        <w:tc>
          <w:tcPr>
            <w:tcW w:w="384" w:type="pct"/>
            <w:tcBorders>
              <w:top w:val="nil"/>
              <w:left w:val="nil"/>
              <w:bottom w:val="single" w:sz="4" w:space="0" w:color="auto"/>
              <w:right w:val="single" w:sz="4" w:space="0" w:color="auto"/>
            </w:tcBorders>
            <w:shd w:val="clear" w:color="auto" w:fill="auto"/>
          </w:tcPr>
          <w:p w14:paraId="225F58BC" w14:textId="77777777" w:rsidR="00FE699C" w:rsidRPr="00BF6621" w:rsidRDefault="00FE699C" w:rsidP="00791991">
            <w:pPr>
              <w:pStyle w:val="Table"/>
              <w:keepLines w:val="0"/>
              <w:jc w:val="center"/>
              <w:rPr>
                <w:rFonts w:ascii="Times New Roman" w:hAnsi="Times New Roman"/>
                <w:color w:val="000000"/>
                <w:sz w:val="22"/>
                <w:szCs w:val="22"/>
              </w:rPr>
            </w:pPr>
          </w:p>
        </w:tc>
      </w:tr>
    </w:tbl>
    <w:p w14:paraId="53F5B474" w14:textId="77777777" w:rsidR="002F6DA4" w:rsidRPr="00BF6621" w:rsidRDefault="002F6DA4" w:rsidP="00791991">
      <w:pPr>
        <w:spacing w:line="240" w:lineRule="auto"/>
        <w:rPr>
          <w:color w:val="000000"/>
          <w:szCs w:val="22"/>
          <w:lang w:val="lv-LV"/>
        </w:rPr>
      </w:pPr>
      <w:r w:rsidRPr="00BF6621">
        <w:rPr>
          <w:color w:val="000000"/>
          <w:szCs w:val="22"/>
          <w:lang w:val="en-US"/>
        </w:rPr>
        <w:t>*</w:t>
      </w:r>
      <w:r w:rsidRPr="00BF6621">
        <w:t xml:space="preserve"> </w:t>
      </w:r>
      <w:r w:rsidRPr="00BF6621">
        <w:rPr>
          <w:color w:val="000000"/>
          <w:szCs w:val="22"/>
          <w:lang w:val="lv-LV"/>
        </w:rPr>
        <w:t>Ķermeņa masa, kas mazāka par 30 kg, CRSwNP galvenajos pētījumos netika pētīta.</w:t>
      </w:r>
    </w:p>
    <w:p w14:paraId="140E2BCD" w14:textId="77777777" w:rsidR="00FE699C" w:rsidRPr="00BF6621" w:rsidRDefault="00FE699C" w:rsidP="00791991">
      <w:pPr>
        <w:spacing w:line="240" w:lineRule="auto"/>
        <w:rPr>
          <w:color w:val="000000"/>
          <w:szCs w:val="22"/>
          <w:lang w:val="en-US"/>
        </w:rPr>
      </w:pPr>
    </w:p>
    <w:p w14:paraId="7EB31882" w14:textId="4CEC6AA0" w:rsidR="00FE699C" w:rsidRPr="00BF6621" w:rsidRDefault="00FE699C" w:rsidP="00791991">
      <w:pPr>
        <w:pStyle w:val="Text"/>
        <w:keepNext/>
        <w:keepLines/>
        <w:widowControl w:val="0"/>
        <w:spacing w:before="0"/>
        <w:ind w:left="1134" w:hanging="1134"/>
        <w:jc w:val="left"/>
        <w:rPr>
          <w:b/>
          <w:bCs/>
          <w:color w:val="000000"/>
          <w:sz w:val="22"/>
          <w:lang w:val="lv-LV"/>
        </w:rPr>
      </w:pPr>
      <w:r w:rsidRPr="00BF6621">
        <w:rPr>
          <w:b/>
          <w:bCs/>
          <w:color w:val="000000"/>
          <w:sz w:val="22"/>
          <w:szCs w:val="22"/>
          <w:lang w:val="lv-LV"/>
        </w:rPr>
        <w:lastRenderedPageBreak/>
        <w:t>3. tabula.</w:t>
      </w:r>
      <w:r w:rsidR="00E83DCA" w:rsidRPr="00BF6621">
        <w:rPr>
          <w:b/>
          <w:bCs/>
          <w:color w:val="000000"/>
          <w:sz w:val="22"/>
          <w:lang w:val="lv-LV"/>
        </w:rPr>
        <w:tab/>
      </w:r>
      <w:r w:rsidRPr="00BF6621">
        <w:rPr>
          <w:b/>
          <w:bCs/>
          <w:color w:val="000000"/>
          <w:sz w:val="22"/>
          <w:lang w:val="lv-LV"/>
        </w:rPr>
        <w:t xml:space="preserve">LIETOŠANA REIZI 2 NEDĒĻĀS. </w:t>
      </w:r>
      <w:r w:rsidR="00F32DC2" w:rsidRPr="00BF6621">
        <w:rPr>
          <w:b/>
          <w:bCs/>
          <w:color w:val="000000"/>
          <w:sz w:val="22"/>
          <w:lang w:val="lv-LV"/>
        </w:rPr>
        <w:t xml:space="preserve">Omalizumaba </w:t>
      </w:r>
      <w:r w:rsidRPr="00BF6621">
        <w:rPr>
          <w:b/>
          <w:bCs/>
          <w:color w:val="000000"/>
          <w:sz w:val="22"/>
          <w:lang w:val="lv-LV"/>
        </w:rPr>
        <w:t>devas (miligrami/devā), ko ievada subkutānas injekcijas veidā ik pēc 2 nedēļām</w:t>
      </w:r>
    </w:p>
    <w:p w14:paraId="37C0268B" w14:textId="77777777" w:rsidR="00FE699C" w:rsidRPr="00BF6621" w:rsidRDefault="00FE699C" w:rsidP="00791991">
      <w:pPr>
        <w:pStyle w:val="Text"/>
        <w:keepNext/>
        <w:spacing w:before="0"/>
        <w:jc w:val="left"/>
        <w:rPr>
          <w:bCs/>
          <w:color w:val="000000"/>
          <w:sz w:val="22"/>
          <w:szCs w:val="22"/>
          <w:lang w:val="lv-LV"/>
        </w:rPr>
      </w:pPr>
    </w:p>
    <w:tbl>
      <w:tblPr>
        <w:tblW w:w="5000" w:type="pct"/>
        <w:tblBorders>
          <w:right w:val="single" w:sz="4" w:space="0" w:color="auto"/>
        </w:tblBorders>
        <w:tblLook w:val="0000" w:firstRow="0" w:lastRow="0" w:firstColumn="0" w:lastColumn="0" w:noHBand="0" w:noVBand="0"/>
      </w:tblPr>
      <w:tblGrid>
        <w:gridCol w:w="1204"/>
        <w:gridCol w:w="893"/>
        <w:gridCol w:w="896"/>
        <w:gridCol w:w="796"/>
        <w:gridCol w:w="796"/>
        <w:gridCol w:w="796"/>
        <w:gridCol w:w="796"/>
        <w:gridCol w:w="796"/>
        <w:gridCol w:w="796"/>
        <w:gridCol w:w="596"/>
        <w:gridCol w:w="696"/>
      </w:tblGrid>
      <w:tr w:rsidR="00FE699C" w:rsidRPr="00BF6621" w14:paraId="57C6B3C3" w14:textId="77777777" w:rsidTr="002F6DA4">
        <w:trPr>
          <w:trHeight w:val="404"/>
        </w:trPr>
        <w:tc>
          <w:tcPr>
            <w:tcW w:w="664" w:type="pct"/>
            <w:tcBorders>
              <w:top w:val="single" w:sz="4" w:space="0" w:color="auto"/>
              <w:left w:val="single" w:sz="4" w:space="0" w:color="auto"/>
              <w:bottom w:val="single" w:sz="4" w:space="0" w:color="auto"/>
              <w:right w:val="single" w:sz="4" w:space="0" w:color="auto"/>
            </w:tcBorders>
            <w:shd w:val="clear" w:color="auto" w:fill="auto"/>
            <w:vAlign w:val="bottom"/>
          </w:tcPr>
          <w:p w14:paraId="61936AF3" w14:textId="77777777" w:rsidR="00FE699C" w:rsidRPr="00BF6621" w:rsidRDefault="00FE699C" w:rsidP="00791991">
            <w:pPr>
              <w:pStyle w:val="Table"/>
              <w:keepNext/>
              <w:keepLines w:val="0"/>
              <w:ind w:left="176" w:hanging="176"/>
              <w:rPr>
                <w:rFonts w:ascii="Times New Roman" w:hAnsi="Times New Roman"/>
                <w:b/>
                <w:color w:val="000000"/>
                <w:sz w:val="22"/>
                <w:szCs w:val="22"/>
                <w:lang w:val="lv-LV"/>
              </w:rPr>
            </w:pPr>
          </w:p>
        </w:tc>
        <w:tc>
          <w:tcPr>
            <w:tcW w:w="4336" w:type="pct"/>
            <w:gridSpan w:val="10"/>
            <w:tcBorders>
              <w:top w:val="single" w:sz="4" w:space="0" w:color="auto"/>
              <w:left w:val="single" w:sz="4" w:space="0" w:color="auto"/>
              <w:bottom w:val="single" w:sz="4" w:space="0" w:color="auto"/>
            </w:tcBorders>
            <w:shd w:val="clear" w:color="auto" w:fill="auto"/>
            <w:vAlign w:val="bottom"/>
          </w:tcPr>
          <w:p w14:paraId="6F7ADEE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
                <w:color w:val="000000"/>
                <w:sz w:val="22"/>
                <w:szCs w:val="22"/>
                <w:lang w:val="lv-LV"/>
              </w:rPr>
              <w:t>Ķermeņa masa (kg)</w:t>
            </w:r>
          </w:p>
        </w:tc>
      </w:tr>
      <w:tr w:rsidR="00FE699C" w:rsidRPr="00BF6621" w14:paraId="742BE1C4" w14:textId="77777777" w:rsidTr="002F6DA4">
        <w:trPr>
          <w:trHeight w:val="273"/>
        </w:trPr>
        <w:tc>
          <w:tcPr>
            <w:tcW w:w="664" w:type="pct"/>
            <w:tcBorders>
              <w:top w:val="single" w:sz="4" w:space="0" w:color="auto"/>
              <w:left w:val="single" w:sz="4" w:space="0" w:color="auto"/>
              <w:bottom w:val="single" w:sz="4" w:space="0" w:color="auto"/>
              <w:right w:val="single" w:sz="4" w:space="0" w:color="auto"/>
            </w:tcBorders>
            <w:shd w:val="clear" w:color="auto" w:fill="auto"/>
            <w:vAlign w:val="bottom"/>
          </w:tcPr>
          <w:p w14:paraId="7CEB2A4F" w14:textId="77777777" w:rsidR="00FE699C" w:rsidRPr="00BF6621" w:rsidRDefault="00FE699C" w:rsidP="00791991">
            <w:pPr>
              <w:pStyle w:val="Table"/>
              <w:keepNext/>
              <w:keepLines w:val="0"/>
              <w:rPr>
                <w:rFonts w:ascii="Times New Roman" w:hAnsi="Times New Roman"/>
                <w:b/>
                <w:color w:val="000000"/>
                <w:sz w:val="22"/>
                <w:szCs w:val="22"/>
                <w:lang w:val="nl-NL"/>
              </w:rPr>
            </w:pPr>
            <w:r w:rsidRPr="00BF6621">
              <w:rPr>
                <w:rFonts w:ascii="Times New Roman" w:hAnsi="Times New Roman"/>
                <w:b/>
                <w:color w:val="000000"/>
                <w:sz w:val="22"/>
                <w:szCs w:val="22"/>
                <w:lang w:val="lv-LV"/>
              </w:rPr>
              <w:t>Sākotnējais IgE līmenis (SV/ml)</w:t>
            </w:r>
          </w:p>
        </w:tc>
        <w:tc>
          <w:tcPr>
            <w:tcW w:w="493" w:type="pct"/>
            <w:tcBorders>
              <w:top w:val="single" w:sz="4" w:space="0" w:color="auto"/>
              <w:left w:val="single" w:sz="4" w:space="0" w:color="auto"/>
              <w:bottom w:val="single" w:sz="4" w:space="0" w:color="auto"/>
            </w:tcBorders>
            <w:shd w:val="clear" w:color="auto" w:fill="auto"/>
            <w:vAlign w:val="bottom"/>
          </w:tcPr>
          <w:p w14:paraId="64C31D2C" w14:textId="4AB36738" w:rsidR="00FE699C" w:rsidRPr="00BF6621" w:rsidRDefault="00597982"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w:t>
            </w:r>
            <w:r w:rsidR="00FE699C" w:rsidRPr="00BF6621">
              <w:rPr>
                <w:rFonts w:ascii="Times New Roman" w:hAnsi="Times New Roman"/>
                <w:color w:val="000000"/>
                <w:sz w:val="22"/>
                <w:szCs w:val="22"/>
              </w:rPr>
              <w:t>20</w:t>
            </w:r>
            <w:r w:rsidR="00FE699C" w:rsidRPr="00BF6621">
              <w:rPr>
                <w:rFonts w:ascii="Times New Roman" w:hAnsi="Times New Roman"/>
                <w:color w:val="000000"/>
                <w:sz w:val="22"/>
                <w:szCs w:val="22"/>
              </w:rPr>
              <w:noBreakHyphen/>
              <w:t>25</w:t>
            </w:r>
            <w:r w:rsidR="002F6DA4" w:rsidRPr="00BF6621">
              <w:rPr>
                <w:rFonts w:ascii="Times New Roman" w:hAnsi="Times New Roman"/>
                <w:color w:val="000000"/>
                <w:sz w:val="22"/>
                <w:szCs w:val="22"/>
              </w:rPr>
              <w:t>*</w:t>
            </w:r>
          </w:p>
        </w:tc>
        <w:tc>
          <w:tcPr>
            <w:tcW w:w="494" w:type="pct"/>
            <w:tcBorders>
              <w:top w:val="single" w:sz="4" w:space="0" w:color="auto"/>
              <w:bottom w:val="single" w:sz="4" w:space="0" w:color="auto"/>
            </w:tcBorders>
            <w:shd w:val="clear" w:color="auto" w:fill="auto"/>
            <w:vAlign w:val="bottom"/>
          </w:tcPr>
          <w:p w14:paraId="2C430038" w14:textId="4C14E465"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&gt;25</w:t>
            </w:r>
            <w:r w:rsidRPr="00BF6621">
              <w:rPr>
                <w:rFonts w:ascii="Times New Roman" w:hAnsi="Times New Roman"/>
                <w:color w:val="000000"/>
                <w:sz w:val="22"/>
                <w:szCs w:val="22"/>
              </w:rPr>
              <w:noBreakHyphen/>
              <w:t>30</w:t>
            </w:r>
            <w:r w:rsidR="002F6DA4" w:rsidRPr="00BF6621">
              <w:rPr>
                <w:rFonts w:ascii="Times New Roman" w:hAnsi="Times New Roman"/>
                <w:color w:val="000000"/>
                <w:sz w:val="22"/>
                <w:szCs w:val="22"/>
              </w:rPr>
              <w:t>*</w:t>
            </w:r>
          </w:p>
        </w:tc>
        <w:tc>
          <w:tcPr>
            <w:tcW w:w="439" w:type="pct"/>
            <w:tcBorders>
              <w:top w:val="single" w:sz="4" w:space="0" w:color="auto"/>
              <w:bottom w:val="single" w:sz="4" w:space="0" w:color="auto"/>
            </w:tcBorders>
            <w:shd w:val="clear" w:color="auto" w:fill="auto"/>
            <w:vAlign w:val="bottom"/>
          </w:tcPr>
          <w:p w14:paraId="216C390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&gt;30</w:t>
            </w:r>
            <w:r w:rsidRPr="00BF6621">
              <w:rPr>
                <w:rFonts w:ascii="Times New Roman" w:hAnsi="Times New Roman"/>
                <w:color w:val="000000"/>
                <w:sz w:val="22"/>
                <w:szCs w:val="22"/>
              </w:rPr>
              <w:noBreakHyphen/>
              <w:t>40</w:t>
            </w:r>
          </w:p>
        </w:tc>
        <w:tc>
          <w:tcPr>
            <w:tcW w:w="439" w:type="pct"/>
            <w:tcBorders>
              <w:top w:val="single" w:sz="4" w:space="0" w:color="auto"/>
              <w:bottom w:val="single" w:sz="4" w:space="0" w:color="auto"/>
            </w:tcBorders>
            <w:shd w:val="clear" w:color="auto" w:fill="auto"/>
            <w:vAlign w:val="bottom"/>
          </w:tcPr>
          <w:p w14:paraId="4FD40BA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&gt;40</w:t>
            </w:r>
            <w:r w:rsidRPr="00BF6621">
              <w:rPr>
                <w:rFonts w:ascii="Times New Roman" w:hAnsi="Times New Roman"/>
                <w:color w:val="000000"/>
                <w:sz w:val="22"/>
                <w:szCs w:val="22"/>
              </w:rPr>
              <w:noBreakHyphen/>
              <w:t>50</w:t>
            </w:r>
          </w:p>
        </w:tc>
        <w:tc>
          <w:tcPr>
            <w:tcW w:w="439" w:type="pct"/>
            <w:tcBorders>
              <w:top w:val="single" w:sz="4" w:space="0" w:color="auto"/>
              <w:bottom w:val="single" w:sz="4" w:space="0" w:color="auto"/>
            </w:tcBorders>
            <w:shd w:val="clear" w:color="auto" w:fill="auto"/>
            <w:vAlign w:val="bottom"/>
          </w:tcPr>
          <w:p w14:paraId="14D0885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&gt;50</w:t>
            </w:r>
            <w:r w:rsidRPr="00BF6621">
              <w:rPr>
                <w:rFonts w:ascii="Times New Roman" w:hAnsi="Times New Roman"/>
                <w:color w:val="000000"/>
                <w:sz w:val="22"/>
                <w:szCs w:val="22"/>
              </w:rPr>
              <w:noBreakHyphen/>
              <w:t>60</w:t>
            </w:r>
          </w:p>
        </w:tc>
        <w:tc>
          <w:tcPr>
            <w:tcW w:w="439" w:type="pct"/>
            <w:tcBorders>
              <w:top w:val="single" w:sz="4" w:space="0" w:color="auto"/>
              <w:bottom w:val="single" w:sz="4" w:space="0" w:color="auto"/>
            </w:tcBorders>
            <w:shd w:val="clear" w:color="auto" w:fill="auto"/>
            <w:vAlign w:val="bottom"/>
          </w:tcPr>
          <w:p w14:paraId="1F0A8C8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&gt;60</w:t>
            </w:r>
            <w:r w:rsidRPr="00BF6621">
              <w:rPr>
                <w:rFonts w:ascii="Times New Roman" w:hAnsi="Times New Roman"/>
                <w:color w:val="000000"/>
                <w:sz w:val="22"/>
                <w:szCs w:val="22"/>
              </w:rPr>
              <w:noBreakHyphen/>
              <w:t>70</w:t>
            </w:r>
          </w:p>
        </w:tc>
        <w:tc>
          <w:tcPr>
            <w:tcW w:w="439" w:type="pct"/>
            <w:tcBorders>
              <w:top w:val="single" w:sz="4" w:space="0" w:color="auto"/>
              <w:bottom w:val="single" w:sz="4" w:space="0" w:color="auto"/>
            </w:tcBorders>
            <w:shd w:val="clear" w:color="auto" w:fill="auto"/>
            <w:vAlign w:val="bottom"/>
          </w:tcPr>
          <w:p w14:paraId="72BDEF9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&gt;70</w:t>
            </w:r>
            <w:r w:rsidRPr="00BF6621">
              <w:rPr>
                <w:rFonts w:ascii="Times New Roman" w:hAnsi="Times New Roman"/>
                <w:color w:val="000000"/>
                <w:sz w:val="22"/>
                <w:szCs w:val="22"/>
              </w:rPr>
              <w:noBreakHyphen/>
              <w:t>80</w:t>
            </w:r>
          </w:p>
        </w:tc>
        <w:tc>
          <w:tcPr>
            <w:tcW w:w="439" w:type="pct"/>
            <w:tcBorders>
              <w:top w:val="single" w:sz="4" w:space="0" w:color="auto"/>
              <w:bottom w:val="single" w:sz="4" w:space="0" w:color="auto"/>
            </w:tcBorders>
            <w:shd w:val="clear" w:color="auto" w:fill="auto"/>
            <w:vAlign w:val="bottom"/>
          </w:tcPr>
          <w:p w14:paraId="7B9E01F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&gt;80</w:t>
            </w:r>
            <w:r w:rsidRPr="00BF6621">
              <w:rPr>
                <w:rFonts w:ascii="Times New Roman" w:hAnsi="Times New Roman"/>
                <w:color w:val="000000"/>
                <w:sz w:val="22"/>
                <w:szCs w:val="22"/>
              </w:rPr>
              <w:noBreakHyphen/>
              <w:t>90</w:t>
            </w:r>
          </w:p>
        </w:tc>
        <w:tc>
          <w:tcPr>
            <w:tcW w:w="329" w:type="pct"/>
            <w:tcBorders>
              <w:top w:val="single" w:sz="4" w:space="0" w:color="auto"/>
              <w:bottom w:val="single" w:sz="4" w:space="0" w:color="auto"/>
              <w:right w:val="nil"/>
            </w:tcBorders>
            <w:shd w:val="clear" w:color="auto" w:fill="auto"/>
            <w:vAlign w:val="bottom"/>
          </w:tcPr>
          <w:p w14:paraId="77BE804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&gt;90-125</w:t>
            </w:r>
          </w:p>
        </w:tc>
        <w:tc>
          <w:tcPr>
            <w:tcW w:w="384" w:type="pct"/>
            <w:tcBorders>
              <w:top w:val="single" w:sz="4" w:space="0" w:color="auto"/>
              <w:left w:val="nil"/>
              <w:bottom w:val="single" w:sz="4" w:space="0" w:color="auto"/>
              <w:right w:val="single" w:sz="4" w:space="0" w:color="auto"/>
            </w:tcBorders>
            <w:shd w:val="clear" w:color="auto" w:fill="auto"/>
            <w:vAlign w:val="bottom"/>
          </w:tcPr>
          <w:p w14:paraId="624B0C8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&gt;125-150</w:t>
            </w:r>
          </w:p>
        </w:tc>
      </w:tr>
      <w:tr w:rsidR="00FE699C" w:rsidRPr="00BF6621" w14:paraId="046C78E3" w14:textId="77777777" w:rsidTr="002F6DA4">
        <w:trPr>
          <w:trHeight w:val="454"/>
        </w:trPr>
        <w:tc>
          <w:tcPr>
            <w:tcW w:w="664" w:type="pct"/>
            <w:tcBorders>
              <w:top w:val="single" w:sz="4" w:space="0" w:color="auto"/>
              <w:left w:val="single" w:sz="4" w:space="0" w:color="auto"/>
              <w:right w:val="single" w:sz="4" w:space="0" w:color="auto"/>
            </w:tcBorders>
          </w:tcPr>
          <w:p w14:paraId="528116C9"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sym w:font="Symbol" w:char="F0B3"/>
            </w:r>
            <w:r w:rsidRPr="00BF6621">
              <w:rPr>
                <w:rFonts w:ascii="Times New Roman" w:hAnsi="Times New Roman"/>
                <w:color w:val="000000"/>
                <w:sz w:val="22"/>
                <w:szCs w:val="22"/>
              </w:rPr>
              <w:t>30</w:t>
            </w:r>
            <w:r w:rsidRPr="00BF6621">
              <w:rPr>
                <w:rFonts w:ascii="Times New Roman" w:hAnsi="Times New Roman"/>
                <w:color w:val="000000"/>
                <w:sz w:val="22"/>
                <w:szCs w:val="22"/>
              </w:rPr>
              <w:noBreakHyphen/>
              <w:t>100</w:t>
            </w:r>
          </w:p>
        </w:tc>
        <w:tc>
          <w:tcPr>
            <w:tcW w:w="2305" w:type="pct"/>
            <w:gridSpan w:val="5"/>
            <w:vMerge w:val="restart"/>
            <w:tcBorders>
              <w:top w:val="single" w:sz="4" w:space="0" w:color="auto"/>
              <w:left w:val="single" w:sz="4" w:space="0" w:color="auto"/>
            </w:tcBorders>
            <w:shd w:val="clear" w:color="auto" w:fill="auto"/>
          </w:tcPr>
          <w:p w14:paraId="3D53FD27" w14:textId="77777777" w:rsidR="00FE699C" w:rsidRPr="00BF6621" w:rsidRDefault="00FE699C"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LIETOŠANA REIZI 4 NEDĒĻĀS</w:t>
            </w:r>
          </w:p>
          <w:p w14:paraId="5A239CB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SKATĪT 2. TABULU</w:t>
            </w:r>
          </w:p>
        </w:tc>
        <w:tc>
          <w:tcPr>
            <w:tcW w:w="439" w:type="pct"/>
            <w:tcBorders>
              <w:top w:val="single" w:sz="4" w:space="0" w:color="auto"/>
            </w:tcBorders>
            <w:shd w:val="clear" w:color="auto" w:fill="auto"/>
          </w:tcPr>
          <w:p w14:paraId="23408A6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tcBorders>
            <w:shd w:val="clear" w:color="auto" w:fill="auto"/>
          </w:tcPr>
          <w:p w14:paraId="7E0B3EE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tcBorders>
            <w:shd w:val="clear" w:color="auto" w:fill="auto"/>
          </w:tcPr>
          <w:p w14:paraId="107A074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single" w:sz="4" w:space="0" w:color="auto"/>
            </w:tcBorders>
            <w:shd w:val="clear" w:color="auto" w:fill="auto"/>
          </w:tcPr>
          <w:p w14:paraId="347702E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single" w:sz="4" w:space="0" w:color="auto"/>
            </w:tcBorders>
            <w:shd w:val="clear" w:color="auto" w:fill="auto"/>
          </w:tcPr>
          <w:p w14:paraId="54B6D093"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3FE00A0C" w14:textId="77777777" w:rsidTr="002F6DA4">
        <w:trPr>
          <w:trHeight w:val="454"/>
        </w:trPr>
        <w:tc>
          <w:tcPr>
            <w:tcW w:w="664" w:type="pct"/>
            <w:tcBorders>
              <w:left w:val="single" w:sz="4" w:space="0" w:color="auto"/>
              <w:right w:val="single" w:sz="4" w:space="0" w:color="auto"/>
            </w:tcBorders>
          </w:tcPr>
          <w:p w14:paraId="50665C01"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&gt;100</w:t>
            </w:r>
            <w:r w:rsidRPr="00BF6621">
              <w:rPr>
                <w:rFonts w:ascii="Times New Roman" w:hAnsi="Times New Roman"/>
                <w:color w:val="000000"/>
                <w:sz w:val="22"/>
                <w:szCs w:val="22"/>
              </w:rPr>
              <w:noBreakHyphen/>
              <w:t>200</w:t>
            </w:r>
          </w:p>
        </w:tc>
        <w:tc>
          <w:tcPr>
            <w:tcW w:w="2305" w:type="pct"/>
            <w:gridSpan w:val="5"/>
            <w:vMerge/>
            <w:tcBorders>
              <w:left w:val="single" w:sz="4" w:space="0" w:color="auto"/>
            </w:tcBorders>
            <w:shd w:val="clear" w:color="auto" w:fill="auto"/>
          </w:tcPr>
          <w:p w14:paraId="01E46D68"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3345D67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194283F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27CD12D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shd w:val="clear" w:color="auto" w:fill="auto"/>
          </w:tcPr>
          <w:p w14:paraId="01597F5B"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bottom w:val="single" w:sz="4" w:space="0" w:color="auto"/>
            </w:tcBorders>
            <w:shd w:val="clear" w:color="auto" w:fill="auto"/>
          </w:tcPr>
          <w:p w14:paraId="61777C15"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6C60B564" w14:textId="77777777" w:rsidTr="002F6DA4">
        <w:trPr>
          <w:trHeight w:val="454"/>
        </w:trPr>
        <w:tc>
          <w:tcPr>
            <w:tcW w:w="664" w:type="pct"/>
            <w:tcBorders>
              <w:left w:val="single" w:sz="4" w:space="0" w:color="auto"/>
              <w:right w:val="single" w:sz="4" w:space="0" w:color="auto"/>
            </w:tcBorders>
          </w:tcPr>
          <w:p w14:paraId="10EE3A31"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&gt;200</w:t>
            </w:r>
            <w:r w:rsidRPr="00BF6621">
              <w:rPr>
                <w:rFonts w:ascii="Times New Roman" w:hAnsi="Times New Roman"/>
                <w:color w:val="000000"/>
                <w:sz w:val="22"/>
                <w:szCs w:val="22"/>
              </w:rPr>
              <w:noBreakHyphen/>
              <w:t>300</w:t>
            </w:r>
          </w:p>
        </w:tc>
        <w:tc>
          <w:tcPr>
            <w:tcW w:w="493" w:type="pct"/>
            <w:tcBorders>
              <w:left w:val="single" w:sz="4" w:space="0" w:color="auto"/>
            </w:tcBorders>
            <w:shd w:val="clear" w:color="auto" w:fill="auto"/>
          </w:tcPr>
          <w:p w14:paraId="1E3B1663"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shd w:val="clear" w:color="auto" w:fill="auto"/>
          </w:tcPr>
          <w:p w14:paraId="5BD68A5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5086E6A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624C735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29F160B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2C182858"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35D085F8"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1BB0584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bottom w:val="single" w:sz="4" w:space="0" w:color="auto"/>
              <w:right w:val="single" w:sz="4" w:space="0" w:color="auto"/>
            </w:tcBorders>
            <w:shd w:val="clear" w:color="auto" w:fill="auto"/>
          </w:tcPr>
          <w:p w14:paraId="573880A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84" w:type="pct"/>
            <w:tcBorders>
              <w:top w:val="single" w:sz="4" w:space="0" w:color="auto"/>
              <w:left w:val="single" w:sz="4" w:space="0" w:color="auto"/>
            </w:tcBorders>
            <w:shd w:val="clear" w:color="auto" w:fill="auto"/>
          </w:tcPr>
          <w:p w14:paraId="2DAD4C9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r>
      <w:tr w:rsidR="00FE699C" w:rsidRPr="00BF6621" w14:paraId="1794EFFA" w14:textId="77777777" w:rsidTr="002F6DA4">
        <w:trPr>
          <w:trHeight w:val="454"/>
        </w:trPr>
        <w:tc>
          <w:tcPr>
            <w:tcW w:w="664" w:type="pct"/>
            <w:tcBorders>
              <w:left w:val="single" w:sz="4" w:space="0" w:color="auto"/>
              <w:right w:val="single" w:sz="4" w:space="0" w:color="auto"/>
            </w:tcBorders>
          </w:tcPr>
          <w:p w14:paraId="551BAA6C"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&gt;300</w:t>
            </w:r>
            <w:r w:rsidRPr="00BF6621">
              <w:rPr>
                <w:rFonts w:ascii="Times New Roman" w:hAnsi="Times New Roman"/>
                <w:color w:val="000000"/>
                <w:sz w:val="22"/>
                <w:szCs w:val="22"/>
              </w:rPr>
              <w:noBreakHyphen/>
              <w:t>400</w:t>
            </w:r>
          </w:p>
        </w:tc>
        <w:tc>
          <w:tcPr>
            <w:tcW w:w="493" w:type="pct"/>
            <w:tcBorders>
              <w:left w:val="single" w:sz="4" w:space="0" w:color="auto"/>
            </w:tcBorders>
            <w:shd w:val="clear" w:color="auto" w:fill="auto"/>
          </w:tcPr>
          <w:p w14:paraId="2165DD0F"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shd w:val="clear" w:color="auto" w:fill="auto"/>
          </w:tcPr>
          <w:p w14:paraId="5BDE4A8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79DE4B8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60053BA2"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43CDA6C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4383A324"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tcBorders>
            <w:shd w:val="clear" w:color="auto" w:fill="auto"/>
          </w:tcPr>
          <w:p w14:paraId="2C16722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shd w:val="clear" w:color="auto" w:fill="auto"/>
          </w:tcPr>
          <w:p w14:paraId="7426D082"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329" w:type="pct"/>
            <w:tcBorders>
              <w:top w:val="single" w:sz="4" w:space="0" w:color="auto"/>
              <w:left w:val="single" w:sz="4" w:space="0" w:color="auto"/>
            </w:tcBorders>
            <w:shd w:val="clear" w:color="auto" w:fill="auto"/>
          </w:tcPr>
          <w:p w14:paraId="1019F2D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384" w:type="pct"/>
            <w:tcBorders>
              <w:bottom w:val="nil"/>
            </w:tcBorders>
            <w:shd w:val="clear" w:color="auto" w:fill="auto"/>
          </w:tcPr>
          <w:p w14:paraId="4E86772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r>
      <w:tr w:rsidR="00FE699C" w:rsidRPr="00BF6621" w14:paraId="6E6BB827" w14:textId="77777777" w:rsidTr="002F6DA4">
        <w:trPr>
          <w:trHeight w:val="454"/>
        </w:trPr>
        <w:tc>
          <w:tcPr>
            <w:tcW w:w="664" w:type="pct"/>
            <w:tcBorders>
              <w:left w:val="single" w:sz="4" w:space="0" w:color="auto"/>
              <w:right w:val="single" w:sz="4" w:space="0" w:color="auto"/>
            </w:tcBorders>
          </w:tcPr>
          <w:p w14:paraId="47C70C22"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&gt;400</w:t>
            </w:r>
            <w:r w:rsidRPr="00BF6621">
              <w:rPr>
                <w:rFonts w:ascii="Times New Roman" w:hAnsi="Times New Roman"/>
                <w:color w:val="000000"/>
                <w:sz w:val="22"/>
                <w:szCs w:val="22"/>
              </w:rPr>
              <w:noBreakHyphen/>
              <w:t>500</w:t>
            </w:r>
          </w:p>
        </w:tc>
        <w:tc>
          <w:tcPr>
            <w:tcW w:w="493" w:type="pct"/>
            <w:tcBorders>
              <w:left w:val="single" w:sz="4" w:space="0" w:color="auto"/>
            </w:tcBorders>
            <w:shd w:val="clear" w:color="auto" w:fill="auto"/>
          </w:tcPr>
          <w:p w14:paraId="3A2944A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shd w:val="clear" w:color="auto" w:fill="auto"/>
          </w:tcPr>
          <w:p w14:paraId="5C3C6FE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159D963C"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599940CE"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shd w:val="clear" w:color="auto" w:fill="auto"/>
          </w:tcPr>
          <w:p w14:paraId="675803D6"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shd w:val="clear" w:color="auto" w:fill="auto"/>
          </w:tcPr>
          <w:p w14:paraId="36982340"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shd w:val="clear" w:color="auto" w:fill="auto"/>
          </w:tcPr>
          <w:p w14:paraId="058D276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Borders>
              <w:top w:val="single" w:sz="4" w:space="0" w:color="auto"/>
            </w:tcBorders>
            <w:shd w:val="clear" w:color="auto" w:fill="auto"/>
          </w:tcPr>
          <w:p w14:paraId="132DED32"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329" w:type="pct"/>
            <w:tcBorders>
              <w:bottom w:val="nil"/>
            </w:tcBorders>
            <w:shd w:val="clear" w:color="auto" w:fill="auto"/>
          </w:tcPr>
          <w:p w14:paraId="63F148E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384" w:type="pct"/>
            <w:tcBorders>
              <w:bottom w:val="single" w:sz="4" w:space="0" w:color="auto"/>
            </w:tcBorders>
            <w:shd w:val="clear" w:color="auto" w:fill="auto"/>
          </w:tcPr>
          <w:p w14:paraId="3A872A3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r>
      <w:tr w:rsidR="00FE699C" w:rsidRPr="00BF6621" w14:paraId="4660F017" w14:textId="77777777" w:rsidTr="002F6DA4">
        <w:trPr>
          <w:trHeight w:val="454"/>
        </w:trPr>
        <w:tc>
          <w:tcPr>
            <w:tcW w:w="664" w:type="pct"/>
            <w:tcBorders>
              <w:left w:val="single" w:sz="4" w:space="0" w:color="auto"/>
              <w:right w:val="single" w:sz="4" w:space="0" w:color="auto"/>
            </w:tcBorders>
          </w:tcPr>
          <w:p w14:paraId="35849C24"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&gt;500</w:t>
            </w:r>
            <w:r w:rsidRPr="00BF6621">
              <w:rPr>
                <w:rFonts w:ascii="Times New Roman" w:hAnsi="Times New Roman"/>
                <w:color w:val="000000"/>
                <w:sz w:val="22"/>
                <w:szCs w:val="22"/>
              </w:rPr>
              <w:noBreakHyphen/>
              <w:t>600</w:t>
            </w:r>
          </w:p>
        </w:tc>
        <w:tc>
          <w:tcPr>
            <w:tcW w:w="493" w:type="pct"/>
            <w:tcBorders>
              <w:left w:val="single" w:sz="4" w:space="0" w:color="auto"/>
            </w:tcBorders>
            <w:shd w:val="clear" w:color="auto" w:fill="auto"/>
          </w:tcPr>
          <w:p w14:paraId="3B66E12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bottom w:val="single" w:sz="4" w:space="0" w:color="auto"/>
            </w:tcBorders>
            <w:shd w:val="clear" w:color="auto" w:fill="auto"/>
          </w:tcPr>
          <w:p w14:paraId="74D95BDA"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Pr>
          <w:p w14:paraId="51A5B899"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Pr>
          <w:p w14:paraId="5DA7AFE7"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tcPr>
          <w:p w14:paraId="05142775"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tcPr>
          <w:p w14:paraId="713A749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Pr>
          <w:p w14:paraId="6A98A55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7D0AFF0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329" w:type="pct"/>
            <w:tcBorders>
              <w:bottom w:val="single" w:sz="4" w:space="0" w:color="auto"/>
              <w:right w:val="single" w:sz="4" w:space="0" w:color="auto"/>
            </w:tcBorders>
          </w:tcPr>
          <w:p w14:paraId="29E75B6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384" w:type="pct"/>
            <w:tcBorders>
              <w:top w:val="single" w:sz="4" w:space="0" w:color="auto"/>
              <w:left w:val="single" w:sz="4" w:space="0" w:color="auto"/>
            </w:tcBorders>
            <w:shd w:val="clear" w:color="auto" w:fill="auto"/>
          </w:tcPr>
          <w:p w14:paraId="2BAA7BED" w14:textId="77777777" w:rsidR="00FE699C" w:rsidRPr="00BF6621" w:rsidRDefault="00FE699C" w:rsidP="00791991">
            <w:pPr>
              <w:pStyle w:val="Table"/>
              <w:keepNext/>
              <w:keepLines w:val="0"/>
              <w:jc w:val="center"/>
              <w:rPr>
                <w:rFonts w:ascii="Times New Roman" w:hAnsi="Times New Roman"/>
                <w:color w:val="000000"/>
                <w:sz w:val="22"/>
                <w:szCs w:val="22"/>
              </w:rPr>
            </w:pPr>
          </w:p>
        </w:tc>
      </w:tr>
      <w:tr w:rsidR="00FE699C" w:rsidRPr="00BF6621" w14:paraId="074174B1" w14:textId="77777777" w:rsidTr="002F6DA4">
        <w:trPr>
          <w:trHeight w:val="454"/>
        </w:trPr>
        <w:tc>
          <w:tcPr>
            <w:tcW w:w="664" w:type="pct"/>
            <w:tcBorders>
              <w:left w:val="single" w:sz="4" w:space="0" w:color="auto"/>
              <w:right w:val="single" w:sz="4" w:space="0" w:color="auto"/>
            </w:tcBorders>
          </w:tcPr>
          <w:p w14:paraId="0FE776A7"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&gt;600</w:t>
            </w:r>
            <w:r w:rsidRPr="00BF6621">
              <w:rPr>
                <w:rFonts w:ascii="Times New Roman" w:hAnsi="Times New Roman"/>
                <w:color w:val="000000"/>
                <w:sz w:val="22"/>
                <w:szCs w:val="22"/>
              </w:rPr>
              <w:noBreakHyphen/>
              <w:t>700</w:t>
            </w:r>
          </w:p>
        </w:tc>
        <w:tc>
          <w:tcPr>
            <w:tcW w:w="493" w:type="pct"/>
            <w:tcBorders>
              <w:left w:val="single" w:sz="4" w:space="0" w:color="auto"/>
              <w:bottom w:val="single" w:sz="4" w:space="0" w:color="auto"/>
              <w:right w:val="single" w:sz="4" w:space="0" w:color="auto"/>
            </w:tcBorders>
            <w:shd w:val="clear" w:color="auto" w:fill="auto"/>
          </w:tcPr>
          <w:p w14:paraId="3DBFA568"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94" w:type="pct"/>
            <w:tcBorders>
              <w:top w:val="single" w:sz="4" w:space="0" w:color="auto"/>
              <w:left w:val="single" w:sz="4" w:space="0" w:color="auto"/>
              <w:right w:val="single" w:sz="4" w:space="0" w:color="auto"/>
            </w:tcBorders>
          </w:tcPr>
          <w:p w14:paraId="7C395E3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left w:val="single" w:sz="4" w:space="0" w:color="auto"/>
              <w:bottom w:val="single" w:sz="4" w:space="0" w:color="auto"/>
            </w:tcBorders>
          </w:tcPr>
          <w:p w14:paraId="3FE08993"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tcPr>
          <w:p w14:paraId="240A905D"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tcPr>
          <w:p w14:paraId="44510FF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Pr>
          <w:p w14:paraId="74DE117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Pr>
          <w:p w14:paraId="06516F9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7D33519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329" w:type="pct"/>
            <w:tcBorders>
              <w:top w:val="single" w:sz="4" w:space="0" w:color="auto"/>
              <w:left w:val="single" w:sz="4" w:space="0" w:color="auto"/>
            </w:tcBorders>
            <w:shd w:val="clear" w:color="auto" w:fill="auto"/>
          </w:tcPr>
          <w:p w14:paraId="34CD13B9"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3A7A7759"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6F86FDE7" w14:textId="77777777" w:rsidTr="002F6DA4">
        <w:trPr>
          <w:trHeight w:val="454"/>
        </w:trPr>
        <w:tc>
          <w:tcPr>
            <w:tcW w:w="664" w:type="pct"/>
            <w:tcBorders>
              <w:left w:val="single" w:sz="4" w:space="0" w:color="auto"/>
              <w:right w:val="single" w:sz="4" w:space="0" w:color="auto"/>
            </w:tcBorders>
          </w:tcPr>
          <w:p w14:paraId="7526583B"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&gt;700</w:t>
            </w:r>
            <w:r w:rsidRPr="00BF6621">
              <w:rPr>
                <w:rFonts w:ascii="Times New Roman" w:hAnsi="Times New Roman"/>
                <w:bCs/>
                <w:color w:val="000000"/>
                <w:sz w:val="22"/>
                <w:szCs w:val="22"/>
              </w:rPr>
              <w:noBreakHyphen/>
              <w:t>800</w:t>
            </w:r>
          </w:p>
        </w:tc>
        <w:tc>
          <w:tcPr>
            <w:tcW w:w="493" w:type="pct"/>
            <w:tcBorders>
              <w:top w:val="single" w:sz="4" w:space="0" w:color="auto"/>
              <w:left w:val="single" w:sz="4" w:space="0" w:color="auto"/>
            </w:tcBorders>
          </w:tcPr>
          <w:p w14:paraId="5B13B689"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1E4E7D3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39" w:type="pct"/>
            <w:tcBorders>
              <w:top w:val="single" w:sz="4" w:space="0" w:color="auto"/>
            </w:tcBorders>
          </w:tcPr>
          <w:p w14:paraId="4426597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Borders>
              <w:top w:val="single" w:sz="4" w:space="0" w:color="auto"/>
            </w:tcBorders>
          </w:tcPr>
          <w:p w14:paraId="0E43ADD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55719328"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Pr>
          <w:p w14:paraId="0127554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5CFE4B6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22A0398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329" w:type="pct"/>
            <w:tcBorders>
              <w:left w:val="single" w:sz="4" w:space="0" w:color="auto"/>
            </w:tcBorders>
            <w:shd w:val="clear" w:color="auto" w:fill="auto"/>
          </w:tcPr>
          <w:p w14:paraId="77CC3720"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706BB837"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13F5E6B0" w14:textId="77777777" w:rsidTr="002F6DA4">
        <w:trPr>
          <w:trHeight w:val="454"/>
        </w:trPr>
        <w:tc>
          <w:tcPr>
            <w:tcW w:w="664" w:type="pct"/>
            <w:tcBorders>
              <w:left w:val="single" w:sz="4" w:space="0" w:color="auto"/>
              <w:right w:val="single" w:sz="4" w:space="0" w:color="auto"/>
            </w:tcBorders>
          </w:tcPr>
          <w:p w14:paraId="28C784B9" w14:textId="7777777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&gt;800</w:t>
            </w:r>
            <w:r w:rsidRPr="00BF6621">
              <w:rPr>
                <w:rFonts w:ascii="Times New Roman" w:hAnsi="Times New Roman"/>
                <w:bCs/>
                <w:color w:val="000000"/>
                <w:sz w:val="22"/>
                <w:szCs w:val="22"/>
              </w:rPr>
              <w:noBreakHyphen/>
              <w:t>900</w:t>
            </w:r>
          </w:p>
        </w:tc>
        <w:tc>
          <w:tcPr>
            <w:tcW w:w="493" w:type="pct"/>
            <w:tcBorders>
              <w:left w:val="single" w:sz="4" w:space="0" w:color="auto"/>
            </w:tcBorders>
          </w:tcPr>
          <w:p w14:paraId="093B862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4B962A95"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39" w:type="pct"/>
          </w:tcPr>
          <w:p w14:paraId="5AEC7A9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3D287C67"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55394B1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1201A83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649FF69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67C2DA50" w14:textId="77777777" w:rsidR="00FE699C" w:rsidRPr="00BF6621" w:rsidRDefault="00FE699C" w:rsidP="00791991">
            <w:pPr>
              <w:pStyle w:val="Table"/>
              <w:keepNext/>
              <w:keepLines w:val="0"/>
              <w:rPr>
                <w:rFonts w:ascii="Times New Roman" w:hAnsi="Times New Roman"/>
                <w:color w:val="000000"/>
                <w:sz w:val="22"/>
                <w:szCs w:val="22"/>
              </w:rPr>
            </w:pPr>
          </w:p>
        </w:tc>
        <w:tc>
          <w:tcPr>
            <w:tcW w:w="329" w:type="pct"/>
            <w:shd w:val="clear" w:color="auto" w:fill="auto"/>
          </w:tcPr>
          <w:p w14:paraId="393E0D66"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1C94CFD5"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2DA7948C" w14:textId="77777777" w:rsidTr="002F6DA4">
        <w:trPr>
          <w:trHeight w:val="454"/>
        </w:trPr>
        <w:tc>
          <w:tcPr>
            <w:tcW w:w="664" w:type="pct"/>
            <w:tcBorders>
              <w:left w:val="single" w:sz="4" w:space="0" w:color="auto"/>
              <w:right w:val="single" w:sz="4" w:space="0" w:color="auto"/>
            </w:tcBorders>
          </w:tcPr>
          <w:p w14:paraId="5B9FAC47" w14:textId="46F71767"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&gt;900-1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000</w:t>
            </w:r>
          </w:p>
        </w:tc>
        <w:tc>
          <w:tcPr>
            <w:tcW w:w="493" w:type="pct"/>
            <w:tcBorders>
              <w:left w:val="single" w:sz="4" w:space="0" w:color="auto"/>
            </w:tcBorders>
          </w:tcPr>
          <w:p w14:paraId="17A0FE6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164D8540"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36FDA01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3AF2B8B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0CA6219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5C62C1F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53B912F3"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shd w:val="clear" w:color="auto" w:fill="auto"/>
          </w:tcPr>
          <w:p w14:paraId="7E18E0C5" w14:textId="77777777" w:rsidR="00FE699C" w:rsidRPr="00BF6621" w:rsidRDefault="00FE699C" w:rsidP="00791991">
            <w:pPr>
              <w:pStyle w:val="Table"/>
              <w:keepNext/>
              <w:keepLines w:val="0"/>
              <w:rPr>
                <w:rFonts w:ascii="Times New Roman" w:hAnsi="Times New Roman"/>
                <w:color w:val="000000"/>
                <w:sz w:val="22"/>
                <w:szCs w:val="22"/>
              </w:rPr>
            </w:pPr>
          </w:p>
        </w:tc>
        <w:tc>
          <w:tcPr>
            <w:tcW w:w="329" w:type="pct"/>
            <w:shd w:val="clear" w:color="auto" w:fill="auto"/>
          </w:tcPr>
          <w:p w14:paraId="1B73E65F"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48598747"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015B4D48" w14:textId="77777777" w:rsidTr="002F6DA4">
        <w:trPr>
          <w:trHeight w:val="454"/>
        </w:trPr>
        <w:tc>
          <w:tcPr>
            <w:tcW w:w="664" w:type="pct"/>
            <w:tcBorders>
              <w:left w:val="single" w:sz="4" w:space="0" w:color="auto"/>
              <w:right w:val="single" w:sz="4" w:space="0" w:color="auto"/>
            </w:tcBorders>
          </w:tcPr>
          <w:p w14:paraId="10FA8BF7" w14:textId="12426EC0"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000-1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100</w:t>
            </w:r>
          </w:p>
        </w:tc>
        <w:tc>
          <w:tcPr>
            <w:tcW w:w="493" w:type="pct"/>
            <w:tcBorders>
              <w:left w:val="single" w:sz="4" w:space="0" w:color="auto"/>
            </w:tcBorders>
          </w:tcPr>
          <w:p w14:paraId="76D832AE"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5F1D470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0139CCB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216ED8FA"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3486C28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30E1232D"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shd w:val="clear" w:color="auto" w:fill="auto"/>
          </w:tcPr>
          <w:p w14:paraId="480F2FAE"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shd w:val="clear" w:color="auto" w:fill="auto"/>
          </w:tcPr>
          <w:p w14:paraId="09A4FC7F" w14:textId="77777777" w:rsidR="00FE699C" w:rsidRPr="00BF6621" w:rsidRDefault="00FE699C" w:rsidP="00791991">
            <w:pPr>
              <w:pStyle w:val="Table"/>
              <w:keepNext/>
              <w:keepLines w:val="0"/>
              <w:rPr>
                <w:rFonts w:ascii="Times New Roman" w:hAnsi="Times New Roman"/>
                <w:color w:val="000000"/>
                <w:sz w:val="22"/>
                <w:szCs w:val="22"/>
              </w:rPr>
            </w:pPr>
          </w:p>
        </w:tc>
        <w:tc>
          <w:tcPr>
            <w:tcW w:w="329" w:type="pct"/>
            <w:shd w:val="clear" w:color="auto" w:fill="auto"/>
          </w:tcPr>
          <w:p w14:paraId="19773A81"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shd w:val="clear" w:color="auto" w:fill="auto"/>
          </w:tcPr>
          <w:p w14:paraId="0E0C1A58"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684979FB" w14:textId="77777777" w:rsidTr="002F6DA4">
        <w:trPr>
          <w:trHeight w:val="454"/>
        </w:trPr>
        <w:tc>
          <w:tcPr>
            <w:tcW w:w="664" w:type="pct"/>
            <w:tcBorders>
              <w:left w:val="single" w:sz="4" w:space="0" w:color="auto"/>
              <w:right w:val="single" w:sz="4" w:space="0" w:color="auto"/>
            </w:tcBorders>
          </w:tcPr>
          <w:p w14:paraId="26B0762F" w14:textId="41A151A6"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100-1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200</w:t>
            </w:r>
          </w:p>
        </w:tc>
        <w:tc>
          <w:tcPr>
            <w:tcW w:w="493" w:type="pct"/>
            <w:tcBorders>
              <w:left w:val="single" w:sz="4" w:space="0" w:color="auto"/>
            </w:tcBorders>
          </w:tcPr>
          <w:p w14:paraId="5AB2B74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Pr>
          <w:p w14:paraId="152EDC3B"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41C377BC"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02D538E6"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48F47B9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2031" w:type="pct"/>
            <w:gridSpan w:val="5"/>
            <w:tcBorders>
              <w:left w:val="single" w:sz="4" w:space="0" w:color="auto"/>
            </w:tcBorders>
            <w:shd w:val="clear" w:color="auto" w:fill="auto"/>
          </w:tcPr>
          <w:p w14:paraId="66370862" w14:textId="4F95D8D2" w:rsidR="00FE699C" w:rsidRPr="00BF6621" w:rsidRDefault="002F6DA4" w:rsidP="00791991">
            <w:pPr>
              <w:keepNext/>
              <w:rPr>
                <w:szCs w:val="22"/>
              </w:rPr>
            </w:pPr>
            <w:r w:rsidRPr="00BF6621">
              <w:rPr>
                <w:szCs w:val="22"/>
                <w:lang w:val="lv-LV"/>
              </w:rPr>
              <w:t>Nav pieejami dati devu rekomendācijai</w:t>
            </w:r>
          </w:p>
        </w:tc>
      </w:tr>
      <w:tr w:rsidR="00FE699C" w:rsidRPr="00BF6621" w14:paraId="0B501FA4" w14:textId="77777777" w:rsidTr="002F6DA4">
        <w:trPr>
          <w:trHeight w:val="454"/>
        </w:trPr>
        <w:tc>
          <w:tcPr>
            <w:tcW w:w="664" w:type="pct"/>
            <w:tcBorders>
              <w:left w:val="single" w:sz="4" w:space="0" w:color="auto"/>
              <w:right w:val="single" w:sz="4" w:space="0" w:color="auto"/>
            </w:tcBorders>
          </w:tcPr>
          <w:p w14:paraId="65D97EFA" w14:textId="2621C79D" w:rsidR="00FE699C" w:rsidRPr="00BF6621" w:rsidRDefault="00FE699C" w:rsidP="00791991">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200-1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300</w:t>
            </w:r>
          </w:p>
        </w:tc>
        <w:tc>
          <w:tcPr>
            <w:tcW w:w="493" w:type="pct"/>
            <w:tcBorders>
              <w:left w:val="single" w:sz="4" w:space="0" w:color="auto"/>
              <w:bottom w:val="nil"/>
            </w:tcBorders>
          </w:tcPr>
          <w:p w14:paraId="63E93321"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Borders>
              <w:bottom w:val="nil"/>
            </w:tcBorders>
          </w:tcPr>
          <w:p w14:paraId="045B71ED"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Borders>
              <w:bottom w:val="nil"/>
            </w:tcBorders>
          </w:tcPr>
          <w:p w14:paraId="432E4B04"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6200C1F3" w14:textId="77777777" w:rsidR="00FE699C" w:rsidRPr="00BF6621" w:rsidRDefault="00FE699C" w:rsidP="00791991">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top w:val="single" w:sz="4" w:space="0" w:color="auto"/>
              <w:left w:val="single" w:sz="4" w:space="0" w:color="auto"/>
              <w:bottom w:val="nil"/>
            </w:tcBorders>
            <w:shd w:val="clear" w:color="auto" w:fill="auto"/>
          </w:tcPr>
          <w:p w14:paraId="521D7DE3" w14:textId="77777777" w:rsidR="00FE699C" w:rsidRPr="00BF6621" w:rsidRDefault="00FE699C" w:rsidP="00791991">
            <w:pPr>
              <w:pStyle w:val="Table"/>
              <w:keepNext/>
              <w:keepLines w:val="0"/>
              <w:jc w:val="center"/>
              <w:rPr>
                <w:rFonts w:ascii="Times New Roman" w:hAnsi="Times New Roman"/>
                <w:color w:val="000000"/>
                <w:sz w:val="22"/>
                <w:szCs w:val="22"/>
              </w:rPr>
            </w:pPr>
          </w:p>
        </w:tc>
        <w:tc>
          <w:tcPr>
            <w:tcW w:w="439" w:type="pct"/>
            <w:tcBorders>
              <w:bottom w:val="nil"/>
            </w:tcBorders>
            <w:shd w:val="clear" w:color="auto" w:fill="auto"/>
          </w:tcPr>
          <w:p w14:paraId="50735BE9"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tcBorders>
              <w:bottom w:val="nil"/>
            </w:tcBorders>
            <w:shd w:val="clear" w:color="auto" w:fill="auto"/>
          </w:tcPr>
          <w:p w14:paraId="7499C971" w14:textId="77777777" w:rsidR="00FE699C" w:rsidRPr="00BF6621" w:rsidRDefault="00FE699C" w:rsidP="00791991">
            <w:pPr>
              <w:pStyle w:val="Table"/>
              <w:keepNext/>
              <w:keepLines w:val="0"/>
              <w:rPr>
                <w:rFonts w:ascii="Times New Roman" w:hAnsi="Times New Roman"/>
                <w:color w:val="000000"/>
                <w:sz w:val="22"/>
                <w:szCs w:val="22"/>
              </w:rPr>
            </w:pPr>
          </w:p>
        </w:tc>
        <w:tc>
          <w:tcPr>
            <w:tcW w:w="439" w:type="pct"/>
            <w:tcBorders>
              <w:bottom w:val="nil"/>
            </w:tcBorders>
            <w:shd w:val="clear" w:color="auto" w:fill="auto"/>
          </w:tcPr>
          <w:p w14:paraId="4AD1DF0C" w14:textId="77777777" w:rsidR="00FE699C" w:rsidRPr="00BF6621" w:rsidRDefault="00FE699C" w:rsidP="00791991">
            <w:pPr>
              <w:pStyle w:val="Table"/>
              <w:keepNext/>
              <w:keepLines w:val="0"/>
              <w:rPr>
                <w:rFonts w:ascii="Times New Roman" w:hAnsi="Times New Roman"/>
                <w:color w:val="000000"/>
                <w:sz w:val="22"/>
                <w:szCs w:val="22"/>
              </w:rPr>
            </w:pPr>
          </w:p>
        </w:tc>
        <w:tc>
          <w:tcPr>
            <w:tcW w:w="329" w:type="pct"/>
            <w:tcBorders>
              <w:bottom w:val="nil"/>
            </w:tcBorders>
            <w:shd w:val="clear" w:color="auto" w:fill="auto"/>
          </w:tcPr>
          <w:p w14:paraId="7066B7E2" w14:textId="77777777" w:rsidR="00FE699C" w:rsidRPr="00BF6621" w:rsidRDefault="00FE699C" w:rsidP="00791991">
            <w:pPr>
              <w:pStyle w:val="Table"/>
              <w:keepNext/>
              <w:keepLines w:val="0"/>
              <w:rPr>
                <w:rFonts w:ascii="Times New Roman" w:hAnsi="Times New Roman"/>
                <w:color w:val="000000"/>
                <w:sz w:val="22"/>
                <w:szCs w:val="22"/>
              </w:rPr>
            </w:pPr>
          </w:p>
        </w:tc>
        <w:tc>
          <w:tcPr>
            <w:tcW w:w="384" w:type="pct"/>
            <w:tcBorders>
              <w:bottom w:val="nil"/>
            </w:tcBorders>
            <w:shd w:val="clear" w:color="auto" w:fill="auto"/>
          </w:tcPr>
          <w:p w14:paraId="2FA941DA" w14:textId="77777777" w:rsidR="00FE699C" w:rsidRPr="00BF6621" w:rsidRDefault="00FE699C" w:rsidP="00791991">
            <w:pPr>
              <w:pStyle w:val="Table"/>
              <w:keepNext/>
              <w:keepLines w:val="0"/>
              <w:rPr>
                <w:rFonts w:ascii="Times New Roman" w:hAnsi="Times New Roman"/>
                <w:color w:val="000000"/>
                <w:sz w:val="22"/>
                <w:szCs w:val="22"/>
              </w:rPr>
            </w:pPr>
          </w:p>
        </w:tc>
      </w:tr>
      <w:tr w:rsidR="00FE699C" w:rsidRPr="00BF6621" w14:paraId="702A903F" w14:textId="77777777" w:rsidTr="002F6DA4">
        <w:trPr>
          <w:trHeight w:val="454"/>
        </w:trPr>
        <w:tc>
          <w:tcPr>
            <w:tcW w:w="664" w:type="pct"/>
            <w:tcBorders>
              <w:left w:val="single" w:sz="4" w:space="0" w:color="auto"/>
              <w:bottom w:val="single" w:sz="4" w:space="0" w:color="auto"/>
              <w:right w:val="single" w:sz="4" w:space="0" w:color="auto"/>
            </w:tcBorders>
          </w:tcPr>
          <w:p w14:paraId="1BDA8915" w14:textId="52C2023F" w:rsidR="00FE699C" w:rsidRPr="00BF6621" w:rsidRDefault="00FE699C" w:rsidP="00791991">
            <w:pPr>
              <w:pStyle w:val="Table"/>
              <w:keepLines w:val="0"/>
              <w:rPr>
                <w:rFonts w:ascii="Times New Roman" w:hAnsi="Times New Roman"/>
                <w:color w:val="000000"/>
                <w:sz w:val="22"/>
                <w:szCs w:val="22"/>
              </w:rPr>
            </w:pPr>
            <w:r w:rsidRPr="00BF6621">
              <w:rPr>
                <w:rFonts w:ascii="Times New Roman" w:hAnsi="Times New Roman"/>
                <w:bCs/>
                <w:color w:val="000000"/>
                <w:sz w:val="22"/>
                <w:szCs w:val="22"/>
              </w:rPr>
              <w:t>&gt;1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300-1</w:t>
            </w:r>
            <w:r w:rsidR="00F32DC2" w:rsidRPr="00BF6621">
              <w:rPr>
                <w:rFonts w:ascii="Times New Roman" w:hAnsi="Times New Roman"/>
                <w:bCs/>
                <w:color w:val="000000"/>
                <w:sz w:val="22"/>
                <w:szCs w:val="22"/>
              </w:rPr>
              <w:t> </w:t>
            </w:r>
            <w:r w:rsidRPr="00BF6621">
              <w:rPr>
                <w:rFonts w:ascii="Times New Roman" w:hAnsi="Times New Roman"/>
                <w:bCs/>
                <w:color w:val="000000"/>
                <w:sz w:val="22"/>
                <w:szCs w:val="22"/>
              </w:rPr>
              <w:t>500</w:t>
            </w:r>
          </w:p>
        </w:tc>
        <w:tc>
          <w:tcPr>
            <w:tcW w:w="493" w:type="pct"/>
            <w:tcBorders>
              <w:left w:val="single" w:sz="4" w:space="0" w:color="auto"/>
              <w:bottom w:val="single" w:sz="4" w:space="0" w:color="auto"/>
            </w:tcBorders>
          </w:tcPr>
          <w:p w14:paraId="29C9AE71" w14:textId="77777777" w:rsidR="00FE699C" w:rsidRPr="00BF6621" w:rsidRDefault="00FE699C" w:rsidP="00791991">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Borders>
              <w:bottom w:val="single" w:sz="4" w:space="0" w:color="auto"/>
            </w:tcBorders>
          </w:tcPr>
          <w:p w14:paraId="3935E74A" w14:textId="77777777" w:rsidR="00FE699C" w:rsidRPr="00BF6621" w:rsidRDefault="00FE699C" w:rsidP="00791991">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Borders>
              <w:bottom w:val="single" w:sz="4" w:space="0" w:color="auto"/>
            </w:tcBorders>
          </w:tcPr>
          <w:p w14:paraId="63F6CB3C" w14:textId="77777777" w:rsidR="00FE699C" w:rsidRPr="00BF6621" w:rsidRDefault="00FE699C" w:rsidP="00791991">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0DDFB655" w14:textId="77777777" w:rsidR="00FE699C" w:rsidRPr="00BF6621" w:rsidRDefault="00FE699C" w:rsidP="00791991">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left w:val="single" w:sz="4" w:space="0" w:color="auto"/>
              <w:bottom w:val="single" w:sz="4" w:space="0" w:color="auto"/>
            </w:tcBorders>
            <w:shd w:val="clear" w:color="auto" w:fill="auto"/>
          </w:tcPr>
          <w:p w14:paraId="5A62A62E" w14:textId="77777777" w:rsidR="00FE699C" w:rsidRPr="00BF6621" w:rsidRDefault="00FE699C" w:rsidP="00791991">
            <w:pPr>
              <w:pStyle w:val="Table"/>
              <w:keepLines w:val="0"/>
              <w:jc w:val="center"/>
              <w:rPr>
                <w:rFonts w:ascii="Times New Roman" w:hAnsi="Times New Roman"/>
                <w:color w:val="000000"/>
                <w:sz w:val="22"/>
                <w:szCs w:val="22"/>
              </w:rPr>
            </w:pPr>
          </w:p>
        </w:tc>
        <w:tc>
          <w:tcPr>
            <w:tcW w:w="439" w:type="pct"/>
            <w:tcBorders>
              <w:bottom w:val="single" w:sz="4" w:space="0" w:color="auto"/>
            </w:tcBorders>
            <w:shd w:val="clear" w:color="auto" w:fill="auto"/>
          </w:tcPr>
          <w:p w14:paraId="158E219C" w14:textId="77777777" w:rsidR="00FE699C" w:rsidRPr="00BF6621" w:rsidRDefault="00FE699C" w:rsidP="00791991">
            <w:pPr>
              <w:pStyle w:val="Table"/>
              <w:keepLines w:val="0"/>
              <w:rPr>
                <w:rFonts w:ascii="Times New Roman" w:hAnsi="Times New Roman"/>
                <w:color w:val="000000"/>
                <w:sz w:val="22"/>
                <w:szCs w:val="22"/>
              </w:rPr>
            </w:pPr>
          </w:p>
        </w:tc>
        <w:tc>
          <w:tcPr>
            <w:tcW w:w="439" w:type="pct"/>
            <w:tcBorders>
              <w:bottom w:val="single" w:sz="4" w:space="0" w:color="auto"/>
            </w:tcBorders>
            <w:shd w:val="clear" w:color="auto" w:fill="auto"/>
          </w:tcPr>
          <w:p w14:paraId="08AC0A8F" w14:textId="77777777" w:rsidR="00FE699C" w:rsidRPr="00BF6621" w:rsidRDefault="00FE699C" w:rsidP="00791991">
            <w:pPr>
              <w:pStyle w:val="Table"/>
              <w:keepLines w:val="0"/>
              <w:rPr>
                <w:rFonts w:ascii="Times New Roman" w:hAnsi="Times New Roman"/>
                <w:color w:val="000000"/>
                <w:sz w:val="22"/>
                <w:szCs w:val="22"/>
              </w:rPr>
            </w:pPr>
          </w:p>
        </w:tc>
        <w:tc>
          <w:tcPr>
            <w:tcW w:w="439" w:type="pct"/>
            <w:tcBorders>
              <w:bottom w:val="single" w:sz="4" w:space="0" w:color="auto"/>
            </w:tcBorders>
            <w:shd w:val="clear" w:color="auto" w:fill="auto"/>
          </w:tcPr>
          <w:p w14:paraId="4B1DBBDB" w14:textId="77777777" w:rsidR="00FE699C" w:rsidRPr="00BF6621" w:rsidRDefault="00FE699C" w:rsidP="00791991">
            <w:pPr>
              <w:pStyle w:val="Table"/>
              <w:keepLines w:val="0"/>
              <w:rPr>
                <w:rFonts w:ascii="Times New Roman" w:hAnsi="Times New Roman"/>
                <w:color w:val="000000"/>
                <w:sz w:val="22"/>
                <w:szCs w:val="22"/>
              </w:rPr>
            </w:pPr>
          </w:p>
        </w:tc>
        <w:tc>
          <w:tcPr>
            <w:tcW w:w="329" w:type="pct"/>
            <w:tcBorders>
              <w:bottom w:val="single" w:sz="4" w:space="0" w:color="auto"/>
            </w:tcBorders>
            <w:shd w:val="clear" w:color="auto" w:fill="auto"/>
          </w:tcPr>
          <w:p w14:paraId="4EBCAB55" w14:textId="77777777" w:rsidR="00FE699C" w:rsidRPr="00BF6621" w:rsidRDefault="00FE699C" w:rsidP="00791991">
            <w:pPr>
              <w:pStyle w:val="Table"/>
              <w:keepLines w:val="0"/>
              <w:rPr>
                <w:rFonts w:ascii="Times New Roman" w:hAnsi="Times New Roman"/>
                <w:color w:val="000000"/>
                <w:sz w:val="22"/>
                <w:szCs w:val="22"/>
              </w:rPr>
            </w:pPr>
          </w:p>
        </w:tc>
        <w:tc>
          <w:tcPr>
            <w:tcW w:w="384" w:type="pct"/>
            <w:tcBorders>
              <w:bottom w:val="single" w:sz="4" w:space="0" w:color="auto"/>
            </w:tcBorders>
            <w:shd w:val="clear" w:color="auto" w:fill="auto"/>
          </w:tcPr>
          <w:p w14:paraId="3705AF80" w14:textId="77777777" w:rsidR="00FE699C" w:rsidRPr="00BF6621" w:rsidRDefault="00FE699C" w:rsidP="00791991">
            <w:pPr>
              <w:pStyle w:val="Table"/>
              <w:keepLines w:val="0"/>
              <w:rPr>
                <w:rFonts w:ascii="Times New Roman" w:hAnsi="Times New Roman"/>
                <w:color w:val="000000"/>
                <w:sz w:val="22"/>
                <w:szCs w:val="22"/>
              </w:rPr>
            </w:pPr>
          </w:p>
        </w:tc>
      </w:tr>
    </w:tbl>
    <w:p w14:paraId="7C9E7A81" w14:textId="77777777" w:rsidR="002F6DA4" w:rsidRPr="00BF6621" w:rsidRDefault="002F6DA4" w:rsidP="00791991">
      <w:pPr>
        <w:pStyle w:val="Text"/>
        <w:spacing w:before="0"/>
        <w:jc w:val="left"/>
        <w:rPr>
          <w:color w:val="000000"/>
          <w:sz w:val="22"/>
          <w:szCs w:val="22"/>
          <w:lang w:val="lv-LV"/>
        </w:rPr>
      </w:pPr>
      <w:r w:rsidRPr="00BF6621">
        <w:rPr>
          <w:color w:val="000000"/>
          <w:sz w:val="22"/>
          <w:szCs w:val="22"/>
          <w:lang w:val="lv-LV"/>
        </w:rPr>
        <w:t>* Ķermeņa masa, kas mazāka par 30 kg, CRSwNP galvenajos pētījumos netika pētīta.</w:t>
      </w:r>
    </w:p>
    <w:p w14:paraId="2BECBD6B" w14:textId="77777777" w:rsidR="00FE699C" w:rsidRPr="00BF6621" w:rsidRDefault="00FE699C" w:rsidP="00791991">
      <w:pPr>
        <w:pStyle w:val="Text"/>
        <w:spacing w:before="0"/>
        <w:jc w:val="left"/>
        <w:rPr>
          <w:i/>
          <w:color w:val="000000"/>
          <w:sz w:val="22"/>
          <w:szCs w:val="22"/>
        </w:rPr>
      </w:pPr>
    </w:p>
    <w:p w14:paraId="342B8784" w14:textId="77777777" w:rsidR="006B150C" w:rsidRPr="00BF6621" w:rsidRDefault="006B150C" w:rsidP="00791991">
      <w:pPr>
        <w:keepNext/>
        <w:widowControl w:val="0"/>
        <w:spacing w:line="240" w:lineRule="auto"/>
        <w:rPr>
          <w:i/>
          <w:iCs/>
          <w:color w:val="000000"/>
          <w:u w:val="single"/>
          <w:lang w:val="lv-LV"/>
        </w:rPr>
      </w:pPr>
      <w:r w:rsidRPr="00BF6621">
        <w:rPr>
          <w:i/>
          <w:iCs/>
          <w:color w:val="000000"/>
          <w:u w:val="single"/>
          <w:lang w:val="lv-LV"/>
        </w:rPr>
        <w:t>Ārstēšanas ilgums, uzraudzība un devas pielāgošana</w:t>
      </w:r>
    </w:p>
    <w:p w14:paraId="642062B4" w14:textId="77777777" w:rsidR="002F6DA4" w:rsidRPr="00BF6621" w:rsidRDefault="002F6DA4" w:rsidP="00791991">
      <w:pPr>
        <w:pStyle w:val="Text"/>
        <w:keepNext/>
        <w:widowControl w:val="0"/>
        <w:spacing w:before="0"/>
        <w:jc w:val="left"/>
        <w:rPr>
          <w:i/>
          <w:color w:val="000000"/>
          <w:sz w:val="22"/>
          <w:szCs w:val="22"/>
          <w:lang w:val="lv-LV"/>
        </w:rPr>
      </w:pPr>
      <w:r w:rsidRPr="00BF6621">
        <w:rPr>
          <w:i/>
          <w:color w:val="000000"/>
          <w:sz w:val="22"/>
          <w:szCs w:val="22"/>
          <w:lang w:val="lv-LV"/>
        </w:rPr>
        <w:t>Alerģiska astma</w:t>
      </w:r>
    </w:p>
    <w:p w14:paraId="04FA9E09" w14:textId="72D18CE7" w:rsidR="00273EC6" w:rsidRPr="00BF6621" w:rsidRDefault="00273EC6" w:rsidP="00791991">
      <w:pPr>
        <w:pStyle w:val="Text"/>
        <w:widowControl w:val="0"/>
        <w:spacing w:before="0"/>
        <w:jc w:val="left"/>
        <w:rPr>
          <w:color w:val="000000"/>
          <w:sz w:val="22"/>
          <w:szCs w:val="22"/>
          <w:lang w:val="lv-LV"/>
        </w:rPr>
      </w:pPr>
      <w:r w:rsidRPr="00BF6621">
        <w:rPr>
          <w:color w:val="000000"/>
          <w:sz w:val="22"/>
          <w:szCs w:val="22"/>
          <w:lang w:val="lv-LV"/>
        </w:rPr>
        <w:t>Xolair paredzēts ilgstošai lietošanai.</w:t>
      </w:r>
      <w:r w:rsidRPr="00BF6621">
        <w:rPr>
          <w:sz w:val="22"/>
          <w:lang w:val="lv-LV"/>
        </w:rPr>
        <w:t xml:space="preserve"> Klīniskajos pētījumos pierādīts, ka nepieciešamas vismaz </w:t>
      </w:r>
      <w:r w:rsidRPr="00BF6621">
        <w:rPr>
          <w:color w:val="000000"/>
          <w:sz w:val="22"/>
          <w:szCs w:val="22"/>
          <w:lang w:val="lv-LV" w:bidi="th-TH"/>
        </w:rPr>
        <w:t>12</w:t>
      </w:r>
      <w:r w:rsidRPr="00BF6621">
        <w:rPr>
          <w:color w:val="000000"/>
          <w:sz w:val="22"/>
          <w:szCs w:val="22"/>
          <w:lang w:val="lv-LV" w:bidi="th-TH"/>
        </w:rPr>
        <w:noBreakHyphen/>
        <w:t xml:space="preserve">16 nedēļas, lai ārstēšana būtu efektīva. </w:t>
      </w:r>
      <w:r w:rsidRPr="00BF6621">
        <w:rPr>
          <w:color w:val="000000"/>
          <w:sz w:val="22"/>
          <w:szCs w:val="22"/>
          <w:lang w:val="lv-LV"/>
        </w:rPr>
        <w:t>16 nedēļas pēc Xolair terapijas sākšanas ārstam jānovērtē terapijas efektivitāte pirms turpmāko injekciju veikšanas. Lēmums turpināt lietošanu pēc 16. nedēļas vai līdzīgos gadījumos jāpieņem, ņemot vērā, vai ir vērojama nozīmīga vispārējās astmas kontroles uzlabošanās (skatīt 5.1. apakšpunktu „Ārsta vispārējais terapijas efektivitātes novērtējums”).</w:t>
      </w:r>
    </w:p>
    <w:p w14:paraId="1D8D72E6" w14:textId="77777777" w:rsidR="00273EC6" w:rsidRPr="00BF6621" w:rsidRDefault="00273EC6" w:rsidP="00791991">
      <w:pPr>
        <w:pStyle w:val="Text"/>
        <w:widowControl w:val="0"/>
        <w:spacing w:before="0"/>
        <w:jc w:val="left"/>
        <w:rPr>
          <w:color w:val="000000"/>
          <w:sz w:val="22"/>
          <w:szCs w:val="22"/>
          <w:lang w:val="lv-LV"/>
        </w:rPr>
      </w:pPr>
    </w:p>
    <w:p w14:paraId="7558EC7E" w14:textId="77777777" w:rsidR="002F6DA4" w:rsidRPr="00BF6621" w:rsidRDefault="002F6DA4" w:rsidP="00791991">
      <w:pPr>
        <w:pStyle w:val="Text"/>
        <w:keepNext/>
        <w:widowControl w:val="0"/>
        <w:spacing w:before="0"/>
        <w:jc w:val="left"/>
        <w:rPr>
          <w:i/>
          <w:color w:val="000000"/>
          <w:sz w:val="22"/>
          <w:szCs w:val="22"/>
          <w:lang w:val="lv-LV"/>
        </w:rPr>
      </w:pPr>
      <w:r w:rsidRPr="00BF6621">
        <w:rPr>
          <w:i/>
          <w:color w:val="000000"/>
          <w:sz w:val="22"/>
          <w:szCs w:val="22"/>
          <w:lang w:val="lv-LV"/>
        </w:rPr>
        <w:t>Hronisks rinosinusīts ar deguna polipiem (CRSwNP)</w:t>
      </w:r>
    </w:p>
    <w:p w14:paraId="6F758D44" w14:textId="77777777" w:rsidR="002F6DA4" w:rsidRPr="00BF6621" w:rsidRDefault="002F6DA4" w:rsidP="00791991">
      <w:pPr>
        <w:pStyle w:val="Text"/>
        <w:widowControl w:val="0"/>
        <w:spacing w:before="0"/>
        <w:jc w:val="left"/>
        <w:rPr>
          <w:color w:val="000000"/>
          <w:sz w:val="22"/>
          <w:szCs w:val="22"/>
          <w:lang w:val="lv-LV"/>
        </w:rPr>
      </w:pPr>
      <w:r w:rsidRPr="00BF6621">
        <w:rPr>
          <w:color w:val="000000"/>
          <w:sz w:val="22"/>
          <w:szCs w:val="22"/>
          <w:lang w:val="lv-LV"/>
        </w:rPr>
        <w:t xml:space="preserve">CRSwNP klīniskajos pētījumos deguna polipu punktu skaita (NPS – </w:t>
      </w:r>
      <w:r w:rsidRPr="00BF6621">
        <w:rPr>
          <w:i/>
          <w:color w:val="000000"/>
          <w:sz w:val="22"/>
          <w:szCs w:val="22"/>
          <w:lang w:val="lv-LV"/>
        </w:rPr>
        <w:t>nasal polyps score</w:t>
      </w:r>
      <w:r w:rsidRPr="00BF6621">
        <w:rPr>
          <w:color w:val="000000"/>
          <w:sz w:val="22"/>
          <w:szCs w:val="22"/>
          <w:lang w:val="lv-LV"/>
        </w:rPr>
        <w:t xml:space="preserve">) un deguna nosprostojuma punktu skaita (NCS – </w:t>
      </w:r>
      <w:r w:rsidRPr="00BF6621">
        <w:rPr>
          <w:i/>
          <w:color w:val="000000"/>
          <w:sz w:val="22"/>
          <w:szCs w:val="22"/>
          <w:lang w:val="lv-LV"/>
        </w:rPr>
        <w:t>nasal congestion score</w:t>
      </w:r>
      <w:r w:rsidRPr="00BF6621">
        <w:rPr>
          <w:color w:val="000000"/>
          <w:sz w:val="22"/>
          <w:szCs w:val="22"/>
          <w:lang w:val="lv-LV"/>
        </w:rPr>
        <w:t>) izmaiņas novēroja 4. nedēļā. Nepieciešamība turpināt terapiju periodiski jāpārvērtē, ņemot vērā pacienta slimības smagumu un simptomu kontroles līmeni.</w:t>
      </w:r>
    </w:p>
    <w:p w14:paraId="0BB94E56" w14:textId="77777777" w:rsidR="002F6DA4" w:rsidRPr="00BF6621" w:rsidRDefault="002F6DA4" w:rsidP="00791991">
      <w:pPr>
        <w:pStyle w:val="Text"/>
        <w:widowControl w:val="0"/>
        <w:spacing w:before="0"/>
        <w:jc w:val="left"/>
        <w:rPr>
          <w:color w:val="000000"/>
          <w:sz w:val="22"/>
          <w:szCs w:val="22"/>
          <w:lang w:val="lv-LV"/>
        </w:rPr>
      </w:pPr>
    </w:p>
    <w:p w14:paraId="5EFEEA9E" w14:textId="77777777" w:rsidR="002F6DA4" w:rsidRPr="00BF6621" w:rsidRDefault="002F6DA4" w:rsidP="00791991">
      <w:pPr>
        <w:pStyle w:val="Text"/>
        <w:keepNext/>
        <w:widowControl w:val="0"/>
        <w:spacing w:before="0"/>
        <w:jc w:val="left"/>
        <w:rPr>
          <w:i/>
          <w:color w:val="000000"/>
          <w:sz w:val="22"/>
          <w:szCs w:val="22"/>
          <w:lang w:val="lv-LV"/>
        </w:rPr>
      </w:pPr>
      <w:r w:rsidRPr="00BF6621">
        <w:rPr>
          <w:i/>
          <w:color w:val="000000"/>
          <w:sz w:val="22"/>
          <w:szCs w:val="22"/>
          <w:lang w:val="lv-LV"/>
        </w:rPr>
        <w:t>Alerģiska astma un hronisks rinosinusīts ar deguna polipiem (CRSwNP)</w:t>
      </w:r>
    </w:p>
    <w:p w14:paraId="567D9ACD" w14:textId="36FDBEB7" w:rsidR="006B150C" w:rsidRPr="00BF6621" w:rsidRDefault="006B150C" w:rsidP="00791991">
      <w:pPr>
        <w:pStyle w:val="Text"/>
        <w:widowControl w:val="0"/>
        <w:spacing w:before="0"/>
        <w:jc w:val="left"/>
        <w:rPr>
          <w:color w:val="000000"/>
          <w:sz w:val="22"/>
          <w:szCs w:val="22"/>
          <w:lang w:val="lv-LV"/>
        </w:rPr>
      </w:pPr>
      <w:r w:rsidRPr="00BF6621">
        <w:rPr>
          <w:color w:val="000000"/>
          <w:sz w:val="22"/>
          <w:szCs w:val="22"/>
          <w:lang w:val="lv-LV"/>
        </w:rPr>
        <w:t xml:space="preserve">Pārtraucot ārstēšanu, parasti atkal paaugstinās brīvā IgE līmenis un atjaunojas ar to saistītie simptomi. Ārstēšanas laikā kopējais IgE līmenis paaugstinās un saglabājas paaugstināts līdz vienam gadam ilgi pēc terapijas pārtraukšanas. Tādēļ atkārtotu IgE līmeņa pārbaudi terapijas laikā nevar izmantot par </w:t>
      </w:r>
      <w:r w:rsidRPr="00BF6621">
        <w:rPr>
          <w:color w:val="000000"/>
          <w:sz w:val="22"/>
          <w:szCs w:val="22"/>
          <w:lang w:val="lv-LV"/>
        </w:rPr>
        <w:lastRenderedPageBreak/>
        <w:t>pamatu devas noteikšanai. Pēc terapijas pārtraukuma mazāka par 1 gadu deva jānosaka, ņemot vērā IgE līmeni serumā, kas iegūts, nosakot sākumdevu. Kopējo IgE līmeni serumā devas noteikšanai var pārbaudīt atkārtoti, ja terapija ir bijusi pārtraukta vienu gadu vai ilgāk.</w:t>
      </w:r>
    </w:p>
    <w:p w14:paraId="2BA87B9F" w14:textId="77777777" w:rsidR="006B150C" w:rsidRPr="00BF6621" w:rsidRDefault="006B150C" w:rsidP="00791991">
      <w:pPr>
        <w:pStyle w:val="Text"/>
        <w:widowControl w:val="0"/>
        <w:spacing w:before="0"/>
        <w:jc w:val="left"/>
        <w:rPr>
          <w:color w:val="000000"/>
          <w:sz w:val="22"/>
          <w:szCs w:val="22"/>
          <w:lang w:val="lv-LV"/>
        </w:rPr>
      </w:pPr>
    </w:p>
    <w:p w14:paraId="799B51BC" w14:textId="77777777" w:rsidR="006B150C" w:rsidRPr="00BF6621" w:rsidRDefault="006B150C" w:rsidP="00791991">
      <w:pPr>
        <w:pStyle w:val="Text"/>
        <w:widowControl w:val="0"/>
        <w:spacing w:before="0"/>
        <w:jc w:val="left"/>
        <w:rPr>
          <w:color w:val="000000"/>
          <w:sz w:val="22"/>
          <w:szCs w:val="22"/>
          <w:lang w:val="lv-LV"/>
        </w:rPr>
      </w:pPr>
      <w:r w:rsidRPr="00BF6621">
        <w:rPr>
          <w:color w:val="000000"/>
          <w:sz w:val="22"/>
          <w:szCs w:val="22"/>
          <w:lang w:val="lv-LV"/>
        </w:rPr>
        <w:t>Deva jāpielāgo, ja notiek nozīmīgas ķermeņa masas izmaiņas (skatīt 2. un 3. tabulu).</w:t>
      </w:r>
    </w:p>
    <w:p w14:paraId="569B845E" w14:textId="77777777" w:rsidR="00273EC6" w:rsidRPr="00BF6621" w:rsidRDefault="00273EC6" w:rsidP="00791991">
      <w:pPr>
        <w:pStyle w:val="Text"/>
        <w:widowControl w:val="0"/>
        <w:spacing w:before="0"/>
        <w:jc w:val="left"/>
        <w:rPr>
          <w:color w:val="000000"/>
          <w:sz w:val="22"/>
          <w:szCs w:val="22"/>
          <w:lang w:val="lv-LV"/>
        </w:rPr>
      </w:pPr>
    </w:p>
    <w:p w14:paraId="2731F9B8" w14:textId="77777777" w:rsidR="00273EC6" w:rsidRPr="008517F4" w:rsidRDefault="00273EC6" w:rsidP="00791991">
      <w:pPr>
        <w:pStyle w:val="Text"/>
        <w:keepNext/>
        <w:spacing w:before="0"/>
        <w:jc w:val="left"/>
        <w:rPr>
          <w:i/>
          <w:sz w:val="22"/>
          <w:szCs w:val="22"/>
          <w:lang w:val="lv-LV"/>
        </w:rPr>
      </w:pPr>
      <w:r w:rsidRPr="008517F4">
        <w:rPr>
          <w:i/>
          <w:sz w:val="22"/>
          <w:szCs w:val="22"/>
          <w:lang w:val="lv-LV"/>
        </w:rPr>
        <w:t>Hroniska spontāna nātrene (HSN)</w:t>
      </w:r>
    </w:p>
    <w:p w14:paraId="2FD7B53E" w14:textId="77777777" w:rsidR="00273EC6" w:rsidRPr="00BF6621" w:rsidRDefault="00273EC6" w:rsidP="00791991">
      <w:pPr>
        <w:pStyle w:val="Text"/>
        <w:spacing w:before="0"/>
        <w:jc w:val="left"/>
        <w:rPr>
          <w:sz w:val="22"/>
          <w:szCs w:val="22"/>
          <w:lang w:val="lv-LV"/>
        </w:rPr>
      </w:pPr>
      <w:r w:rsidRPr="00BF6621">
        <w:rPr>
          <w:sz w:val="22"/>
          <w:szCs w:val="22"/>
          <w:lang w:val="lv-LV"/>
        </w:rPr>
        <w:t>Ieteicamā deva ir 300 mg subkutānas injekcijas veidā ik pēc četrām nedēļām.</w:t>
      </w:r>
      <w:r w:rsidR="000861EB" w:rsidRPr="00BF6621">
        <w:rPr>
          <w:sz w:val="22"/>
          <w:szCs w:val="22"/>
          <w:lang w:val="lv-LV"/>
        </w:rPr>
        <w:t xml:space="preserve"> Katra 300 mg deva jāievada vienas 300 mg subkutānas injekcijas vai divu 150 mg sukutānu injekciju veidā.</w:t>
      </w:r>
    </w:p>
    <w:p w14:paraId="6B1E3441" w14:textId="77777777" w:rsidR="00273EC6" w:rsidRPr="00BF6621" w:rsidRDefault="00273EC6" w:rsidP="00791991">
      <w:pPr>
        <w:pStyle w:val="Text"/>
        <w:spacing w:before="0"/>
        <w:jc w:val="left"/>
        <w:rPr>
          <w:sz w:val="22"/>
          <w:szCs w:val="22"/>
          <w:lang w:val="lv-LV"/>
        </w:rPr>
      </w:pPr>
    </w:p>
    <w:p w14:paraId="00C79D19" w14:textId="77777777" w:rsidR="00273EC6" w:rsidRPr="00BF6621" w:rsidRDefault="00273EC6" w:rsidP="00791991">
      <w:pPr>
        <w:pStyle w:val="Text"/>
        <w:spacing w:before="0"/>
        <w:jc w:val="left"/>
        <w:rPr>
          <w:sz w:val="22"/>
          <w:szCs w:val="22"/>
          <w:lang w:val="lv-LV"/>
        </w:rPr>
      </w:pPr>
      <w:r w:rsidRPr="00BF6621">
        <w:rPr>
          <w:sz w:val="22"/>
          <w:szCs w:val="22"/>
          <w:lang w:val="lv-LV"/>
        </w:rPr>
        <w:t>Zāļu ordinētājiem ir ieteicams periodiski pārvērtēt turpmākās terapijas nepieciešamību.</w:t>
      </w:r>
    </w:p>
    <w:p w14:paraId="04E288C0" w14:textId="77777777" w:rsidR="00273EC6" w:rsidRPr="00BF6621" w:rsidRDefault="00273EC6" w:rsidP="00791991">
      <w:pPr>
        <w:pStyle w:val="Text"/>
        <w:spacing w:before="0"/>
        <w:jc w:val="left"/>
        <w:rPr>
          <w:sz w:val="22"/>
          <w:szCs w:val="22"/>
          <w:u w:val="single"/>
          <w:lang w:val="lv-LV"/>
        </w:rPr>
      </w:pPr>
    </w:p>
    <w:p w14:paraId="01A4D7DD" w14:textId="1D8372FB" w:rsidR="00273EC6" w:rsidRPr="00BF6621" w:rsidRDefault="00273EC6" w:rsidP="00791991">
      <w:pPr>
        <w:pStyle w:val="Text"/>
        <w:widowControl w:val="0"/>
        <w:spacing w:before="0"/>
        <w:jc w:val="left"/>
        <w:rPr>
          <w:color w:val="000000"/>
          <w:sz w:val="22"/>
          <w:szCs w:val="22"/>
          <w:lang w:val="lv-LV"/>
        </w:rPr>
      </w:pPr>
      <w:r w:rsidRPr="00BF6621">
        <w:rPr>
          <w:sz w:val="22"/>
          <w:szCs w:val="22"/>
          <w:lang w:val="lv-LV"/>
        </w:rPr>
        <w:t xml:space="preserve">Klīniskajos pētījumos iegūtā pieredze par ilgstošu ārstēšanu </w:t>
      </w:r>
      <w:r w:rsidR="00732C1C" w:rsidRPr="00BF6621">
        <w:rPr>
          <w:sz w:val="22"/>
          <w:szCs w:val="22"/>
          <w:lang w:val="lv-LV"/>
        </w:rPr>
        <w:t xml:space="preserve">šajā indikācijā </w:t>
      </w:r>
      <w:r w:rsidRPr="00BF6621">
        <w:rPr>
          <w:sz w:val="22"/>
          <w:szCs w:val="22"/>
          <w:lang w:val="lv-LV"/>
        </w:rPr>
        <w:t xml:space="preserve">ir </w:t>
      </w:r>
      <w:r w:rsidR="002B1AB4" w:rsidRPr="00BF6621">
        <w:rPr>
          <w:sz w:val="22"/>
          <w:szCs w:val="22"/>
          <w:lang w:val="lv-LV"/>
        </w:rPr>
        <w:t>aprakstīta 5.1. apakšpunktā</w:t>
      </w:r>
      <w:r w:rsidRPr="00BF6621">
        <w:rPr>
          <w:sz w:val="22"/>
          <w:szCs w:val="22"/>
          <w:lang w:val="lv-LV"/>
        </w:rPr>
        <w:t>.</w:t>
      </w:r>
    </w:p>
    <w:p w14:paraId="2BF9FB68" w14:textId="77777777" w:rsidR="00273EC6" w:rsidRPr="00BF6621" w:rsidRDefault="00273EC6" w:rsidP="00791991">
      <w:pPr>
        <w:pStyle w:val="Text"/>
        <w:widowControl w:val="0"/>
        <w:spacing w:before="0"/>
        <w:jc w:val="left"/>
        <w:rPr>
          <w:color w:val="000000"/>
          <w:sz w:val="22"/>
          <w:szCs w:val="22"/>
          <w:lang w:val="lv-LV"/>
        </w:rPr>
      </w:pPr>
    </w:p>
    <w:p w14:paraId="302E8F3D" w14:textId="77777777" w:rsidR="00273EC6" w:rsidRPr="00BF6621" w:rsidRDefault="00273EC6" w:rsidP="00791991">
      <w:pPr>
        <w:pStyle w:val="Text"/>
        <w:keepNext/>
        <w:spacing w:before="0"/>
        <w:jc w:val="left"/>
        <w:rPr>
          <w:i/>
          <w:color w:val="000000"/>
          <w:sz w:val="22"/>
          <w:szCs w:val="22"/>
          <w:u w:val="single"/>
          <w:lang w:val="lv-LV"/>
        </w:rPr>
      </w:pPr>
      <w:r w:rsidRPr="00BF6621">
        <w:rPr>
          <w:i/>
          <w:color w:val="000000"/>
          <w:sz w:val="22"/>
          <w:szCs w:val="22"/>
          <w:u w:val="single"/>
          <w:lang w:val="lv-LV"/>
        </w:rPr>
        <w:t>Īpašas pacientu grupas</w:t>
      </w:r>
    </w:p>
    <w:p w14:paraId="0539EB7F" w14:textId="77777777" w:rsidR="00273EC6" w:rsidRPr="00BF6621" w:rsidRDefault="00273EC6" w:rsidP="00791991">
      <w:pPr>
        <w:keepNext/>
        <w:widowControl w:val="0"/>
        <w:spacing w:line="240" w:lineRule="auto"/>
        <w:rPr>
          <w:i/>
          <w:color w:val="000000"/>
          <w:lang w:val="lv-LV"/>
        </w:rPr>
      </w:pPr>
      <w:r w:rsidRPr="00BF6621">
        <w:rPr>
          <w:i/>
          <w:color w:val="000000"/>
          <w:lang w:val="lv-LV"/>
        </w:rPr>
        <w:t>Gados vecāki cilvēki (65 gadus veci un vecāki)</w:t>
      </w:r>
    </w:p>
    <w:p w14:paraId="1A0C182E" w14:textId="3F8A3C96" w:rsidR="00273EC6" w:rsidRPr="00BF6621" w:rsidRDefault="00273EC6" w:rsidP="00791991">
      <w:pPr>
        <w:pStyle w:val="Text"/>
        <w:widowControl w:val="0"/>
        <w:spacing w:before="0"/>
        <w:jc w:val="left"/>
        <w:rPr>
          <w:color w:val="000000"/>
          <w:sz w:val="22"/>
          <w:szCs w:val="22"/>
          <w:lang w:val="lv-LV"/>
        </w:rPr>
      </w:pPr>
      <w:r w:rsidRPr="00BF6621">
        <w:rPr>
          <w:color w:val="000000"/>
          <w:sz w:val="22"/>
          <w:szCs w:val="22"/>
          <w:lang w:val="lv-LV"/>
        </w:rPr>
        <w:t xml:space="preserve">Nav pietiekamu datu par </w:t>
      </w:r>
      <w:r w:rsidR="000861EB" w:rsidRPr="00BF6621">
        <w:rPr>
          <w:color w:val="000000"/>
          <w:sz w:val="22"/>
          <w:szCs w:val="22"/>
          <w:lang w:val="lv-LV"/>
        </w:rPr>
        <w:t xml:space="preserve">omalizumaba </w:t>
      </w:r>
      <w:r w:rsidRPr="00BF6621">
        <w:rPr>
          <w:color w:val="000000"/>
          <w:sz w:val="22"/>
          <w:szCs w:val="22"/>
          <w:lang w:val="lv-LV"/>
        </w:rPr>
        <w:t>lietošanu par 65 gadiem vecākiem cilvēkiem, bet nav arī pierādījumu, ka gados vecākiem pacientiem būtu nepieciešama citāda deva nekā jaunākiem pieaugušiem pacientiem.</w:t>
      </w:r>
    </w:p>
    <w:p w14:paraId="5D085EE9" w14:textId="77777777" w:rsidR="00273EC6" w:rsidRPr="00BF6621" w:rsidRDefault="00273EC6" w:rsidP="00791991">
      <w:pPr>
        <w:pStyle w:val="Text"/>
        <w:widowControl w:val="0"/>
        <w:spacing w:before="0"/>
        <w:jc w:val="left"/>
        <w:rPr>
          <w:color w:val="000000"/>
          <w:sz w:val="22"/>
          <w:szCs w:val="22"/>
          <w:lang w:val="lv-LV"/>
        </w:rPr>
      </w:pPr>
    </w:p>
    <w:p w14:paraId="252DE9B3" w14:textId="77777777" w:rsidR="00273EC6" w:rsidRPr="00BF6621" w:rsidRDefault="00273EC6" w:rsidP="00791991">
      <w:pPr>
        <w:pStyle w:val="Text"/>
        <w:keepNext/>
        <w:spacing w:before="0"/>
        <w:rPr>
          <w:i/>
          <w:color w:val="000000"/>
          <w:sz w:val="22"/>
          <w:lang w:val="lv-LV"/>
        </w:rPr>
      </w:pPr>
      <w:r w:rsidRPr="00BF6621">
        <w:rPr>
          <w:i/>
          <w:color w:val="000000"/>
          <w:sz w:val="22"/>
          <w:lang w:val="lv-LV"/>
        </w:rPr>
        <w:t>Nieru vai aknu darbības traucējumi</w:t>
      </w:r>
    </w:p>
    <w:p w14:paraId="6D6B3A1D" w14:textId="3543129F" w:rsidR="00273EC6" w:rsidRPr="00BF6621" w:rsidRDefault="00273EC6" w:rsidP="00791991">
      <w:pPr>
        <w:pStyle w:val="Text"/>
        <w:spacing w:before="0"/>
        <w:jc w:val="left"/>
        <w:rPr>
          <w:color w:val="000000"/>
          <w:sz w:val="22"/>
          <w:szCs w:val="22"/>
          <w:lang w:val="lv-LV"/>
        </w:rPr>
      </w:pPr>
      <w:r w:rsidRPr="00BF6621">
        <w:rPr>
          <w:color w:val="000000"/>
          <w:sz w:val="22"/>
          <w:szCs w:val="22"/>
          <w:lang w:val="lv-LV"/>
        </w:rPr>
        <w:t xml:space="preserve">Nav pētījumu par nieru vai aknu darbības traucējumu ietekmi uz omalizumaba farmakokinētiku. Omalizumaba klīrensā klīniskās devās dominē retikulārā endoteliālā sistēma (RES), tāpēc nav paredzams, ka to ietekmēs nieru vai aknu darbības traucējumi. Lai arī šiem pacientiem nav nepieciešama speciāla devas pielāgošana, ievadot </w:t>
      </w:r>
      <w:r w:rsidR="000861EB" w:rsidRPr="00BF6621">
        <w:rPr>
          <w:color w:val="000000"/>
          <w:sz w:val="22"/>
          <w:szCs w:val="22"/>
          <w:lang w:val="lv-LV"/>
        </w:rPr>
        <w:t xml:space="preserve">omalizumabu </w:t>
      </w:r>
      <w:r w:rsidRPr="00BF6621">
        <w:rPr>
          <w:color w:val="000000"/>
          <w:sz w:val="22"/>
          <w:szCs w:val="22"/>
          <w:lang w:val="lv-LV"/>
        </w:rPr>
        <w:t>jāievēro piesardzība (</w:t>
      </w:r>
      <w:r w:rsidRPr="00BF6621">
        <w:rPr>
          <w:bCs/>
          <w:color w:val="000000"/>
          <w:sz w:val="22"/>
          <w:szCs w:val="22"/>
          <w:lang w:val="lv-LV"/>
        </w:rPr>
        <w:t xml:space="preserve">skatīt </w:t>
      </w:r>
      <w:r w:rsidRPr="00BF6621">
        <w:rPr>
          <w:color w:val="000000"/>
          <w:sz w:val="22"/>
          <w:szCs w:val="22"/>
          <w:lang w:val="lv-LV"/>
        </w:rPr>
        <w:t>4.4. </w:t>
      </w:r>
      <w:r w:rsidRPr="00BF6621">
        <w:rPr>
          <w:bCs/>
          <w:color w:val="000000"/>
          <w:sz w:val="22"/>
          <w:szCs w:val="22"/>
          <w:lang w:val="lv-LV"/>
        </w:rPr>
        <w:t>apakšpunktu</w:t>
      </w:r>
      <w:r w:rsidRPr="00BF6621">
        <w:rPr>
          <w:color w:val="000000"/>
          <w:sz w:val="22"/>
          <w:szCs w:val="22"/>
          <w:lang w:val="lv-LV"/>
        </w:rPr>
        <w:t>).</w:t>
      </w:r>
    </w:p>
    <w:p w14:paraId="45A14C51" w14:textId="77777777" w:rsidR="00273EC6" w:rsidRPr="00BF6621" w:rsidRDefault="00273EC6" w:rsidP="00791991">
      <w:pPr>
        <w:pStyle w:val="Text"/>
        <w:spacing w:before="0"/>
        <w:jc w:val="left"/>
        <w:rPr>
          <w:color w:val="000000"/>
          <w:sz w:val="22"/>
          <w:szCs w:val="22"/>
          <w:lang w:val="lv-LV"/>
        </w:rPr>
      </w:pPr>
    </w:p>
    <w:p w14:paraId="57F99AE9" w14:textId="77777777" w:rsidR="00273EC6" w:rsidRPr="00BF6621" w:rsidRDefault="00273EC6" w:rsidP="00791991">
      <w:pPr>
        <w:keepNext/>
        <w:widowControl w:val="0"/>
        <w:spacing w:line="240" w:lineRule="auto"/>
        <w:rPr>
          <w:i/>
          <w:color w:val="000000"/>
          <w:lang w:val="lv-LV"/>
        </w:rPr>
      </w:pPr>
      <w:r w:rsidRPr="00BF6621">
        <w:rPr>
          <w:i/>
          <w:lang w:val="lv-LV"/>
        </w:rPr>
        <w:t>Pediatriskā populācija</w:t>
      </w:r>
    </w:p>
    <w:p w14:paraId="1DB8D488" w14:textId="2A7CFE9F" w:rsidR="00273EC6" w:rsidRPr="00BF6621" w:rsidRDefault="00273EC6" w:rsidP="00791991">
      <w:pPr>
        <w:tabs>
          <w:tab w:val="clear" w:pos="567"/>
          <w:tab w:val="left" w:pos="720"/>
        </w:tabs>
        <w:autoSpaceDE w:val="0"/>
        <w:autoSpaceDN w:val="0"/>
        <w:adjustRightInd w:val="0"/>
        <w:spacing w:line="240" w:lineRule="auto"/>
        <w:rPr>
          <w:lang w:val="lv-LV"/>
        </w:rPr>
      </w:pPr>
      <w:r w:rsidRPr="00BF6621">
        <w:rPr>
          <w:color w:val="000000"/>
          <w:szCs w:val="22"/>
          <w:lang w:val="lv-LV"/>
        </w:rPr>
        <w:t xml:space="preserve">Alerģiskas astmas gadījumos </w:t>
      </w:r>
      <w:r w:rsidR="008171BC" w:rsidRPr="00BF6621">
        <w:rPr>
          <w:color w:val="000000"/>
          <w:szCs w:val="22"/>
          <w:lang w:val="lv-LV"/>
        </w:rPr>
        <w:t xml:space="preserve">omalizumaba </w:t>
      </w:r>
      <w:r w:rsidRPr="00BF6621">
        <w:rPr>
          <w:lang w:val="lv-LV"/>
        </w:rPr>
        <w:t xml:space="preserve">drošums un efektivitāte, lietojot </w:t>
      </w:r>
      <w:r w:rsidR="002F6DA4" w:rsidRPr="00BF6621">
        <w:rPr>
          <w:lang w:val="lv-LV"/>
        </w:rPr>
        <w:t>pacientiem</w:t>
      </w:r>
      <w:r w:rsidRPr="00BF6621">
        <w:rPr>
          <w:lang w:val="lv-LV"/>
        </w:rPr>
        <w:t xml:space="preserve"> vecumā līdz 6 gadiem, nav pierādīta. Dati nav pieejami.</w:t>
      </w:r>
    </w:p>
    <w:p w14:paraId="003491DA" w14:textId="77777777" w:rsidR="002F6DA4" w:rsidRPr="00BF6621" w:rsidRDefault="002F6DA4" w:rsidP="00791991">
      <w:pPr>
        <w:tabs>
          <w:tab w:val="clear" w:pos="567"/>
        </w:tabs>
        <w:autoSpaceDE w:val="0"/>
        <w:autoSpaceDN w:val="0"/>
        <w:adjustRightInd w:val="0"/>
        <w:spacing w:line="240" w:lineRule="auto"/>
        <w:rPr>
          <w:lang w:val="lv-LV"/>
        </w:rPr>
      </w:pPr>
    </w:p>
    <w:p w14:paraId="7007449B" w14:textId="0E49F292" w:rsidR="002F6DA4" w:rsidRPr="00BF6621" w:rsidRDefault="008171BC" w:rsidP="00791991">
      <w:pPr>
        <w:tabs>
          <w:tab w:val="clear" w:pos="567"/>
          <w:tab w:val="left" w:pos="720"/>
        </w:tabs>
        <w:autoSpaceDE w:val="0"/>
        <w:autoSpaceDN w:val="0"/>
        <w:adjustRightInd w:val="0"/>
        <w:spacing w:line="240" w:lineRule="auto"/>
        <w:rPr>
          <w:lang w:val="lv-LV"/>
        </w:rPr>
      </w:pPr>
      <w:r w:rsidRPr="00BF6621">
        <w:rPr>
          <w:color w:val="000000"/>
          <w:szCs w:val="22"/>
          <w:lang w:val="lv-LV"/>
        </w:rPr>
        <w:t xml:space="preserve">Omalizumaba </w:t>
      </w:r>
      <w:r w:rsidR="002F6DA4" w:rsidRPr="00BF6621">
        <w:rPr>
          <w:szCs w:val="22"/>
          <w:lang w:val="lv-LV"/>
        </w:rPr>
        <w:t>drošums un efektivitāte CRSwNP gadījumā, lietojot pacientiem, kas jaunāki par 18 gadiem, nav pierādīta.</w:t>
      </w:r>
      <w:r w:rsidRPr="00BF6621">
        <w:rPr>
          <w:szCs w:val="22"/>
          <w:lang w:val="lv-LV"/>
        </w:rPr>
        <w:t xml:space="preserve"> Dati nav pieejami.</w:t>
      </w:r>
    </w:p>
    <w:p w14:paraId="56BE30DC" w14:textId="77777777" w:rsidR="00273EC6" w:rsidRPr="00BF6621" w:rsidRDefault="00273EC6" w:rsidP="00791991">
      <w:pPr>
        <w:tabs>
          <w:tab w:val="clear" w:pos="567"/>
          <w:tab w:val="left" w:pos="720"/>
        </w:tabs>
        <w:autoSpaceDE w:val="0"/>
        <w:autoSpaceDN w:val="0"/>
        <w:adjustRightInd w:val="0"/>
        <w:spacing w:line="240" w:lineRule="auto"/>
        <w:rPr>
          <w:lang w:val="lv-LV"/>
        </w:rPr>
      </w:pPr>
    </w:p>
    <w:p w14:paraId="59653E63" w14:textId="45EB7BD1" w:rsidR="00273EC6" w:rsidRPr="00BF6621" w:rsidRDefault="00273EC6" w:rsidP="00791991">
      <w:pPr>
        <w:tabs>
          <w:tab w:val="clear" w:pos="567"/>
          <w:tab w:val="left" w:pos="720"/>
        </w:tabs>
        <w:autoSpaceDE w:val="0"/>
        <w:autoSpaceDN w:val="0"/>
        <w:adjustRightInd w:val="0"/>
        <w:spacing w:line="240" w:lineRule="auto"/>
        <w:rPr>
          <w:lang w:val="lv-LV"/>
        </w:rPr>
      </w:pPr>
      <w:r w:rsidRPr="00BF6621">
        <w:rPr>
          <w:color w:val="000000"/>
          <w:szCs w:val="22"/>
          <w:lang w:val="lv-LV"/>
        </w:rPr>
        <w:t xml:space="preserve">HSN gadījumos </w:t>
      </w:r>
      <w:r w:rsidR="008171BC" w:rsidRPr="00BF6621">
        <w:rPr>
          <w:color w:val="000000"/>
          <w:szCs w:val="22"/>
          <w:lang w:val="lv-LV"/>
        </w:rPr>
        <w:t xml:space="preserve">omalizumaba </w:t>
      </w:r>
      <w:r w:rsidRPr="00BF6621">
        <w:rPr>
          <w:color w:val="000000"/>
          <w:szCs w:val="22"/>
          <w:lang w:val="lv-LV"/>
        </w:rPr>
        <w:t xml:space="preserve">drošums un efektivitāte, lietojot </w:t>
      </w:r>
      <w:r w:rsidR="002F6DA4" w:rsidRPr="00BF6621">
        <w:rPr>
          <w:color w:val="000000"/>
          <w:szCs w:val="22"/>
          <w:lang w:val="lv-LV"/>
        </w:rPr>
        <w:t>pacientiem</w:t>
      </w:r>
      <w:r w:rsidRPr="00BF6621">
        <w:rPr>
          <w:color w:val="000000"/>
          <w:szCs w:val="22"/>
          <w:lang w:val="lv-LV"/>
        </w:rPr>
        <w:t xml:space="preserve"> vecumā līdz 12 gadiem, nav pierādīta.</w:t>
      </w:r>
      <w:r w:rsidR="008171BC" w:rsidRPr="00BF6621">
        <w:rPr>
          <w:color w:val="000000"/>
          <w:szCs w:val="22"/>
          <w:lang w:val="lv-LV"/>
        </w:rPr>
        <w:t xml:space="preserve"> </w:t>
      </w:r>
      <w:r w:rsidR="008171BC" w:rsidRPr="00BF6621">
        <w:rPr>
          <w:szCs w:val="22"/>
          <w:lang w:val="lv-LV"/>
        </w:rPr>
        <w:t>Dati nav pieejami.</w:t>
      </w:r>
    </w:p>
    <w:p w14:paraId="1C174D55" w14:textId="77777777" w:rsidR="00273EC6" w:rsidRPr="00BF6621" w:rsidRDefault="00273EC6" w:rsidP="00791991">
      <w:pPr>
        <w:pStyle w:val="Text"/>
        <w:spacing w:before="0"/>
        <w:jc w:val="left"/>
        <w:rPr>
          <w:bCs/>
          <w:sz w:val="22"/>
          <w:szCs w:val="22"/>
          <w:lang w:val="lv-LV"/>
        </w:rPr>
      </w:pPr>
    </w:p>
    <w:p w14:paraId="44FE88E6" w14:textId="77777777" w:rsidR="006B150C" w:rsidRPr="00BF6621" w:rsidRDefault="006B150C" w:rsidP="00791991">
      <w:pPr>
        <w:keepNext/>
        <w:widowControl w:val="0"/>
        <w:spacing w:line="240" w:lineRule="auto"/>
        <w:rPr>
          <w:color w:val="000000"/>
          <w:szCs w:val="22"/>
          <w:u w:val="single"/>
          <w:lang w:val="lv-LV"/>
        </w:rPr>
      </w:pPr>
      <w:r w:rsidRPr="00BF6621">
        <w:rPr>
          <w:color w:val="000000"/>
          <w:szCs w:val="22"/>
          <w:u w:val="single"/>
          <w:lang w:val="lv-LV"/>
        </w:rPr>
        <w:t>Lietošanas veids</w:t>
      </w:r>
    </w:p>
    <w:p w14:paraId="73D6C348" w14:textId="77777777" w:rsidR="00E83DCA" w:rsidRPr="00BF6621" w:rsidRDefault="00E83DCA" w:rsidP="00791991">
      <w:pPr>
        <w:keepNext/>
        <w:widowControl w:val="0"/>
        <w:spacing w:line="240" w:lineRule="auto"/>
        <w:rPr>
          <w:color w:val="000000"/>
          <w:szCs w:val="22"/>
          <w:lang w:val="lv-LV"/>
        </w:rPr>
      </w:pPr>
    </w:p>
    <w:p w14:paraId="110E984C" w14:textId="75F9E447" w:rsidR="006B150C" w:rsidRPr="00BF6621" w:rsidRDefault="006B150C" w:rsidP="00791991">
      <w:pPr>
        <w:pStyle w:val="Text"/>
        <w:widowControl w:val="0"/>
        <w:spacing w:before="0"/>
        <w:jc w:val="left"/>
        <w:rPr>
          <w:bCs/>
          <w:color w:val="000000"/>
          <w:sz w:val="22"/>
          <w:szCs w:val="22"/>
          <w:lang w:val="lv-LV"/>
        </w:rPr>
      </w:pPr>
      <w:r w:rsidRPr="00BF6621">
        <w:rPr>
          <w:bCs/>
          <w:color w:val="000000"/>
          <w:sz w:val="22"/>
          <w:szCs w:val="22"/>
          <w:lang w:val="lv-LV"/>
        </w:rPr>
        <w:t xml:space="preserve">Tikai subkutānai lietošanai. </w:t>
      </w:r>
      <w:r w:rsidR="008171BC" w:rsidRPr="00BF6621">
        <w:rPr>
          <w:color w:val="000000"/>
          <w:sz w:val="22"/>
          <w:szCs w:val="22"/>
          <w:lang w:val="lv-LV"/>
        </w:rPr>
        <w:t xml:space="preserve">Omalizumabu </w:t>
      </w:r>
      <w:r w:rsidR="00ED2D00" w:rsidRPr="00BF6621">
        <w:rPr>
          <w:bCs/>
          <w:color w:val="000000"/>
          <w:sz w:val="22"/>
          <w:szCs w:val="22"/>
          <w:lang w:val="lv-LV"/>
        </w:rPr>
        <w:t xml:space="preserve">nedrīkst </w:t>
      </w:r>
      <w:r w:rsidRPr="00BF6621">
        <w:rPr>
          <w:bCs/>
          <w:color w:val="000000"/>
          <w:sz w:val="22"/>
          <w:szCs w:val="22"/>
          <w:lang w:val="lv-LV"/>
        </w:rPr>
        <w:t>ievadīt intravenozi vai intramuskulāri.</w:t>
      </w:r>
    </w:p>
    <w:p w14:paraId="77F547E4" w14:textId="77777777" w:rsidR="006B150C" w:rsidRPr="00BF6621" w:rsidRDefault="006B150C" w:rsidP="00791991">
      <w:pPr>
        <w:pStyle w:val="Text"/>
        <w:widowControl w:val="0"/>
        <w:spacing w:before="0"/>
        <w:jc w:val="left"/>
        <w:rPr>
          <w:bCs/>
          <w:color w:val="000000"/>
          <w:sz w:val="22"/>
          <w:szCs w:val="22"/>
          <w:lang w:val="lv-LV"/>
        </w:rPr>
      </w:pPr>
    </w:p>
    <w:p w14:paraId="4A5B905A" w14:textId="77777777" w:rsidR="008171BC" w:rsidRPr="00BF6621" w:rsidRDefault="008171BC" w:rsidP="008171BC">
      <w:pPr>
        <w:pStyle w:val="Text"/>
        <w:widowControl w:val="0"/>
        <w:spacing w:before="0"/>
        <w:jc w:val="left"/>
        <w:rPr>
          <w:color w:val="000000"/>
          <w:sz w:val="22"/>
          <w:szCs w:val="22"/>
          <w:lang w:val="lv-LV"/>
        </w:rPr>
      </w:pPr>
      <w:r w:rsidRPr="00BF6621">
        <w:rPr>
          <w:color w:val="000000"/>
          <w:sz w:val="22"/>
          <w:szCs w:val="22"/>
          <w:lang w:val="lv-LV"/>
        </w:rPr>
        <w:t>Xolair 300 mg pilnšļirce un visu stiprumu Xolair pildspalvveida pilnšļirces nav paredzētas lietošanai bērniem līdz 12 gadu vecumam. Xolair 75 mg pilnšļirci un Xolair 150 mg pilnšļirci var lietot bērniem vecumā no 6 līdz 11 gadiem ar alerģisku astmu.</w:t>
      </w:r>
    </w:p>
    <w:p w14:paraId="35BD9E25" w14:textId="77777777" w:rsidR="008171BC" w:rsidRPr="00BF6621" w:rsidRDefault="008171BC" w:rsidP="008171BC">
      <w:pPr>
        <w:pStyle w:val="Text"/>
        <w:widowControl w:val="0"/>
        <w:spacing w:before="0"/>
        <w:jc w:val="left"/>
        <w:rPr>
          <w:color w:val="000000"/>
          <w:sz w:val="22"/>
          <w:szCs w:val="22"/>
          <w:lang w:val="lv-LV"/>
        </w:rPr>
      </w:pPr>
    </w:p>
    <w:p w14:paraId="17D3DD15" w14:textId="0EB77274" w:rsidR="006B150C" w:rsidRPr="00BF6621" w:rsidRDefault="008171BC" w:rsidP="00791991">
      <w:pPr>
        <w:pStyle w:val="Text"/>
        <w:widowControl w:val="0"/>
        <w:spacing w:before="0"/>
        <w:jc w:val="left"/>
        <w:rPr>
          <w:bCs/>
          <w:color w:val="000000"/>
          <w:sz w:val="22"/>
          <w:szCs w:val="22"/>
          <w:lang w:val="lv-LV"/>
        </w:rPr>
      </w:pPr>
      <w:r w:rsidRPr="00BF6621">
        <w:rPr>
          <w:color w:val="000000"/>
          <w:sz w:val="22"/>
          <w:szCs w:val="22"/>
          <w:lang w:val="lv-LV"/>
        </w:rPr>
        <w:t>Ja nepieciešamas vairāk nekā viena injekcija, lai sasniegtu nepieciešamo devu, injekcijas</w:t>
      </w:r>
      <w:r w:rsidR="00ED2D00" w:rsidRPr="00BF6621">
        <w:rPr>
          <w:color w:val="000000"/>
          <w:sz w:val="22"/>
          <w:szCs w:val="22"/>
          <w:lang w:val="lv-LV"/>
        </w:rPr>
        <w:t xml:space="preserve"> jāsadala ievadīšanai divās vai vairākās injekciju vietās</w:t>
      </w:r>
      <w:r w:rsidRPr="00BF6621">
        <w:rPr>
          <w:color w:val="000000"/>
          <w:sz w:val="22"/>
          <w:szCs w:val="22"/>
          <w:lang w:val="lv-LV"/>
        </w:rPr>
        <w:t xml:space="preserve"> (1. tabula)</w:t>
      </w:r>
      <w:r w:rsidR="00ED2D00" w:rsidRPr="00BF6621">
        <w:rPr>
          <w:color w:val="000000"/>
          <w:sz w:val="22"/>
          <w:szCs w:val="22"/>
          <w:lang w:val="lv-LV"/>
        </w:rPr>
        <w:t>.</w:t>
      </w:r>
    </w:p>
    <w:p w14:paraId="35D52DCB" w14:textId="77777777" w:rsidR="006B150C" w:rsidRPr="00BF6621" w:rsidRDefault="006B150C" w:rsidP="00791991">
      <w:pPr>
        <w:pStyle w:val="Text"/>
        <w:widowControl w:val="0"/>
        <w:spacing w:before="0"/>
        <w:jc w:val="left"/>
        <w:rPr>
          <w:bCs/>
          <w:color w:val="000000"/>
          <w:sz w:val="22"/>
          <w:szCs w:val="22"/>
          <w:lang w:val="lv-LV"/>
        </w:rPr>
      </w:pPr>
    </w:p>
    <w:p w14:paraId="4E4AA34E" w14:textId="77777777" w:rsidR="00ED2D00" w:rsidRPr="00BF6621" w:rsidRDefault="00ED2D00" w:rsidP="00791991">
      <w:pPr>
        <w:pStyle w:val="Text"/>
        <w:widowControl w:val="0"/>
        <w:spacing w:before="0"/>
        <w:jc w:val="left"/>
        <w:rPr>
          <w:color w:val="000000"/>
          <w:sz w:val="22"/>
          <w:szCs w:val="22"/>
          <w:lang w:val="lv-LV"/>
        </w:rPr>
      </w:pPr>
      <w:r w:rsidRPr="00BF6621">
        <w:rPr>
          <w:color w:val="000000"/>
          <w:sz w:val="22"/>
          <w:szCs w:val="22"/>
          <w:lang w:val="lv-LV"/>
        </w:rPr>
        <w:t>Pacienti, kuriem iepriekš nav bijusi anafilakse, sākot no 4. devas var veikt Xolair pašinjekciju vai injekciju var veikt aprūpētājs, ja ārsts ir noteicis, ka tas ir piemēroti (skatīt 4.4. apakšpunktu). Pacientam vai aprūpētājam jābūt apmācītiem tehniski pareizi veikt injekciju un atpazīt nopietnu alerģisku reakciju agrīnas pazīmes un simptomus.</w:t>
      </w:r>
    </w:p>
    <w:p w14:paraId="2067CA05" w14:textId="77777777" w:rsidR="00ED2D00" w:rsidRPr="00BF6621" w:rsidRDefault="00ED2D00" w:rsidP="00791991">
      <w:pPr>
        <w:pStyle w:val="Text"/>
        <w:widowControl w:val="0"/>
        <w:spacing w:before="0"/>
        <w:jc w:val="left"/>
        <w:rPr>
          <w:color w:val="000000"/>
          <w:sz w:val="22"/>
          <w:szCs w:val="22"/>
          <w:lang w:val="lv-LV"/>
        </w:rPr>
      </w:pPr>
    </w:p>
    <w:p w14:paraId="48BDDDC2" w14:textId="7539B902" w:rsidR="006B150C" w:rsidRPr="00BF6621" w:rsidRDefault="00ED2D00" w:rsidP="00791991">
      <w:pPr>
        <w:pStyle w:val="Text"/>
        <w:widowControl w:val="0"/>
        <w:spacing w:before="0"/>
        <w:jc w:val="left"/>
        <w:rPr>
          <w:bCs/>
          <w:color w:val="000000"/>
          <w:sz w:val="22"/>
          <w:szCs w:val="22"/>
          <w:lang w:val="lv-LV"/>
        </w:rPr>
      </w:pPr>
      <w:r w:rsidRPr="00BF6621">
        <w:rPr>
          <w:color w:val="000000"/>
          <w:sz w:val="22"/>
          <w:szCs w:val="22"/>
          <w:lang w:val="lv-LV"/>
        </w:rPr>
        <w:t xml:space="preserve">Pacienti un aprūpētāji jāinstruē injicēt visu Xolair apjomu atbilstoši </w:t>
      </w:r>
      <w:r w:rsidR="008171BC" w:rsidRPr="00BF6621">
        <w:rPr>
          <w:color w:val="000000"/>
          <w:sz w:val="22"/>
          <w:szCs w:val="22"/>
          <w:lang w:val="lv-LV"/>
        </w:rPr>
        <w:t xml:space="preserve">lietošanas </w:t>
      </w:r>
      <w:r w:rsidRPr="00BF6621">
        <w:rPr>
          <w:color w:val="000000"/>
          <w:sz w:val="22"/>
          <w:szCs w:val="22"/>
          <w:lang w:val="lv-LV"/>
        </w:rPr>
        <w:t>norādēm lietošanas instrukcijā.</w:t>
      </w:r>
    </w:p>
    <w:p w14:paraId="36F1414E" w14:textId="77777777" w:rsidR="006B150C" w:rsidRPr="00BF6621" w:rsidRDefault="006B150C" w:rsidP="00791991">
      <w:pPr>
        <w:pStyle w:val="Text"/>
        <w:spacing w:before="0"/>
        <w:jc w:val="left"/>
        <w:rPr>
          <w:color w:val="000000"/>
          <w:sz w:val="22"/>
          <w:szCs w:val="22"/>
          <w:lang w:val="lv-LV"/>
        </w:rPr>
      </w:pPr>
    </w:p>
    <w:p w14:paraId="60632167" w14:textId="77777777" w:rsidR="0034656F" w:rsidRPr="00BF6621" w:rsidRDefault="0034656F"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lastRenderedPageBreak/>
        <w:t>4.3.</w:t>
      </w:r>
      <w:r w:rsidRPr="00BF6621">
        <w:rPr>
          <w:b/>
          <w:color w:val="000000"/>
          <w:szCs w:val="22"/>
          <w:lang w:val="lv-LV"/>
        </w:rPr>
        <w:tab/>
        <w:t>Kontrindikācijas</w:t>
      </w:r>
    </w:p>
    <w:p w14:paraId="560564FA" w14:textId="77777777" w:rsidR="0034656F" w:rsidRPr="00BF6621" w:rsidRDefault="0034656F" w:rsidP="00791991">
      <w:pPr>
        <w:pStyle w:val="Text"/>
        <w:keepNext/>
        <w:spacing w:before="0"/>
        <w:jc w:val="left"/>
        <w:rPr>
          <w:color w:val="000000"/>
          <w:sz w:val="22"/>
          <w:szCs w:val="22"/>
          <w:lang w:val="lv-LV"/>
        </w:rPr>
      </w:pPr>
    </w:p>
    <w:p w14:paraId="27FFAEA0"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Paaugstināta jutība pret aktīvo vielu vai jebkuru no 6.1. apakšpunktā uzskaitītajām palīgvielām.</w:t>
      </w:r>
    </w:p>
    <w:p w14:paraId="16DB07DE" w14:textId="77777777" w:rsidR="0034656F" w:rsidRPr="00BF6621" w:rsidRDefault="0034656F" w:rsidP="00791991">
      <w:pPr>
        <w:pStyle w:val="Text"/>
        <w:spacing w:before="0"/>
        <w:jc w:val="left"/>
        <w:rPr>
          <w:color w:val="000000"/>
          <w:sz w:val="22"/>
          <w:szCs w:val="22"/>
          <w:lang w:val="lv-LV"/>
        </w:rPr>
      </w:pPr>
    </w:p>
    <w:p w14:paraId="6BC99E05" w14:textId="77777777" w:rsidR="0034656F" w:rsidRPr="00BF6621" w:rsidRDefault="0034656F"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4.4.</w:t>
      </w:r>
      <w:r w:rsidRPr="00BF6621">
        <w:rPr>
          <w:b/>
          <w:color w:val="000000"/>
          <w:szCs w:val="22"/>
          <w:lang w:val="lv-LV"/>
        </w:rPr>
        <w:tab/>
        <w:t>Īpaši brīdinājumi un piesardzība lietošanā</w:t>
      </w:r>
    </w:p>
    <w:p w14:paraId="30C025DF" w14:textId="77777777" w:rsidR="0034656F" w:rsidRPr="00BF6621" w:rsidRDefault="0034656F" w:rsidP="00791991">
      <w:pPr>
        <w:pStyle w:val="Text"/>
        <w:keepNext/>
        <w:spacing w:before="0"/>
        <w:jc w:val="left"/>
        <w:rPr>
          <w:color w:val="000000"/>
          <w:sz w:val="22"/>
          <w:szCs w:val="22"/>
          <w:lang w:val="lv-LV"/>
        </w:rPr>
      </w:pPr>
    </w:p>
    <w:p w14:paraId="12B23E4C" w14:textId="77777777" w:rsidR="002F6DA4" w:rsidRPr="00BF6621" w:rsidRDefault="002F6DA4" w:rsidP="00791991">
      <w:pPr>
        <w:keepNext/>
        <w:widowControl w:val="0"/>
        <w:spacing w:line="240" w:lineRule="auto"/>
        <w:rPr>
          <w:color w:val="000000"/>
          <w:szCs w:val="22"/>
          <w:u w:val="single"/>
          <w:lang w:val="lv-LV"/>
        </w:rPr>
      </w:pPr>
      <w:r w:rsidRPr="00BF6621">
        <w:rPr>
          <w:color w:val="000000"/>
          <w:szCs w:val="22"/>
          <w:u w:val="single"/>
          <w:lang w:val="lv-LV"/>
        </w:rPr>
        <w:t>Izsekojamība</w:t>
      </w:r>
    </w:p>
    <w:p w14:paraId="5B0CAAA5" w14:textId="77777777" w:rsidR="002F6DA4" w:rsidRPr="00BF6621" w:rsidRDefault="002F6DA4" w:rsidP="00791991">
      <w:pPr>
        <w:keepNext/>
        <w:widowControl w:val="0"/>
        <w:spacing w:line="240" w:lineRule="auto"/>
        <w:rPr>
          <w:lang w:val="lv-LV"/>
        </w:rPr>
      </w:pPr>
    </w:p>
    <w:p w14:paraId="0FFB6F42" w14:textId="77777777" w:rsidR="002F6DA4" w:rsidRPr="00BF6621" w:rsidRDefault="002F6DA4" w:rsidP="00791991">
      <w:pPr>
        <w:widowControl w:val="0"/>
        <w:spacing w:line="240" w:lineRule="auto"/>
        <w:rPr>
          <w:lang w:val="lv-LV"/>
        </w:rPr>
      </w:pPr>
      <w:r w:rsidRPr="00BF6621">
        <w:rPr>
          <w:lang w:val="lv-LV"/>
        </w:rPr>
        <w:t>Lai uzlabotu bioloģisko zāļu izsekojamību, ir skaidri jāreģistrē lietoto zāļu nosaukums un sērijas numurs.</w:t>
      </w:r>
    </w:p>
    <w:p w14:paraId="3BE7FF5C" w14:textId="77777777" w:rsidR="002F6DA4" w:rsidRPr="00BF6621" w:rsidRDefault="002F6DA4" w:rsidP="00791991">
      <w:pPr>
        <w:widowControl w:val="0"/>
        <w:spacing w:line="240" w:lineRule="auto"/>
        <w:rPr>
          <w:color w:val="000000"/>
          <w:szCs w:val="22"/>
          <w:u w:val="single"/>
          <w:lang w:val="lv-LV"/>
        </w:rPr>
      </w:pPr>
    </w:p>
    <w:p w14:paraId="56799FD2" w14:textId="77777777" w:rsidR="0034656F" w:rsidRPr="00BF6621" w:rsidRDefault="0034656F" w:rsidP="00791991">
      <w:pPr>
        <w:keepNext/>
        <w:widowControl w:val="0"/>
        <w:spacing w:line="240" w:lineRule="auto"/>
        <w:rPr>
          <w:color w:val="000000"/>
          <w:szCs w:val="22"/>
          <w:u w:val="single"/>
          <w:lang w:val="lv-LV"/>
        </w:rPr>
      </w:pPr>
      <w:r w:rsidRPr="00BF6621">
        <w:rPr>
          <w:color w:val="000000"/>
          <w:szCs w:val="22"/>
          <w:u w:val="single"/>
          <w:lang w:val="lv-LV"/>
        </w:rPr>
        <w:t>Vispārēji</w:t>
      </w:r>
    </w:p>
    <w:p w14:paraId="12F523E4" w14:textId="77777777" w:rsidR="00E83DCA" w:rsidRPr="00BF6621" w:rsidRDefault="00E83DCA" w:rsidP="00791991">
      <w:pPr>
        <w:keepNext/>
        <w:widowControl w:val="0"/>
        <w:spacing w:line="240" w:lineRule="auto"/>
        <w:rPr>
          <w:color w:val="000000"/>
          <w:szCs w:val="22"/>
          <w:lang w:val="lv-LV"/>
        </w:rPr>
      </w:pPr>
    </w:p>
    <w:p w14:paraId="616EAB2E" w14:textId="2EAE8CF4" w:rsidR="0034656F" w:rsidRPr="00BF6621" w:rsidRDefault="008171BC" w:rsidP="00791991">
      <w:pPr>
        <w:pStyle w:val="Text"/>
        <w:widowControl w:val="0"/>
        <w:spacing w:before="0"/>
        <w:jc w:val="left"/>
        <w:rPr>
          <w:color w:val="000000"/>
          <w:sz w:val="22"/>
          <w:szCs w:val="22"/>
          <w:lang w:val="lv-LV"/>
        </w:rPr>
      </w:pPr>
      <w:r w:rsidRPr="00BF6621">
        <w:rPr>
          <w:color w:val="000000"/>
          <w:sz w:val="22"/>
          <w:szCs w:val="22"/>
          <w:lang w:val="lv-LV"/>
        </w:rPr>
        <w:t xml:space="preserve">Omalizumabs </w:t>
      </w:r>
      <w:r w:rsidR="0034656F" w:rsidRPr="00BF6621">
        <w:rPr>
          <w:color w:val="000000"/>
          <w:sz w:val="22"/>
          <w:szCs w:val="22"/>
          <w:lang w:val="lv-LV"/>
        </w:rPr>
        <w:t>nav indicēts akūtu bronhiālās astmas paasinājumu, akūtu bronhu spazmu vai astmatiskā stāvokļa ārstēšanai.</w:t>
      </w:r>
    </w:p>
    <w:p w14:paraId="6DA9FD3E" w14:textId="77777777" w:rsidR="0034656F" w:rsidRPr="00BF6621" w:rsidRDefault="0034656F" w:rsidP="00791991">
      <w:pPr>
        <w:pStyle w:val="Text"/>
        <w:widowControl w:val="0"/>
        <w:spacing w:before="0"/>
        <w:jc w:val="left"/>
        <w:rPr>
          <w:color w:val="000000"/>
          <w:sz w:val="22"/>
          <w:szCs w:val="22"/>
          <w:lang w:val="lv-LV"/>
        </w:rPr>
      </w:pPr>
    </w:p>
    <w:p w14:paraId="2D652531" w14:textId="4AE60677" w:rsidR="0034656F" w:rsidRPr="00BF6621" w:rsidRDefault="008171BC" w:rsidP="00791991">
      <w:pPr>
        <w:pStyle w:val="Text"/>
        <w:widowControl w:val="0"/>
        <w:spacing w:before="0"/>
        <w:jc w:val="left"/>
        <w:rPr>
          <w:color w:val="000000"/>
          <w:sz w:val="22"/>
          <w:szCs w:val="22"/>
          <w:lang w:val="lv-LV"/>
        </w:rPr>
      </w:pPr>
      <w:r w:rsidRPr="00BF6621">
        <w:rPr>
          <w:color w:val="000000"/>
          <w:sz w:val="22"/>
          <w:szCs w:val="22"/>
          <w:lang w:val="lv-LV"/>
        </w:rPr>
        <w:t xml:space="preserve">Omalizumabs </w:t>
      </w:r>
      <w:r w:rsidR="0034656F" w:rsidRPr="00BF6621">
        <w:rPr>
          <w:color w:val="000000"/>
          <w:sz w:val="22"/>
          <w:szCs w:val="22"/>
          <w:lang w:val="lv-LV"/>
        </w:rPr>
        <w:t xml:space="preserve">nav pētīts pacientiem ar hiperimūnglobulīna E sindromu vai alerģisku bronhupulmonālu aspergilozi vai anafilaktisku, tostarp pārtikas alerģijas izraisītu reakciju, atopiska dermatīta vai alerģiska rinīta novēršanai. </w:t>
      </w:r>
      <w:r w:rsidRPr="00BF6621">
        <w:rPr>
          <w:color w:val="000000"/>
          <w:sz w:val="22"/>
          <w:szCs w:val="22"/>
          <w:lang w:val="lv-LV"/>
        </w:rPr>
        <w:t xml:space="preserve">Omalizumabs </w:t>
      </w:r>
      <w:r w:rsidR="0034656F" w:rsidRPr="00BF6621">
        <w:rPr>
          <w:color w:val="000000"/>
          <w:sz w:val="22"/>
          <w:szCs w:val="22"/>
          <w:lang w:val="lv-LV"/>
        </w:rPr>
        <w:t>nav indicēts šo traucējumu ārstēšanai.</w:t>
      </w:r>
    </w:p>
    <w:p w14:paraId="1C509169" w14:textId="77777777" w:rsidR="0034656F" w:rsidRPr="00BF6621" w:rsidRDefault="0034656F" w:rsidP="00791991">
      <w:pPr>
        <w:pStyle w:val="Text"/>
        <w:widowControl w:val="0"/>
        <w:spacing w:before="0"/>
        <w:jc w:val="left"/>
        <w:rPr>
          <w:color w:val="000000"/>
          <w:sz w:val="22"/>
          <w:szCs w:val="22"/>
          <w:lang w:val="lv-LV"/>
        </w:rPr>
      </w:pPr>
    </w:p>
    <w:p w14:paraId="59E71CFE" w14:textId="20BBB03F" w:rsidR="0034656F" w:rsidRPr="00BF6621" w:rsidRDefault="008171BC" w:rsidP="00791991">
      <w:pPr>
        <w:pStyle w:val="Text"/>
        <w:widowControl w:val="0"/>
        <w:spacing w:before="0"/>
        <w:jc w:val="left"/>
        <w:rPr>
          <w:color w:val="000000"/>
          <w:sz w:val="22"/>
          <w:szCs w:val="22"/>
          <w:lang w:val="lv-LV"/>
        </w:rPr>
      </w:pPr>
      <w:r w:rsidRPr="00BF6621">
        <w:rPr>
          <w:color w:val="000000"/>
          <w:sz w:val="22"/>
          <w:szCs w:val="22"/>
          <w:lang w:val="lv-LV"/>
        </w:rPr>
        <w:t xml:space="preserve">Omalizumaba </w:t>
      </w:r>
      <w:r w:rsidR="0034656F" w:rsidRPr="00BF6621">
        <w:rPr>
          <w:color w:val="000000"/>
          <w:sz w:val="22"/>
          <w:szCs w:val="22"/>
          <w:lang w:val="lv-LV"/>
        </w:rPr>
        <w:t>terapija nav pētīta pacientiem ar autoimūnām slimībām, imūno kompleksu meditētiem stāvokļiem vai esošiem nieru vai aknu darbības traucējumiem (</w:t>
      </w:r>
      <w:r w:rsidR="0034656F" w:rsidRPr="00BF6621">
        <w:rPr>
          <w:bCs/>
          <w:color w:val="000000"/>
          <w:sz w:val="22"/>
          <w:szCs w:val="22"/>
          <w:lang w:val="lv-LV"/>
        </w:rPr>
        <w:t xml:space="preserve">skatīt </w:t>
      </w:r>
      <w:r w:rsidR="0034656F" w:rsidRPr="00BF6621">
        <w:rPr>
          <w:color w:val="000000"/>
          <w:sz w:val="22"/>
          <w:szCs w:val="22"/>
          <w:lang w:val="lv-LV"/>
        </w:rPr>
        <w:t>4.2. </w:t>
      </w:r>
      <w:r w:rsidR="0034656F" w:rsidRPr="00BF6621">
        <w:rPr>
          <w:bCs/>
          <w:color w:val="000000"/>
          <w:sz w:val="22"/>
          <w:szCs w:val="22"/>
          <w:lang w:val="lv-LV"/>
        </w:rPr>
        <w:t>apakšpunktu</w:t>
      </w:r>
      <w:r w:rsidR="0034656F" w:rsidRPr="00BF6621">
        <w:rPr>
          <w:color w:val="000000"/>
          <w:sz w:val="22"/>
          <w:szCs w:val="22"/>
          <w:lang w:val="lv-LV"/>
        </w:rPr>
        <w:t xml:space="preserve">). Šīm pacientu grupām </w:t>
      </w:r>
      <w:r w:rsidRPr="00BF6621">
        <w:rPr>
          <w:color w:val="000000"/>
          <w:sz w:val="22"/>
          <w:szCs w:val="22"/>
          <w:lang w:val="lv-LV"/>
        </w:rPr>
        <w:t xml:space="preserve">omalizumabs </w:t>
      </w:r>
      <w:r w:rsidR="0034656F" w:rsidRPr="00BF6621">
        <w:rPr>
          <w:color w:val="000000"/>
          <w:sz w:val="22"/>
          <w:szCs w:val="22"/>
          <w:lang w:val="lv-LV"/>
        </w:rPr>
        <w:t>jālieto uzmanīgi.</w:t>
      </w:r>
    </w:p>
    <w:p w14:paraId="125030CA" w14:textId="77777777" w:rsidR="0034656F" w:rsidRPr="00BF6621" w:rsidRDefault="0034656F" w:rsidP="00791991">
      <w:pPr>
        <w:pStyle w:val="Text"/>
        <w:widowControl w:val="0"/>
        <w:spacing w:before="0"/>
        <w:jc w:val="left"/>
        <w:rPr>
          <w:sz w:val="22"/>
          <w:szCs w:val="22"/>
          <w:lang w:val="lv-LV"/>
        </w:rPr>
      </w:pPr>
    </w:p>
    <w:p w14:paraId="296C7A2B" w14:textId="5B6511AA" w:rsidR="0034656F" w:rsidRPr="00BF6621" w:rsidRDefault="0034656F" w:rsidP="00791991">
      <w:pPr>
        <w:pStyle w:val="Text"/>
        <w:widowControl w:val="0"/>
        <w:spacing w:before="0"/>
        <w:jc w:val="left"/>
        <w:rPr>
          <w:sz w:val="22"/>
          <w:szCs w:val="22"/>
          <w:lang w:val="lv-LV"/>
        </w:rPr>
      </w:pPr>
      <w:r w:rsidRPr="00BF6621">
        <w:rPr>
          <w:sz w:val="22"/>
          <w:szCs w:val="22"/>
          <w:lang w:val="lv-LV"/>
        </w:rPr>
        <w:t xml:space="preserve">Strauja sistēmisko vai inhalējamo kortikosteroīdu lietošanas pārtraukšana pēc </w:t>
      </w:r>
      <w:r w:rsidR="008171BC" w:rsidRPr="00BF6621">
        <w:rPr>
          <w:color w:val="000000"/>
          <w:sz w:val="22"/>
          <w:szCs w:val="22"/>
          <w:lang w:val="lv-LV"/>
        </w:rPr>
        <w:t xml:space="preserve">omalizumaba </w:t>
      </w:r>
      <w:r w:rsidRPr="00BF6621">
        <w:rPr>
          <w:sz w:val="22"/>
          <w:szCs w:val="22"/>
          <w:lang w:val="lv-LV"/>
        </w:rPr>
        <w:t xml:space="preserve">terapijas uzsākšanas </w:t>
      </w:r>
      <w:r w:rsidR="002F6DA4" w:rsidRPr="00BF6621">
        <w:rPr>
          <w:sz w:val="22"/>
          <w:szCs w:val="22"/>
          <w:lang w:val="lv-LV"/>
        </w:rPr>
        <w:t xml:space="preserve">alerģiskas astmas vai CRSwNP gadījumā </w:t>
      </w:r>
      <w:r w:rsidRPr="00BF6621">
        <w:rPr>
          <w:sz w:val="22"/>
          <w:szCs w:val="22"/>
          <w:lang w:val="lv-LV"/>
        </w:rPr>
        <w:t>nav ieteicama. Kortikosteroīdu devas samazināšana jāveic tiešā ārsta uzraudzībā un var rasties nepieciešamība samazināšanu veikt pakāpeniski.</w:t>
      </w:r>
    </w:p>
    <w:p w14:paraId="419793B8" w14:textId="77777777" w:rsidR="0034656F" w:rsidRPr="00BF6621" w:rsidRDefault="0034656F" w:rsidP="00791991">
      <w:pPr>
        <w:pStyle w:val="Text"/>
        <w:spacing w:before="0"/>
        <w:jc w:val="left"/>
        <w:rPr>
          <w:color w:val="000000"/>
          <w:sz w:val="22"/>
          <w:szCs w:val="22"/>
          <w:lang w:val="lv-LV"/>
        </w:rPr>
      </w:pPr>
    </w:p>
    <w:p w14:paraId="6F0ADA59" w14:textId="77777777" w:rsidR="0034656F" w:rsidRPr="00BF6621" w:rsidRDefault="0034656F" w:rsidP="00791991">
      <w:pPr>
        <w:keepNext/>
        <w:widowControl w:val="0"/>
        <w:spacing w:line="240" w:lineRule="auto"/>
        <w:rPr>
          <w:color w:val="000000"/>
          <w:szCs w:val="22"/>
          <w:u w:val="single"/>
          <w:lang w:val="lv-LV"/>
        </w:rPr>
      </w:pPr>
      <w:r w:rsidRPr="00BF6621">
        <w:rPr>
          <w:color w:val="000000"/>
          <w:szCs w:val="22"/>
          <w:u w:val="single"/>
          <w:lang w:val="lv-LV"/>
        </w:rPr>
        <w:t>Imūnās sistēmas traucējumi</w:t>
      </w:r>
    </w:p>
    <w:p w14:paraId="0E6786BD" w14:textId="77777777" w:rsidR="00E83DCA" w:rsidRPr="00BF6621" w:rsidRDefault="00E83DCA" w:rsidP="00791991">
      <w:pPr>
        <w:keepNext/>
        <w:widowControl w:val="0"/>
        <w:spacing w:line="240" w:lineRule="auto"/>
        <w:rPr>
          <w:color w:val="000000"/>
          <w:szCs w:val="22"/>
          <w:lang w:val="lv-LV"/>
        </w:rPr>
      </w:pPr>
    </w:p>
    <w:p w14:paraId="34A8C49F" w14:textId="77777777" w:rsidR="0034656F" w:rsidRPr="00BF6621" w:rsidRDefault="0034656F" w:rsidP="00791991">
      <w:pPr>
        <w:keepNext/>
        <w:widowControl w:val="0"/>
        <w:tabs>
          <w:tab w:val="clear" w:pos="567"/>
        </w:tabs>
        <w:spacing w:line="240" w:lineRule="auto"/>
        <w:rPr>
          <w:i/>
          <w:color w:val="000000"/>
          <w:szCs w:val="22"/>
          <w:u w:val="single"/>
          <w:lang w:val="lv-LV"/>
        </w:rPr>
      </w:pPr>
      <w:r w:rsidRPr="00BF6621">
        <w:rPr>
          <w:i/>
          <w:color w:val="000000"/>
          <w:szCs w:val="22"/>
          <w:u w:val="single"/>
          <w:lang w:val="lv-LV"/>
        </w:rPr>
        <w:t>I tipa alerģiskas reakcijas</w:t>
      </w:r>
    </w:p>
    <w:p w14:paraId="498BD7EF" w14:textId="0FD4FA9F"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Lietojot omalizumabu, iespējamas vietējas vai sistēmiskas I tipa alerģiskas reakcijas, tostarp anafilakse un anafilaktiskais šoks. Šīs reakcijas var izpausties </w:t>
      </w:r>
      <w:r w:rsidR="00ED2D00" w:rsidRPr="00BF6621">
        <w:rPr>
          <w:color w:val="000000"/>
          <w:sz w:val="22"/>
          <w:szCs w:val="22"/>
          <w:lang w:val="lv-LV"/>
        </w:rPr>
        <w:t xml:space="preserve">pat </w:t>
      </w:r>
      <w:r w:rsidRPr="00BF6621">
        <w:rPr>
          <w:color w:val="000000"/>
          <w:sz w:val="22"/>
          <w:szCs w:val="22"/>
          <w:lang w:val="lv-LV"/>
        </w:rPr>
        <w:t xml:space="preserve">pēc ilgstošas </w:t>
      </w:r>
      <w:r w:rsidR="007120A2" w:rsidRPr="00BF6621">
        <w:rPr>
          <w:color w:val="000000"/>
          <w:sz w:val="22"/>
          <w:szCs w:val="22"/>
          <w:lang w:val="lv-LV"/>
        </w:rPr>
        <w:t>zāļu</w:t>
      </w:r>
      <w:r w:rsidRPr="00BF6621">
        <w:rPr>
          <w:color w:val="000000"/>
          <w:sz w:val="22"/>
          <w:szCs w:val="22"/>
          <w:lang w:val="lv-LV"/>
        </w:rPr>
        <w:t xml:space="preserve"> lietošanas. </w:t>
      </w:r>
      <w:r w:rsidR="00A35A8C" w:rsidRPr="00BF6621">
        <w:rPr>
          <w:color w:val="000000"/>
          <w:sz w:val="22"/>
          <w:szCs w:val="22"/>
          <w:lang w:val="lv-LV"/>
        </w:rPr>
        <w:t>Tomēr l</w:t>
      </w:r>
      <w:r w:rsidRPr="00BF6621">
        <w:rPr>
          <w:color w:val="000000"/>
          <w:sz w:val="22"/>
          <w:szCs w:val="22"/>
          <w:lang w:val="lv-LV"/>
        </w:rPr>
        <w:t xml:space="preserve">ielāko daļu šo reakciju novēroja 2 stundu laikā pēc pirmreizējas un atkārtotas </w:t>
      </w:r>
      <w:r w:rsidR="00137736" w:rsidRPr="00BF6621">
        <w:rPr>
          <w:color w:val="000000"/>
          <w:sz w:val="22"/>
          <w:szCs w:val="22"/>
          <w:lang w:val="lv-LV"/>
        </w:rPr>
        <w:t xml:space="preserve">omalizumaba </w:t>
      </w:r>
      <w:r w:rsidRPr="00BF6621">
        <w:rPr>
          <w:color w:val="000000"/>
          <w:sz w:val="22"/>
          <w:szCs w:val="22"/>
          <w:lang w:val="lv-LV"/>
        </w:rPr>
        <w:t xml:space="preserve">injicēšanas, dažos gadījumos reakcijas izpaudās vēlāk kā pēc 2 un pat 24 stundām pēc injekcijas veikšanas. </w:t>
      </w:r>
      <w:r w:rsidR="00A35A8C" w:rsidRPr="00BF6621">
        <w:rPr>
          <w:color w:val="000000"/>
          <w:sz w:val="22"/>
          <w:szCs w:val="22"/>
          <w:lang w:val="lv-LV"/>
        </w:rPr>
        <w:t>Vairums anafilaktisku reakciju radās pirmo 3 </w:t>
      </w:r>
      <w:r w:rsidR="00137736" w:rsidRPr="00BF6621">
        <w:rPr>
          <w:color w:val="000000"/>
          <w:sz w:val="22"/>
          <w:szCs w:val="22"/>
          <w:lang w:val="lv-LV"/>
        </w:rPr>
        <w:t xml:space="preserve">omalizumaba </w:t>
      </w:r>
      <w:r w:rsidR="00A35A8C" w:rsidRPr="00BF6621">
        <w:rPr>
          <w:color w:val="000000"/>
          <w:sz w:val="22"/>
          <w:szCs w:val="22"/>
          <w:lang w:val="lv-LV"/>
        </w:rPr>
        <w:t xml:space="preserve">devu lietošanas laikā. Tādēļ pirmās 3 devas jāievada veselības aprūpes speciālistam vai tā uzraudzībā. Iepriekš bijusi anafilakse, kas nav saistīta ar omalizumabu, var būt riska faktors anafilaksei pēc </w:t>
      </w:r>
      <w:r w:rsidR="00137736" w:rsidRPr="00BF6621">
        <w:rPr>
          <w:color w:val="000000"/>
          <w:sz w:val="22"/>
          <w:szCs w:val="22"/>
          <w:lang w:val="lv-LV"/>
        </w:rPr>
        <w:t xml:space="preserve">omalizumaba </w:t>
      </w:r>
      <w:r w:rsidR="00A35A8C" w:rsidRPr="00BF6621">
        <w:rPr>
          <w:color w:val="000000"/>
          <w:sz w:val="22"/>
          <w:szCs w:val="22"/>
          <w:lang w:val="lv-LV"/>
        </w:rPr>
        <w:t xml:space="preserve">lietošanas. Tādēļ pacientiem ar iepriekš bijušu anafilaksi </w:t>
      </w:r>
      <w:r w:rsidR="00137736" w:rsidRPr="00BF6621">
        <w:rPr>
          <w:color w:val="000000"/>
          <w:sz w:val="22"/>
          <w:szCs w:val="22"/>
          <w:lang w:val="lv-LV"/>
        </w:rPr>
        <w:t xml:space="preserve">omalizumabs </w:t>
      </w:r>
      <w:r w:rsidR="00A35A8C" w:rsidRPr="00BF6621">
        <w:rPr>
          <w:color w:val="000000"/>
          <w:sz w:val="22"/>
          <w:szCs w:val="22"/>
          <w:lang w:val="lv-LV"/>
        </w:rPr>
        <w:t>jāievada veselības aprūpes speciālistam, kuram</w:t>
      </w:r>
      <w:r w:rsidRPr="00BF6621">
        <w:rPr>
          <w:color w:val="000000"/>
          <w:sz w:val="22"/>
          <w:szCs w:val="22"/>
          <w:lang w:val="lv-LV"/>
        </w:rPr>
        <w:t xml:space="preserve"> vienmēr jābūt pieejamām zālēm anafilaktisku reakciju ārstēšanai tūlītējai lietošanai pēc </w:t>
      </w:r>
      <w:r w:rsidR="00137736" w:rsidRPr="00BF6621">
        <w:rPr>
          <w:color w:val="000000"/>
          <w:sz w:val="22"/>
          <w:szCs w:val="22"/>
          <w:lang w:val="lv-LV"/>
        </w:rPr>
        <w:t xml:space="preserve">omalizumaba </w:t>
      </w:r>
      <w:r w:rsidRPr="00BF6621">
        <w:rPr>
          <w:color w:val="000000"/>
          <w:sz w:val="22"/>
          <w:szCs w:val="22"/>
          <w:lang w:val="lv-LV"/>
        </w:rPr>
        <w:t xml:space="preserve">ievadīšanas. </w:t>
      </w:r>
      <w:r w:rsidR="00A35A8C" w:rsidRPr="00BF6621">
        <w:rPr>
          <w:color w:val="000000"/>
          <w:sz w:val="22"/>
          <w:szCs w:val="22"/>
          <w:lang w:val="lv-LV"/>
        </w:rPr>
        <w:t xml:space="preserve">Ja rodas anafilaktiska vai cita nopietna alerģiska reakcija, </w:t>
      </w:r>
      <w:r w:rsidR="00137736" w:rsidRPr="00BF6621">
        <w:rPr>
          <w:color w:val="000000"/>
          <w:sz w:val="22"/>
          <w:szCs w:val="22"/>
          <w:lang w:val="lv-LV"/>
        </w:rPr>
        <w:t xml:space="preserve">omalizumaba </w:t>
      </w:r>
      <w:r w:rsidR="002B2550" w:rsidRPr="00BF6621">
        <w:rPr>
          <w:color w:val="000000"/>
          <w:sz w:val="22"/>
          <w:szCs w:val="22"/>
          <w:lang w:val="lv-LV"/>
        </w:rPr>
        <w:t>l</w:t>
      </w:r>
      <w:r w:rsidR="00A35A8C" w:rsidRPr="00BF6621">
        <w:rPr>
          <w:color w:val="000000"/>
          <w:sz w:val="22"/>
          <w:szCs w:val="22"/>
          <w:lang w:val="lv-LV"/>
        </w:rPr>
        <w:t xml:space="preserve">ietošana nekavējoties jāpārtrauc un jāuzsāk atbilstoša ārstēšana. </w:t>
      </w:r>
      <w:r w:rsidRPr="00BF6621">
        <w:rPr>
          <w:color w:val="000000"/>
          <w:sz w:val="22"/>
          <w:szCs w:val="22"/>
          <w:lang w:val="lv-LV"/>
        </w:rPr>
        <w:t>Pacienti jāinformē, ka šādas reakcijas var rasties un ja rodas alerģiskas reakcijas, nekavējoties jāmeklē medicīniska palīdzība.</w:t>
      </w:r>
    </w:p>
    <w:p w14:paraId="14E7D34E" w14:textId="77777777" w:rsidR="0034656F" w:rsidRPr="00BF6621" w:rsidRDefault="0034656F" w:rsidP="00791991">
      <w:pPr>
        <w:pStyle w:val="Text"/>
        <w:widowControl w:val="0"/>
        <w:spacing w:before="0"/>
        <w:jc w:val="left"/>
        <w:rPr>
          <w:color w:val="000000"/>
          <w:sz w:val="22"/>
          <w:szCs w:val="22"/>
          <w:lang w:val="lv-LV"/>
        </w:rPr>
      </w:pPr>
    </w:p>
    <w:p w14:paraId="1CA204E5" w14:textId="789F6DD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Klīniskajos pētījumos nelielam skaitam pacientu konstatēja antivielas pret omalizumabu (skatīt 4.8. apakšpunktu). Anti-</w:t>
      </w:r>
      <w:r w:rsidR="00137736" w:rsidRPr="00BF6621">
        <w:rPr>
          <w:color w:val="000000"/>
          <w:sz w:val="22"/>
          <w:szCs w:val="22"/>
          <w:lang w:val="lv-LV"/>
        </w:rPr>
        <w:t xml:space="preserve">omalizumaba </w:t>
      </w:r>
      <w:r w:rsidRPr="00BF6621">
        <w:rPr>
          <w:color w:val="000000"/>
          <w:sz w:val="22"/>
          <w:szCs w:val="22"/>
          <w:lang w:val="lv-LV"/>
        </w:rPr>
        <w:t>antivielu klīniskā nozīme vēl nav noskaidrota.</w:t>
      </w:r>
    </w:p>
    <w:p w14:paraId="0EA28974" w14:textId="77777777" w:rsidR="0034656F" w:rsidRPr="00BF6621" w:rsidRDefault="0034656F" w:rsidP="00791991">
      <w:pPr>
        <w:pStyle w:val="Text"/>
        <w:spacing w:before="0"/>
        <w:jc w:val="left"/>
        <w:rPr>
          <w:color w:val="000000"/>
          <w:sz w:val="22"/>
          <w:szCs w:val="22"/>
          <w:lang w:val="lv-LV"/>
        </w:rPr>
      </w:pPr>
    </w:p>
    <w:p w14:paraId="0C7FECD4" w14:textId="77777777" w:rsidR="0034656F" w:rsidRPr="00BF6621" w:rsidRDefault="0034656F" w:rsidP="00791991">
      <w:pPr>
        <w:pStyle w:val="Text"/>
        <w:keepNext/>
        <w:widowControl w:val="0"/>
        <w:spacing w:before="0"/>
        <w:jc w:val="left"/>
        <w:rPr>
          <w:bCs/>
          <w:i/>
          <w:sz w:val="22"/>
          <w:szCs w:val="22"/>
          <w:u w:val="single"/>
          <w:lang w:val="lv-LV" w:eastAsia="sv-SE"/>
        </w:rPr>
      </w:pPr>
      <w:r w:rsidRPr="00BF6621">
        <w:rPr>
          <w:bCs/>
          <w:i/>
          <w:sz w:val="22"/>
          <w:szCs w:val="22"/>
          <w:u w:val="single"/>
          <w:lang w:val="lv-LV" w:eastAsia="sv-SE"/>
        </w:rPr>
        <w:t>Seruma slimība</w:t>
      </w:r>
    </w:p>
    <w:p w14:paraId="22AD31A5" w14:textId="77777777" w:rsidR="0034656F" w:rsidRPr="00BF6621" w:rsidRDefault="0034656F" w:rsidP="00791991">
      <w:pPr>
        <w:pStyle w:val="Text"/>
        <w:widowControl w:val="0"/>
        <w:spacing w:before="0"/>
        <w:jc w:val="left"/>
        <w:rPr>
          <w:bCs/>
          <w:sz w:val="22"/>
          <w:szCs w:val="22"/>
          <w:lang w:val="lv-LV" w:eastAsia="sv-SE"/>
        </w:rPr>
      </w:pPr>
      <w:r w:rsidRPr="00BF6621">
        <w:rPr>
          <w:bCs/>
          <w:sz w:val="22"/>
          <w:szCs w:val="22"/>
          <w:lang w:val="lv-LV" w:eastAsia="sv-SE"/>
        </w:rPr>
        <w:t xml:space="preserve">Atsevišķos gadījumos pacientiem, kuri tika ārstēti ar </w:t>
      </w:r>
      <w:r w:rsidRPr="00BF6621">
        <w:rPr>
          <w:color w:val="000000"/>
          <w:sz w:val="22"/>
          <w:szCs w:val="22"/>
          <w:lang w:val="lv-LV"/>
        </w:rPr>
        <w:t>humanizētām monoklonālām antivielām, tai skaitā omalizumabu, attīstījās s</w:t>
      </w:r>
      <w:r w:rsidRPr="00BF6621">
        <w:rPr>
          <w:bCs/>
          <w:sz w:val="22"/>
          <w:szCs w:val="22"/>
          <w:lang w:val="lv-LV" w:eastAsia="sv-SE"/>
        </w:rPr>
        <w:t>eruma slimība un seruma slimībai līdzīgas reakcijas, kas ir novēlotas III tipa reakcijas. Patoloģiskās fizioloģijas mehānisma pamatā ir antivielu veidošanās pret omalizumabu, kas savukārt izraisa imūnkompleksu veidošanos un uzkrāšanos organismā. Reakcija parasti attīstās 1</w:t>
      </w:r>
      <w:r w:rsidRPr="00BF6621">
        <w:rPr>
          <w:bCs/>
          <w:sz w:val="22"/>
          <w:szCs w:val="22"/>
          <w:lang w:val="lv-LV" w:eastAsia="sv-SE"/>
        </w:rPr>
        <w:noBreakHyphen/>
        <w:t xml:space="preserve">5 dienas pēc pirmās vai atkārtotas injekcijas veikšanas, kā arī pēc ilgstošas ārstēšanas. Seruma slimības simptomi ir artrīts/artraļģija, izsitumi (nātrene vai citas formas izsitumi), drudzis un limfadenopātija. Šo traucējumu novēršanai vai ārstēšanai var izmantot prethistamīna līdzekļus un kortikosteroīdus, un pacienti jāinformē par nepieciešamību ziņot par visiem novērotajiem </w:t>
      </w:r>
      <w:r w:rsidRPr="00BF6621">
        <w:rPr>
          <w:bCs/>
          <w:sz w:val="22"/>
          <w:szCs w:val="22"/>
          <w:lang w:val="lv-LV" w:eastAsia="sv-SE"/>
        </w:rPr>
        <w:lastRenderedPageBreak/>
        <w:t>simptomiem.</w:t>
      </w:r>
    </w:p>
    <w:p w14:paraId="69565C5C" w14:textId="77777777" w:rsidR="0034656F" w:rsidRPr="00BF6621" w:rsidRDefault="0034656F" w:rsidP="00791991">
      <w:pPr>
        <w:pStyle w:val="Text"/>
        <w:spacing w:before="0"/>
        <w:jc w:val="left"/>
        <w:rPr>
          <w:color w:val="000000"/>
          <w:sz w:val="22"/>
          <w:szCs w:val="22"/>
          <w:lang w:val="lv-LV"/>
        </w:rPr>
      </w:pPr>
    </w:p>
    <w:p w14:paraId="312211F6" w14:textId="77777777" w:rsidR="0034656F" w:rsidRPr="00BF6621" w:rsidRDefault="0034656F" w:rsidP="00791991">
      <w:pPr>
        <w:keepNext/>
        <w:tabs>
          <w:tab w:val="clear" w:pos="567"/>
        </w:tabs>
        <w:autoSpaceDE w:val="0"/>
        <w:autoSpaceDN w:val="0"/>
        <w:adjustRightInd w:val="0"/>
        <w:spacing w:line="240" w:lineRule="auto"/>
        <w:rPr>
          <w:i/>
          <w:color w:val="000000"/>
          <w:szCs w:val="22"/>
          <w:u w:val="single"/>
          <w:lang w:val="lv-LV"/>
        </w:rPr>
      </w:pPr>
      <w:r w:rsidRPr="00BF6621">
        <w:rPr>
          <w:i/>
          <w:color w:val="000000"/>
          <w:szCs w:val="22"/>
          <w:u w:val="single"/>
          <w:lang w:val="lv-LV"/>
        </w:rPr>
        <w:t xml:space="preserve">Churg-Strauss sindroms un </w:t>
      </w:r>
      <w:r w:rsidR="009F799E" w:rsidRPr="00BF6621">
        <w:rPr>
          <w:i/>
          <w:color w:val="000000"/>
          <w:szCs w:val="22"/>
          <w:u w:val="single"/>
          <w:lang w:val="lv-LV"/>
        </w:rPr>
        <w:t xml:space="preserve">hipereozinofīlijas </w:t>
      </w:r>
      <w:r w:rsidRPr="00BF6621">
        <w:rPr>
          <w:i/>
          <w:color w:val="000000"/>
          <w:szCs w:val="22"/>
          <w:u w:val="single"/>
          <w:lang w:val="lv-LV"/>
        </w:rPr>
        <w:t>sindroms</w:t>
      </w:r>
    </w:p>
    <w:p w14:paraId="0317CA5C"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 xml:space="preserve">Retos gadījumos pacientiem ar astmu smagā formā var attīstīties sistēmiskais hipereozinofīlijas sindroms vai alerģisks </w:t>
      </w:r>
      <w:r w:rsidR="009F799E" w:rsidRPr="00BF6621">
        <w:rPr>
          <w:color w:val="000000"/>
          <w:sz w:val="22"/>
          <w:szCs w:val="22"/>
          <w:lang w:val="lv-LV"/>
        </w:rPr>
        <w:t xml:space="preserve">eozinofīlijas </w:t>
      </w:r>
      <w:r w:rsidRPr="00BF6621">
        <w:rPr>
          <w:color w:val="000000"/>
          <w:sz w:val="22"/>
          <w:szCs w:val="22"/>
          <w:lang w:val="lv-LV"/>
        </w:rPr>
        <w:t>granulomatozs asinsvadu iekaisums (</w:t>
      </w:r>
      <w:r w:rsidRPr="00BF6621">
        <w:rPr>
          <w:i/>
          <w:color w:val="000000"/>
          <w:sz w:val="22"/>
          <w:szCs w:val="22"/>
          <w:lang w:val="lv-LV"/>
        </w:rPr>
        <w:t>Churg-Strauss</w:t>
      </w:r>
      <w:r w:rsidRPr="00BF6621">
        <w:rPr>
          <w:color w:val="000000"/>
          <w:sz w:val="22"/>
          <w:szCs w:val="22"/>
          <w:lang w:val="lv-LV"/>
        </w:rPr>
        <w:t xml:space="preserve"> sindroms). Šo abu slimību ārstēšanai izmanto sistēmiskos kortikosteroīdus.</w:t>
      </w:r>
    </w:p>
    <w:p w14:paraId="42BAE38B" w14:textId="77777777" w:rsidR="0034656F" w:rsidRPr="00BF6621" w:rsidRDefault="0034656F" w:rsidP="00791991">
      <w:pPr>
        <w:pStyle w:val="Text"/>
        <w:spacing w:before="0"/>
        <w:jc w:val="left"/>
        <w:rPr>
          <w:color w:val="000000"/>
          <w:sz w:val="22"/>
          <w:szCs w:val="22"/>
          <w:lang w:val="lv-LV"/>
        </w:rPr>
      </w:pPr>
    </w:p>
    <w:p w14:paraId="16B82737"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 xml:space="preserve">Retos gadījumos pacientiem, kuri saņem pretastmas zāles, tai skaitā omalizumabu, var attīstīties sistēmiska </w:t>
      </w:r>
      <w:r w:rsidR="009F799E" w:rsidRPr="00BF6621">
        <w:rPr>
          <w:color w:val="000000"/>
          <w:sz w:val="22"/>
          <w:szCs w:val="22"/>
          <w:lang w:val="lv-LV"/>
        </w:rPr>
        <w:t xml:space="preserve">eozinofīlija </w:t>
      </w:r>
      <w:r w:rsidRPr="00BF6621">
        <w:rPr>
          <w:color w:val="000000"/>
          <w:sz w:val="22"/>
          <w:szCs w:val="22"/>
          <w:lang w:val="lv-LV"/>
        </w:rPr>
        <w:t>un vaskulīts. Šīs parādības bieži saistītas ar iekšķīgi lietojamo kortikosteroīdu terapeitiskās devas samazināšanu.</w:t>
      </w:r>
    </w:p>
    <w:p w14:paraId="31C519AF" w14:textId="77777777" w:rsidR="0034656F" w:rsidRPr="00BF6621" w:rsidRDefault="0034656F" w:rsidP="00791991">
      <w:pPr>
        <w:pStyle w:val="Text"/>
        <w:spacing w:before="0"/>
        <w:jc w:val="left"/>
        <w:rPr>
          <w:color w:val="000000"/>
          <w:sz w:val="22"/>
          <w:szCs w:val="22"/>
          <w:lang w:val="lv-LV"/>
        </w:rPr>
      </w:pPr>
    </w:p>
    <w:p w14:paraId="71772AF5" w14:textId="1745C745"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 xml:space="preserve">Ārsts jābrīdina, ka šādiem pacientiem var attīstīties izteikta </w:t>
      </w:r>
      <w:r w:rsidR="009F799E" w:rsidRPr="00BF6621">
        <w:rPr>
          <w:color w:val="000000"/>
          <w:sz w:val="22"/>
          <w:szCs w:val="22"/>
          <w:lang w:val="lv-LV"/>
        </w:rPr>
        <w:t>eozinofīlija</w:t>
      </w:r>
      <w:r w:rsidRPr="00BF6621">
        <w:rPr>
          <w:color w:val="000000"/>
          <w:sz w:val="22"/>
          <w:szCs w:val="22"/>
          <w:lang w:val="lv-LV"/>
        </w:rPr>
        <w:t>, asinsvadu iekaisuma izraisīti izsitumi, pulmonā</w:t>
      </w:r>
      <w:r w:rsidR="00BE6AC4" w:rsidRPr="00BF6621">
        <w:rPr>
          <w:color w:val="000000"/>
          <w:sz w:val="22"/>
          <w:szCs w:val="22"/>
          <w:lang w:val="lv-LV"/>
        </w:rPr>
        <w:t>l</w:t>
      </w:r>
      <w:r w:rsidRPr="00BF6621">
        <w:rPr>
          <w:color w:val="000000"/>
          <w:sz w:val="22"/>
          <w:szCs w:val="22"/>
          <w:lang w:val="lv-LV"/>
        </w:rPr>
        <w:t>o simptomu pasliktināšanās, paranazāli sīnusa traucējumi, sirdsdarbības traucējumi un/vai neiropātija.</w:t>
      </w:r>
    </w:p>
    <w:p w14:paraId="03B7F7C9" w14:textId="77777777" w:rsidR="0034656F" w:rsidRPr="00BF6621" w:rsidRDefault="0034656F" w:rsidP="00791991">
      <w:pPr>
        <w:widowControl w:val="0"/>
        <w:spacing w:line="240" w:lineRule="auto"/>
        <w:rPr>
          <w:color w:val="000000"/>
          <w:szCs w:val="22"/>
          <w:u w:val="single"/>
          <w:lang w:val="lv-LV"/>
        </w:rPr>
      </w:pPr>
    </w:p>
    <w:p w14:paraId="43A99A62" w14:textId="77777777" w:rsidR="0034656F" w:rsidRPr="00BF6621" w:rsidRDefault="0034656F" w:rsidP="00791991">
      <w:pPr>
        <w:widowControl w:val="0"/>
        <w:spacing w:line="240" w:lineRule="auto"/>
        <w:rPr>
          <w:color w:val="000000"/>
          <w:szCs w:val="22"/>
          <w:lang w:val="lv-LV"/>
        </w:rPr>
      </w:pPr>
      <w:r w:rsidRPr="00BF6621">
        <w:rPr>
          <w:color w:val="000000"/>
          <w:szCs w:val="22"/>
          <w:lang w:val="lv-LV"/>
        </w:rPr>
        <w:t>Ja kāds no iepriekš minētajiem imūnās sistēmas traucējumiem attīstās smagā formā, jāapsver iespēja pārtraukt omalizumaba lietošanu.</w:t>
      </w:r>
    </w:p>
    <w:p w14:paraId="5C947C90" w14:textId="77777777" w:rsidR="0034656F" w:rsidRPr="00BF6621" w:rsidRDefault="0034656F" w:rsidP="00791991">
      <w:pPr>
        <w:widowControl w:val="0"/>
        <w:spacing w:line="240" w:lineRule="auto"/>
        <w:rPr>
          <w:color w:val="000000"/>
          <w:szCs w:val="22"/>
          <w:u w:val="single"/>
          <w:lang w:val="lv-LV"/>
        </w:rPr>
      </w:pPr>
    </w:p>
    <w:p w14:paraId="477B8DC8" w14:textId="77777777" w:rsidR="0034656F" w:rsidRPr="00BF6621" w:rsidRDefault="0034656F" w:rsidP="00791991">
      <w:pPr>
        <w:keepNext/>
        <w:widowControl w:val="0"/>
        <w:spacing w:line="240" w:lineRule="auto"/>
        <w:rPr>
          <w:color w:val="000000"/>
          <w:szCs w:val="22"/>
          <w:u w:val="single"/>
          <w:lang w:val="lv-LV"/>
        </w:rPr>
      </w:pPr>
      <w:r w:rsidRPr="00BF6621">
        <w:rPr>
          <w:color w:val="000000"/>
          <w:szCs w:val="22"/>
          <w:u w:val="single"/>
          <w:lang w:val="lv-LV"/>
        </w:rPr>
        <w:t>Parazītiskas (tārpu) invāzijas</w:t>
      </w:r>
    </w:p>
    <w:p w14:paraId="69FB19F4" w14:textId="77777777" w:rsidR="00E83DCA" w:rsidRPr="00BF6621" w:rsidRDefault="00E83DCA" w:rsidP="00791991">
      <w:pPr>
        <w:keepNext/>
        <w:widowControl w:val="0"/>
        <w:spacing w:line="240" w:lineRule="auto"/>
        <w:rPr>
          <w:color w:val="000000"/>
          <w:szCs w:val="22"/>
          <w:lang w:val="lv-LV"/>
        </w:rPr>
      </w:pPr>
    </w:p>
    <w:p w14:paraId="611F9FD9" w14:textId="6AFA66C6" w:rsidR="0034656F" w:rsidRPr="00BF6621" w:rsidRDefault="0034656F" w:rsidP="00791991">
      <w:pPr>
        <w:pStyle w:val="Text"/>
        <w:spacing w:before="0"/>
        <w:jc w:val="left"/>
        <w:rPr>
          <w:color w:val="000000"/>
          <w:sz w:val="22"/>
          <w:lang w:val="lv-LV"/>
        </w:rPr>
      </w:pPr>
      <w:r w:rsidRPr="00BF6621">
        <w:rPr>
          <w:color w:val="000000"/>
          <w:sz w:val="22"/>
          <w:szCs w:val="22"/>
          <w:lang w:val="lv-LV"/>
        </w:rPr>
        <w:t xml:space="preserve">IgE var būt iesaistīts imunoloģiskā atbildreakcijā pret dažām tārpu invāzijām. Pacientiem ar ilgstošu augstu tārpu invāzijas risku placebo kontrolētā pētījumā alerģiskiem pacientiem konstatēja nelielu invāziju biežuma palielināšanos, lietojot omalizumabu, lai gan invāzijas gaita, smaguma pakāpe un atbildreakcija pret ārstēšanu nemainījās. Tārpu invāzijas biežums kopējā klīniskā programmā, kas nebija paredzēta šādu infekciju atklāšanai, bija mazāks par 1 uz 1 000 pacientiem. </w:t>
      </w:r>
      <w:r w:rsidRPr="00BF6621">
        <w:rPr>
          <w:color w:val="000000"/>
          <w:sz w:val="22"/>
          <w:lang w:val="lv-LV"/>
        </w:rPr>
        <w:t xml:space="preserve">Tomēr pacientiem ar augstu tārpu invāzijas risku var būt jāievēro piesardzība, īpaši ceļojot uz rajoniem, kur tārpu invāzijas ir endēmiskas. Ja pacientam nav atbildreakcijas pret ieteikto prettārpu terapiju, jāapsver </w:t>
      </w:r>
      <w:r w:rsidR="00137736" w:rsidRPr="00BF6621">
        <w:rPr>
          <w:color w:val="000000"/>
          <w:sz w:val="22"/>
          <w:szCs w:val="22"/>
          <w:lang w:val="lv-LV"/>
        </w:rPr>
        <w:t xml:space="preserve">omalizumaba </w:t>
      </w:r>
      <w:r w:rsidRPr="00BF6621">
        <w:rPr>
          <w:color w:val="000000"/>
          <w:sz w:val="22"/>
          <w:lang w:val="lv-LV"/>
        </w:rPr>
        <w:t>lietošanas pārtraukšana.</w:t>
      </w:r>
    </w:p>
    <w:p w14:paraId="15442B7D" w14:textId="77777777" w:rsidR="00440AE5" w:rsidRPr="00BF6621" w:rsidRDefault="00440AE5" w:rsidP="00791991">
      <w:pPr>
        <w:pStyle w:val="Text"/>
        <w:spacing w:before="0"/>
        <w:jc w:val="left"/>
        <w:rPr>
          <w:color w:val="000000"/>
          <w:sz w:val="22"/>
          <w:lang w:val="lv-LV"/>
        </w:rPr>
      </w:pPr>
    </w:p>
    <w:p w14:paraId="73452436" w14:textId="2082E083" w:rsidR="00440AE5" w:rsidRPr="00BF6621" w:rsidRDefault="00440AE5" w:rsidP="00791991">
      <w:pPr>
        <w:pStyle w:val="Text"/>
        <w:keepNext/>
        <w:widowControl w:val="0"/>
        <w:spacing w:before="0"/>
        <w:jc w:val="left"/>
        <w:rPr>
          <w:color w:val="000000"/>
          <w:sz w:val="22"/>
          <w:szCs w:val="22"/>
          <w:u w:val="single"/>
          <w:lang w:val="lv-LV"/>
        </w:rPr>
      </w:pPr>
      <w:r w:rsidRPr="00BF6621">
        <w:rPr>
          <w:color w:val="000000"/>
          <w:sz w:val="22"/>
          <w:szCs w:val="22"/>
          <w:u w:val="single"/>
          <w:lang w:val="lv-LV"/>
        </w:rPr>
        <w:t>Pret lateksu jutīgie cilvēki</w:t>
      </w:r>
      <w:r w:rsidR="00137736" w:rsidRPr="00BF6621">
        <w:rPr>
          <w:color w:val="000000"/>
          <w:sz w:val="22"/>
          <w:szCs w:val="22"/>
          <w:u w:val="single"/>
          <w:lang w:val="lv-LV"/>
        </w:rPr>
        <w:t xml:space="preserve"> (pilnšļirces)</w:t>
      </w:r>
    </w:p>
    <w:p w14:paraId="3E8B2899" w14:textId="77777777" w:rsidR="00E83DCA" w:rsidRPr="00BF6621" w:rsidRDefault="00E83DCA" w:rsidP="00791991">
      <w:pPr>
        <w:pStyle w:val="Text"/>
        <w:keepNext/>
        <w:widowControl w:val="0"/>
        <w:spacing w:before="0"/>
        <w:jc w:val="left"/>
        <w:rPr>
          <w:color w:val="000000"/>
          <w:sz w:val="22"/>
          <w:szCs w:val="22"/>
          <w:lang w:val="lv-LV"/>
        </w:rPr>
      </w:pPr>
    </w:p>
    <w:p w14:paraId="7BA14E85" w14:textId="77777777" w:rsidR="00440AE5" w:rsidRPr="00BF6621" w:rsidRDefault="00440AE5" w:rsidP="00791991">
      <w:pPr>
        <w:pStyle w:val="Text"/>
        <w:spacing w:before="0"/>
        <w:jc w:val="left"/>
        <w:rPr>
          <w:color w:val="000000"/>
          <w:sz w:val="22"/>
          <w:szCs w:val="22"/>
          <w:lang w:val="lv-LV"/>
        </w:rPr>
      </w:pPr>
      <w:r w:rsidRPr="00BF6621">
        <w:rPr>
          <w:color w:val="000000"/>
          <w:sz w:val="22"/>
          <w:szCs w:val="22"/>
          <w:lang w:val="lv-LV"/>
        </w:rPr>
        <w:t>Pilnšļirces noņemamā adatas uzgaļa sastāvā ir dabīgas lateksa gumijas atvasinājums. Līdz šim noņemamā adatas uzgaļa sastāvā nav konstatēta dabīga lateksa gumija. Tomēr, Xolair šķīduma injekcijām pilnšļircēs lietošana netika pētīta pret lateksu jutīgiem cilvēkiem, un, līdz ar to, nevar pilnīgi izslēgt iespējamo paaugstinātas jutības reakciju risku.</w:t>
      </w:r>
    </w:p>
    <w:p w14:paraId="764E3575" w14:textId="77777777" w:rsidR="00440AE5" w:rsidRPr="00BF6621" w:rsidRDefault="00440AE5" w:rsidP="00791991">
      <w:pPr>
        <w:pStyle w:val="Text"/>
        <w:spacing w:before="0"/>
        <w:jc w:val="left"/>
        <w:rPr>
          <w:color w:val="000000"/>
          <w:sz w:val="22"/>
          <w:lang w:val="lv-LV"/>
        </w:rPr>
      </w:pPr>
    </w:p>
    <w:p w14:paraId="3165AE22" w14:textId="77777777" w:rsidR="0034656F" w:rsidRPr="00BF6621" w:rsidRDefault="0034656F" w:rsidP="00791991">
      <w:pPr>
        <w:keepNext/>
        <w:widowControl w:val="0"/>
        <w:tabs>
          <w:tab w:val="clear" w:pos="567"/>
        </w:tabs>
        <w:spacing w:line="240" w:lineRule="auto"/>
        <w:ind w:left="567" w:hanging="567"/>
        <w:rPr>
          <w:color w:val="000000"/>
          <w:lang w:val="lv-LV"/>
        </w:rPr>
      </w:pPr>
      <w:r w:rsidRPr="00BF6621">
        <w:rPr>
          <w:b/>
          <w:color w:val="000000"/>
          <w:lang w:val="lv-LV"/>
        </w:rPr>
        <w:t>4.5.</w:t>
      </w:r>
      <w:r w:rsidRPr="00BF6621">
        <w:rPr>
          <w:b/>
          <w:color w:val="000000"/>
          <w:lang w:val="lv-LV"/>
        </w:rPr>
        <w:tab/>
        <w:t>Mijiedarbība ar citām zālēm un citi mijiedarbības veidi</w:t>
      </w:r>
    </w:p>
    <w:p w14:paraId="24D62618" w14:textId="77777777" w:rsidR="0034656F" w:rsidRPr="00BF6621" w:rsidRDefault="0034656F" w:rsidP="00791991">
      <w:pPr>
        <w:pStyle w:val="Text"/>
        <w:keepNext/>
        <w:spacing w:before="0"/>
        <w:jc w:val="left"/>
        <w:rPr>
          <w:color w:val="000000"/>
          <w:sz w:val="22"/>
          <w:szCs w:val="22"/>
          <w:lang w:val="lv-LV"/>
        </w:rPr>
      </w:pPr>
    </w:p>
    <w:p w14:paraId="46803518" w14:textId="2345A96D" w:rsidR="00567E43" w:rsidRPr="00BF6621" w:rsidRDefault="00567E43" w:rsidP="00791991">
      <w:pPr>
        <w:pStyle w:val="Text"/>
        <w:widowControl w:val="0"/>
        <w:spacing w:before="0"/>
        <w:jc w:val="left"/>
        <w:rPr>
          <w:color w:val="000000"/>
          <w:sz w:val="22"/>
          <w:szCs w:val="22"/>
          <w:lang w:val="lv-LV"/>
        </w:rPr>
      </w:pPr>
      <w:r w:rsidRPr="00BF6621">
        <w:rPr>
          <w:color w:val="000000"/>
          <w:sz w:val="22"/>
          <w:szCs w:val="22"/>
          <w:lang w:val="lv-LV"/>
        </w:rPr>
        <w:t xml:space="preserve">Tā kā IgE var būt iesaistīts imunoloģiskā atbildreakcijā pret dažām tārpu invāzijām, </w:t>
      </w:r>
      <w:r w:rsidR="00B60EDA" w:rsidRPr="00BF6621">
        <w:rPr>
          <w:color w:val="000000"/>
          <w:sz w:val="22"/>
          <w:szCs w:val="22"/>
          <w:lang w:val="lv-LV"/>
        </w:rPr>
        <w:t xml:space="preserve">omalizumabs </w:t>
      </w:r>
      <w:r w:rsidRPr="00BF6621">
        <w:rPr>
          <w:color w:val="000000"/>
          <w:sz w:val="22"/>
          <w:szCs w:val="22"/>
          <w:lang w:val="lv-LV"/>
        </w:rPr>
        <w:t>var netieši samazināt tārpu vai citu parazītisku infekciju ārstēšanai paredzētu zāļu efektivitāti (skatīt 4.4. apakšpunktu).</w:t>
      </w:r>
    </w:p>
    <w:p w14:paraId="3F81B369" w14:textId="77777777" w:rsidR="00567E43" w:rsidRPr="00BF6621" w:rsidRDefault="00567E43" w:rsidP="00791991">
      <w:pPr>
        <w:pStyle w:val="Text"/>
        <w:widowControl w:val="0"/>
        <w:spacing w:before="0"/>
        <w:jc w:val="left"/>
        <w:rPr>
          <w:color w:val="000000"/>
          <w:sz w:val="22"/>
          <w:szCs w:val="22"/>
          <w:lang w:val="lv-LV"/>
        </w:rPr>
      </w:pPr>
    </w:p>
    <w:p w14:paraId="6DCC86E1" w14:textId="7C068DF3"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Citohroma P450 enzīmi, izplūdes sūkņi un saistīšanās mehānismi ar olbaltumiem nav iesaistīti omalizumaba klīrensā; tādējādi pastāv maza savstarpējas mijiedarbības iespēja. Zāļu vai vakcīnu mijiedarbības pētījumi ar </w:t>
      </w:r>
      <w:r w:rsidR="00B60EDA" w:rsidRPr="00BF6621">
        <w:rPr>
          <w:color w:val="000000"/>
          <w:sz w:val="22"/>
          <w:szCs w:val="22"/>
          <w:lang w:val="lv-LV"/>
        </w:rPr>
        <w:t xml:space="preserve">omalizumabu </w:t>
      </w:r>
      <w:r w:rsidRPr="00BF6621">
        <w:rPr>
          <w:color w:val="000000"/>
          <w:sz w:val="22"/>
          <w:szCs w:val="22"/>
          <w:lang w:val="lv-LV"/>
        </w:rPr>
        <w:t>nav veikti. Nav farmakoloģiska iemesla uzskatīt, ka bieži parakstītie bronhiālās astmas</w:t>
      </w:r>
      <w:r w:rsidR="002F6DA4" w:rsidRPr="00BF6621">
        <w:rPr>
          <w:color w:val="000000"/>
          <w:sz w:val="22"/>
          <w:szCs w:val="22"/>
          <w:lang w:val="lv-LV"/>
        </w:rPr>
        <w:t>, CRSwNP</w:t>
      </w:r>
      <w:r w:rsidRPr="00BF6621">
        <w:rPr>
          <w:color w:val="000000"/>
          <w:sz w:val="22"/>
          <w:szCs w:val="22"/>
          <w:lang w:val="lv-LV"/>
        </w:rPr>
        <w:t xml:space="preserve"> vai HSN ārstēšanas līdzekļi mijiedarbosies ar omalizumabu.</w:t>
      </w:r>
    </w:p>
    <w:p w14:paraId="5A5F475E" w14:textId="77777777" w:rsidR="0034656F" w:rsidRPr="00BF6621" w:rsidRDefault="0034656F" w:rsidP="00791991">
      <w:pPr>
        <w:pStyle w:val="Text"/>
        <w:widowControl w:val="0"/>
        <w:spacing w:before="0"/>
        <w:jc w:val="left"/>
        <w:rPr>
          <w:color w:val="000000"/>
          <w:sz w:val="22"/>
          <w:szCs w:val="22"/>
          <w:lang w:val="lv-LV"/>
        </w:rPr>
      </w:pPr>
    </w:p>
    <w:p w14:paraId="1441D511" w14:textId="77777777" w:rsidR="0034656F" w:rsidRPr="00BF6621" w:rsidRDefault="0034656F" w:rsidP="00791991">
      <w:pPr>
        <w:pStyle w:val="Text"/>
        <w:keepNext/>
        <w:widowControl w:val="0"/>
        <w:spacing w:before="0"/>
        <w:jc w:val="left"/>
        <w:rPr>
          <w:color w:val="000000"/>
          <w:sz w:val="22"/>
          <w:szCs w:val="22"/>
          <w:u w:val="single"/>
          <w:lang w:val="lv-LV"/>
        </w:rPr>
      </w:pPr>
      <w:r w:rsidRPr="00BF6621">
        <w:rPr>
          <w:color w:val="000000"/>
          <w:sz w:val="22"/>
          <w:szCs w:val="22"/>
          <w:u w:val="single"/>
          <w:lang w:val="lv-LV"/>
        </w:rPr>
        <w:t>Alerģiska astma</w:t>
      </w:r>
    </w:p>
    <w:p w14:paraId="3C97A094" w14:textId="77777777" w:rsidR="00E83DCA" w:rsidRPr="00BF6621" w:rsidRDefault="00E83DCA" w:rsidP="00791991">
      <w:pPr>
        <w:pStyle w:val="Text"/>
        <w:keepNext/>
        <w:widowControl w:val="0"/>
        <w:spacing w:before="0"/>
        <w:jc w:val="left"/>
        <w:rPr>
          <w:color w:val="000000"/>
          <w:sz w:val="22"/>
          <w:szCs w:val="22"/>
          <w:lang w:val="lv-LV"/>
        </w:rPr>
      </w:pPr>
    </w:p>
    <w:p w14:paraId="1FF81879" w14:textId="13782E43"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 xml:space="preserve">Klīniskos pētījumos </w:t>
      </w:r>
      <w:r w:rsidR="00B60EDA" w:rsidRPr="00BF6621">
        <w:rPr>
          <w:color w:val="000000"/>
          <w:sz w:val="22"/>
          <w:szCs w:val="22"/>
          <w:lang w:val="lv-LV"/>
        </w:rPr>
        <w:t xml:space="preserve">omalizumabu </w:t>
      </w:r>
      <w:r w:rsidRPr="00BF6621">
        <w:rPr>
          <w:color w:val="000000"/>
          <w:sz w:val="22"/>
          <w:szCs w:val="22"/>
          <w:lang w:val="lv-LV"/>
        </w:rPr>
        <w:t>bieži lietoja kopā ar inhalējamiem vai perorāliem kortikosteroīdiem, inhalējamiem īs</w:t>
      </w:r>
      <w:r w:rsidR="00F81D50" w:rsidRPr="00BF6621">
        <w:rPr>
          <w:color w:val="000000"/>
          <w:sz w:val="22"/>
          <w:szCs w:val="22"/>
          <w:lang w:val="lv-LV"/>
        </w:rPr>
        <w:t>laicīgas</w:t>
      </w:r>
      <w:r w:rsidRPr="00BF6621">
        <w:rPr>
          <w:color w:val="000000"/>
          <w:sz w:val="22"/>
          <w:szCs w:val="22"/>
          <w:lang w:val="lv-LV"/>
        </w:rPr>
        <w:t xml:space="preserve"> darbības un ilgstošas darbības bēta agonistiem, leikotriēna modificētājiem, teofilīniem un perorāliem prethistamīna līdzekļiem. Nav norādījumu, ka, lietojot šīs citas bieži izmantotās pretastmas zāles, mainītos </w:t>
      </w:r>
      <w:r w:rsidR="00B60EDA" w:rsidRPr="00BF6621">
        <w:rPr>
          <w:color w:val="000000"/>
          <w:sz w:val="22"/>
          <w:szCs w:val="22"/>
          <w:lang w:val="lv-LV"/>
        </w:rPr>
        <w:t xml:space="preserve">omalizumaba </w:t>
      </w:r>
      <w:r w:rsidRPr="00BF6621">
        <w:rPr>
          <w:color w:val="000000"/>
          <w:sz w:val="22"/>
          <w:szCs w:val="22"/>
          <w:lang w:val="lv-LV"/>
        </w:rPr>
        <w:t xml:space="preserve">drošums. Pieejams ierobežots daudzums datu par </w:t>
      </w:r>
      <w:r w:rsidR="00B60EDA" w:rsidRPr="00BF6621">
        <w:rPr>
          <w:color w:val="000000"/>
          <w:sz w:val="22"/>
          <w:szCs w:val="22"/>
          <w:lang w:val="lv-LV"/>
        </w:rPr>
        <w:t xml:space="preserve">omalizumaba </w:t>
      </w:r>
      <w:r w:rsidRPr="00BF6621">
        <w:rPr>
          <w:color w:val="000000"/>
          <w:sz w:val="22"/>
          <w:szCs w:val="22"/>
          <w:lang w:val="lv-LV"/>
        </w:rPr>
        <w:t xml:space="preserve">lietošanu kombinācijā ar specifisku imūnterapiju (hiposensitizācijas terapiju). Klīniskajā pētījumā, kurā </w:t>
      </w:r>
      <w:r w:rsidR="00B60EDA" w:rsidRPr="00BF6621">
        <w:rPr>
          <w:color w:val="000000"/>
          <w:sz w:val="22"/>
          <w:szCs w:val="22"/>
          <w:lang w:val="lv-LV"/>
        </w:rPr>
        <w:t xml:space="preserve">omalizumabu </w:t>
      </w:r>
      <w:r w:rsidRPr="00BF6621">
        <w:rPr>
          <w:color w:val="000000"/>
          <w:sz w:val="22"/>
          <w:szCs w:val="22"/>
          <w:lang w:val="lv-LV"/>
        </w:rPr>
        <w:t xml:space="preserve">lietoja kombinācijā ar imūnterapiju, </w:t>
      </w:r>
      <w:r w:rsidR="00B60EDA" w:rsidRPr="00BF6621">
        <w:rPr>
          <w:color w:val="000000"/>
          <w:sz w:val="22"/>
          <w:szCs w:val="22"/>
          <w:lang w:val="lv-LV"/>
        </w:rPr>
        <w:t xml:space="preserve">omalizumaba </w:t>
      </w:r>
      <w:r w:rsidRPr="00BF6621">
        <w:rPr>
          <w:color w:val="000000"/>
          <w:sz w:val="22"/>
          <w:szCs w:val="22"/>
          <w:lang w:val="lv-LV"/>
        </w:rPr>
        <w:t xml:space="preserve">terapijas drošums un efektivitāte kombinācijā ar specifisku imūnterapiju neatšķīrās no </w:t>
      </w:r>
      <w:r w:rsidR="00B60EDA" w:rsidRPr="00BF6621">
        <w:rPr>
          <w:color w:val="000000"/>
          <w:sz w:val="22"/>
          <w:szCs w:val="22"/>
          <w:lang w:val="lv-LV"/>
        </w:rPr>
        <w:t xml:space="preserve">omalizumaba </w:t>
      </w:r>
      <w:r w:rsidRPr="00BF6621">
        <w:rPr>
          <w:color w:val="000000"/>
          <w:sz w:val="22"/>
          <w:szCs w:val="22"/>
          <w:lang w:val="lv-LV"/>
        </w:rPr>
        <w:t>monoterapijas.</w:t>
      </w:r>
    </w:p>
    <w:p w14:paraId="0BCF911C" w14:textId="77777777" w:rsidR="0034656F" w:rsidRPr="00BF6621" w:rsidRDefault="0034656F" w:rsidP="00791991">
      <w:pPr>
        <w:pStyle w:val="Text"/>
        <w:spacing w:before="0"/>
        <w:jc w:val="left"/>
        <w:rPr>
          <w:color w:val="000000"/>
          <w:sz w:val="22"/>
          <w:szCs w:val="22"/>
          <w:lang w:val="lv-LV"/>
        </w:rPr>
      </w:pPr>
    </w:p>
    <w:p w14:paraId="73A248DF" w14:textId="77777777" w:rsidR="002F6DA4" w:rsidRPr="00BF6621" w:rsidRDefault="002F6DA4" w:rsidP="00791991">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 (CRSwNP)</w:t>
      </w:r>
    </w:p>
    <w:p w14:paraId="33D29AA2" w14:textId="77777777" w:rsidR="002F6DA4" w:rsidRPr="00BF6621" w:rsidRDefault="002F6DA4" w:rsidP="00791991">
      <w:pPr>
        <w:pStyle w:val="Text"/>
        <w:keepNext/>
        <w:spacing w:before="0"/>
        <w:jc w:val="left"/>
        <w:rPr>
          <w:color w:val="000000"/>
          <w:sz w:val="22"/>
          <w:szCs w:val="22"/>
          <w:lang w:val="lv-LV"/>
        </w:rPr>
      </w:pPr>
    </w:p>
    <w:p w14:paraId="31830A00" w14:textId="2B752091" w:rsidR="002F6DA4" w:rsidRPr="00BF6621" w:rsidRDefault="002F6DA4" w:rsidP="00791991">
      <w:pPr>
        <w:pStyle w:val="Text"/>
        <w:spacing w:before="0"/>
        <w:jc w:val="left"/>
        <w:rPr>
          <w:color w:val="000000"/>
          <w:sz w:val="22"/>
          <w:szCs w:val="22"/>
          <w:lang w:val="lv-LV"/>
        </w:rPr>
      </w:pPr>
      <w:r w:rsidRPr="00BF6621">
        <w:rPr>
          <w:color w:val="000000"/>
          <w:sz w:val="22"/>
          <w:szCs w:val="22"/>
          <w:lang w:val="lv-LV"/>
        </w:rPr>
        <w:t xml:space="preserve">Klīniskajos pētījumos </w:t>
      </w:r>
      <w:r w:rsidR="00B60EDA" w:rsidRPr="00BF6621">
        <w:rPr>
          <w:color w:val="000000"/>
          <w:sz w:val="22"/>
          <w:szCs w:val="22"/>
          <w:lang w:val="lv-LV"/>
        </w:rPr>
        <w:t xml:space="preserve">omalizumabu </w:t>
      </w:r>
      <w:r w:rsidRPr="00BF6621">
        <w:rPr>
          <w:color w:val="000000"/>
          <w:sz w:val="22"/>
          <w:szCs w:val="22"/>
          <w:lang w:val="lv-LV"/>
        </w:rPr>
        <w:t xml:space="preserve">lietoja kopā ar intranazālu mometazona aerosolu atbilstoši protokolam. Citas plaši lietotas vienlaikus lietotas zāles bija citi intranazāli kortikosteroīdi, bronhodilatatori, antihistamīni, leikotriēna receptoru antagonisti, adrenerģiskie/simpatomimētiskie līdzekļi un vietējie deguna anestēzijas līdzekļi. Nekas neliecināja, ka </w:t>
      </w:r>
      <w:r w:rsidR="00B60EDA" w:rsidRPr="00BF6621">
        <w:rPr>
          <w:color w:val="000000"/>
          <w:sz w:val="22"/>
          <w:szCs w:val="22"/>
          <w:lang w:val="lv-LV"/>
        </w:rPr>
        <w:t xml:space="preserve">omalizumaba </w:t>
      </w:r>
      <w:r w:rsidRPr="00BF6621">
        <w:rPr>
          <w:color w:val="000000"/>
          <w:sz w:val="22"/>
          <w:szCs w:val="22"/>
          <w:lang w:val="lv-LV"/>
        </w:rPr>
        <w:t>drošums būtu mainījies, vienlaikus lietojot šīs citas plaši lietotās zāles.</w:t>
      </w:r>
    </w:p>
    <w:p w14:paraId="0B2370FA" w14:textId="77777777" w:rsidR="002F6DA4" w:rsidRPr="00BF6621" w:rsidRDefault="002F6DA4" w:rsidP="00791991">
      <w:pPr>
        <w:pStyle w:val="Text"/>
        <w:spacing w:before="0"/>
        <w:jc w:val="left"/>
        <w:rPr>
          <w:color w:val="000000"/>
          <w:sz w:val="22"/>
          <w:szCs w:val="22"/>
          <w:lang w:val="lv-LV"/>
        </w:rPr>
      </w:pPr>
    </w:p>
    <w:p w14:paraId="34FE86A9" w14:textId="77777777" w:rsidR="0034656F" w:rsidRPr="00BF6621" w:rsidRDefault="0034656F" w:rsidP="00791991">
      <w:pPr>
        <w:pStyle w:val="Text"/>
        <w:keepNext/>
        <w:widowControl w:val="0"/>
        <w:spacing w:before="0"/>
        <w:jc w:val="left"/>
        <w:rPr>
          <w:sz w:val="22"/>
          <w:szCs w:val="22"/>
          <w:u w:val="single"/>
          <w:lang w:val="lv-LV"/>
        </w:rPr>
      </w:pPr>
      <w:r w:rsidRPr="00BF6621">
        <w:rPr>
          <w:sz w:val="22"/>
          <w:szCs w:val="22"/>
          <w:u w:val="single"/>
          <w:lang w:val="lv-LV"/>
        </w:rPr>
        <w:t>Hroniska spontāna nātrene (HSN)</w:t>
      </w:r>
    </w:p>
    <w:p w14:paraId="2380D0AC" w14:textId="77777777" w:rsidR="00E83DCA" w:rsidRPr="00BF6621" w:rsidRDefault="00E83DCA" w:rsidP="00791991">
      <w:pPr>
        <w:pStyle w:val="Text"/>
        <w:keepNext/>
        <w:widowControl w:val="0"/>
        <w:spacing w:before="0"/>
        <w:jc w:val="left"/>
        <w:rPr>
          <w:sz w:val="22"/>
          <w:szCs w:val="22"/>
          <w:lang w:val="lv-LV"/>
        </w:rPr>
      </w:pPr>
    </w:p>
    <w:p w14:paraId="1FD210B5" w14:textId="476F3770" w:rsidR="0034656F" w:rsidRPr="00BF6621" w:rsidRDefault="0034656F" w:rsidP="00791991">
      <w:pPr>
        <w:pStyle w:val="Text"/>
        <w:spacing w:before="0"/>
        <w:jc w:val="left"/>
        <w:rPr>
          <w:sz w:val="22"/>
          <w:szCs w:val="22"/>
          <w:lang w:val="lv-LV"/>
        </w:rPr>
      </w:pPr>
      <w:r w:rsidRPr="00BF6621">
        <w:rPr>
          <w:sz w:val="22"/>
          <w:szCs w:val="22"/>
          <w:lang w:val="lv-LV"/>
        </w:rPr>
        <w:t xml:space="preserve">HSN klīniskajos pētījumos </w:t>
      </w:r>
      <w:r w:rsidR="00B60EDA" w:rsidRPr="00BF6621">
        <w:rPr>
          <w:color w:val="000000"/>
          <w:sz w:val="22"/>
          <w:szCs w:val="22"/>
          <w:lang w:val="lv-LV"/>
        </w:rPr>
        <w:t xml:space="preserve">omalizumabs </w:t>
      </w:r>
      <w:r w:rsidRPr="00BF6621">
        <w:rPr>
          <w:sz w:val="22"/>
          <w:szCs w:val="22"/>
          <w:lang w:val="lv-LV"/>
        </w:rPr>
        <w:t>tika lietots kombinācijā ar prethistamīna līdzekļiem (H1 un H2 receptoru antagonistiem) un leikotriēnu receptoru antagonistiem (LTRA). Netika iegūti pierādījumi tam, ka pēc lietošanas kombinācijā ar šīm zālēm mainītos omalizumaba lietošanas drošums, ņemot vērā šo zāļu zināmās drošuma īpašības alerģiskas astmas gadījumos. Turklāt populācijas farmakokinētikas analīzes laikā nav novērota H2 prethistamīna līdzekļu un LTRA izraisīta nozīmīga ietekme uz omalizumaba farmakokinētiku (skatīt 5.2. apakšpunktu).</w:t>
      </w:r>
    </w:p>
    <w:p w14:paraId="58D7A866" w14:textId="77777777" w:rsidR="0034656F" w:rsidRPr="00BF6621" w:rsidRDefault="0034656F" w:rsidP="00791991">
      <w:pPr>
        <w:pStyle w:val="Text"/>
        <w:spacing w:before="0"/>
        <w:jc w:val="left"/>
        <w:rPr>
          <w:sz w:val="22"/>
          <w:szCs w:val="22"/>
          <w:lang w:val="lv-LV"/>
        </w:rPr>
      </w:pPr>
    </w:p>
    <w:p w14:paraId="6464372E" w14:textId="77777777" w:rsidR="0034656F" w:rsidRPr="00BF6621" w:rsidRDefault="0034656F" w:rsidP="00791991">
      <w:pPr>
        <w:pStyle w:val="Text"/>
        <w:keepNext/>
        <w:widowControl w:val="0"/>
        <w:spacing w:before="0"/>
        <w:jc w:val="left"/>
        <w:rPr>
          <w:i/>
          <w:sz w:val="22"/>
          <w:szCs w:val="22"/>
          <w:u w:val="single"/>
          <w:lang w:val="lv-LV"/>
        </w:rPr>
      </w:pPr>
      <w:r w:rsidRPr="00BF6621">
        <w:rPr>
          <w:i/>
          <w:sz w:val="22"/>
          <w:szCs w:val="22"/>
          <w:u w:val="single"/>
          <w:lang w:val="lv-LV"/>
        </w:rPr>
        <w:t>Pediatriskā populācija</w:t>
      </w:r>
    </w:p>
    <w:p w14:paraId="73A5CFA7" w14:textId="10AE9896" w:rsidR="0034656F" w:rsidRPr="00BF6621" w:rsidRDefault="0034656F" w:rsidP="00791991">
      <w:pPr>
        <w:pStyle w:val="Text"/>
        <w:spacing w:before="0"/>
        <w:jc w:val="left"/>
        <w:rPr>
          <w:color w:val="000000"/>
          <w:sz w:val="22"/>
          <w:szCs w:val="22"/>
          <w:lang w:val="lv-LV"/>
        </w:rPr>
      </w:pPr>
      <w:r w:rsidRPr="00BF6621">
        <w:rPr>
          <w:sz w:val="22"/>
          <w:szCs w:val="22"/>
          <w:lang w:val="lv-LV"/>
        </w:rPr>
        <w:t xml:space="preserve">HSN klīniskajos pētījumos tika iekļauti daži 12–17 gadus veci pacienti, kuri </w:t>
      </w:r>
      <w:r w:rsidR="00B60EDA" w:rsidRPr="00BF6621">
        <w:rPr>
          <w:color w:val="000000"/>
          <w:sz w:val="22"/>
          <w:szCs w:val="22"/>
          <w:lang w:val="lv-LV"/>
        </w:rPr>
        <w:t xml:space="preserve">omalizumabu </w:t>
      </w:r>
      <w:r w:rsidRPr="00BF6621">
        <w:rPr>
          <w:sz w:val="22"/>
          <w:szCs w:val="22"/>
          <w:lang w:val="lv-LV"/>
        </w:rPr>
        <w:t>lietoja kopā ar prethistamīna līdzekļiem (H1 un H2 receptoru antagonistiem) un LTRA. Pētījumi ar bērniem līdz 12 gadu vecumam nav veikti.</w:t>
      </w:r>
    </w:p>
    <w:p w14:paraId="3B1C21BE" w14:textId="77777777" w:rsidR="0034656F" w:rsidRPr="00BF6621" w:rsidRDefault="0034656F" w:rsidP="00791991">
      <w:pPr>
        <w:pStyle w:val="Text"/>
        <w:spacing w:before="0"/>
        <w:jc w:val="left"/>
        <w:rPr>
          <w:color w:val="000000"/>
          <w:sz w:val="22"/>
          <w:szCs w:val="22"/>
          <w:lang w:val="lv-LV"/>
        </w:rPr>
      </w:pPr>
    </w:p>
    <w:p w14:paraId="41475B67" w14:textId="77777777" w:rsidR="0034656F" w:rsidRPr="00BF6621" w:rsidRDefault="0034656F" w:rsidP="00791991">
      <w:pPr>
        <w:keepNext/>
        <w:widowControl w:val="0"/>
        <w:tabs>
          <w:tab w:val="clear" w:pos="567"/>
        </w:tabs>
        <w:spacing w:line="240" w:lineRule="auto"/>
        <w:ind w:left="567" w:hanging="567"/>
        <w:rPr>
          <w:b/>
          <w:color w:val="000000"/>
          <w:szCs w:val="22"/>
          <w:lang w:val="lv-LV"/>
        </w:rPr>
      </w:pPr>
      <w:r w:rsidRPr="00BF6621">
        <w:rPr>
          <w:b/>
          <w:color w:val="000000"/>
          <w:szCs w:val="22"/>
          <w:lang w:val="lv-LV"/>
        </w:rPr>
        <w:t>4.6.</w:t>
      </w:r>
      <w:r w:rsidRPr="00BF6621">
        <w:rPr>
          <w:b/>
          <w:color w:val="000000"/>
          <w:szCs w:val="22"/>
          <w:lang w:val="lv-LV"/>
        </w:rPr>
        <w:tab/>
        <w:t>Fertilitāte, grūtniecība un barošana ar krūti</w:t>
      </w:r>
    </w:p>
    <w:p w14:paraId="698A4F0A" w14:textId="77777777" w:rsidR="0034656F" w:rsidRPr="00BF6621" w:rsidRDefault="0034656F" w:rsidP="00791991">
      <w:pPr>
        <w:pStyle w:val="Text"/>
        <w:keepNext/>
        <w:spacing w:before="0"/>
        <w:jc w:val="left"/>
        <w:rPr>
          <w:color w:val="000000"/>
          <w:sz w:val="22"/>
          <w:szCs w:val="22"/>
          <w:lang w:val="lv-LV"/>
        </w:rPr>
      </w:pPr>
    </w:p>
    <w:p w14:paraId="7A071D8D" w14:textId="77777777" w:rsidR="0034656F" w:rsidRPr="00BF6621" w:rsidRDefault="0034656F" w:rsidP="00791991">
      <w:pPr>
        <w:keepNext/>
        <w:tabs>
          <w:tab w:val="clear" w:pos="567"/>
        </w:tabs>
        <w:spacing w:line="240" w:lineRule="auto"/>
        <w:ind w:left="567" w:hanging="567"/>
        <w:rPr>
          <w:noProof/>
          <w:szCs w:val="22"/>
          <w:u w:val="single"/>
          <w:lang w:val="lv-LV"/>
        </w:rPr>
      </w:pPr>
      <w:r w:rsidRPr="00BF6621">
        <w:rPr>
          <w:noProof/>
          <w:szCs w:val="22"/>
          <w:u w:val="single"/>
          <w:lang w:val="lv-LV"/>
        </w:rPr>
        <w:t>Grūtniecība</w:t>
      </w:r>
    </w:p>
    <w:p w14:paraId="7E05B224" w14:textId="77777777" w:rsidR="00E83DCA" w:rsidRPr="00BF6621" w:rsidRDefault="00E83DCA" w:rsidP="00791991">
      <w:pPr>
        <w:keepNext/>
        <w:tabs>
          <w:tab w:val="clear" w:pos="567"/>
        </w:tabs>
        <w:spacing w:line="240" w:lineRule="auto"/>
        <w:ind w:left="567" w:hanging="567"/>
        <w:rPr>
          <w:noProof/>
          <w:szCs w:val="22"/>
          <w:lang w:val="lv-LV"/>
        </w:rPr>
      </w:pPr>
    </w:p>
    <w:p w14:paraId="3B8FFC19" w14:textId="15205E41" w:rsidR="009C753E" w:rsidRPr="00BF6621" w:rsidRDefault="009C753E" w:rsidP="00791991">
      <w:pPr>
        <w:pStyle w:val="Text"/>
        <w:widowControl w:val="0"/>
        <w:spacing w:before="0"/>
        <w:jc w:val="left"/>
        <w:rPr>
          <w:color w:val="000000"/>
          <w:sz w:val="22"/>
          <w:szCs w:val="22"/>
          <w:lang w:val="lv-LV"/>
        </w:rPr>
      </w:pPr>
      <w:r w:rsidRPr="00BF6621">
        <w:rPr>
          <w:color w:val="000000"/>
          <w:sz w:val="22"/>
          <w:szCs w:val="22"/>
          <w:lang w:val="lv-LV"/>
        </w:rPr>
        <w:t>Ņemot vērā grūtniecības reģistra un pēcreģistrācijas perioda spontānos ziņojumus, dati par vidēju skaitu (no 300-1</w:t>
      </w:r>
      <w:r w:rsidR="00B60EDA" w:rsidRPr="00BF6621">
        <w:rPr>
          <w:color w:val="000000"/>
          <w:sz w:val="22"/>
          <w:szCs w:val="22"/>
          <w:lang w:val="lv-LV"/>
        </w:rPr>
        <w:t> </w:t>
      </w:r>
      <w:r w:rsidRPr="00BF6621">
        <w:rPr>
          <w:color w:val="000000"/>
          <w:sz w:val="22"/>
          <w:szCs w:val="22"/>
          <w:lang w:val="lv-LV"/>
        </w:rPr>
        <w:t xml:space="preserve">000 grūtniecības iznākumu) sieviešu grūtniecības laikā neuzrāda malformācijas vai toksisku ietekmi uz augli/jaundzimušo. Prospektīvs grūtniecības reģistra pētījums (EXPECT) 250 grūtniecēm ar astmu, kuras lietoja </w:t>
      </w:r>
      <w:r w:rsidR="00B60EDA" w:rsidRPr="00BF6621">
        <w:rPr>
          <w:color w:val="000000"/>
          <w:sz w:val="22"/>
          <w:szCs w:val="22"/>
          <w:lang w:val="lv-LV"/>
        </w:rPr>
        <w:t>omalizumabu</w:t>
      </w:r>
      <w:r w:rsidRPr="00BF6621">
        <w:rPr>
          <w:color w:val="000000"/>
          <w:sz w:val="22"/>
          <w:szCs w:val="22"/>
          <w:lang w:val="lv-LV"/>
        </w:rPr>
        <w:t>, uzrādīja līdzīgu (8,1% pret 8,9%) nozīmīgu iedzimtu anomāliju izplatību EXPECT un atbilstošas slimības (vidēji smaga un smaga astma) pacientiem. Datu interpretāciju var būt ietekmējuši pētījuma metodoloģiskie ierobežojumi, tajā skaitā mazs izlases lielums un nerandomizēts pētījuma dizains.</w:t>
      </w:r>
    </w:p>
    <w:p w14:paraId="1DC73003" w14:textId="77777777" w:rsidR="009C753E" w:rsidRPr="00BF6621" w:rsidRDefault="009C753E" w:rsidP="00791991">
      <w:pPr>
        <w:tabs>
          <w:tab w:val="clear" w:pos="567"/>
        </w:tabs>
        <w:spacing w:line="240" w:lineRule="auto"/>
        <w:ind w:left="567" w:hanging="567"/>
        <w:rPr>
          <w:noProof/>
          <w:szCs w:val="22"/>
          <w:lang w:val="lv-LV"/>
        </w:rPr>
      </w:pPr>
    </w:p>
    <w:p w14:paraId="7D89B043" w14:textId="77777777" w:rsidR="009C753E" w:rsidRPr="00BF6621" w:rsidRDefault="009C753E" w:rsidP="00791991">
      <w:pPr>
        <w:pStyle w:val="Text"/>
        <w:widowControl w:val="0"/>
        <w:spacing w:before="0"/>
        <w:jc w:val="left"/>
        <w:rPr>
          <w:color w:val="000000"/>
          <w:sz w:val="22"/>
          <w:szCs w:val="22"/>
          <w:lang w:val="lv-LV"/>
        </w:rPr>
      </w:pPr>
      <w:r w:rsidRPr="00BF6621">
        <w:rPr>
          <w:color w:val="000000"/>
          <w:sz w:val="22"/>
          <w:szCs w:val="22"/>
          <w:lang w:val="lv-LV"/>
        </w:rPr>
        <w:t>Omalizumabs šķērso placentāro barjeru. Tomēr p</w:t>
      </w:r>
      <w:r w:rsidR="0034656F" w:rsidRPr="00BF6621">
        <w:rPr>
          <w:color w:val="000000"/>
          <w:sz w:val="22"/>
          <w:szCs w:val="22"/>
          <w:lang w:val="lv-LV"/>
        </w:rPr>
        <w:t>ētījumi ar dzīvniekiem neuzrāda tiešu vai netiešu kaitīgu ietekmi saistītu ar reproduktīvo toksicitāti (skatīt 5.3. apakšpunktu).</w:t>
      </w:r>
    </w:p>
    <w:p w14:paraId="263BFDFE" w14:textId="77777777" w:rsidR="009C753E" w:rsidRPr="00BF6621" w:rsidRDefault="009C753E" w:rsidP="00791991">
      <w:pPr>
        <w:pStyle w:val="Text"/>
        <w:widowControl w:val="0"/>
        <w:spacing w:before="0"/>
        <w:jc w:val="left"/>
        <w:rPr>
          <w:color w:val="000000"/>
          <w:sz w:val="22"/>
          <w:szCs w:val="22"/>
          <w:lang w:val="lv-LV"/>
        </w:rPr>
      </w:pPr>
    </w:p>
    <w:p w14:paraId="668BB24B"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Lietojot omalizumabu, konstatēta no vecuma atkarīga trombocītu skaita samazināšanās primātiem, kas nav cilvēki, ar lielāku relatīvo jutību jauniem dzīvniekiem (skatīt 5.3. apakšpunktu).</w:t>
      </w:r>
    </w:p>
    <w:p w14:paraId="1843C9DB" w14:textId="77777777" w:rsidR="009C753E" w:rsidRPr="00BF6621" w:rsidRDefault="009C753E" w:rsidP="00791991">
      <w:pPr>
        <w:pStyle w:val="Text"/>
        <w:widowControl w:val="0"/>
        <w:spacing w:before="0"/>
        <w:jc w:val="left"/>
        <w:rPr>
          <w:color w:val="000000"/>
          <w:sz w:val="22"/>
          <w:szCs w:val="22"/>
          <w:lang w:val="lv-LV"/>
        </w:rPr>
      </w:pPr>
    </w:p>
    <w:p w14:paraId="7BA38B88" w14:textId="15CC9A17" w:rsidR="009C753E" w:rsidRPr="00BF6621" w:rsidRDefault="009C753E" w:rsidP="00791991">
      <w:pPr>
        <w:pStyle w:val="Text"/>
        <w:widowControl w:val="0"/>
        <w:spacing w:before="0"/>
        <w:jc w:val="left"/>
        <w:rPr>
          <w:color w:val="000000"/>
          <w:sz w:val="22"/>
          <w:szCs w:val="22"/>
          <w:lang w:val="lv-LV"/>
        </w:rPr>
      </w:pPr>
      <w:r w:rsidRPr="00BF6621">
        <w:rPr>
          <w:color w:val="000000"/>
          <w:sz w:val="22"/>
          <w:szCs w:val="22"/>
          <w:lang w:val="lv-LV"/>
        </w:rPr>
        <w:t xml:space="preserve">Ja ir klīniskas indikācijas, var apsvērt </w:t>
      </w:r>
      <w:r w:rsidR="00B60EDA" w:rsidRPr="00BF6621">
        <w:rPr>
          <w:color w:val="000000"/>
          <w:sz w:val="22"/>
          <w:szCs w:val="22"/>
          <w:lang w:val="lv-LV"/>
        </w:rPr>
        <w:t xml:space="preserve">omalizumaba </w:t>
      </w:r>
      <w:r w:rsidRPr="00BF6621">
        <w:rPr>
          <w:color w:val="000000"/>
          <w:sz w:val="22"/>
          <w:szCs w:val="22"/>
          <w:lang w:val="lv-LV"/>
        </w:rPr>
        <w:t>lietošanu grūtniecības laikā.</w:t>
      </w:r>
    </w:p>
    <w:p w14:paraId="4C2CCA5B" w14:textId="77777777" w:rsidR="009C753E" w:rsidRPr="00BF6621" w:rsidRDefault="009C753E" w:rsidP="00791991">
      <w:pPr>
        <w:pStyle w:val="Text"/>
        <w:widowControl w:val="0"/>
        <w:spacing w:before="0"/>
        <w:jc w:val="left"/>
        <w:rPr>
          <w:color w:val="000000"/>
          <w:sz w:val="22"/>
          <w:szCs w:val="22"/>
          <w:lang w:val="lv-LV"/>
        </w:rPr>
      </w:pPr>
    </w:p>
    <w:p w14:paraId="6D5BD8E7" w14:textId="77777777" w:rsidR="0034656F" w:rsidRPr="00BF6621" w:rsidRDefault="0034656F" w:rsidP="00791991">
      <w:pPr>
        <w:keepNext/>
        <w:tabs>
          <w:tab w:val="clear" w:pos="567"/>
        </w:tabs>
        <w:spacing w:line="240" w:lineRule="auto"/>
        <w:ind w:left="567" w:hanging="567"/>
        <w:rPr>
          <w:noProof/>
          <w:szCs w:val="22"/>
          <w:u w:val="single"/>
          <w:lang w:val="lv-LV"/>
        </w:rPr>
      </w:pPr>
      <w:r w:rsidRPr="00BF6621">
        <w:rPr>
          <w:noProof/>
          <w:szCs w:val="22"/>
          <w:u w:val="single"/>
          <w:lang w:val="lv-LV"/>
        </w:rPr>
        <w:t>Barošana ar krūti</w:t>
      </w:r>
    </w:p>
    <w:p w14:paraId="779CF992" w14:textId="77777777" w:rsidR="00E83DCA" w:rsidRPr="00BF6621" w:rsidRDefault="00E83DCA" w:rsidP="00791991">
      <w:pPr>
        <w:keepNext/>
        <w:tabs>
          <w:tab w:val="clear" w:pos="567"/>
        </w:tabs>
        <w:spacing w:line="240" w:lineRule="auto"/>
        <w:ind w:left="567" w:hanging="567"/>
        <w:rPr>
          <w:noProof/>
          <w:szCs w:val="22"/>
          <w:lang w:val="lv-LV"/>
        </w:rPr>
      </w:pPr>
    </w:p>
    <w:p w14:paraId="5C1F465B" w14:textId="77777777" w:rsidR="0034656F" w:rsidRPr="00BF6621" w:rsidRDefault="009C753E" w:rsidP="00791991">
      <w:pPr>
        <w:pStyle w:val="Text"/>
        <w:widowControl w:val="0"/>
        <w:spacing w:before="0"/>
        <w:jc w:val="left"/>
        <w:rPr>
          <w:color w:val="000000"/>
          <w:sz w:val="22"/>
          <w:szCs w:val="22"/>
          <w:lang w:val="lv-LV"/>
        </w:rPr>
      </w:pPr>
      <w:r w:rsidRPr="00BF6621">
        <w:rPr>
          <w:color w:val="000000"/>
          <w:sz w:val="22"/>
          <w:szCs w:val="22"/>
          <w:lang w:val="lv-LV"/>
        </w:rPr>
        <w:t>Imūnglobulīns G (IgG) nokļūst cilvēka pienā, un tādēļ ir sagaidāms, ka omalizumabs nokļūs cilvēka pienā.</w:t>
      </w:r>
      <w:r w:rsidR="0034656F" w:rsidRPr="00BF6621">
        <w:rPr>
          <w:color w:val="000000"/>
          <w:sz w:val="22"/>
          <w:szCs w:val="22"/>
          <w:lang w:val="lv-LV"/>
        </w:rPr>
        <w:t xml:space="preserve"> Pieejamie dati primātiem, kas nav cilvēki, liecina par omalizumaba izdalīšanos pienā</w:t>
      </w:r>
      <w:r w:rsidR="00567E43" w:rsidRPr="00BF6621">
        <w:rPr>
          <w:color w:val="000000"/>
          <w:sz w:val="22"/>
          <w:szCs w:val="22"/>
          <w:lang w:val="lv-LV"/>
        </w:rPr>
        <w:t xml:space="preserve"> (skatīt 5.3. apakšpunktu)</w:t>
      </w:r>
      <w:r w:rsidR="0034656F" w:rsidRPr="00BF6621">
        <w:rPr>
          <w:color w:val="000000"/>
          <w:sz w:val="22"/>
          <w:szCs w:val="22"/>
          <w:lang w:val="lv-LV"/>
        </w:rPr>
        <w:t>.</w:t>
      </w:r>
    </w:p>
    <w:p w14:paraId="36DAF5B0" w14:textId="77777777" w:rsidR="0034656F" w:rsidRPr="00BF6621" w:rsidRDefault="0034656F" w:rsidP="00791991">
      <w:pPr>
        <w:pStyle w:val="Text"/>
        <w:spacing w:before="0"/>
        <w:jc w:val="left"/>
        <w:rPr>
          <w:color w:val="000000"/>
          <w:sz w:val="22"/>
          <w:szCs w:val="22"/>
          <w:lang w:val="lv-LV"/>
        </w:rPr>
      </w:pPr>
    </w:p>
    <w:p w14:paraId="0910389B" w14:textId="654019DA" w:rsidR="009C753E" w:rsidRPr="00BF6621" w:rsidRDefault="009C753E" w:rsidP="00791991">
      <w:pPr>
        <w:pStyle w:val="Text"/>
        <w:widowControl w:val="0"/>
        <w:spacing w:before="0"/>
        <w:jc w:val="left"/>
        <w:rPr>
          <w:color w:val="000000"/>
          <w:sz w:val="22"/>
          <w:szCs w:val="22"/>
          <w:lang w:val="lv-LV"/>
        </w:rPr>
      </w:pPr>
      <w:r w:rsidRPr="00BF6621">
        <w:rPr>
          <w:color w:val="000000"/>
          <w:sz w:val="22"/>
          <w:szCs w:val="22"/>
          <w:lang w:val="lv-LV"/>
        </w:rPr>
        <w:t xml:space="preserve">EXPECT pētījums ar 154 zīdaiņiem, kuri bija pakļauti </w:t>
      </w:r>
      <w:r w:rsidR="00B60EDA" w:rsidRPr="00BF6621">
        <w:rPr>
          <w:color w:val="000000"/>
          <w:sz w:val="22"/>
          <w:szCs w:val="22"/>
          <w:lang w:val="lv-LV"/>
        </w:rPr>
        <w:t xml:space="preserve">omalizumaba </w:t>
      </w:r>
      <w:r w:rsidRPr="00BF6621">
        <w:rPr>
          <w:color w:val="000000"/>
          <w:sz w:val="22"/>
          <w:szCs w:val="22"/>
          <w:lang w:val="lv-LV"/>
        </w:rPr>
        <w:t>iedarbībai grūtniecības laikā un barošanas ar krūti laikā, neuzrādīja nevēlamas blakusparādības zīdainim, kas barots ar krūti. Datu interpretāciju var būt ietekmējuši pētījuma metodoloģiskie ierobežojumi, tajā skaitā mazs izlases lielums un nerandomizēts pētījuma dizains.</w:t>
      </w:r>
    </w:p>
    <w:p w14:paraId="4E5859B7" w14:textId="77777777" w:rsidR="009C753E" w:rsidRPr="00BF6621" w:rsidRDefault="009C753E" w:rsidP="00791991">
      <w:pPr>
        <w:pStyle w:val="Text"/>
        <w:widowControl w:val="0"/>
        <w:spacing w:before="0"/>
        <w:jc w:val="left"/>
        <w:rPr>
          <w:color w:val="000000"/>
          <w:sz w:val="22"/>
          <w:szCs w:val="22"/>
          <w:lang w:val="lv-LV"/>
        </w:rPr>
      </w:pPr>
    </w:p>
    <w:p w14:paraId="2E769F4B" w14:textId="672CB48F" w:rsidR="009C753E" w:rsidRPr="00BF6621" w:rsidRDefault="009C753E" w:rsidP="00791991">
      <w:pPr>
        <w:pStyle w:val="Text"/>
        <w:spacing w:before="0"/>
        <w:jc w:val="left"/>
        <w:rPr>
          <w:color w:val="000000"/>
          <w:sz w:val="22"/>
          <w:szCs w:val="22"/>
          <w:lang w:val="lv-LV"/>
        </w:rPr>
      </w:pPr>
      <w:r w:rsidRPr="00BF6621">
        <w:rPr>
          <w:color w:val="000000"/>
          <w:sz w:val="22"/>
          <w:szCs w:val="22"/>
          <w:lang w:val="lv-LV"/>
        </w:rPr>
        <w:t xml:space="preserve">Lietojot iekšķīgi, zarnās notiek imūnglobulīna G proteīnu proteolīze un tiem ir vāja biopieejamība. Ietekme uz jaundzimušajiem/zīdaiņiem nav paredzama. Attiecīgi, ja ir klīniskas indikācijas, var apsvērt </w:t>
      </w:r>
      <w:r w:rsidR="00B60EDA" w:rsidRPr="00BF6621">
        <w:rPr>
          <w:color w:val="000000"/>
          <w:sz w:val="22"/>
          <w:szCs w:val="22"/>
          <w:lang w:val="lv-LV"/>
        </w:rPr>
        <w:t xml:space="preserve">omalizumaba </w:t>
      </w:r>
      <w:r w:rsidRPr="00BF6621">
        <w:rPr>
          <w:color w:val="000000"/>
          <w:sz w:val="22"/>
          <w:szCs w:val="22"/>
          <w:lang w:val="lv-LV"/>
        </w:rPr>
        <w:t>lietošanu barošanas ar krūti laikā.</w:t>
      </w:r>
    </w:p>
    <w:p w14:paraId="17C9C39C" w14:textId="77777777" w:rsidR="009C753E" w:rsidRPr="00BF6621" w:rsidRDefault="009C753E" w:rsidP="00791991">
      <w:pPr>
        <w:pStyle w:val="Text"/>
        <w:spacing w:before="0"/>
        <w:jc w:val="left"/>
        <w:rPr>
          <w:noProof/>
          <w:sz w:val="22"/>
          <w:szCs w:val="22"/>
          <w:lang w:val="lv-LV"/>
        </w:rPr>
      </w:pPr>
    </w:p>
    <w:p w14:paraId="3261F677" w14:textId="77777777" w:rsidR="0034656F" w:rsidRPr="00BF6621" w:rsidRDefault="0034656F" w:rsidP="00791991">
      <w:pPr>
        <w:pStyle w:val="Text"/>
        <w:keepNext/>
        <w:spacing w:before="0"/>
        <w:jc w:val="left"/>
        <w:rPr>
          <w:noProof/>
          <w:sz w:val="22"/>
          <w:szCs w:val="22"/>
          <w:u w:val="single"/>
          <w:lang w:val="lv-LV"/>
        </w:rPr>
      </w:pPr>
      <w:r w:rsidRPr="00BF6621">
        <w:rPr>
          <w:noProof/>
          <w:sz w:val="22"/>
          <w:szCs w:val="22"/>
          <w:u w:val="single"/>
          <w:lang w:val="lv-LV"/>
        </w:rPr>
        <w:t>Fertilitāte</w:t>
      </w:r>
    </w:p>
    <w:p w14:paraId="7338EEF2" w14:textId="77777777" w:rsidR="00E83DCA" w:rsidRPr="00BF6621" w:rsidRDefault="00E83DCA" w:rsidP="00791991">
      <w:pPr>
        <w:pStyle w:val="Text"/>
        <w:keepNext/>
        <w:spacing w:before="0"/>
        <w:jc w:val="left"/>
        <w:rPr>
          <w:color w:val="000000"/>
          <w:sz w:val="22"/>
          <w:szCs w:val="22"/>
          <w:lang w:val="lv-LV"/>
        </w:rPr>
      </w:pPr>
    </w:p>
    <w:p w14:paraId="6A33B133"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Nav datu par omalizumaba ietekmi uz fertilitāti cilvēkiem. Īpaši plānotos preklīniskajos fertilitātes pētījumos, tai skaitā vairošanās pētījumos</w:t>
      </w:r>
      <w:r w:rsidR="00567E43" w:rsidRPr="00BF6621">
        <w:rPr>
          <w:color w:val="000000"/>
          <w:sz w:val="22"/>
          <w:szCs w:val="22"/>
          <w:lang w:val="lv-LV"/>
        </w:rPr>
        <w:t xml:space="preserve"> primātiem, kas nepieder cilvēkveidīgo pērtiķu sugai</w:t>
      </w:r>
      <w:r w:rsidRPr="00BF6621">
        <w:rPr>
          <w:color w:val="000000"/>
          <w:sz w:val="22"/>
          <w:szCs w:val="22"/>
          <w:lang w:val="lv-LV"/>
        </w:rPr>
        <w:t>, pēc atkārtotu omalizumaba devu līdz 75 mg/kg ievadīšanas nekonstatēja ietekmi uz sieviešu vai vīriešu fertilitāti. Turklāt atsevišķ</w:t>
      </w:r>
      <w:r w:rsidR="00A35A8C" w:rsidRPr="00BF6621">
        <w:rPr>
          <w:color w:val="000000"/>
          <w:sz w:val="22"/>
          <w:szCs w:val="22"/>
          <w:lang w:val="lv-LV"/>
        </w:rPr>
        <w:t>ā</w:t>
      </w:r>
      <w:r w:rsidRPr="00BF6621">
        <w:rPr>
          <w:color w:val="000000"/>
          <w:sz w:val="22"/>
          <w:szCs w:val="22"/>
          <w:lang w:val="lv-LV"/>
        </w:rPr>
        <w:t xml:space="preserve"> preklīniskaj</w:t>
      </w:r>
      <w:r w:rsidR="00A35A8C" w:rsidRPr="00BF6621">
        <w:rPr>
          <w:color w:val="000000"/>
          <w:sz w:val="22"/>
          <w:szCs w:val="22"/>
          <w:lang w:val="lv-LV"/>
        </w:rPr>
        <w:t>ā</w:t>
      </w:r>
      <w:r w:rsidRPr="00BF6621">
        <w:rPr>
          <w:color w:val="000000"/>
          <w:sz w:val="22"/>
          <w:szCs w:val="22"/>
          <w:lang w:val="lv-LV"/>
        </w:rPr>
        <w:t xml:space="preserve"> genotoksicitātes pētījum</w:t>
      </w:r>
      <w:r w:rsidR="00A35A8C" w:rsidRPr="00BF6621">
        <w:rPr>
          <w:color w:val="000000"/>
          <w:sz w:val="22"/>
          <w:szCs w:val="22"/>
          <w:lang w:val="lv-LV"/>
        </w:rPr>
        <w:t>ā</w:t>
      </w:r>
      <w:r w:rsidRPr="00BF6621">
        <w:rPr>
          <w:color w:val="000000"/>
          <w:sz w:val="22"/>
          <w:szCs w:val="22"/>
          <w:lang w:val="lv-LV"/>
        </w:rPr>
        <w:t xml:space="preserve"> nekonstatēja genotoksisku iedarbību.</w:t>
      </w:r>
    </w:p>
    <w:p w14:paraId="5C21D1F5" w14:textId="77777777" w:rsidR="0034656F" w:rsidRPr="00BF6621" w:rsidRDefault="0034656F" w:rsidP="00791991">
      <w:pPr>
        <w:pStyle w:val="Text"/>
        <w:widowControl w:val="0"/>
        <w:spacing w:before="0"/>
        <w:jc w:val="left"/>
        <w:rPr>
          <w:color w:val="000000"/>
          <w:sz w:val="22"/>
          <w:szCs w:val="22"/>
          <w:lang w:val="lv-LV"/>
        </w:rPr>
      </w:pPr>
    </w:p>
    <w:p w14:paraId="18809B71" w14:textId="77777777" w:rsidR="0034656F" w:rsidRPr="00BF6621" w:rsidRDefault="0034656F" w:rsidP="00791991">
      <w:pPr>
        <w:keepNext/>
        <w:widowControl w:val="0"/>
        <w:tabs>
          <w:tab w:val="clear" w:pos="567"/>
        </w:tabs>
        <w:spacing w:line="240" w:lineRule="auto"/>
        <w:ind w:left="567" w:hanging="567"/>
        <w:rPr>
          <w:color w:val="000000"/>
          <w:lang w:val="lv-LV"/>
        </w:rPr>
      </w:pPr>
      <w:r w:rsidRPr="00BF6621">
        <w:rPr>
          <w:b/>
          <w:color w:val="000000"/>
          <w:lang w:val="lv-LV"/>
        </w:rPr>
        <w:t>4.7.</w:t>
      </w:r>
      <w:r w:rsidRPr="00BF6621">
        <w:rPr>
          <w:b/>
          <w:color w:val="000000"/>
          <w:lang w:val="lv-LV"/>
        </w:rPr>
        <w:tab/>
        <w:t>Ietekme uz spēju vadīt transportlīdzekļus un apkalpot mehānismus</w:t>
      </w:r>
    </w:p>
    <w:p w14:paraId="18D8060F" w14:textId="77777777" w:rsidR="0034656F" w:rsidRPr="00BF6621" w:rsidRDefault="0034656F" w:rsidP="00791991">
      <w:pPr>
        <w:pStyle w:val="Text"/>
        <w:keepNext/>
        <w:spacing w:before="0"/>
        <w:jc w:val="left"/>
        <w:rPr>
          <w:color w:val="000000"/>
          <w:sz w:val="22"/>
          <w:szCs w:val="22"/>
          <w:lang w:val="lv-LV"/>
        </w:rPr>
      </w:pPr>
    </w:p>
    <w:p w14:paraId="326D3648" w14:textId="3917AF29" w:rsidR="0034656F" w:rsidRPr="00BF6621" w:rsidRDefault="00B60EDA" w:rsidP="00791991">
      <w:pPr>
        <w:pStyle w:val="Text"/>
        <w:spacing w:before="0"/>
        <w:jc w:val="left"/>
        <w:rPr>
          <w:color w:val="000000"/>
          <w:sz w:val="22"/>
          <w:szCs w:val="22"/>
          <w:lang w:val="lv-LV"/>
        </w:rPr>
      </w:pPr>
      <w:r w:rsidRPr="00BF6621">
        <w:rPr>
          <w:color w:val="000000"/>
          <w:sz w:val="22"/>
          <w:szCs w:val="22"/>
          <w:lang w:val="lv-LV"/>
        </w:rPr>
        <w:t xml:space="preserve">Omalizumabs </w:t>
      </w:r>
      <w:r w:rsidR="0034656F" w:rsidRPr="00BF6621">
        <w:rPr>
          <w:color w:val="000000"/>
          <w:sz w:val="22"/>
          <w:szCs w:val="22"/>
          <w:lang w:val="lv-LV"/>
        </w:rPr>
        <w:t>neietekmē vai ne</w:t>
      </w:r>
      <w:r w:rsidR="00E83DCA" w:rsidRPr="00BF6621">
        <w:rPr>
          <w:color w:val="000000"/>
          <w:sz w:val="22"/>
          <w:szCs w:val="22"/>
          <w:lang w:val="lv-LV"/>
        </w:rPr>
        <w:t>nozīmīgi</w:t>
      </w:r>
      <w:r w:rsidR="0034656F" w:rsidRPr="00BF6621">
        <w:rPr>
          <w:color w:val="000000"/>
          <w:sz w:val="22"/>
          <w:szCs w:val="22"/>
          <w:lang w:val="lv-LV"/>
        </w:rPr>
        <w:t xml:space="preserve"> ietekmē spēju vadīt transportlīdzekļus un apkalpot mehānismus.</w:t>
      </w:r>
    </w:p>
    <w:p w14:paraId="22C830EA" w14:textId="77777777" w:rsidR="0034656F" w:rsidRPr="00BF6621" w:rsidRDefault="0034656F" w:rsidP="00791991">
      <w:pPr>
        <w:pStyle w:val="Text"/>
        <w:spacing w:before="0"/>
        <w:jc w:val="left"/>
        <w:rPr>
          <w:color w:val="000000"/>
          <w:sz w:val="22"/>
          <w:szCs w:val="22"/>
          <w:lang w:val="lv-LV"/>
        </w:rPr>
      </w:pPr>
    </w:p>
    <w:p w14:paraId="750942CB" w14:textId="77777777" w:rsidR="0034656F" w:rsidRPr="00BF6621" w:rsidRDefault="0034656F" w:rsidP="00791991">
      <w:pPr>
        <w:keepNext/>
        <w:widowControl w:val="0"/>
        <w:tabs>
          <w:tab w:val="clear" w:pos="567"/>
        </w:tabs>
        <w:spacing w:line="240" w:lineRule="auto"/>
        <w:ind w:left="567" w:hanging="567"/>
        <w:rPr>
          <w:b/>
          <w:color w:val="000000"/>
          <w:lang w:val="lv-LV"/>
        </w:rPr>
      </w:pPr>
      <w:r w:rsidRPr="00BF6621">
        <w:rPr>
          <w:b/>
          <w:color w:val="000000"/>
          <w:lang w:val="lv-LV"/>
        </w:rPr>
        <w:t>4.8.</w:t>
      </w:r>
      <w:r w:rsidRPr="00BF6621">
        <w:rPr>
          <w:b/>
          <w:color w:val="000000"/>
          <w:lang w:val="lv-LV"/>
        </w:rPr>
        <w:tab/>
        <w:t>Nevēlamās blakusparādības</w:t>
      </w:r>
    </w:p>
    <w:p w14:paraId="7F545204" w14:textId="77777777" w:rsidR="0034656F" w:rsidRPr="00BF6621" w:rsidRDefault="0034656F" w:rsidP="00791991">
      <w:pPr>
        <w:pStyle w:val="Text"/>
        <w:keepNext/>
        <w:spacing w:before="0"/>
        <w:jc w:val="left"/>
        <w:rPr>
          <w:color w:val="000000"/>
          <w:sz w:val="22"/>
          <w:szCs w:val="22"/>
          <w:lang w:val="lv-LV"/>
        </w:rPr>
      </w:pPr>
    </w:p>
    <w:p w14:paraId="60DB4F6C" w14:textId="0B52950F" w:rsidR="0034656F" w:rsidRPr="00BF6621" w:rsidRDefault="0034656F" w:rsidP="00791991">
      <w:pPr>
        <w:pStyle w:val="Text"/>
        <w:keepNext/>
        <w:spacing w:before="0"/>
        <w:jc w:val="left"/>
        <w:rPr>
          <w:color w:val="000000"/>
          <w:sz w:val="22"/>
          <w:szCs w:val="22"/>
          <w:u w:val="single"/>
          <w:lang w:val="lv-LV"/>
        </w:rPr>
      </w:pPr>
      <w:r w:rsidRPr="00BF6621">
        <w:rPr>
          <w:color w:val="000000"/>
          <w:sz w:val="22"/>
          <w:szCs w:val="22"/>
          <w:u w:val="single"/>
          <w:lang w:val="lv-LV"/>
        </w:rPr>
        <w:t>Alerģiska astma</w:t>
      </w:r>
      <w:r w:rsidR="002F6DA4" w:rsidRPr="00BF6621">
        <w:rPr>
          <w:color w:val="000000"/>
          <w:sz w:val="22"/>
          <w:szCs w:val="22"/>
          <w:u w:val="single"/>
          <w:lang w:val="lv-LV"/>
        </w:rPr>
        <w:t xml:space="preserve"> un hronisks rinosinusīts ar deguna polipiem (CRSwNP)</w:t>
      </w:r>
    </w:p>
    <w:p w14:paraId="5882D8B2" w14:textId="77777777" w:rsidR="00E83DCA" w:rsidRPr="00BF6621" w:rsidRDefault="00E83DCA" w:rsidP="00791991">
      <w:pPr>
        <w:pStyle w:val="Text"/>
        <w:keepNext/>
        <w:spacing w:before="0"/>
        <w:jc w:val="left"/>
        <w:rPr>
          <w:color w:val="000000"/>
          <w:sz w:val="22"/>
          <w:szCs w:val="22"/>
          <w:lang w:val="lv-LV"/>
        </w:rPr>
      </w:pPr>
    </w:p>
    <w:p w14:paraId="2EC0052C" w14:textId="77777777" w:rsidR="00567E43" w:rsidRPr="00BF6621" w:rsidRDefault="00567E43" w:rsidP="00791991">
      <w:pPr>
        <w:pStyle w:val="Text"/>
        <w:keepNext/>
        <w:spacing w:before="0"/>
        <w:jc w:val="left"/>
        <w:rPr>
          <w:bCs/>
          <w:i/>
          <w:color w:val="000000"/>
          <w:sz w:val="22"/>
          <w:szCs w:val="22"/>
          <w:u w:val="single"/>
          <w:lang w:val="lv-LV"/>
        </w:rPr>
      </w:pPr>
      <w:r w:rsidRPr="00BF6621">
        <w:rPr>
          <w:bCs/>
          <w:i/>
          <w:color w:val="000000"/>
          <w:sz w:val="22"/>
          <w:szCs w:val="22"/>
          <w:u w:val="single"/>
          <w:lang w:val="lv-LV"/>
        </w:rPr>
        <w:t>Drošuma profila kopsavilkums</w:t>
      </w:r>
    </w:p>
    <w:p w14:paraId="17934107" w14:textId="1062F714" w:rsidR="0034656F" w:rsidRPr="00BF6621" w:rsidRDefault="002F6DA4" w:rsidP="00791991">
      <w:pPr>
        <w:pStyle w:val="Text"/>
        <w:spacing w:before="0"/>
        <w:jc w:val="left"/>
        <w:rPr>
          <w:color w:val="000000"/>
          <w:sz w:val="22"/>
          <w:szCs w:val="22"/>
          <w:lang w:val="lv-LV"/>
        </w:rPr>
      </w:pPr>
      <w:r w:rsidRPr="00BF6621">
        <w:rPr>
          <w:color w:val="000000"/>
          <w:sz w:val="22"/>
          <w:szCs w:val="22"/>
          <w:lang w:val="lv-LV"/>
        </w:rPr>
        <w:t>Alerģiskas astmas k</w:t>
      </w:r>
      <w:r w:rsidR="0034656F" w:rsidRPr="00BF6621">
        <w:rPr>
          <w:color w:val="000000"/>
          <w:sz w:val="22"/>
          <w:szCs w:val="22"/>
          <w:lang w:val="lv-LV"/>
        </w:rPr>
        <w:t xml:space="preserve">līnisko pētījumu laikā pieaugušajiem un pusaudžiem vecumā no 12 gadiem vai vecākiem visbiežāk novērotās blakusparādības bija </w:t>
      </w:r>
      <w:r w:rsidR="002F378C" w:rsidRPr="00BF6621">
        <w:rPr>
          <w:color w:val="000000"/>
          <w:sz w:val="22"/>
          <w:szCs w:val="22"/>
          <w:lang w:val="lv-LV"/>
        </w:rPr>
        <w:t xml:space="preserve">galvassāpes un </w:t>
      </w:r>
      <w:r w:rsidR="0034656F" w:rsidRPr="00BF6621">
        <w:rPr>
          <w:color w:val="000000"/>
          <w:sz w:val="22"/>
          <w:szCs w:val="22"/>
          <w:lang w:val="lv-LV"/>
        </w:rPr>
        <w:t>reakcijas injekcijas vietā, tostarp sāpes injekcijas vietā, pietūkums, eritēma</w:t>
      </w:r>
      <w:r w:rsidR="002F378C" w:rsidRPr="00BF6621">
        <w:rPr>
          <w:color w:val="000000"/>
          <w:sz w:val="22"/>
          <w:szCs w:val="22"/>
          <w:lang w:val="lv-LV"/>
        </w:rPr>
        <w:t xml:space="preserve"> un</w:t>
      </w:r>
      <w:r w:rsidR="0034656F" w:rsidRPr="00BF6621">
        <w:rPr>
          <w:color w:val="000000"/>
          <w:sz w:val="22"/>
          <w:szCs w:val="22"/>
          <w:lang w:val="lv-LV"/>
        </w:rPr>
        <w:t xml:space="preserve"> nieze. Klīnisko pētījumu laikā bērniem vecumā no 6 līdz &lt;12 gadiem visbiežāk novērotās blakusparādības bija galvassāpes, drudzis un sāpes vēdera augšējā daļā. Lielākā daļa reakciju bija vieglas vai vidēji smagas.</w:t>
      </w:r>
      <w:r w:rsidRPr="00BF6621">
        <w:rPr>
          <w:color w:val="000000"/>
          <w:sz w:val="22"/>
          <w:szCs w:val="22"/>
          <w:lang w:val="lv-LV"/>
        </w:rPr>
        <w:t xml:space="preserve"> Klīniskajos pētījumos ar CRSwNP pacientiem, kas vecāki par 18 gadiem, visbiežāk novērotās blakusparādības bija galvassāpes, reibonis, artralģija, sāpes vēdera augšdaļā un reakcijas injekcijas vietā.</w:t>
      </w:r>
    </w:p>
    <w:p w14:paraId="07326D6F" w14:textId="77777777" w:rsidR="0034656F" w:rsidRPr="00BF6621" w:rsidRDefault="0034656F" w:rsidP="00791991">
      <w:pPr>
        <w:pStyle w:val="Text"/>
        <w:spacing w:before="0"/>
        <w:jc w:val="left"/>
        <w:rPr>
          <w:color w:val="000000"/>
          <w:sz w:val="22"/>
          <w:szCs w:val="22"/>
          <w:lang w:val="lv-LV"/>
        </w:rPr>
      </w:pPr>
    </w:p>
    <w:p w14:paraId="349CDE2B" w14:textId="77777777" w:rsidR="00567E43" w:rsidRPr="00BF6621" w:rsidRDefault="00567E43" w:rsidP="00791991">
      <w:pPr>
        <w:pStyle w:val="Text"/>
        <w:keepNext/>
        <w:spacing w:before="0"/>
        <w:jc w:val="left"/>
        <w:rPr>
          <w:i/>
          <w:color w:val="000000"/>
          <w:sz w:val="22"/>
          <w:szCs w:val="22"/>
          <w:u w:val="single"/>
          <w:lang w:val="lv-LV"/>
        </w:rPr>
      </w:pPr>
      <w:r w:rsidRPr="00BF6621">
        <w:rPr>
          <w:i/>
          <w:color w:val="000000"/>
          <w:sz w:val="22"/>
          <w:szCs w:val="22"/>
          <w:u w:val="single"/>
          <w:lang w:val="lv-LV"/>
        </w:rPr>
        <w:t>Nevēlamo blakusparādību uzskaitījums tabulas veidā</w:t>
      </w:r>
    </w:p>
    <w:p w14:paraId="0103DCDC" w14:textId="5CA7903C"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 xml:space="preserve">4. tabulā uzskaitītas blakusparādības, kas novērotas klīniskajos pētījumos kopējā </w:t>
      </w:r>
      <w:r w:rsidR="002F6DA4" w:rsidRPr="00BF6621">
        <w:rPr>
          <w:color w:val="000000"/>
          <w:sz w:val="22"/>
          <w:szCs w:val="22"/>
          <w:lang w:val="lv-LV"/>
        </w:rPr>
        <w:t xml:space="preserve">alerģiskas astmas un CRSwNP </w:t>
      </w:r>
      <w:r w:rsidRPr="00BF6621">
        <w:rPr>
          <w:color w:val="000000"/>
          <w:sz w:val="22"/>
          <w:szCs w:val="22"/>
          <w:lang w:val="lv-LV"/>
        </w:rPr>
        <w:t xml:space="preserve">drošuma grupā, veicot ārstēšanu ar Xolair, atbilstoši MedDRA orgānu sistēmai un biežumam. Katrā sastopamības biežuma grupā nevēlamās blakusparādības sakārtotas to nopietnības samazinājuma secībā. Biežums ir definēts šādi: ļoti bieži (≥1/10), bieži (≥1/100 līdz &lt;1/10), retāk (≥1/1 000 līdz &lt;1/100), reti (≥1/10 000 līdz &lt;1/1 000) un ļoti reti (&lt;1/10 000). Pēcreģistrācijas periodā reģistrēto reakciju biežums definēts kā </w:t>
      </w:r>
      <w:r w:rsidRPr="00BF6621">
        <w:rPr>
          <w:sz w:val="22"/>
          <w:szCs w:val="22"/>
          <w:lang w:val="lv-LV"/>
        </w:rPr>
        <w:t>nav zinām</w:t>
      </w:r>
      <w:r w:rsidR="00BE46E7" w:rsidRPr="00BF6621">
        <w:rPr>
          <w:sz w:val="22"/>
          <w:szCs w:val="22"/>
          <w:lang w:val="lv-LV"/>
        </w:rPr>
        <w:t>s</w:t>
      </w:r>
      <w:r w:rsidRPr="00BF6621">
        <w:rPr>
          <w:sz w:val="22"/>
          <w:szCs w:val="22"/>
          <w:lang w:val="lv-LV"/>
        </w:rPr>
        <w:t xml:space="preserve"> (nevar noteikt pēc pieejamiem datiem)</w:t>
      </w:r>
      <w:r w:rsidRPr="00BF6621">
        <w:rPr>
          <w:color w:val="000000"/>
          <w:sz w:val="22"/>
          <w:szCs w:val="22"/>
          <w:lang w:val="lv-LV"/>
        </w:rPr>
        <w:t>.</w:t>
      </w:r>
    </w:p>
    <w:p w14:paraId="0C3C911B" w14:textId="77777777" w:rsidR="0034656F" w:rsidRPr="00BF6621" w:rsidRDefault="0034656F" w:rsidP="00791991">
      <w:pPr>
        <w:pStyle w:val="Text"/>
        <w:spacing w:before="0"/>
        <w:jc w:val="left"/>
        <w:rPr>
          <w:sz w:val="22"/>
          <w:szCs w:val="22"/>
          <w:lang w:val="lv-LV"/>
        </w:rPr>
      </w:pPr>
    </w:p>
    <w:p w14:paraId="0A978098" w14:textId="02BD2260" w:rsidR="0034656F" w:rsidRPr="00BF6621" w:rsidRDefault="0034656F" w:rsidP="00791991">
      <w:pPr>
        <w:keepNext/>
        <w:widowControl w:val="0"/>
        <w:tabs>
          <w:tab w:val="clear" w:pos="567"/>
        </w:tabs>
        <w:spacing w:line="240" w:lineRule="auto"/>
        <w:ind w:left="1134" w:hanging="1134"/>
        <w:rPr>
          <w:b/>
          <w:lang w:val="lv-LV"/>
        </w:rPr>
      </w:pPr>
      <w:r w:rsidRPr="00BF6621">
        <w:rPr>
          <w:b/>
          <w:lang w:val="lv-LV"/>
        </w:rPr>
        <w:t>4.</w:t>
      </w:r>
      <w:r w:rsidRPr="00BF6621">
        <w:rPr>
          <w:lang w:val="lv-LV"/>
        </w:rPr>
        <w:t> </w:t>
      </w:r>
      <w:r w:rsidRPr="00BF6621">
        <w:rPr>
          <w:b/>
          <w:lang w:val="lv-LV"/>
        </w:rPr>
        <w:t>tabula.</w:t>
      </w:r>
      <w:r w:rsidR="00E83DCA" w:rsidRPr="00BF6621">
        <w:rPr>
          <w:b/>
          <w:lang w:val="lv-LV"/>
        </w:rPr>
        <w:tab/>
      </w:r>
      <w:r w:rsidRPr="00BF6621">
        <w:rPr>
          <w:b/>
          <w:lang w:val="lv-LV"/>
        </w:rPr>
        <w:t>Blakusparādības, ārstējot alerģisku astmu</w:t>
      </w:r>
      <w:r w:rsidR="002F6DA4" w:rsidRPr="00BF6621">
        <w:rPr>
          <w:b/>
          <w:lang w:val="lv-LV"/>
        </w:rPr>
        <w:t xml:space="preserve"> un CRSwNP</w:t>
      </w:r>
    </w:p>
    <w:p w14:paraId="712D06A5" w14:textId="77777777" w:rsidR="0034656F" w:rsidRPr="00BF6621" w:rsidRDefault="0034656F" w:rsidP="00791991">
      <w:pPr>
        <w:keepNext/>
        <w:widowControl w:val="0"/>
        <w:tabs>
          <w:tab w:val="clear" w:pos="567"/>
        </w:tabs>
        <w:spacing w:line="240" w:lineRule="auto"/>
        <w:ind w:left="567" w:hanging="567"/>
        <w:rPr>
          <w:szCs w:val="22"/>
          <w:lang w:val="lv-LV"/>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4656F" w:rsidRPr="00BF6621" w14:paraId="20E7C63B" w14:textId="77777777" w:rsidTr="00586E54">
        <w:tc>
          <w:tcPr>
            <w:tcW w:w="9356" w:type="dxa"/>
            <w:gridSpan w:val="2"/>
            <w:tcBorders>
              <w:top w:val="single" w:sz="4" w:space="0" w:color="auto"/>
              <w:left w:val="single" w:sz="4" w:space="0" w:color="auto"/>
              <w:bottom w:val="single" w:sz="4" w:space="0" w:color="auto"/>
              <w:right w:val="single" w:sz="4" w:space="0" w:color="auto"/>
            </w:tcBorders>
          </w:tcPr>
          <w:p w14:paraId="6764CBB5" w14:textId="77777777" w:rsidR="0034656F" w:rsidRPr="00BF6621" w:rsidRDefault="0034656F" w:rsidP="00791991">
            <w:pPr>
              <w:pStyle w:val="Text"/>
              <w:keepNext/>
              <w:widowControl w:val="0"/>
              <w:spacing w:before="0"/>
              <w:jc w:val="left"/>
              <w:rPr>
                <w:sz w:val="22"/>
                <w:szCs w:val="22"/>
                <w:lang w:val="lv-LV"/>
              </w:rPr>
            </w:pPr>
            <w:r w:rsidRPr="00BF6621">
              <w:rPr>
                <w:b/>
                <w:color w:val="000000"/>
                <w:sz w:val="22"/>
                <w:szCs w:val="22"/>
                <w:lang w:val="lv-LV"/>
              </w:rPr>
              <w:t>Infekcijas un infestācijas</w:t>
            </w:r>
          </w:p>
        </w:tc>
      </w:tr>
      <w:tr w:rsidR="0034656F" w:rsidRPr="00BF6621" w14:paraId="20739B8D" w14:textId="77777777" w:rsidTr="00586E54">
        <w:tc>
          <w:tcPr>
            <w:tcW w:w="3261" w:type="dxa"/>
            <w:tcBorders>
              <w:top w:val="single" w:sz="4" w:space="0" w:color="auto"/>
              <w:left w:val="single" w:sz="4" w:space="0" w:color="auto"/>
              <w:bottom w:val="nil"/>
              <w:right w:val="single" w:sz="4" w:space="0" w:color="auto"/>
            </w:tcBorders>
          </w:tcPr>
          <w:p w14:paraId="76AC995A"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5683FC51" w14:textId="77777777" w:rsidR="0034656F" w:rsidRPr="00BF6621" w:rsidRDefault="0034656F" w:rsidP="00791991">
            <w:pPr>
              <w:pStyle w:val="Text"/>
              <w:keepNext/>
              <w:widowControl w:val="0"/>
              <w:spacing w:before="0"/>
              <w:jc w:val="left"/>
              <w:rPr>
                <w:sz w:val="22"/>
                <w:szCs w:val="22"/>
                <w:lang w:val="lv-LV"/>
              </w:rPr>
            </w:pPr>
            <w:r w:rsidRPr="00BF6621">
              <w:rPr>
                <w:color w:val="000000"/>
                <w:sz w:val="22"/>
                <w:szCs w:val="22"/>
                <w:lang w:val="lv-LV"/>
              </w:rPr>
              <w:t>Faringīts</w:t>
            </w:r>
          </w:p>
        </w:tc>
      </w:tr>
      <w:tr w:rsidR="0034656F" w:rsidRPr="00BF6621" w14:paraId="33747B68" w14:textId="77777777" w:rsidTr="00586E54">
        <w:tc>
          <w:tcPr>
            <w:tcW w:w="3261" w:type="dxa"/>
            <w:tcBorders>
              <w:top w:val="nil"/>
              <w:left w:val="single" w:sz="4" w:space="0" w:color="auto"/>
              <w:bottom w:val="single" w:sz="4" w:space="0" w:color="auto"/>
              <w:right w:val="single" w:sz="4" w:space="0" w:color="auto"/>
            </w:tcBorders>
          </w:tcPr>
          <w:p w14:paraId="0E2327D3"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single" w:sz="4" w:space="0" w:color="auto"/>
              <w:right w:val="single" w:sz="4" w:space="0" w:color="auto"/>
            </w:tcBorders>
          </w:tcPr>
          <w:p w14:paraId="75BB7495" w14:textId="77777777" w:rsidR="0034656F" w:rsidRPr="00BF6621" w:rsidRDefault="0034656F" w:rsidP="00791991">
            <w:pPr>
              <w:pStyle w:val="Text"/>
              <w:widowControl w:val="0"/>
              <w:spacing w:before="0"/>
              <w:jc w:val="left"/>
              <w:rPr>
                <w:sz w:val="22"/>
                <w:szCs w:val="22"/>
                <w:lang w:val="lv-LV"/>
              </w:rPr>
            </w:pPr>
            <w:r w:rsidRPr="00BF6621">
              <w:rPr>
                <w:color w:val="000000"/>
                <w:sz w:val="22"/>
                <w:szCs w:val="22"/>
                <w:lang w:val="lv-LV"/>
              </w:rPr>
              <w:t>Parazītu invāzijas</w:t>
            </w:r>
          </w:p>
        </w:tc>
      </w:tr>
      <w:tr w:rsidR="0034656F" w:rsidRPr="00BF6621" w14:paraId="52CFBE21" w14:textId="77777777" w:rsidTr="00586E54">
        <w:tc>
          <w:tcPr>
            <w:tcW w:w="9356" w:type="dxa"/>
            <w:gridSpan w:val="2"/>
            <w:tcBorders>
              <w:top w:val="nil"/>
              <w:left w:val="single" w:sz="4" w:space="0" w:color="auto"/>
              <w:bottom w:val="single" w:sz="4" w:space="0" w:color="auto"/>
              <w:right w:val="single" w:sz="4" w:space="0" w:color="auto"/>
            </w:tcBorders>
          </w:tcPr>
          <w:p w14:paraId="16AF0140" w14:textId="77777777" w:rsidR="0034656F" w:rsidRPr="00BF6621" w:rsidRDefault="0034656F" w:rsidP="00791991">
            <w:pPr>
              <w:pStyle w:val="Text"/>
              <w:keepNext/>
              <w:widowControl w:val="0"/>
              <w:spacing w:before="0"/>
              <w:jc w:val="left"/>
              <w:rPr>
                <w:sz w:val="22"/>
                <w:szCs w:val="22"/>
                <w:lang w:val="lv-LV"/>
              </w:rPr>
            </w:pPr>
            <w:r w:rsidRPr="00BF6621">
              <w:rPr>
                <w:b/>
                <w:bCs/>
                <w:sz w:val="22"/>
                <w:szCs w:val="22"/>
                <w:lang w:val="lv-LV"/>
              </w:rPr>
              <w:t>Asins un limfātiskās sistēmas traucējumi</w:t>
            </w:r>
          </w:p>
        </w:tc>
      </w:tr>
      <w:tr w:rsidR="0034656F" w:rsidRPr="00BF6621" w14:paraId="7FB47EDB" w14:textId="77777777" w:rsidTr="00586E54">
        <w:tc>
          <w:tcPr>
            <w:tcW w:w="3261" w:type="dxa"/>
            <w:tcBorders>
              <w:top w:val="nil"/>
              <w:left w:val="single" w:sz="4" w:space="0" w:color="auto"/>
              <w:bottom w:val="single" w:sz="4" w:space="0" w:color="auto"/>
              <w:right w:val="single" w:sz="4" w:space="0" w:color="auto"/>
            </w:tcBorders>
          </w:tcPr>
          <w:p w14:paraId="06BDD594" w14:textId="23552D8F"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3BB73D39" w14:textId="77777777" w:rsidR="0034656F" w:rsidRPr="00BF6621" w:rsidRDefault="0034656F" w:rsidP="00791991">
            <w:pPr>
              <w:pStyle w:val="Text"/>
              <w:widowControl w:val="0"/>
              <w:spacing w:before="0"/>
              <w:jc w:val="left"/>
              <w:rPr>
                <w:sz w:val="22"/>
                <w:szCs w:val="22"/>
                <w:lang w:val="lv-LV"/>
              </w:rPr>
            </w:pPr>
            <w:r w:rsidRPr="00BF6621">
              <w:rPr>
                <w:sz w:val="22"/>
                <w:szCs w:val="22"/>
                <w:lang w:val="lv-LV"/>
              </w:rPr>
              <w:t>Idiopātiska trombocitopēnija, tai skaitā smagi gadījumi</w:t>
            </w:r>
          </w:p>
        </w:tc>
      </w:tr>
      <w:tr w:rsidR="0034656F" w:rsidRPr="00BF6621" w14:paraId="50A2F960" w14:textId="77777777" w:rsidTr="00586E54">
        <w:tc>
          <w:tcPr>
            <w:tcW w:w="9356" w:type="dxa"/>
            <w:gridSpan w:val="2"/>
            <w:tcBorders>
              <w:top w:val="nil"/>
              <w:left w:val="single" w:sz="4" w:space="0" w:color="auto"/>
              <w:bottom w:val="single" w:sz="4" w:space="0" w:color="auto"/>
              <w:right w:val="single" w:sz="4" w:space="0" w:color="auto"/>
            </w:tcBorders>
          </w:tcPr>
          <w:p w14:paraId="4A739EE1" w14:textId="77777777" w:rsidR="0034656F" w:rsidRPr="00BF6621" w:rsidRDefault="0034656F" w:rsidP="00791991">
            <w:pPr>
              <w:pStyle w:val="Text"/>
              <w:keepNext/>
              <w:widowControl w:val="0"/>
              <w:spacing w:before="0"/>
              <w:jc w:val="left"/>
              <w:rPr>
                <w:sz w:val="22"/>
                <w:szCs w:val="22"/>
                <w:lang w:val="lv-LV"/>
              </w:rPr>
            </w:pPr>
            <w:r w:rsidRPr="00BF6621">
              <w:rPr>
                <w:b/>
                <w:color w:val="000000"/>
                <w:sz w:val="22"/>
                <w:szCs w:val="22"/>
                <w:lang w:val="lv-LV"/>
              </w:rPr>
              <w:t>Imūnās sistēmas traucējumi</w:t>
            </w:r>
          </w:p>
        </w:tc>
      </w:tr>
      <w:tr w:rsidR="0034656F" w:rsidRPr="00BF6621" w14:paraId="08EB365C" w14:textId="77777777" w:rsidTr="00586E54">
        <w:tc>
          <w:tcPr>
            <w:tcW w:w="3261" w:type="dxa"/>
            <w:tcBorders>
              <w:top w:val="single" w:sz="4" w:space="0" w:color="auto"/>
              <w:left w:val="single" w:sz="4" w:space="0" w:color="auto"/>
              <w:bottom w:val="nil"/>
              <w:right w:val="single" w:sz="4" w:space="0" w:color="auto"/>
            </w:tcBorders>
          </w:tcPr>
          <w:p w14:paraId="1745B756"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single" w:sz="4" w:space="0" w:color="auto"/>
              <w:left w:val="single" w:sz="4" w:space="0" w:color="auto"/>
              <w:bottom w:val="nil"/>
              <w:right w:val="single" w:sz="4" w:space="0" w:color="auto"/>
            </w:tcBorders>
          </w:tcPr>
          <w:p w14:paraId="68972173" w14:textId="77777777" w:rsidR="0034656F" w:rsidRPr="00BF6621" w:rsidRDefault="0034656F" w:rsidP="00791991">
            <w:pPr>
              <w:pStyle w:val="Text"/>
              <w:keepNext/>
              <w:widowControl w:val="0"/>
              <w:spacing w:before="0"/>
              <w:jc w:val="left"/>
              <w:rPr>
                <w:sz w:val="22"/>
                <w:szCs w:val="22"/>
                <w:lang w:val="lv-LV"/>
              </w:rPr>
            </w:pPr>
            <w:r w:rsidRPr="00BF6621">
              <w:rPr>
                <w:color w:val="000000"/>
                <w:sz w:val="22"/>
                <w:szCs w:val="22"/>
                <w:lang w:val="lv-LV"/>
              </w:rPr>
              <w:t>Anafilaktiska reakcija, citi nopietni alerģiski stāvokļi, antivielu veidošanās pret omalizumabu</w:t>
            </w:r>
          </w:p>
        </w:tc>
      </w:tr>
      <w:tr w:rsidR="0034656F" w:rsidRPr="00BF6621" w14:paraId="0EBB7969" w14:textId="77777777" w:rsidTr="00586E54">
        <w:tc>
          <w:tcPr>
            <w:tcW w:w="3261" w:type="dxa"/>
            <w:tcBorders>
              <w:top w:val="nil"/>
              <w:left w:val="single" w:sz="4" w:space="0" w:color="auto"/>
              <w:bottom w:val="single" w:sz="4" w:space="0" w:color="auto"/>
              <w:right w:val="single" w:sz="4" w:space="0" w:color="auto"/>
            </w:tcBorders>
          </w:tcPr>
          <w:p w14:paraId="42912B62" w14:textId="15C17FAC"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563A1EC6" w14:textId="77777777" w:rsidR="0034656F" w:rsidRPr="00BF6621" w:rsidRDefault="0034656F" w:rsidP="00791991">
            <w:pPr>
              <w:pStyle w:val="Text"/>
              <w:widowControl w:val="0"/>
              <w:spacing w:before="0"/>
              <w:jc w:val="left"/>
              <w:rPr>
                <w:sz w:val="22"/>
                <w:szCs w:val="22"/>
                <w:lang w:val="lv-LV"/>
              </w:rPr>
            </w:pPr>
            <w:r w:rsidRPr="00BF6621">
              <w:rPr>
                <w:color w:val="000000"/>
                <w:sz w:val="22"/>
                <w:szCs w:val="22"/>
                <w:lang w:val="lv-LV"/>
              </w:rPr>
              <w:t>Seruma slimība, tai skaitā drudzis un limfadenopātija</w:t>
            </w:r>
          </w:p>
        </w:tc>
      </w:tr>
      <w:tr w:rsidR="0034656F" w:rsidRPr="00BF6621" w14:paraId="6C96E3A6" w14:textId="77777777" w:rsidTr="00586E54">
        <w:tc>
          <w:tcPr>
            <w:tcW w:w="9356" w:type="dxa"/>
            <w:gridSpan w:val="2"/>
            <w:tcBorders>
              <w:top w:val="nil"/>
              <w:left w:val="single" w:sz="4" w:space="0" w:color="auto"/>
              <w:bottom w:val="single" w:sz="4" w:space="0" w:color="auto"/>
              <w:right w:val="single" w:sz="4" w:space="0" w:color="auto"/>
            </w:tcBorders>
          </w:tcPr>
          <w:p w14:paraId="492D5EB3" w14:textId="77777777" w:rsidR="0034656F" w:rsidRPr="00BF6621" w:rsidRDefault="0034656F" w:rsidP="00791991">
            <w:pPr>
              <w:pStyle w:val="Text"/>
              <w:keepNext/>
              <w:widowControl w:val="0"/>
              <w:spacing w:before="0"/>
              <w:jc w:val="left"/>
              <w:rPr>
                <w:b/>
                <w:color w:val="000000"/>
                <w:sz w:val="22"/>
                <w:szCs w:val="22"/>
                <w:lang w:val="lv-LV"/>
              </w:rPr>
            </w:pPr>
            <w:r w:rsidRPr="00BF6621">
              <w:rPr>
                <w:b/>
                <w:color w:val="000000"/>
                <w:sz w:val="22"/>
                <w:szCs w:val="22"/>
                <w:lang w:val="lv-LV"/>
              </w:rPr>
              <w:t>Nervu sistēmas traucējumi</w:t>
            </w:r>
          </w:p>
        </w:tc>
      </w:tr>
      <w:tr w:rsidR="0034656F" w:rsidRPr="00BF6621" w14:paraId="61A2B72C" w14:textId="77777777" w:rsidTr="00586E54">
        <w:tc>
          <w:tcPr>
            <w:tcW w:w="3261" w:type="dxa"/>
            <w:tcBorders>
              <w:top w:val="single" w:sz="4" w:space="0" w:color="auto"/>
              <w:left w:val="single" w:sz="4" w:space="0" w:color="auto"/>
              <w:bottom w:val="nil"/>
              <w:right w:val="single" w:sz="4" w:space="0" w:color="auto"/>
            </w:tcBorders>
          </w:tcPr>
          <w:p w14:paraId="73A84359"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single" w:sz="4" w:space="0" w:color="auto"/>
              <w:left w:val="single" w:sz="4" w:space="0" w:color="auto"/>
              <w:bottom w:val="nil"/>
              <w:right w:val="single" w:sz="4" w:space="0" w:color="auto"/>
            </w:tcBorders>
          </w:tcPr>
          <w:p w14:paraId="192CAAD7"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Galvassāpes*</w:t>
            </w:r>
          </w:p>
        </w:tc>
      </w:tr>
      <w:tr w:rsidR="0034656F" w:rsidRPr="00BF6621" w14:paraId="09EE2178" w14:textId="77777777" w:rsidTr="00586E54">
        <w:tc>
          <w:tcPr>
            <w:tcW w:w="3261" w:type="dxa"/>
            <w:tcBorders>
              <w:top w:val="nil"/>
              <w:left w:val="single" w:sz="4" w:space="0" w:color="auto"/>
              <w:bottom w:val="single" w:sz="4" w:space="0" w:color="auto"/>
              <w:right w:val="single" w:sz="4" w:space="0" w:color="auto"/>
            </w:tcBorders>
          </w:tcPr>
          <w:p w14:paraId="3A59EE3F"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2715C9DE" w14:textId="5916E05B"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Sinkope, parestēzija, miegainība, reibonis</w:t>
            </w:r>
            <w:r w:rsidR="002F6DA4" w:rsidRPr="00BF6621">
              <w:rPr>
                <w:sz w:val="22"/>
                <w:szCs w:val="22"/>
                <w:vertAlign w:val="superscript"/>
              </w:rPr>
              <w:t>#</w:t>
            </w:r>
          </w:p>
        </w:tc>
      </w:tr>
      <w:tr w:rsidR="0034656F" w:rsidRPr="00BF6621" w14:paraId="3BD787F9" w14:textId="77777777" w:rsidTr="00586E54">
        <w:tc>
          <w:tcPr>
            <w:tcW w:w="9356" w:type="dxa"/>
            <w:gridSpan w:val="2"/>
            <w:tcBorders>
              <w:top w:val="nil"/>
              <w:left w:val="single" w:sz="4" w:space="0" w:color="auto"/>
              <w:bottom w:val="single" w:sz="4" w:space="0" w:color="auto"/>
              <w:right w:val="single" w:sz="4" w:space="0" w:color="auto"/>
            </w:tcBorders>
          </w:tcPr>
          <w:p w14:paraId="0F86A794" w14:textId="77777777" w:rsidR="0034656F" w:rsidRPr="00BF6621" w:rsidRDefault="0034656F" w:rsidP="00791991">
            <w:pPr>
              <w:pStyle w:val="Text"/>
              <w:keepNext/>
              <w:widowControl w:val="0"/>
              <w:spacing w:before="0"/>
              <w:jc w:val="left"/>
              <w:rPr>
                <w:color w:val="000000"/>
                <w:sz w:val="22"/>
                <w:szCs w:val="22"/>
                <w:lang w:val="lv-LV"/>
              </w:rPr>
            </w:pPr>
            <w:r w:rsidRPr="00BF6621">
              <w:rPr>
                <w:b/>
                <w:color w:val="000000"/>
                <w:sz w:val="22"/>
                <w:szCs w:val="22"/>
                <w:lang w:val="lv-LV"/>
              </w:rPr>
              <w:t>Asinsvadu sistēmas traucējumi</w:t>
            </w:r>
          </w:p>
        </w:tc>
      </w:tr>
      <w:tr w:rsidR="0034656F" w:rsidRPr="00BF6621" w14:paraId="2A0F8D41" w14:textId="77777777" w:rsidTr="00586E54">
        <w:tc>
          <w:tcPr>
            <w:tcW w:w="3261" w:type="dxa"/>
            <w:tcBorders>
              <w:top w:val="nil"/>
              <w:left w:val="single" w:sz="4" w:space="0" w:color="auto"/>
              <w:bottom w:val="single" w:sz="4" w:space="0" w:color="auto"/>
              <w:right w:val="single" w:sz="4" w:space="0" w:color="auto"/>
            </w:tcBorders>
          </w:tcPr>
          <w:p w14:paraId="56881F91"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3F2FDBC9"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Ortostatiska hipotensija, pietvīkums</w:t>
            </w:r>
          </w:p>
        </w:tc>
      </w:tr>
      <w:tr w:rsidR="0034656F" w:rsidRPr="00BF6621" w14:paraId="00456CBD" w14:textId="77777777" w:rsidTr="00586E54">
        <w:tc>
          <w:tcPr>
            <w:tcW w:w="9356" w:type="dxa"/>
            <w:gridSpan w:val="2"/>
            <w:tcBorders>
              <w:top w:val="nil"/>
              <w:left w:val="single" w:sz="4" w:space="0" w:color="auto"/>
              <w:bottom w:val="single" w:sz="4" w:space="0" w:color="auto"/>
              <w:right w:val="single" w:sz="4" w:space="0" w:color="auto"/>
            </w:tcBorders>
          </w:tcPr>
          <w:p w14:paraId="31AACB49" w14:textId="77777777" w:rsidR="0034656F" w:rsidRPr="00BF6621" w:rsidRDefault="0034656F" w:rsidP="00791991">
            <w:pPr>
              <w:pStyle w:val="Text"/>
              <w:keepNext/>
              <w:widowControl w:val="0"/>
              <w:spacing w:before="0"/>
              <w:jc w:val="left"/>
              <w:rPr>
                <w:b/>
                <w:color w:val="000000"/>
                <w:sz w:val="22"/>
                <w:szCs w:val="22"/>
                <w:lang w:val="lv-LV"/>
              </w:rPr>
            </w:pPr>
            <w:r w:rsidRPr="00BF6621">
              <w:rPr>
                <w:b/>
                <w:color w:val="000000"/>
                <w:sz w:val="22"/>
                <w:szCs w:val="22"/>
                <w:lang w:val="lv-LV"/>
              </w:rPr>
              <w:t>Elpošanas sistēmas traucējumi, krūšu kurvja un videnes slimības</w:t>
            </w:r>
          </w:p>
        </w:tc>
      </w:tr>
      <w:tr w:rsidR="0034656F" w:rsidRPr="00BF6621" w14:paraId="45CD2B51" w14:textId="77777777" w:rsidTr="00586E54">
        <w:tc>
          <w:tcPr>
            <w:tcW w:w="3261" w:type="dxa"/>
            <w:tcBorders>
              <w:top w:val="single" w:sz="4" w:space="0" w:color="auto"/>
              <w:left w:val="single" w:sz="4" w:space="0" w:color="auto"/>
              <w:bottom w:val="nil"/>
              <w:right w:val="single" w:sz="4" w:space="0" w:color="auto"/>
            </w:tcBorders>
          </w:tcPr>
          <w:p w14:paraId="02695180"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1D684FE1"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Alerģiskas bronhu spazmas, klepus</w:t>
            </w:r>
          </w:p>
        </w:tc>
      </w:tr>
      <w:tr w:rsidR="0034656F" w:rsidRPr="00BF6621" w14:paraId="2E3954DF" w14:textId="77777777" w:rsidTr="00586E54">
        <w:tc>
          <w:tcPr>
            <w:tcW w:w="3261" w:type="dxa"/>
            <w:tcBorders>
              <w:top w:val="nil"/>
              <w:left w:val="single" w:sz="4" w:space="0" w:color="auto"/>
              <w:bottom w:val="nil"/>
              <w:right w:val="single" w:sz="4" w:space="0" w:color="auto"/>
            </w:tcBorders>
          </w:tcPr>
          <w:p w14:paraId="6B038C0A"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nil"/>
              <w:right w:val="single" w:sz="4" w:space="0" w:color="auto"/>
            </w:tcBorders>
          </w:tcPr>
          <w:p w14:paraId="02205A6A"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Balsenes tūska</w:t>
            </w:r>
          </w:p>
        </w:tc>
      </w:tr>
      <w:tr w:rsidR="0034656F" w:rsidRPr="00BF6621" w14:paraId="5CF4DEB1" w14:textId="77777777" w:rsidTr="00586E54">
        <w:tc>
          <w:tcPr>
            <w:tcW w:w="3261" w:type="dxa"/>
            <w:tcBorders>
              <w:top w:val="nil"/>
              <w:left w:val="single" w:sz="4" w:space="0" w:color="auto"/>
              <w:bottom w:val="single" w:sz="4" w:space="0" w:color="auto"/>
              <w:right w:val="single" w:sz="4" w:space="0" w:color="auto"/>
            </w:tcBorders>
          </w:tcPr>
          <w:p w14:paraId="6879C9FA" w14:textId="3B4BB038"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234659EF"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Alerģisks granulomatozs asinsvadu iekaisums (ko sauc arī par </w:t>
            </w:r>
            <w:r w:rsidRPr="00BF6621">
              <w:rPr>
                <w:i/>
                <w:color w:val="000000"/>
                <w:sz w:val="22"/>
                <w:szCs w:val="22"/>
                <w:lang w:val="lv-LV"/>
              </w:rPr>
              <w:t>Churg-Strauss</w:t>
            </w:r>
            <w:r w:rsidRPr="00BF6621">
              <w:rPr>
                <w:color w:val="000000"/>
                <w:sz w:val="22"/>
                <w:szCs w:val="22"/>
                <w:lang w:val="lv-LV"/>
              </w:rPr>
              <w:t xml:space="preserve"> sindromu)</w:t>
            </w:r>
          </w:p>
        </w:tc>
      </w:tr>
      <w:tr w:rsidR="0034656F" w:rsidRPr="00BF6621" w14:paraId="3BC1CB76" w14:textId="77777777" w:rsidTr="00586E54">
        <w:tc>
          <w:tcPr>
            <w:tcW w:w="9356" w:type="dxa"/>
            <w:gridSpan w:val="2"/>
            <w:tcBorders>
              <w:top w:val="single" w:sz="4" w:space="0" w:color="auto"/>
              <w:left w:val="single" w:sz="4" w:space="0" w:color="auto"/>
              <w:bottom w:val="single" w:sz="4" w:space="0" w:color="auto"/>
              <w:right w:val="single" w:sz="4" w:space="0" w:color="auto"/>
            </w:tcBorders>
          </w:tcPr>
          <w:p w14:paraId="39102755" w14:textId="61B419CD" w:rsidR="0034656F" w:rsidRPr="00BF6621" w:rsidRDefault="0034656F" w:rsidP="00791991">
            <w:pPr>
              <w:pStyle w:val="Text"/>
              <w:keepNext/>
              <w:widowControl w:val="0"/>
              <w:spacing w:before="0"/>
              <w:jc w:val="left"/>
              <w:rPr>
                <w:b/>
                <w:color w:val="000000"/>
                <w:sz w:val="22"/>
                <w:szCs w:val="22"/>
                <w:lang w:val="lv-LV"/>
              </w:rPr>
            </w:pPr>
            <w:r w:rsidRPr="00BF6621">
              <w:rPr>
                <w:b/>
                <w:color w:val="000000"/>
                <w:sz w:val="22"/>
                <w:szCs w:val="22"/>
                <w:lang w:val="lv-LV"/>
              </w:rPr>
              <w:lastRenderedPageBreak/>
              <w:t>Kuņģa</w:t>
            </w:r>
            <w:r w:rsidR="00B60EDA" w:rsidRPr="00BF6621">
              <w:rPr>
                <w:b/>
                <w:color w:val="000000"/>
                <w:sz w:val="22"/>
                <w:szCs w:val="22"/>
                <w:lang w:val="lv-LV"/>
              </w:rPr>
              <w:t xml:space="preserve"> un </w:t>
            </w:r>
            <w:r w:rsidRPr="00BF6621">
              <w:rPr>
                <w:b/>
                <w:color w:val="000000"/>
                <w:sz w:val="22"/>
                <w:szCs w:val="22"/>
                <w:lang w:val="lv-LV"/>
              </w:rPr>
              <w:t>zarnu trakta traucējumi</w:t>
            </w:r>
          </w:p>
        </w:tc>
      </w:tr>
      <w:tr w:rsidR="0034656F" w:rsidRPr="00BF6621" w14:paraId="57B67E8D" w14:textId="77777777" w:rsidTr="00586E54">
        <w:tc>
          <w:tcPr>
            <w:tcW w:w="3261" w:type="dxa"/>
            <w:tcBorders>
              <w:top w:val="single" w:sz="4" w:space="0" w:color="auto"/>
              <w:left w:val="single" w:sz="4" w:space="0" w:color="auto"/>
              <w:bottom w:val="nil"/>
              <w:right w:val="single" w:sz="4" w:space="0" w:color="auto"/>
            </w:tcBorders>
          </w:tcPr>
          <w:p w14:paraId="14A730B5"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single" w:sz="4" w:space="0" w:color="auto"/>
              <w:left w:val="single" w:sz="4" w:space="0" w:color="auto"/>
              <w:bottom w:val="nil"/>
              <w:right w:val="single" w:sz="4" w:space="0" w:color="auto"/>
            </w:tcBorders>
          </w:tcPr>
          <w:p w14:paraId="6D044420" w14:textId="525F4899"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Sāpes vēdera augšējā daļā**</w:t>
            </w:r>
            <w:r w:rsidR="002F6DA4" w:rsidRPr="00BF6621">
              <w:rPr>
                <w:sz w:val="22"/>
                <w:szCs w:val="22"/>
                <w:vertAlign w:val="superscript"/>
              </w:rPr>
              <w:t>#</w:t>
            </w:r>
          </w:p>
        </w:tc>
      </w:tr>
      <w:tr w:rsidR="0034656F" w:rsidRPr="00BF6621" w14:paraId="10D2DB14" w14:textId="77777777" w:rsidTr="00586E54">
        <w:tc>
          <w:tcPr>
            <w:tcW w:w="3261" w:type="dxa"/>
            <w:tcBorders>
              <w:top w:val="nil"/>
              <w:left w:val="single" w:sz="4" w:space="0" w:color="auto"/>
              <w:bottom w:val="single" w:sz="4" w:space="0" w:color="auto"/>
              <w:right w:val="single" w:sz="4" w:space="0" w:color="auto"/>
            </w:tcBorders>
          </w:tcPr>
          <w:p w14:paraId="0F21DC0A"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210325EE"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Dispeptiskas pazīmes un simptomi, slikta dūša, caureja</w:t>
            </w:r>
          </w:p>
        </w:tc>
      </w:tr>
      <w:tr w:rsidR="0034656F" w:rsidRPr="00BF6621" w14:paraId="0BBF399A" w14:textId="77777777" w:rsidTr="00586E54">
        <w:tc>
          <w:tcPr>
            <w:tcW w:w="9356" w:type="dxa"/>
            <w:gridSpan w:val="2"/>
            <w:tcBorders>
              <w:top w:val="nil"/>
              <w:left w:val="single" w:sz="4" w:space="0" w:color="auto"/>
              <w:bottom w:val="single" w:sz="4" w:space="0" w:color="auto"/>
              <w:right w:val="single" w:sz="4" w:space="0" w:color="auto"/>
            </w:tcBorders>
          </w:tcPr>
          <w:p w14:paraId="042B49EA" w14:textId="77777777" w:rsidR="0034656F" w:rsidRPr="00BF6621" w:rsidRDefault="0034656F" w:rsidP="00791991">
            <w:pPr>
              <w:pStyle w:val="Text"/>
              <w:keepNext/>
              <w:widowControl w:val="0"/>
              <w:spacing w:before="0"/>
              <w:jc w:val="left"/>
              <w:rPr>
                <w:b/>
                <w:color w:val="000000"/>
                <w:sz w:val="22"/>
                <w:szCs w:val="22"/>
                <w:lang w:val="lv-LV"/>
              </w:rPr>
            </w:pPr>
            <w:r w:rsidRPr="00BF6621">
              <w:rPr>
                <w:b/>
                <w:color w:val="000000"/>
                <w:sz w:val="22"/>
                <w:szCs w:val="22"/>
                <w:lang w:val="lv-LV"/>
              </w:rPr>
              <w:t>Ādas un zemādas audu bojājumi</w:t>
            </w:r>
          </w:p>
        </w:tc>
      </w:tr>
      <w:tr w:rsidR="0034656F" w:rsidRPr="00BF6621" w14:paraId="2854200A" w14:textId="77777777" w:rsidTr="00586E54">
        <w:tc>
          <w:tcPr>
            <w:tcW w:w="3261" w:type="dxa"/>
            <w:tcBorders>
              <w:top w:val="single" w:sz="4" w:space="0" w:color="auto"/>
              <w:left w:val="single" w:sz="4" w:space="0" w:color="auto"/>
              <w:bottom w:val="nil"/>
              <w:right w:val="single" w:sz="4" w:space="0" w:color="auto"/>
            </w:tcBorders>
          </w:tcPr>
          <w:p w14:paraId="42118723"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357A1A6A"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Fotosensitivitāte, nātrene, izsitumi, nieze</w:t>
            </w:r>
          </w:p>
        </w:tc>
      </w:tr>
      <w:tr w:rsidR="0034656F" w:rsidRPr="00BF6621" w14:paraId="4D72D49C" w14:textId="77777777" w:rsidTr="00586E54">
        <w:tc>
          <w:tcPr>
            <w:tcW w:w="3261" w:type="dxa"/>
            <w:tcBorders>
              <w:top w:val="nil"/>
              <w:left w:val="single" w:sz="4" w:space="0" w:color="auto"/>
              <w:bottom w:val="nil"/>
              <w:right w:val="single" w:sz="4" w:space="0" w:color="auto"/>
            </w:tcBorders>
          </w:tcPr>
          <w:p w14:paraId="3E5DD6B5"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nil"/>
              <w:right w:val="single" w:sz="4" w:space="0" w:color="auto"/>
            </w:tcBorders>
          </w:tcPr>
          <w:p w14:paraId="3102A4A3"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Angio</w:t>
            </w:r>
            <w:r w:rsidR="00742493" w:rsidRPr="00BF6621">
              <w:rPr>
                <w:color w:val="000000"/>
                <w:sz w:val="22"/>
                <w:szCs w:val="22"/>
                <w:lang w:val="lv-LV"/>
              </w:rPr>
              <w:t>edēma</w:t>
            </w:r>
          </w:p>
        </w:tc>
      </w:tr>
      <w:tr w:rsidR="0034656F" w:rsidRPr="00BF6621" w14:paraId="2D758170" w14:textId="77777777" w:rsidTr="00586E54">
        <w:tc>
          <w:tcPr>
            <w:tcW w:w="3261" w:type="dxa"/>
            <w:tcBorders>
              <w:top w:val="nil"/>
              <w:left w:val="single" w:sz="4" w:space="0" w:color="auto"/>
              <w:bottom w:val="single" w:sz="4" w:space="0" w:color="auto"/>
              <w:right w:val="single" w:sz="4" w:space="0" w:color="auto"/>
            </w:tcBorders>
          </w:tcPr>
          <w:p w14:paraId="495344E1" w14:textId="554EB5EC"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1A864E46"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Alopēcija</w:t>
            </w:r>
          </w:p>
        </w:tc>
      </w:tr>
      <w:tr w:rsidR="0034656F" w:rsidRPr="00BF6621" w14:paraId="08B88F04" w14:textId="77777777" w:rsidTr="00586E54">
        <w:tc>
          <w:tcPr>
            <w:tcW w:w="9356" w:type="dxa"/>
            <w:gridSpan w:val="2"/>
            <w:tcBorders>
              <w:top w:val="nil"/>
              <w:left w:val="single" w:sz="4" w:space="0" w:color="auto"/>
              <w:bottom w:val="single" w:sz="4" w:space="0" w:color="auto"/>
              <w:right w:val="single" w:sz="4" w:space="0" w:color="auto"/>
            </w:tcBorders>
          </w:tcPr>
          <w:p w14:paraId="0FF36D66" w14:textId="47A60084" w:rsidR="0034656F" w:rsidRPr="00BF6621" w:rsidRDefault="0034656F" w:rsidP="00791991">
            <w:pPr>
              <w:pStyle w:val="Text"/>
              <w:keepNext/>
              <w:widowControl w:val="0"/>
              <w:spacing w:before="0"/>
              <w:jc w:val="left"/>
              <w:rPr>
                <w:b/>
                <w:color w:val="000000"/>
                <w:sz w:val="22"/>
                <w:szCs w:val="22"/>
                <w:lang w:val="lv-LV"/>
              </w:rPr>
            </w:pPr>
            <w:r w:rsidRPr="00BF6621">
              <w:rPr>
                <w:b/>
                <w:color w:val="000000"/>
                <w:sz w:val="22"/>
                <w:szCs w:val="22"/>
                <w:lang w:val="lv-LV"/>
              </w:rPr>
              <w:t>Skeleta</w:t>
            </w:r>
            <w:r w:rsidR="00B60EDA" w:rsidRPr="00BF6621">
              <w:rPr>
                <w:b/>
                <w:color w:val="000000"/>
                <w:sz w:val="22"/>
                <w:szCs w:val="22"/>
                <w:lang w:val="lv-LV"/>
              </w:rPr>
              <w:t xml:space="preserve">, </w:t>
            </w:r>
            <w:r w:rsidRPr="00BF6621">
              <w:rPr>
                <w:b/>
                <w:color w:val="000000"/>
                <w:sz w:val="22"/>
                <w:szCs w:val="22"/>
                <w:lang w:val="lv-LV"/>
              </w:rPr>
              <w:t>muskuļu un saistaudu sistēmas bojājumi</w:t>
            </w:r>
          </w:p>
        </w:tc>
      </w:tr>
      <w:tr w:rsidR="002F6DA4" w:rsidRPr="00BF6621" w14:paraId="3126B8E9" w14:textId="77777777" w:rsidTr="002B1AB4">
        <w:tc>
          <w:tcPr>
            <w:tcW w:w="3261" w:type="dxa"/>
            <w:tcBorders>
              <w:top w:val="nil"/>
              <w:left w:val="single" w:sz="4" w:space="0" w:color="auto"/>
              <w:bottom w:val="single" w:sz="4" w:space="0" w:color="auto"/>
              <w:right w:val="single" w:sz="4" w:space="0" w:color="auto"/>
            </w:tcBorders>
          </w:tcPr>
          <w:p w14:paraId="317EC113" w14:textId="77777777" w:rsidR="002F6DA4" w:rsidRPr="00BF6621" w:rsidRDefault="002F6DA4" w:rsidP="00791991">
            <w:pPr>
              <w:pStyle w:val="T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nil"/>
              <w:left w:val="single" w:sz="4" w:space="0" w:color="auto"/>
              <w:bottom w:val="single" w:sz="4" w:space="0" w:color="auto"/>
              <w:right w:val="single" w:sz="4" w:space="0" w:color="auto"/>
            </w:tcBorders>
          </w:tcPr>
          <w:p w14:paraId="66C1BAC3" w14:textId="77777777" w:rsidR="002F6DA4" w:rsidRPr="00BF6621" w:rsidRDefault="002F6DA4" w:rsidP="00791991">
            <w:pPr>
              <w:pStyle w:val="Text"/>
              <w:widowControl w:val="0"/>
              <w:spacing w:before="0"/>
              <w:jc w:val="left"/>
              <w:rPr>
                <w:color w:val="000000"/>
                <w:sz w:val="22"/>
                <w:szCs w:val="22"/>
                <w:lang w:val="lv-LV"/>
              </w:rPr>
            </w:pPr>
            <w:r w:rsidRPr="00BF6621">
              <w:rPr>
                <w:color w:val="000000"/>
                <w:sz w:val="22"/>
                <w:szCs w:val="22"/>
                <w:lang w:val="lv-LV"/>
              </w:rPr>
              <w:t>Artraļģija</w:t>
            </w:r>
            <w:r w:rsidRPr="00BF6621">
              <w:rPr>
                <w:sz w:val="22"/>
                <w:szCs w:val="22"/>
              </w:rPr>
              <w:t>†</w:t>
            </w:r>
          </w:p>
        </w:tc>
      </w:tr>
      <w:tr w:rsidR="00CB2A0B" w:rsidRPr="00BF6621" w14:paraId="36C3259E" w14:textId="77777777" w:rsidTr="00F80483">
        <w:tc>
          <w:tcPr>
            <w:tcW w:w="3261" w:type="dxa"/>
            <w:tcBorders>
              <w:top w:val="nil"/>
              <w:left w:val="single" w:sz="4" w:space="0" w:color="auto"/>
              <w:bottom w:val="single" w:sz="4" w:space="0" w:color="auto"/>
              <w:right w:val="single" w:sz="4" w:space="0" w:color="auto"/>
            </w:tcBorders>
          </w:tcPr>
          <w:p w14:paraId="2B533F55" w14:textId="77777777" w:rsidR="00CB2A0B" w:rsidRPr="00BF6621" w:rsidRDefault="00CB2A0B" w:rsidP="00791991">
            <w:pPr>
              <w:pStyle w:val="T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single" w:sz="4" w:space="0" w:color="auto"/>
              <w:right w:val="single" w:sz="4" w:space="0" w:color="auto"/>
            </w:tcBorders>
          </w:tcPr>
          <w:p w14:paraId="33B1602B" w14:textId="77777777" w:rsidR="00CB2A0B" w:rsidRPr="00BF6621" w:rsidRDefault="00CB2A0B" w:rsidP="00791991">
            <w:pPr>
              <w:pStyle w:val="Text"/>
              <w:widowControl w:val="0"/>
              <w:spacing w:before="0"/>
              <w:jc w:val="left"/>
              <w:rPr>
                <w:color w:val="000000"/>
                <w:sz w:val="22"/>
                <w:szCs w:val="22"/>
                <w:lang w:val="lv-LV"/>
              </w:rPr>
            </w:pPr>
            <w:r w:rsidRPr="00BF6621">
              <w:rPr>
                <w:color w:val="000000"/>
                <w:sz w:val="22"/>
                <w:szCs w:val="22"/>
                <w:lang w:val="lv-LV"/>
              </w:rPr>
              <w:t>Sistēmisk</w:t>
            </w:r>
            <w:r w:rsidR="00ED0278" w:rsidRPr="00BF6621">
              <w:rPr>
                <w:color w:val="000000"/>
                <w:sz w:val="22"/>
                <w:szCs w:val="22"/>
                <w:lang w:val="lv-LV"/>
              </w:rPr>
              <w:t>a</w:t>
            </w:r>
            <w:r w:rsidRPr="00BF6621">
              <w:rPr>
                <w:color w:val="000000"/>
                <w:sz w:val="22"/>
                <w:szCs w:val="22"/>
                <w:lang w:val="lv-LV"/>
              </w:rPr>
              <w:t xml:space="preserve"> sarkanā vilkēde (SLE – </w:t>
            </w:r>
            <w:r w:rsidRPr="00BF6621">
              <w:rPr>
                <w:i/>
                <w:color w:val="000000"/>
                <w:sz w:val="22"/>
                <w:szCs w:val="22"/>
                <w:lang w:val="lv-LV"/>
              </w:rPr>
              <w:t>systemic lupus erythematosus</w:t>
            </w:r>
            <w:r w:rsidRPr="00BF6621">
              <w:rPr>
                <w:color w:val="000000"/>
                <w:sz w:val="22"/>
                <w:szCs w:val="22"/>
                <w:lang w:val="lv-LV"/>
              </w:rPr>
              <w:t>)</w:t>
            </w:r>
          </w:p>
        </w:tc>
      </w:tr>
      <w:tr w:rsidR="0034656F" w:rsidRPr="00BF6621" w14:paraId="3AF2D52A" w14:textId="77777777" w:rsidTr="00586E54">
        <w:tc>
          <w:tcPr>
            <w:tcW w:w="3261" w:type="dxa"/>
            <w:tcBorders>
              <w:top w:val="nil"/>
              <w:left w:val="single" w:sz="4" w:space="0" w:color="auto"/>
              <w:bottom w:val="single" w:sz="4" w:space="0" w:color="auto"/>
              <w:right w:val="single" w:sz="4" w:space="0" w:color="auto"/>
            </w:tcBorders>
          </w:tcPr>
          <w:p w14:paraId="7786E9A0" w14:textId="466EA35E"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0DBD870E" w14:textId="3FAD6E44" w:rsidR="0034656F" w:rsidRPr="00BF6621" w:rsidRDefault="002F6DA4" w:rsidP="00791991">
            <w:pPr>
              <w:pStyle w:val="Text"/>
              <w:widowControl w:val="0"/>
              <w:spacing w:before="0"/>
              <w:jc w:val="left"/>
              <w:rPr>
                <w:color w:val="000000"/>
                <w:sz w:val="22"/>
                <w:szCs w:val="22"/>
                <w:lang w:val="lv-LV"/>
              </w:rPr>
            </w:pPr>
            <w:r w:rsidRPr="00BF6621">
              <w:rPr>
                <w:color w:val="000000"/>
                <w:sz w:val="22"/>
                <w:szCs w:val="22"/>
                <w:lang w:val="lv-LV"/>
              </w:rPr>
              <w:t>M</w:t>
            </w:r>
            <w:r w:rsidR="0034656F" w:rsidRPr="00BF6621">
              <w:rPr>
                <w:color w:val="000000"/>
                <w:sz w:val="22"/>
                <w:szCs w:val="22"/>
                <w:lang w:val="lv-LV"/>
              </w:rPr>
              <w:t>iaļģija, locītavu pietūkums</w:t>
            </w:r>
          </w:p>
        </w:tc>
      </w:tr>
      <w:tr w:rsidR="0034656F" w:rsidRPr="00BF6621" w14:paraId="4347E06F" w14:textId="77777777" w:rsidTr="00586E54">
        <w:tc>
          <w:tcPr>
            <w:tcW w:w="9356" w:type="dxa"/>
            <w:gridSpan w:val="2"/>
            <w:tcBorders>
              <w:top w:val="nil"/>
              <w:left w:val="single" w:sz="4" w:space="0" w:color="auto"/>
              <w:bottom w:val="single" w:sz="4" w:space="0" w:color="auto"/>
              <w:right w:val="single" w:sz="4" w:space="0" w:color="auto"/>
            </w:tcBorders>
          </w:tcPr>
          <w:p w14:paraId="10E88520" w14:textId="77777777" w:rsidR="0034656F" w:rsidRPr="00BF6621" w:rsidRDefault="0034656F" w:rsidP="00791991">
            <w:pPr>
              <w:pStyle w:val="Text"/>
              <w:keepNext/>
              <w:widowControl w:val="0"/>
              <w:spacing w:before="0"/>
              <w:jc w:val="left"/>
              <w:rPr>
                <w:b/>
                <w:color w:val="000000"/>
                <w:sz w:val="22"/>
                <w:szCs w:val="22"/>
                <w:lang w:val="lv-LV"/>
              </w:rPr>
            </w:pPr>
            <w:r w:rsidRPr="00BF6621">
              <w:rPr>
                <w:b/>
                <w:color w:val="000000"/>
                <w:sz w:val="22"/>
                <w:szCs w:val="22"/>
                <w:lang w:val="lv-LV"/>
              </w:rPr>
              <w:t>Vispārēji traucējumi un reakcijas ievadīšanas vietā</w:t>
            </w:r>
          </w:p>
        </w:tc>
      </w:tr>
      <w:tr w:rsidR="0034656F" w:rsidRPr="00BF6621" w14:paraId="4D92E84F" w14:textId="77777777" w:rsidTr="00586E54">
        <w:tc>
          <w:tcPr>
            <w:tcW w:w="3261" w:type="dxa"/>
            <w:tcBorders>
              <w:top w:val="single" w:sz="4" w:space="0" w:color="auto"/>
              <w:left w:val="single" w:sz="4" w:space="0" w:color="auto"/>
              <w:bottom w:val="nil"/>
              <w:right w:val="single" w:sz="4" w:space="0" w:color="auto"/>
            </w:tcBorders>
          </w:tcPr>
          <w:p w14:paraId="3779EAED"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Ļoti bieži</w:t>
            </w:r>
          </w:p>
        </w:tc>
        <w:tc>
          <w:tcPr>
            <w:tcW w:w="6095" w:type="dxa"/>
            <w:tcBorders>
              <w:top w:val="single" w:sz="4" w:space="0" w:color="auto"/>
              <w:left w:val="single" w:sz="4" w:space="0" w:color="auto"/>
              <w:bottom w:val="nil"/>
              <w:right w:val="single" w:sz="4" w:space="0" w:color="auto"/>
            </w:tcBorders>
          </w:tcPr>
          <w:p w14:paraId="5B364F73"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Drudzis**</w:t>
            </w:r>
          </w:p>
        </w:tc>
      </w:tr>
      <w:tr w:rsidR="0034656F" w:rsidRPr="00BF6621" w14:paraId="3C191C75" w14:textId="77777777" w:rsidTr="00586E54">
        <w:tc>
          <w:tcPr>
            <w:tcW w:w="3261" w:type="dxa"/>
            <w:tcBorders>
              <w:top w:val="nil"/>
              <w:left w:val="single" w:sz="4" w:space="0" w:color="auto"/>
              <w:bottom w:val="nil"/>
              <w:right w:val="single" w:sz="4" w:space="0" w:color="auto"/>
            </w:tcBorders>
          </w:tcPr>
          <w:p w14:paraId="17E7105E"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nil"/>
              <w:left w:val="single" w:sz="4" w:space="0" w:color="auto"/>
              <w:bottom w:val="nil"/>
              <w:right w:val="single" w:sz="4" w:space="0" w:color="auto"/>
            </w:tcBorders>
          </w:tcPr>
          <w:p w14:paraId="166BAEAF"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Reakcijas injekcijas vietā, piemēram, pietūkums, eritēma, sāpes, nieze</w:t>
            </w:r>
          </w:p>
        </w:tc>
      </w:tr>
      <w:tr w:rsidR="0034656F" w:rsidRPr="00BF6621" w14:paraId="03888104" w14:textId="77777777" w:rsidTr="00586E54">
        <w:tc>
          <w:tcPr>
            <w:tcW w:w="3261" w:type="dxa"/>
            <w:tcBorders>
              <w:top w:val="nil"/>
              <w:left w:val="single" w:sz="4" w:space="0" w:color="auto"/>
              <w:bottom w:val="single" w:sz="4" w:space="0" w:color="auto"/>
              <w:right w:val="single" w:sz="4" w:space="0" w:color="auto"/>
            </w:tcBorders>
          </w:tcPr>
          <w:p w14:paraId="2A6586C7"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13F044B5"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Gripai līdzīga slimība, roku pietūkums, ķermeņa masas palielināšanās, nespēks</w:t>
            </w:r>
          </w:p>
        </w:tc>
      </w:tr>
    </w:tbl>
    <w:p w14:paraId="26CA1ED7" w14:textId="77777777" w:rsidR="0034656F" w:rsidRPr="00BF6621" w:rsidRDefault="0034656F" w:rsidP="00791991">
      <w:pPr>
        <w:pStyle w:val="Text"/>
        <w:keepNext/>
        <w:spacing w:before="0"/>
        <w:rPr>
          <w:sz w:val="22"/>
          <w:szCs w:val="22"/>
          <w:lang w:val="lv-LV"/>
        </w:rPr>
      </w:pPr>
      <w:r w:rsidRPr="00BF6621">
        <w:rPr>
          <w:sz w:val="22"/>
          <w:szCs w:val="22"/>
          <w:lang w:val="lv-LV"/>
        </w:rPr>
        <w:t>*: Novērotas ļoti bieži bērniem vecumā no 6 līdz &lt;12 gadu vecumam.</w:t>
      </w:r>
    </w:p>
    <w:p w14:paraId="330DF446" w14:textId="77777777" w:rsidR="0034656F" w:rsidRPr="00BF6621" w:rsidRDefault="0034656F" w:rsidP="00791991">
      <w:pPr>
        <w:pStyle w:val="Text"/>
        <w:spacing w:before="0"/>
        <w:jc w:val="left"/>
        <w:rPr>
          <w:sz w:val="22"/>
          <w:szCs w:val="22"/>
          <w:lang w:val="lv-LV"/>
        </w:rPr>
      </w:pPr>
      <w:r w:rsidRPr="00BF6621">
        <w:rPr>
          <w:sz w:val="22"/>
          <w:szCs w:val="22"/>
          <w:lang w:val="lv-LV"/>
        </w:rPr>
        <w:t>**: Novērotas bērniem vecumā no 6 līdz &lt;12 gadu vecumam.</w:t>
      </w:r>
    </w:p>
    <w:p w14:paraId="72CAA193" w14:textId="77777777" w:rsidR="002F6DA4" w:rsidRPr="00BF6621" w:rsidRDefault="002F6DA4" w:rsidP="00791991">
      <w:pPr>
        <w:pStyle w:val="Text"/>
        <w:keepNext/>
        <w:spacing w:before="0"/>
        <w:jc w:val="left"/>
        <w:rPr>
          <w:sz w:val="22"/>
          <w:szCs w:val="22"/>
          <w:lang w:val="lv-LV"/>
        </w:rPr>
      </w:pPr>
      <w:r w:rsidRPr="00BF6621">
        <w:rPr>
          <w:sz w:val="22"/>
          <w:szCs w:val="22"/>
          <w:vertAlign w:val="superscript"/>
          <w:lang w:val="lv-LV"/>
        </w:rPr>
        <w:t>#</w:t>
      </w:r>
      <w:r w:rsidRPr="00BF6621">
        <w:rPr>
          <w:sz w:val="22"/>
          <w:szCs w:val="22"/>
          <w:lang w:val="lv-LV"/>
        </w:rPr>
        <w:t>: Bieži deguna polipu pētījumos.</w:t>
      </w:r>
    </w:p>
    <w:p w14:paraId="62A580DB" w14:textId="1D7E17B4" w:rsidR="002F6DA4" w:rsidRPr="00BF6621" w:rsidRDefault="002F6DA4" w:rsidP="00791991">
      <w:pPr>
        <w:pStyle w:val="Text"/>
        <w:spacing w:before="0"/>
        <w:jc w:val="left"/>
        <w:rPr>
          <w:sz w:val="22"/>
          <w:szCs w:val="22"/>
          <w:lang w:val="lv-LV"/>
        </w:rPr>
      </w:pPr>
      <w:r w:rsidRPr="00BF6621">
        <w:rPr>
          <w:sz w:val="22"/>
          <w:szCs w:val="22"/>
          <w:lang w:val="lv-LV"/>
        </w:rPr>
        <w:t>†: Nav zinām</w:t>
      </w:r>
      <w:r w:rsidR="00BE46E7" w:rsidRPr="00BF6621">
        <w:rPr>
          <w:sz w:val="22"/>
          <w:szCs w:val="22"/>
          <w:lang w:val="lv-LV"/>
        </w:rPr>
        <w:t>s</w:t>
      </w:r>
      <w:r w:rsidRPr="00BF6621">
        <w:rPr>
          <w:sz w:val="22"/>
          <w:szCs w:val="22"/>
          <w:lang w:val="lv-LV"/>
        </w:rPr>
        <w:t xml:space="preserve"> alerģiskās astmas pētījumos.</w:t>
      </w:r>
    </w:p>
    <w:p w14:paraId="3960F6EC" w14:textId="77777777" w:rsidR="0034656F" w:rsidRPr="00BF6621" w:rsidRDefault="0034656F" w:rsidP="00791991">
      <w:pPr>
        <w:pStyle w:val="Text"/>
        <w:spacing w:before="0"/>
        <w:jc w:val="left"/>
        <w:rPr>
          <w:color w:val="000000"/>
          <w:sz w:val="22"/>
          <w:szCs w:val="22"/>
          <w:lang w:val="lv-LV"/>
        </w:rPr>
      </w:pPr>
    </w:p>
    <w:p w14:paraId="57ED9F3D" w14:textId="77777777" w:rsidR="00567E43" w:rsidRPr="00BF6621" w:rsidRDefault="0034656F" w:rsidP="00791991">
      <w:pPr>
        <w:pStyle w:val="Nottoc-headings"/>
        <w:spacing w:before="0" w:after="0"/>
        <w:rPr>
          <w:rFonts w:ascii="Times New Roman" w:hAnsi="Times New Roman"/>
          <w:b w:val="0"/>
          <w:sz w:val="22"/>
          <w:szCs w:val="22"/>
          <w:u w:val="single"/>
          <w:lang w:val="lv-LV"/>
        </w:rPr>
      </w:pPr>
      <w:r w:rsidRPr="00BF6621">
        <w:rPr>
          <w:rFonts w:ascii="Times New Roman" w:hAnsi="Times New Roman"/>
          <w:b w:val="0"/>
          <w:sz w:val="22"/>
          <w:szCs w:val="22"/>
          <w:u w:val="single"/>
          <w:lang w:val="lv-LV"/>
        </w:rPr>
        <w:t>Hroniska spontāna nātrene (HSN)</w:t>
      </w:r>
    </w:p>
    <w:p w14:paraId="5202C964" w14:textId="77777777" w:rsidR="00E83DCA" w:rsidRPr="00BF6621" w:rsidRDefault="00E83DCA" w:rsidP="00791991">
      <w:pPr>
        <w:pStyle w:val="Nottoc-headings"/>
        <w:spacing w:before="0" w:after="0"/>
        <w:rPr>
          <w:rFonts w:ascii="Times New Roman" w:hAnsi="Times New Roman"/>
          <w:b w:val="0"/>
          <w:sz w:val="22"/>
          <w:szCs w:val="22"/>
          <w:lang w:val="lv-LV"/>
        </w:rPr>
      </w:pPr>
    </w:p>
    <w:p w14:paraId="4FF4E030" w14:textId="77777777" w:rsidR="00567E43" w:rsidRPr="00BF6621" w:rsidRDefault="00567E43" w:rsidP="00791991">
      <w:pPr>
        <w:keepNext/>
        <w:autoSpaceDE w:val="0"/>
        <w:autoSpaceDN w:val="0"/>
        <w:adjustRightInd w:val="0"/>
        <w:spacing w:line="240" w:lineRule="auto"/>
        <w:rPr>
          <w:i/>
          <w:szCs w:val="22"/>
          <w:u w:val="single"/>
          <w:lang w:val="lv-LV"/>
        </w:rPr>
      </w:pPr>
      <w:r w:rsidRPr="00BF6621">
        <w:rPr>
          <w:i/>
          <w:szCs w:val="22"/>
          <w:u w:val="single"/>
          <w:lang w:val="lv-LV"/>
        </w:rPr>
        <w:t>Drošuma profila kopsavilkums</w:t>
      </w:r>
    </w:p>
    <w:p w14:paraId="004969A2" w14:textId="77777777" w:rsidR="0034656F" w:rsidRPr="00BF6621" w:rsidRDefault="0034656F" w:rsidP="00791991">
      <w:pPr>
        <w:autoSpaceDE w:val="0"/>
        <w:autoSpaceDN w:val="0"/>
        <w:adjustRightInd w:val="0"/>
        <w:spacing w:line="240" w:lineRule="auto"/>
        <w:rPr>
          <w:szCs w:val="22"/>
          <w:lang w:val="lv-LV"/>
        </w:rPr>
      </w:pPr>
      <w:r w:rsidRPr="00BF6621">
        <w:rPr>
          <w:szCs w:val="22"/>
          <w:lang w:val="lv-LV"/>
        </w:rPr>
        <w:t>Omalizumaba lietošanas drošums un panesamība tika pētīta 975 pacientiem, kuriem bija HSN. Pacienti (242 no viņiem saņēma placebo) ik pēc četrām nedēļām saņēma 75, 150 vai 300 mg lielas devas. Kopumā 733 pacienti ar omalizumabu tika ārstēti ne ilgāk kā 12 nedēļas, un 490 pacienti tika ārstēti ne ilgāk kā 24 nedēļas. No tiem 412 pacienti tika ārstēti ne ilgāk kā 12 nedēļas un 333 pacienti – ne ilgāk kā 24 nedēļas ar 300 mg lielām devām.</w:t>
      </w:r>
    </w:p>
    <w:p w14:paraId="1B661750" w14:textId="77777777" w:rsidR="0034656F" w:rsidRPr="00BF6621" w:rsidRDefault="0034656F" w:rsidP="00791991">
      <w:pPr>
        <w:autoSpaceDE w:val="0"/>
        <w:autoSpaceDN w:val="0"/>
        <w:adjustRightInd w:val="0"/>
        <w:spacing w:line="240" w:lineRule="auto"/>
        <w:rPr>
          <w:szCs w:val="22"/>
          <w:lang w:val="lv-LV"/>
        </w:rPr>
      </w:pPr>
    </w:p>
    <w:p w14:paraId="36991907" w14:textId="77777777" w:rsidR="00567E43" w:rsidRPr="00BF6621" w:rsidRDefault="00567E43" w:rsidP="00791991">
      <w:pPr>
        <w:pStyle w:val="Text"/>
        <w:keepNext/>
        <w:spacing w:before="0"/>
        <w:jc w:val="left"/>
        <w:rPr>
          <w:i/>
          <w:color w:val="000000"/>
          <w:sz w:val="22"/>
          <w:szCs w:val="22"/>
          <w:u w:val="single"/>
          <w:lang w:val="lv-LV"/>
        </w:rPr>
      </w:pPr>
      <w:r w:rsidRPr="00BF6621">
        <w:rPr>
          <w:i/>
          <w:color w:val="000000"/>
          <w:sz w:val="22"/>
          <w:szCs w:val="22"/>
          <w:u w:val="single"/>
          <w:lang w:val="lv-LV"/>
        </w:rPr>
        <w:t>Nevēlamo blakusparādību uzskaitījums tabulas veidā</w:t>
      </w:r>
    </w:p>
    <w:p w14:paraId="2A61F5EA" w14:textId="77777777" w:rsidR="0034656F" w:rsidRPr="00BF6621" w:rsidRDefault="0034656F" w:rsidP="00791991">
      <w:pPr>
        <w:autoSpaceDE w:val="0"/>
        <w:autoSpaceDN w:val="0"/>
        <w:adjustRightInd w:val="0"/>
        <w:spacing w:line="240" w:lineRule="auto"/>
        <w:rPr>
          <w:szCs w:val="22"/>
          <w:lang w:val="lv-LV"/>
        </w:rPr>
      </w:pPr>
      <w:r w:rsidRPr="00BF6621">
        <w:rPr>
          <w:szCs w:val="22"/>
          <w:lang w:val="lv-LV"/>
        </w:rPr>
        <w:t>Atsevišķā tabulā (5. tabula) ir uzskaitītas nevēlamās blakusparādības HSN indikācijai, kas radušās atšķirīgu devu un ārstējamo populāciju (ar ievērojami dažādiem riska faktoriem, blakusslimībām, vienlaicīgi lietojamām zālēm un vecumiem [piemēram, astmas pētījumos tika iekļauti bērni no 6 līdz 12 gadiem]) dēļ.</w:t>
      </w:r>
    </w:p>
    <w:p w14:paraId="0B23D9B8" w14:textId="77777777" w:rsidR="0034656F" w:rsidRPr="00BF6621" w:rsidRDefault="0034656F" w:rsidP="00791991">
      <w:pPr>
        <w:autoSpaceDE w:val="0"/>
        <w:autoSpaceDN w:val="0"/>
        <w:adjustRightInd w:val="0"/>
        <w:spacing w:line="240" w:lineRule="auto"/>
        <w:rPr>
          <w:szCs w:val="22"/>
          <w:lang w:val="lv-LV"/>
        </w:rPr>
      </w:pPr>
    </w:p>
    <w:p w14:paraId="796414CC" w14:textId="77777777" w:rsidR="0034656F" w:rsidRPr="00BF6621" w:rsidRDefault="0034656F" w:rsidP="00791991">
      <w:pPr>
        <w:widowControl w:val="0"/>
        <w:spacing w:line="240" w:lineRule="auto"/>
        <w:rPr>
          <w:szCs w:val="22"/>
          <w:lang w:val="lv-LV"/>
        </w:rPr>
      </w:pPr>
      <w:r w:rsidRPr="00BF6621">
        <w:rPr>
          <w:szCs w:val="22"/>
          <w:lang w:val="lv-LV"/>
        </w:rPr>
        <w:t>5. tabulā ir uzskaitītas nevēlamās blakusparādības (gadījumi, kas bijuši ≥1% pacientu jebkurā terapijas grupā un par ≥2% biežāk jebkurā omalizumaba terapijas grupā nekā lietojot placebo (saskaņā ar medicīniskās analīzes rezultātiem)), kas pēc 300 mg lielu devu lietošanas aprakstītas triju III fāzes pētījumu apvienotajos rezultātos. Uzskaitītas nevēlamās blakusparādības ir sadalītas divās grupās: 12 nedēļu un 24 nedēļu ārstēšanas periodā atklātās.</w:t>
      </w:r>
    </w:p>
    <w:p w14:paraId="0F7ED5B7" w14:textId="77777777" w:rsidR="0034656F" w:rsidRPr="00BF6621" w:rsidRDefault="0034656F" w:rsidP="00791991">
      <w:pPr>
        <w:widowControl w:val="0"/>
        <w:spacing w:line="240" w:lineRule="auto"/>
        <w:rPr>
          <w:szCs w:val="22"/>
          <w:lang w:val="lv-LV"/>
        </w:rPr>
      </w:pPr>
    </w:p>
    <w:p w14:paraId="0FD98DD9" w14:textId="010CE71F" w:rsidR="0034656F" w:rsidRPr="00BF6621" w:rsidRDefault="0034656F" w:rsidP="00791991">
      <w:pPr>
        <w:widowControl w:val="0"/>
        <w:spacing w:line="240" w:lineRule="auto"/>
        <w:rPr>
          <w:szCs w:val="22"/>
          <w:lang w:val="lv-LV"/>
        </w:rPr>
      </w:pPr>
      <w:r w:rsidRPr="00BF6621">
        <w:rPr>
          <w:szCs w:val="22"/>
          <w:lang w:val="lv-LV"/>
        </w:rPr>
        <w:t>Nevēlamās blakusparādības ir sistematizētas pēc MedDRA orgānu sistēmu klasifikācijas. Visās orgānu sistēmās nevēlamās blakusparādības ir sistematizētas pēc sastopamības, vispirms norādot visbiežākās. Atbilstošās visu nevēlamo blakusparādību sastopamības grupas ir definētas, izmantojot šādus apzīmējumus: ļoti bieži (≥1/10), bieži (≥1/100 līdz &lt;1/10), retāk (≥1/1</w:t>
      </w:r>
      <w:r w:rsidR="00B60EDA" w:rsidRPr="00BF6621">
        <w:rPr>
          <w:szCs w:val="22"/>
          <w:lang w:val="lv-LV"/>
        </w:rPr>
        <w:t> </w:t>
      </w:r>
      <w:r w:rsidRPr="00BF6621">
        <w:rPr>
          <w:szCs w:val="22"/>
          <w:lang w:val="lv-LV"/>
        </w:rPr>
        <w:t>000 līdz &lt;1/100), reti (≥1/10 000 līdz &lt;1/1 000), ļoti reti (&lt;1/10 000) un nav zināms (nevar noteikt pēc pieejamiem datiem).</w:t>
      </w:r>
    </w:p>
    <w:p w14:paraId="2823726F" w14:textId="77777777" w:rsidR="0034656F" w:rsidRPr="00BF6621" w:rsidRDefault="0034656F" w:rsidP="00791991">
      <w:pPr>
        <w:widowControl w:val="0"/>
        <w:spacing w:line="240" w:lineRule="auto"/>
        <w:rPr>
          <w:rFonts w:eastAsia="MS Gothic"/>
          <w:szCs w:val="22"/>
          <w:lang w:val="lv-LV"/>
        </w:rPr>
      </w:pPr>
    </w:p>
    <w:p w14:paraId="72E9D36E" w14:textId="77777777" w:rsidR="0034656F" w:rsidRPr="00BF6621" w:rsidRDefault="0034656F" w:rsidP="00107DD9">
      <w:pPr>
        <w:keepNext/>
        <w:keepLines/>
        <w:spacing w:line="240" w:lineRule="auto"/>
        <w:ind w:left="1134" w:hanging="1134"/>
        <w:rPr>
          <w:b/>
          <w:bCs/>
          <w:i/>
          <w:lang w:val="lv-LV"/>
        </w:rPr>
      </w:pPr>
      <w:r w:rsidRPr="00BF6621">
        <w:rPr>
          <w:b/>
          <w:bCs/>
          <w:lang w:val="lv-LV"/>
        </w:rPr>
        <w:lastRenderedPageBreak/>
        <w:t>5. tabula.</w:t>
      </w:r>
      <w:r w:rsidR="00E83DCA" w:rsidRPr="00BF6621">
        <w:rPr>
          <w:b/>
          <w:bCs/>
          <w:lang w:val="lv-LV"/>
        </w:rPr>
        <w:tab/>
      </w:r>
      <w:r w:rsidRPr="00BF6621">
        <w:rPr>
          <w:b/>
          <w:bCs/>
          <w:lang w:val="lv-LV"/>
        </w:rPr>
        <w:t>Nevēlamās blakusparādības, kas apvienotajā HSN drošuma datubāzē no 1. dienas līdz 24. nedēļai aprakstītas pēc 300 mg lielu omalizumaba devu lietošanas</w:t>
      </w:r>
    </w:p>
    <w:p w14:paraId="0F610B44" w14:textId="77777777" w:rsidR="0034656F" w:rsidRPr="00BF6621" w:rsidRDefault="0034656F" w:rsidP="00791991">
      <w:pPr>
        <w:keepNext/>
        <w:keepLines/>
        <w:widowControl w:val="0"/>
        <w:rPr>
          <w:lang w:val="lv-LV"/>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598"/>
        <w:gridCol w:w="2072"/>
        <w:gridCol w:w="1948"/>
        <w:gridCol w:w="2444"/>
        <w:gridCol w:w="9"/>
      </w:tblGrid>
      <w:tr w:rsidR="0034656F" w:rsidRPr="00BF6621" w14:paraId="6B9B8B46" w14:textId="77777777" w:rsidTr="00586E54">
        <w:trPr>
          <w:gridAfter w:val="1"/>
          <w:wAfter w:w="5" w:type="pct"/>
        </w:trPr>
        <w:tc>
          <w:tcPr>
            <w:tcW w:w="1432" w:type="pct"/>
            <w:vMerge w:val="restart"/>
            <w:tcBorders>
              <w:top w:val="single" w:sz="4" w:space="0" w:color="auto"/>
            </w:tcBorders>
            <w:shd w:val="clear" w:color="auto" w:fill="auto"/>
            <w:vAlign w:val="center"/>
          </w:tcPr>
          <w:p w14:paraId="18F9DD30" w14:textId="77777777" w:rsidR="0034656F" w:rsidRPr="00BF6621" w:rsidRDefault="0034656F" w:rsidP="00791991">
            <w:pPr>
              <w:keepNext/>
              <w:keepLines/>
              <w:tabs>
                <w:tab w:val="left" w:pos="284"/>
              </w:tabs>
              <w:spacing w:before="40" w:after="20"/>
              <w:rPr>
                <w:b/>
                <w:szCs w:val="22"/>
              </w:rPr>
            </w:pPr>
            <w:r w:rsidRPr="00BF6621">
              <w:rPr>
                <w:b/>
                <w:szCs w:val="22"/>
              </w:rPr>
              <w:t>12. nedēļa</w:t>
            </w:r>
          </w:p>
        </w:tc>
        <w:tc>
          <w:tcPr>
            <w:tcW w:w="2216" w:type="pct"/>
            <w:gridSpan w:val="2"/>
            <w:tcBorders>
              <w:top w:val="single" w:sz="4" w:space="0" w:color="auto"/>
              <w:bottom w:val="single" w:sz="4" w:space="0" w:color="auto"/>
            </w:tcBorders>
            <w:shd w:val="clear" w:color="auto" w:fill="auto"/>
          </w:tcPr>
          <w:p w14:paraId="44A737BB" w14:textId="77777777" w:rsidR="0034656F" w:rsidRPr="00BF6621" w:rsidRDefault="0034656F" w:rsidP="00791991">
            <w:pPr>
              <w:pStyle w:val="Table"/>
              <w:keepNext/>
              <w:jc w:val="center"/>
              <w:rPr>
                <w:rFonts w:ascii="Times New Roman" w:hAnsi="Times New Roman"/>
                <w:sz w:val="22"/>
                <w:szCs w:val="22"/>
                <w:lang w:val="es-ES"/>
              </w:rPr>
            </w:pPr>
            <w:r w:rsidRPr="00BF6621">
              <w:rPr>
                <w:rFonts w:ascii="Times New Roman" w:hAnsi="Times New Roman"/>
                <w:b/>
                <w:sz w:val="22"/>
                <w:szCs w:val="22"/>
                <w:lang w:val="lv-LV"/>
              </w:rPr>
              <w:t xml:space="preserve">Omalizumaba </w:t>
            </w:r>
            <w:r w:rsidRPr="00BF6621">
              <w:rPr>
                <w:rFonts w:ascii="Times New Roman" w:hAnsi="Times New Roman"/>
                <w:b/>
                <w:sz w:val="22"/>
                <w:szCs w:val="22"/>
                <w:lang w:val="es-ES"/>
              </w:rPr>
              <w:t xml:space="preserve">1., 2. un 3 </w:t>
            </w:r>
            <w:r w:rsidRPr="00BF6621">
              <w:rPr>
                <w:rFonts w:ascii="Times New Roman" w:hAnsi="Times New Roman"/>
                <w:b/>
                <w:sz w:val="22"/>
                <w:szCs w:val="22"/>
                <w:lang w:val="lv-LV"/>
              </w:rPr>
              <w:t>pētījuma</w:t>
            </w:r>
            <w:r w:rsidRPr="00BF6621">
              <w:rPr>
                <w:rFonts w:ascii="Times New Roman" w:hAnsi="Times New Roman"/>
                <w:b/>
                <w:sz w:val="22"/>
                <w:szCs w:val="22"/>
                <w:lang w:val="es-ES"/>
              </w:rPr>
              <w:t xml:space="preserve"> </w:t>
            </w:r>
            <w:r w:rsidRPr="00BF6621">
              <w:rPr>
                <w:rFonts w:ascii="Times New Roman" w:hAnsi="Times New Roman"/>
                <w:b/>
                <w:sz w:val="22"/>
                <w:szCs w:val="22"/>
                <w:lang w:val="lv-LV"/>
              </w:rPr>
              <w:t>apvienotie rezultāti</w:t>
            </w:r>
          </w:p>
        </w:tc>
        <w:tc>
          <w:tcPr>
            <w:tcW w:w="1347" w:type="pct"/>
            <w:tcBorders>
              <w:top w:val="single" w:sz="4" w:space="0" w:color="auto"/>
              <w:bottom w:val="single" w:sz="4" w:space="0" w:color="auto"/>
            </w:tcBorders>
            <w:shd w:val="clear" w:color="auto" w:fill="auto"/>
          </w:tcPr>
          <w:p w14:paraId="5E11CABD" w14:textId="77777777" w:rsidR="0034656F" w:rsidRPr="00BF6621" w:rsidRDefault="0034656F" w:rsidP="00791991">
            <w:pPr>
              <w:keepNext/>
              <w:keepLines/>
              <w:tabs>
                <w:tab w:val="left" w:pos="284"/>
              </w:tabs>
              <w:spacing w:before="40" w:after="20"/>
              <w:jc w:val="center"/>
              <w:rPr>
                <w:b/>
                <w:szCs w:val="22"/>
              </w:rPr>
            </w:pPr>
            <w:r w:rsidRPr="00BF6621">
              <w:rPr>
                <w:b/>
                <w:szCs w:val="22"/>
                <w:lang w:val="lv-LV"/>
              </w:rPr>
              <w:t>Sastopamības grupa</w:t>
            </w:r>
          </w:p>
        </w:tc>
      </w:tr>
      <w:tr w:rsidR="0034656F" w:rsidRPr="00BF6621" w14:paraId="6E29B478" w14:textId="77777777" w:rsidTr="00586E54">
        <w:tc>
          <w:tcPr>
            <w:tcW w:w="1432" w:type="pct"/>
            <w:vMerge/>
            <w:shd w:val="clear" w:color="auto" w:fill="auto"/>
          </w:tcPr>
          <w:p w14:paraId="493AFBBC" w14:textId="77777777" w:rsidR="0034656F" w:rsidRPr="00BF6621" w:rsidRDefault="0034656F" w:rsidP="00791991">
            <w:pPr>
              <w:keepNext/>
              <w:keepLines/>
              <w:tabs>
                <w:tab w:val="left" w:pos="284"/>
              </w:tabs>
              <w:spacing w:before="40" w:after="20"/>
              <w:rPr>
                <w:b/>
                <w:bCs/>
                <w:szCs w:val="22"/>
              </w:rPr>
            </w:pPr>
          </w:p>
        </w:tc>
        <w:tc>
          <w:tcPr>
            <w:tcW w:w="1142" w:type="pct"/>
            <w:tcBorders>
              <w:top w:val="single" w:sz="4" w:space="0" w:color="auto"/>
            </w:tcBorders>
            <w:shd w:val="clear" w:color="auto" w:fill="auto"/>
          </w:tcPr>
          <w:p w14:paraId="76D82626" w14:textId="77777777" w:rsidR="0034656F" w:rsidRPr="00BF6621" w:rsidRDefault="0034656F" w:rsidP="00791991">
            <w:pPr>
              <w:keepNext/>
              <w:keepLines/>
              <w:tabs>
                <w:tab w:val="left" w:pos="284"/>
              </w:tabs>
              <w:spacing w:before="40" w:after="20"/>
              <w:jc w:val="center"/>
              <w:rPr>
                <w:b/>
                <w:bCs/>
                <w:szCs w:val="22"/>
              </w:rPr>
            </w:pPr>
            <w:r w:rsidRPr="00BF6621">
              <w:rPr>
                <w:szCs w:val="22"/>
              </w:rPr>
              <w:t>Placebo N=242</w:t>
            </w:r>
          </w:p>
        </w:tc>
        <w:tc>
          <w:tcPr>
            <w:tcW w:w="1074" w:type="pct"/>
            <w:tcBorders>
              <w:top w:val="single" w:sz="4" w:space="0" w:color="auto"/>
            </w:tcBorders>
            <w:shd w:val="clear" w:color="auto" w:fill="auto"/>
            <w:vAlign w:val="center"/>
          </w:tcPr>
          <w:p w14:paraId="5D3C6B40" w14:textId="77777777" w:rsidR="0034656F" w:rsidRPr="00BF6621" w:rsidRDefault="0034656F" w:rsidP="00791991">
            <w:pPr>
              <w:keepNext/>
              <w:keepLines/>
              <w:tabs>
                <w:tab w:val="left" w:pos="284"/>
              </w:tabs>
              <w:spacing w:before="40" w:after="20"/>
              <w:jc w:val="center"/>
              <w:rPr>
                <w:szCs w:val="22"/>
              </w:rPr>
            </w:pPr>
            <w:r w:rsidRPr="00BF6621">
              <w:rPr>
                <w:szCs w:val="22"/>
              </w:rPr>
              <w:t>300 mg N=412</w:t>
            </w:r>
          </w:p>
        </w:tc>
        <w:tc>
          <w:tcPr>
            <w:tcW w:w="1352" w:type="pct"/>
            <w:gridSpan w:val="2"/>
            <w:tcBorders>
              <w:top w:val="single" w:sz="4" w:space="0" w:color="auto"/>
            </w:tcBorders>
            <w:shd w:val="clear" w:color="auto" w:fill="auto"/>
          </w:tcPr>
          <w:p w14:paraId="71EB625E" w14:textId="77777777" w:rsidR="0034656F" w:rsidRPr="00BF6621" w:rsidRDefault="0034656F" w:rsidP="00791991">
            <w:pPr>
              <w:keepNext/>
              <w:keepLines/>
              <w:tabs>
                <w:tab w:val="left" w:pos="284"/>
              </w:tabs>
              <w:spacing w:before="40" w:after="20"/>
              <w:rPr>
                <w:b/>
                <w:bCs/>
                <w:szCs w:val="22"/>
              </w:rPr>
            </w:pPr>
          </w:p>
        </w:tc>
      </w:tr>
      <w:tr w:rsidR="0034656F" w:rsidRPr="00BF6621" w14:paraId="220EF558" w14:textId="77777777" w:rsidTr="00586E54">
        <w:trPr>
          <w:gridAfter w:val="1"/>
          <w:wAfter w:w="5" w:type="pct"/>
        </w:trPr>
        <w:tc>
          <w:tcPr>
            <w:tcW w:w="4995" w:type="pct"/>
            <w:gridSpan w:val="4"/>
            <w:tcBorders>
              <w:top w:val="single" w:sz="4" w:space="0" w:color="auto"/>
            </w:tcBorders>
            <w:shd w:val="clear" w:color="auto" w:fill="auto"/>
          </w:tcPr>
          <w:p w14:paraId="50FD5767" w14:textId="77777777" w:rsidR="0034656F" w:rsidRPr="00BF6621" w:rsidRDefault="0034656F" w:rsidP="00791991">
            <w:pPr>
              <w:keepNext/>
              <w:keepLines/>
              <w:tabs>
                <w:tab w:val="left" w:pos="284"/>
              </w:tabs>
              <w:spacing w:before="40" w:after="20"/>
              <w:rPr>
                <w:b/>
                <w:bCs/>
                <w:szCs w:val="22"/>
              </w:rPr>
            </w:pPr>
            <w:r w:rsidRPr="00BF6621">
              <w:rPr>
                <w:b/>
                <w:szCs w:val="22"/>
                <w:lang w:val="lv-LV"/>
              </w:rPr>
              <w:t>Infekcijas un infestācijas</w:t>
            </w:r>
          </w:p>
        </w:tc>
      </w:tr>
      <w:tr w:rsidR="0034656F" w:rsidRPr="00BF6621" w14:paraId="36B554C7" w14:textId="77777777" w:rsidTr="00586E54">
        <w:tc>
          <w:tcPr>
            <w:tcW w:w="1432" w:type="pct"/>
            <w:shd w:val="clear" w:color="auto" w:fill="auto"/>
            <w:vAlign w:val="center"/>
          </w:tcPr>
          <w:p w14:paraId="32E6EC2A" w14:textId="77777777" w:rsidR="0034656F" w:rsidRPr="00BF6621" w:rsidRDefault="0034656F" w:rsidP="00791991">
            <w:pPr>
              <w:keepNext/>
              <w:keepLines/>
              <w:tabs>
                <w:tab w:val="left" w:pos="284"/>
              </w:tabs>
              <w:spacing w:before="40" w:after="20"/>
              <w:rPr>
                <w:szCs w:val="22"/>
              </w:rPr>
            </w:pPr>
            <w:r w:rsidRPr="00BF6621">
              <w:rPr>
                <w:szCs w:val="22"/>
                <w:lang w:val="lv-LV"/>
              </w:rPr>
              <w:t>Sinusīts</w:t>
            </w:r>
          </w:p>
        </w:tc>
        <w:tc>
          <w:tcPr>
            <w:tcW w:w="1142" w:type="pct"/>
            <w:shd w:val="clear" w:color="auto" w:fill="auto"/>
          </w:tcPr>
          <w:p w14:paraId="5FFECDC4" w14:textId="77777777" w:rsidR="0034656F" w:rsidRPr="00BF6621" w:rsidRDefault="0034656F" w:rsidP="00791991">
            <w:pPr>
              <w:keepNext/>
              <w:keepLines/>
              <w:tabs>
                <w:tab w:val="left" w:pos="284"/>
              </w:tabs>
              <w:spacing w:before="40" w:after="20"/>
              <w:jc w:val="center"/>
              <w:rPr>
                <w:szCs w:val="22"/>
              </w:rPr>
            </w:pPr>
            <w:r w:rsidRPr="00BF6621">
              <w:rPr>
                <w:szCs w:val="22"/>
              </w:rPr>
              <w:t>5 (2,1%)</w:t>
            </w:r>
          </w:p>
        </w:tc>
        <w:tc>
          <w:tcPr>
            <w:tcW w:w="1074" w:type="pct"/>
            <w:shd w:val="clear" w:color="auto" w:fill="auto"/>
            <w:vAlign w:val="center"/>
          </w:tcPr>
          <w:p w14:paraId="4D28AF1F" w14:textId="77777777" w:rsidR="0034656F" w:rsidRPr="00BF6621" w:rsidRDefault="0034656F" w:rsidP="00791991">
            <w:pPr>
              <w:keepNext/>
              <w:keepLines/>
              <w:tabs>
                <w:tab w:val="left" w:pos="284"/>
              </w:tabs>
              <w:spacing w:before="40" w:after="20"/>
              <w:jc w:val="center"/>
              <w:rPr>
                <w:szCs w:val="22"/>
              </w:rPr>
            </w:pPr>
            <w:r w:rsidRPr="00BF6621">
              <w:rPr>
                <w:szCs w:val="22"/>
              </w:rPr>
              <w:t>20 (4,9%)</w:t>
            </w:r>
          </w:p>
        </w:tc>
        <w:tc>
          <w:tcPr>
            <w:tcW w:w="1352" w:type="pct"/>
            <w:gridSpan w:val="2"/>
            <w:shd w:val="clear" w:color="auto" w:fill="auto"/>
            <w:vAlign w:val="center"/>
          </w:tcPr>
          <w:p w14:paraId="2CD306B7" w14:textId="77777777" w:rsidR="0034656F" w:rsidRPr="00BF6621" w:rsidRDefault="0034656F" w:rsidP="00791991">
            <w:pPr>
              <w:keepNext/>
              <w:keepLines/>
              <w:tabs>
                <w:tab w:val="left" w:pos="284"/>
              </w:tabs>
              <w:spacing w:before="40" w:after="20"/>
              <w:jc w:val="center"/>
              <w:rPr>
                <w:szCs w:val="22"/>
              </w:rPr>
            </w:pPr>
            <w:r w:rsidRPr="00BF6621">
              <w:rPr>
                <w:szCs w:val="22"/>
                <w:lang w:val="lv-LV"/>
              </w:rPr>
              <w:t>Bieži</w:t>
            </w:r>
          </w:p>
        </w:tc>
      </w:tr>
      <w:tr w:rsidR="0034656F" w:rsidRPr="00BF6621" w14:paraId="4A8F474A" w14:textId="77777777" w:rsidTr="00586E54">
        <w:trPr>
          <w:gridAfter w:val="1"/>
          <w:wAfter w:w="5" w:type="pct"/>
        </w:trPr>
        <w:tc>
          <w:tcPr>
            <w:tcW w:w="4995" w:type="pct"/>
            <w:gridSpan w:val="4"/>
            <w:shd w:val="clear" w:color="auto" w:fill="auto"/>
          </w:tcPr>
          <w:p w14:paraId="658215E8" w14:textId="77777777" w:rsidR="0034656F" w:rsidRPr="00BF6621" w:rsidRDefault="0034656F" w:rsidP="00791991">
            <w:pPr>
              <w:keepNext/>
              <w:keepLines/>
              <w:tabs>
                <w:tab w:val="left" w:pos="284"/>
              </w:tabs>
              <w:spacing w:before="40" w:after="20"/>
              <w:rPr>
                <w:b/>
                <w:bCs/>
                <w:szCs w:val="22"/>
              </w:rPr>
            </w:pPr>
            <w:r w:rsidRPr="00BF6621">
              <w:rPr>
                <w:b/>
                <w:szCs w:val="22"/>
                <w:lang w:val="lv-LV"/>
              </w:rPr>
              <w:t>Nervu sistēmas traucējumi</w:t>
            </w:r>
          </w:p>
        </w:tc>
      </w:tr>
      <w:tr w:rsidR="0034656F" w:rsidRPr="00BF6621" w14:paraId="0C7D794A" w14:textId="77777777" w:rsidTr="00586E54">
        <w:tc>
          <w:tcPr>
            <w:tcW w:w="1432" w:type="pct"/>
            <w:shd w:val="clear" w:color="auto" w:fill="auto"/>
            <w:vAlign w:val="center"/>
          </w:tcPr>
          <w:p w14:paraId="75AEABD6" w14:textId="77777777" w:rsidR="0034656F" w:rsidRPr="00BF6621" w:rsidRDefault="0034656F" w:rsidP="00791991">
            <w:pPr>
              <w:keepNext/>
              <w:keepLines/>
              <w:tabs>
                <w:tab w:val="left" w:pos="284"/>
              </w:tabs>
              <w:spacing w:before="40" w:after="20"/>
              <w:rPr>
                <w:szCs w:val="22"/>
              </w:rPr>
            </w:pPr>
            <w:r w:rsidRPr="00BF6621">
              <w:rPr>
                <w:szCs w:val="22"/>
                <w:lang w:val="lv-LV"/>
              </w:rPr>
              <w:t>Galvassāpes</w:t>
            </w:r>
          </w:p>
        </w:tc>
        <w:tc>
          <w:tcPr>
            <w:tcW w:w="1142" w:type="pct"/>
            <w:shd w:val="clear" w:color="auto" w:fill="auto"/>
          </w:tcPr>
          <w:p w14:paraId="4903154C" w14:textId="77777777" w:rsidR="0034656F" w:rsidRPr="00BF6621" w:rsidRDefault="0034656F" w:rsidP="00791991">
            <w:pPr>
              <w:keepNext/>
              <w:keepLines/>
              <w:tabs>
                <w:tab w:val="left" w:pos="284"/>
              </w:tabs>
              <w:spacing w:before="40" w:after="20"/>
              <w:jc w:val="center"/>
              <w:rPr>
                <w:szCs w:val="22"/>
              </w:rPr>
            </w:pPr>
            <w:r w:rsidRPr="00BF6621">
              <w:rPr>
                <w:szCs w:val="22"/>
              </w:rPr>
              <w:t>7 (2,9%)</w:t>
            </w:r>
          </w:p>
        </w:tc>
        <w:tc>
          <w:tcPr>
            <w:tcW w:w="1074" w:type="pct"/>
            <w:shd w:val="clear" w:color="auto" w:fill="auto"/>
            <w:vAlign w:val="center"/>
          </w:tcPr>
          <w:p w14:paraId="1654D576" w14:textId="77777777" w:rsidR="0034656F" w:rsidRPr="00BF6621" w:rsidRDefault="0034656F" w:rsidP="00791991">
            <w:pPr>
              <w:keepNext/>
              <w:keepLines/>
              <w:tabs>
                <w:tab w:val="left" w:pos="284"/>
              </w:tabs>
              <w:spacing w:before="40" w:after="20"/>
              <w:jc w:val="center"/>
              <w:rPr>
                <w:szCs w:val="22"/>
              </w:rPr>
            </w:pPr>
            <w:r w:rsidRPr="00BF6621">
              <w:rPr>
                <w:szCs w:val="22"/>
              </w:rPr>
              <w:t>25 (6,1%)</w:t>
            </w:r>
          </w:p>
        </w:tc>
        <w:tc>
          <w:tcPr>
            <w:tcW w:w="1352" w:type="pct"/>
            <w:gridSpan w:val="2"/>
            <w:shd w:val="clear" w:color="auto" w:fill="auto"/>
            <w:vAlign w:val="center"/>
          </w:tcPr>
          <w:p w14:paraId="4F8DC2F8" w14:textId="77777777" w:rsidR="0034656F" w:rsidRPr="00BF6621" w:rsidRDefault="0034656F" w:rsidP="00791991">
            <w:pPr>
              <w:keepNext/>
              <w:keepLines/>
              <w:tabs>
                <w:tab w:val="left" w:pos="284"/>
              </w:tabs>
              <w:spacing w:before="40" w:after="20"/>
              <w:jc w:val="center"/>
              <w:rPr>
                <w:szCs w:val="22"/>
              </w:rPr>
            </w:pPr>
            <w:r w:rsidRPr="00BF6621">
              <w:rPr>
                <w:szCs w:val="22"/>
                <w:lang w:val="lv-LV"/>
              </w:rPr>
              <w:t>Bieži</w:t>
            </w:r>
          </w:p>
        </w:tc>
      </w:tr>
      <w:tr w:rsidR="0034656F" w:rsidRPr="00BF6621" w14:paraId="35993B4E" w14:textId="77777777" w:rsidTr="00586E54">
        <w:trPr>
          <w:gridAfter w:val="1"/>
          <w:wAfter w:w="5" w:type="pct"/>
        </w:trPr>
        <w:tc>
          <w:tcPr>
            <w:tcW w:w="4995" w:type="pct"/>
            <w:gridSpan w:val="4"/>
            <w:shd w:val="clear" w:color="auto" w:fill="auto"/>
          </w:tcPr>
          <w:p w14:paraId="44A2D384" w14:textId="77777777" w:rsidR="0034656F" w:rsidRPr="00BF6621" w:rsidRDefault="0034656F" w:rsidP="00791991">
            <w:pPr>
              <w:keepNext/>
              <w:keepLines/>
              <w:tabs>
                <w:tab w:val="left" w:pos="284"/>
              </w:tabs>
              <w:spacing w:before="40" w:after="20"/>
              <w:rPr>
                <w:b/>
                <w:bCs/>
                <w:szCs w:val="22"/>
                <w:lang w:val="es-ES"/>
              </w:rPr>
            </w:pPr>
            <w:r w:rsidRPr="00BF6621">
              <w:rPr>
                <w:b/>
                <w:szCs w:val="22"/>
                <w:lang w:val="lv-LV"/>
              </w:rPr>
              <w:t>Skeleta-muskuļu un saistaudu sistēmas bojājumi</w:t>
            </w:r>
          </w:p>
        </w:tc>
      </w:tr>
      <w:tr w:rsidR="0034656F" w:rsidRPr="00BF6621" w14:paraId="2ACC61C8" w14:textId="77777777" w:rsidTr="00586E54">
        <w:tc>
          <w:tcPr>
            <w:tcW w:w="1432" w:type="pct"/>
            <w:tcBorders>
              <w:bottom w:val="nil"/>
            </w:tcBorders>
            <w:shd w:val="clear" w:color="auto" w:fill="auto"/>
            <w:vAlign w:val="center"/>
          </w:tcPr>
          <w:p w14:paraId="5284FCB2" w14:textId="77777777" w:rsidR="0034656F" w:rsidRPr="00BF6621" w:rsidRDefault="0034656F" w:rsidP="00791991">
            <w:pPr>
              <w:keepNext/>
              <w:keepLines/>
              <w:tabs>
                <w:tab w:val="left" w:pos="284"/>
              </w:tabs>
              <w:spacing w:before="40" w:after="20"/>
              <w:rPr>
                <w:szCs w:val="22"/>
              </w:rPr>
            </w:pPr>
            <w:r w:rsidRPr="00BF6621">
              <w:rPr>
                <w:szCs w:val="22"/>
                <w:lang w:val="lv-LV"/>
              </w:rPr>
              <w:t>Locītavu sāpes</w:t>
            </w:r>
          </w:p>
        </w:tc>
        <w:tc>
          <w:tcPr>
            <w:tcW w:w="1142" w:type="pct"/>
            <w:tcBorders>
              <w:bottom w:val="nil"/>
            </w:tcBorders>
            <w:shd w:val="clear" w:color="auto" w:fill="auto"/>
          </w:tcPr>
          <w:p w14:paraId="52DF1EF1" w14:textId="77777777" w:rsidR="0034656F" w:rsidRPr="00BF6621" w:rsidRDefault="0034656F" w:rsidP="00791991">
            <w:pPr>
              <w:keepNext/>
              <w:keepLines/>
              <w:tabs>
                <w:tab w:val="left" w:pos="284"/>
              </w:tabs>
              <w:spacing w:before="40" w:after="20"/>
              <w:jc w:val="center"/>
              <w:rPr>
                <w:szCs w:val="22"/>
              </w:rPr>
            </w:pPr>
            <w:r w:rsidRPr="00BF6621">
              <w:rPr>
                <w:szCs w:val="22"/>
              </w:rPr>
              <w:t>1 (0,4%)</w:t>
            </w:r>
          </w:p>
        </w:tc>
        <w:tc>
          <w:tcPr>
            <w:tcW w:w="1074" w:type="pct"/>
            <w:tcBorders>
              <w:bottom w:val="nil"/>
            </w:tcBorders>
            <w:shd w:val="clear" w:color="auto" w:fill="auto"/>
            <w:vAlign w:val="center"/>
          </w:tcPr>
          <w:p w14:paraId="54B2DB11" w14:textId="77777777" w:rsidR="0034656F" w:rsidRPr="00BF6621" w:rsidRDefault="0034656F" w:rsidP="00791991">
            <w:pPr>
              <w:keepNext/>
              <w:keepLines/>
              <w:tabs>
                <w:tab w:val="left" w:pos="284"/>
              </w:tabs>
              <w:spacing w:before="40" w:after="20"/>
              <w:jc w:val="center"/>
              <w:rPr>
                <w:szCs w:val="22"/>
              </w:rPr>
            </w:pPr>
            <w:r w:rsidRPr="00BF6621">
              <w:rPr>
                <w:szCs w:val="22"/>
              </w:rPr>
              <w:t>12 (2,9%)</w:t>
            </w:r>
          </w:p>
        </w:tc>
        <w:tc>
          <w:tcPr>
            <w:tcW w:w="1352" w:type="pct"/>
            <w:gridSpan w:val="2"/>
            <w:tcBorders>
              <w:bottom w:val="nil"/>
            </w:tcBorders>
            <w:shd w:val="clear" w:color="auto" w:fill="auto"/>
            <w:vAlign w:val="center"/>
          </w:tcPr>
          <w:p w14:paraId="6C8AFB02" w14:textId="77777777" w:rsidR="0034656F" w:rsidRPr="00BF6621" w:rsidRDefault="0034656F" w:rsidP="00791991">
            <w:pPr>
              <w:keepNext/>
              <w:keepLines/>
              <w:tabs>
                <w:tab w:val="left" w:pos="284"/>
              </w:tabs>
              <w:spacing w:before="40" w:after="20"/>
              <w:jc w:val="center"/>
              <w:rPr>
                <w:szCs w:val="22"/>
              </w:rPr>
            </w:pPr>
            <w:r w:rsidRPr="00BF6621">
              <w:rPr>
                <w:szCs w:val="22"/>
                <w:lang w:val="lv-LV"/>
              </w:rPr>
              <w:t>Bieži</w:t>
            </w:r>
          </w:p>
        </w:tc>
      </w:tr>
      <w:tr w:rsidR="0034656F" w:rsidRPr="00BF6621" w14:paraId="2E79F4A4" w14:textId="77777777" w:rsidTr="00586E54">
        <w:tc>
          <w:tcPr>
            <w:tcW w:w="5000" w:type="pct"/>
            <w:gridSpan w:val="5"/>
            <w:tcBorders>
              <w:top w:val="nil"/>
              <w:bottom w:val="nil"/>
            </w:tcBorders>
            <w:shd w:val="clear" w:color="auto" w:fill="auto"/>
          </w:tcPr>
          <w:p w14:paraId="7DCFF86A" w14:textId="77777777" w:rsidR="0034656F" w:rsidRPr="00BF6621" w:rsidRDefault="0034656F" w:rsidP="00791991">
            <w:pPr>
              <w:keepNext/>
              <w:keepLines/>
              <w:tabs>
                <w:tab w:val="left" w:pos="284"/>
              </w:tabs>
              <w:spacing w:before="40" w:after="20"/>
              <w:rPr>
                <w:szCs w:val="22"/>
                <w:lang w:val="es-ES"/>
              </w:rPr>
            </w:pPr>
            <w:r w:rsidRPr="00BF6621">
              <w:rPr>
                <w:b/>
                <w:bCs/>
                <w:szCs w:val="22"/>
                <w:lang w:val="es-ES"/>
              </w:rPr>
              <w:t>Vispārēji traucējumi un reakcijas ievadīšanas vietā</w:t>
            </w:r>
          </w:p>
        </w:tc>
      </w:tr>
      <w:tr w:rsidR="0034656F" w:rsidRPr="00BF6621" w14:paraId="3B013AD0" w14:textId="77777777" w:rsidTr="00586E54">
        <w:tc>
          <w:tcPr>
            <w:tcW w:w="1432" w:type="pct"/>
            <w:tcBorders>
              <w:top w:val="nil"/>
              <w:bottom w:val="single" w:sz="12" w:space="0" w:color="auto"/>
            </w:tcBorders>
            <w:shd w:val="clear" w:color="auto" w:fill="auto"/>
            <w:vAlign w:val="center"/>
          </w:tcPr>
          <w:p w14:paraId="17AB146B" w14:textId="77777777" w:rsidR="0034656F" w:rsidRPr="00BF6621" w:rsidRDefault="0034656F" w:rsidP="00791991">
            <w:pPr>
              <w:keepNext/>
              <w:keepLines/>
              <w:tabs>
                <w:tab w:val="left" w:pos="284"/>
              </w:tabs>
              <w:spacing w:before="40" w:after="20"/>
              <w:rPr>
                <w:szCs w:val="22"/>
              </w:rPr>
            </w:pPr>
            <w:r w:rsidRPr="00BF6621">
              <w:rPr>
                <w:szCs w:val="22"/>
              </w:rPr>
              <w:t>Reakcijas injekcijas vietā *</w:t>
            </w:r>
          </w:p>
        </w:tc>
        <w:tc>
          <w:tcPr>
            <w:tcW w:w="1142" w:type="pct"/>
            <w:tcBorders>
              <w:top w:val="nil"/>
              <w:bottom w:val="single" w:sz="12" w:space="0" w:color="auto"/>
            </w:tcBorders>
            <w:shd w:val="clear" w:color="auto" w:fill="auto"/>
            <w:vAlign w:val="center"/>
          </w:tcPr>
          <w:p w14:paraId="193B025F" w14:textId="77777777" w:rsidR="0034656F" w:rsidRPr="00BF6621" w:rsidRDefault="0034656F" w:rsidP="00791991">
            <w:pPr>
              <w:keepNext/>
              <w:keepLines/>
              <w:tabs>
                <w:tab w:val="left" w:pos="284"/>
              </w:tabs>
              <w:spacing w:before="40" w:after="20"/>
              <w:jc w:val="center"/>
              <w:rPr>
                <w:szCs w:val="22"/>
              </w:rPr>
            </w:pPr>
            <w:r w:rsidRPr="00BF6621">
              <w:t>2 (0,8%)</w:t>
            </w:r>
          </w:p>
        </w:tc>
        <w:tc>
          <w:tcPr>
            <w:tcW w:w="1074" w:type="pct"/>
            <w:tcBorders>
              <w:top w:val="nil"/>
              <w:bottom w:val="single" w:sz="12" w:space="0" w:color="auto"/>
            </w:tcBorders>
            <w:shd w:val="clear" w:color="auto" w:fill="auto"/>
            <w:vAlign w:val="center"/>
          </w:tcPr>
          <w:p w14:paraId="07D6C484" w14:textId="77777777" w:rsidR="0034656F" w:rsidRPr="00BF6621" w:rsidRDefault="0034656F" w:rsidP="00791991">
            <w:pPr>
              <w:keepNext/>
              <w:keepLines/>
              <w:tabs>
                <w:tab w:val="left" w:pos="284"/>
              </w:tabs>
              <w:spacing w:before="40" w:after="20"/>
              <w:jc w:val="center"/>
              <w:rPr>
                <w:szCs w:val="22"/>
              </w:rPr>
            </w:pPr>
            <w:r w:rsidRPr="00BF6621">
              <w:t>11 (2,7%)</w:t>
            </w:r>
          </w:p>
        </w:tc>
        <w:tc>
          <w:tcPr>
            <w:tcW w:w="1352" w:type="pct"/>
            <w:gridSpan w:val="2"/>
            <w:tcBorders>
              <w:top w:val="nil"/>
              <w:bottom w:val="single" w:sz="12" w:space="0" w:color="auto"/>
            </w:tcBorders>
            <w:shd w:val="clear" w:color="auto" w:fill="auto"/>
            <w:vAlign w:val="center"/>
          </w:tcPr>
          <w:p w14:paraId="553DB2CD" w14:textId="77777777" w:rsidR="0034656F" w:rsidRPr="00BF6621" w:rsidRDefault="0034656F" w:rsidP="00791991">
            <w:pPr>
              <w:keepNext/>
              <w:keepLines/>
              <w:tabs>
                <w:tab w:val="left" w:pos="284"/>
              </w:tabs>
              <w:spacing w:before="40" w:after="20"/>
              <w:jc w:val="center"/>
              <w:rPr>
                <w:szCs w:val="22"/>
              </w:rPr>
            </w:pPr>
            <w:r w:rsidRPr="00BF6621">
              <w:rPr>
                <w:szCs w:val="22"/>
                <w:lang w:val="lv-LV"/>
              </w:rPr>
              <w:t>Bieži</w:t>
            </w:r>
          </w:p>
        </w:tc>
      </w:tr>
      <w:tr w:rsidR="0034656F" w:rsidRPr="00BF6621" w14:paraId="7909E8A1" w14:textId="77777777" w:rsidTr="00586E54">
        <w:trPr>
          <w:gridAfter w:val="1"/>
          <w:wAfter w:w="5" w:type="pct"/>
        </w:trPr>
        <w:tc>
          <w:tcPr>
            <w:tcW w:w="1432" w:type="pct"/>
            <w:vMerge w:val="restart"/>
            <w:tcBorders>
              <w:top w:val="single" w:sz="12" w:space="0" w:color="auto"/>
            </w:tcBorders>
            <w:shd w:val="clear" w:color="auto" w:fill="auto"/>
            <w:vAlign w:val="center"/>
          </w:tcPr>
          <w:p w14:paraId="393A1D52" w14:textId="77777777" w:rsidR="0034656F" w:rsidRPr="00BF6621" w:rsidRDefault="0034656F" w:rsidP="00791991">
            <w:pPr>
              <w:keepNext/>
              <w:keepLines/>
              <w:tabs>
                <w:tab w:val="left" w:pos="284"/>
              </w:tabs>
              <w:spacing w:before="40" w:after="20"/>
              <w:rPr>
                <w:szCs w:val="22"/>
              </w:rPr>
            </w:pPr>
            <w:r w:rsidRPr="00BF6621">
              <w:rPr>
                <w:b/>
                <w:szCs w:val="22"/>
              </w:rPr>
              <w:t>24. nedēļa</w:t>
            </w:r>
          </w:p>
        </w:tc>
        <w:tc>
          <w:tcPr>
            <w:tcW w:w="2216" w:type="pct"/>
            <w:gridSpan w:val="2"/>
            <w:tcBorders>
              <w:top w:val="single" w:sz="12" w:space="0" w:color="auto"/>
              <w:bottom w:val="single" w:sz="4" w:space="0" w:color="auto"/>
            </w:tcBorders>
            <w:shd w:val="clear" w:color="auto" w:fill="auto"/>
          </w:tcPr>
          <w:p w14:paraId="0583B1E1" w14:textId="77777777" w:rsidR="0034656F" w:rsidRPr="00BF6621" w:rsidRDefault="0034656F" w:rsidP="00791991">
            <w:pPr>
              <w:keepNext/>
              <w:keepLines/>
              <w:tabs>
                <w:tab w:val="left" w:pos="284"/>
              </w:tabs>
              <w:spacing w:before="40" w:after="20"/>
              <w:jc w:val="center"/>
              <w:rPr>
                <w:szCs w:val="22"/>
                <w:lang w:val="es-ES"/>
              </w:rPr>
            </w:pPr>
            <w:r w:rsidRPr="00BF6621">
              <w:rPr>
                <w:b/>
                <w:szCs w:val="22"/>
                <w:lang w:val="lv-LV"/>
              </w:rPr>
              <w:t xml:space="preserve">Omalizumaba </w:t>
            </w:r>
            <w:r w:rsidRPr="00BF6621">
              <w:rPr>
                <w:b/>
                <w:szCs w:val="22"/>
                <w:lang w:val="es-ES"/>
              </w:rPr>
              <w:t xml:space="preserve">1. un 3 </w:t>
            </w:r>
            <w:r w:rsidRPr="00BF6621">
              <w:rPr>
                <w:b/>
                <w:szCs w:val="22"/>
                <w:lang w:val="lv-LV"/>
              </w:rPr>
              <w:t>pētījuma</w:t>
            </w:r>
            <w:r w:rsidRPr="00BF6621">
              <w:rPr>
                <w:b/>
                <w:szCs w:val="22"/>
                <w:lang w:val="es-ES"/>
              </w:rPr>
              <w:t xml:space="preserve"> </w:t>
            </w:r>
            <w:r w:rsidRPr="00BF6621">
              <w:rPr>
                <w:b/>
                <w:szCs w:val="22"/>
                <w:lang w:val="lv-LV"/>
              </w:rPr>
              <w:t>apvienotie rezultāti</w:t>
            </w:r>
          </w:p>
        </w:tc>
        <w:tc>
          <w:tcPr>
            <w:tcW w:w="1347" w:type="pct"/>
            <w:tcBorders>
              <w:top w:val="single" w:sz="12" w:space="0" w:color="auto"/>
              <w:bottom w:val="single" w:sz="4" w:space="0" w:color="auto"/>
            </w:tcBorders>
            <w:shd w:val="clear" w:color="auto" w:fill="auto"/>
          </w:tcPr>
          <w:p w14:paraId="284BA51C" w14:textId="77777777" w:rsidR="0034656F" w:rsidRPr="00BF6621" w:rsidRDefault="0034656F" w:rsidP="00791991">
            <w:pPr>
              <w:keepNext/>
              <w:keepLines/>
              <w:tabs>
                <w:tab w:val="left" w:pos="284"/>
              </w:tabs>
              <w:spacing w:before="40" w:after="20"/>
              <w:jc w:val="center"/>
              <w:rPr>
                <w:szCs w:val="22"/>
              </w:rPr>
            </w:pPr>
            <w:r w:rsidRPr="00BF6621">
              <w:rPr>
                <w:b/>
                <w:szCs w:val="22"/>
                <w:lang w:val="lv-LV"/>
              </w:rPr>
              <w:t>Sastopamības grupa</w:t>
            </w:r>
          </w:p>
        </w:tc>
      </w:tr>
      <w:tr w:rsidR="0034656F" w:rsidRPr="00BF6621" w14:paraId="1664EEA3" w14:textId="77777777" w:rsidTr="00586E54">
        <w:tc>
          <w:tcPr>
            <w:tcW w:w="1432" w:type="pct"/>
            <w:vMerge/>
            <w:tcBorders>
              <w:bottom w:val="single" w:sz="4" w:space="0" w:color="auto"/>
            </w:tcBorders>
            <w:shd w:val="clear" w:color="auto" w:fill="auto"/>
            <w:vAlign w:val="center"/>
          </w:tcPr>
          <w:p w14:paraId="0C2E50F1" w14:textId="77777777" w:rsidR="0034656F" w:rsidRPr="00BF6621" w:rsidRDefault="0034656F" w:rsidP="00791991">
            <w:pPr>
              <w:keepNext/>
              <w:keepLines/>
              <w:tabs>
                <w:tab w:val="left" w:pos="284"/>
              </w:tabs>
              <w:spacing w:before="40" w:after="20"/>
              <w:rPr>
                <w:szCs w:val="22"/>
              </w:rPr>
            </w:pPr>
          </w:p>
        </w:tc>
        <w:tc>
          <w:tcPr>
            <w:tcW w:w="1142" w:type="pct"/>
            <w:tcBorders>
              <w:top w:val="single" w:sz="4" w:space="0" w:color="auto"/>
              <w:bottom w:val="single" w:sz="4" w:space="0" w:color="auto"/>
            </w:tcBorders>
            <w:shd w:val="clear" w:color="auto" w:fill="auto"/>
          </w:tcPr>
          <w:p w14:paraId="67E3E91E" w14:textId="77777777" w:rsidR="0034656F" w:rsidRPr="00BF6621" w:rsidRDefault="0034656F" w:rsidP="00791991">
            <w:pPr>
              <w:keepNext/>
              <w:keepLines/>
              <w:tabs>
                <w:tab w:val="left" w:pos="284"/>
              </w:tabs>
              <w:spacing w:before="40" w:after="20"/>
              <w:jc w:val="center"/>
              <w:rPr>
                <w:szCs w:val="22"/>
              </w:rPr>
            </w:pPr>
            <w:r w:rsidRPr="00BF6621">
              <w:rPr>
                <w:szCs w:val="22"/>
              </w:rPr>
              <w:t>Placebo N=163</w:t>
            </w:r>
          </w:p>
        </w:tc>
        <w:tc>
          <w:tcPr>
            <w:tcW w:w="1074" w:type="pct"/>
            <w:tcBorders>
              <w:top w:val="single" w:sz="4" w:space="0" w:color="auto"/>
              <w:bottom w:val="single" w:sz="4" w:space="0" w:color="auto"/>
            </w:tcBorders>
            <w:shd w:val="clear" w:color="auto" w:fill="auto"/>
            <w:vAlign w:val="center"/>
          </w:tcPr>
          <w:p w14:paraId="2D730D40" w14:textId="77777777" w:rsidR="0034656F" w:rsidRPr="00BF6621" w:rsidRDefault="0034656F" w:rsidP="00791991">
            <w:pPr>
              <w:keepNext/>
              <w:keepLines/>
              <w:tabs>
                <w:tab w:val="left" w:pos="284"/>
              </w:tabs>
              <w:spacing w:before="40" w:after="20"/>
              <w:jc w:val="center"/>
              <w:rPr>
                <w:szCs w:val="22"/>
              </w:rPr>
            </w:pPr>
            <w:r w:rsidRPr="00BF6621">
              <w:rPr>
                <w:szCs w:val="22"/>
              </w:rPr>
              <w:t>300 mg N=333</w:t>
            </w:r>
          </w:p>
        </w:tc>
        <w:tc>
          <w:tcPr>
            <w:tcW w:w="1352" w:type="pct"/>
            <w:gridSpan w:val="2"/>
            <w:tcBorders>
              <w:top w:val="nil"/>
              <w:bottom w:val="single" w:sz="4" w:space="0" w:color="auto"/>
            </w:tcBorders>
            <w:shd w:val="clear" w:color="auto" w:fill="auto"/>
            <w:vAlign w:val="center"/>
          </w:tcPr>
          <w:p w14:paraId="31D01290" w14:textId="77777777" w:rsidR="0034656F" w:rsidRPr="00BF6621" w:rsidRDefault="0034656F" w:rsidP="00791991">
            <w:pPr>
              <w:keepNext/>
              <w:keepLines/>
              <w:tabs>
                <w:tab w:val="left" w:pos="284"/>
              </w:tabs>
              <w:spacing w:before="40" w:after="20"/>
              <w:jc w:val="center"/>
              <w:rPr>
                <w:szCs w:val="22"/>
              </w:rPr>
            </w:pPr>
          </w:p>
        </w:tc>
      </w:tr>
      <w:tr w:rsidR="0034656F" w:rsidRPr="00BF6621" w14:paraId="297AA662" w14:textId="77777777" w:rsidTr="00586E54">
        <w:trPr>
          <w:gridAfter w:val="1"/>
          <w:wAfter w:w="5" w:type="pct"/>
        </w:trPr>
        <w:tc>
          <w:tcPr>
            <w:tcW w:w="4995" w:type="pct"/>
            <w:gridSpan w:val="4"/>
            <w:tcBorders>
              <w:top w:val="single" w:sz="4" w:space="0" w:color="auto"/>
            </w:tcBorders>
            <w:shd w:val="clear" w:color="auto" w:fill="auto"/>
          </w:tcPr>
          <w:p w14:paraId="3923B244" w14:textId="77777777" w:rsidR="0034656F" w:rsidRPr="00BF6621" w:rsidRDefault="0034656F" w:rsidP="00791991">
            <w:pPr>
              <w:keepNext/>
              <w:keepLines/>
              <w:tabs>
                <w:tab w:val="left" w:pos="284"/>
              </w:tabs>
              <w:spacing w:before="40" w:after="20"/>
              <w:rPr>
                <w:szCs w:val="22"/>
              </w:rPr>
            </w:pPr>
            <w:r w:rsidRPr="00BF6621">
              <w:rPr>
                <w:b/>
                <w:bCs/>
                <w:szCs w:val="22"/>
              </w:rPr>
              <w:t>Infekcijas un infestācijas</w:t>
            </w:r>
          </w:p>
        </w:tc>
      </w:tr>
      <w:tr w:rsidR="0034656F" w:rsidRPr="00BF6621" w14:paraId="6E88A83D" w14:textId="77777777" w:rsidTr="00586E54">
        <w:tc>
          <w:tcPr>
            <w:tcW w:w="1432" w:type="pct"/>
            <w:shd w:val="clear" w:color="auto" w:fill="auto"/>
            <w:vAlign w:val="center"/>
          </w:tcPr>
          <w:p w14:paraId="614DC29C" w14:textId="77777777" w:rsidR="0034656F" w:rsidRPr="00BF6621" w:rsidRDefault="0034656F" w:rsidP="00791991">
            <w:pPr>
              <w:keepNext/>
              <w:keepLines/>
              <w:tabs>
                <w:tab w:val="left" w:pos="284"/>
              </w:tabs>
              <w:spacing w:before="40" w:after="20"/>
              <w:rPr>
                <w:szCs w:val="22"/>
              </w:rPr>
            </w:pPr>
            <w:r w:rsidRPr="00BF6621">
              <w:rPr>
                <w:szCs w:val="22"/>
              </w:rPr>
              <w:t>Augšējo elpceļu infekcijas</w:t>
            </w:r>
          </w:p>
        </w:tc>
        <w:tc>
          <w:tcPr>
            <w:tcW w:w="1142" w:type="pct"/>
            <w:shd w:val="clear" w:color="auto" w:fill="auto"/>
            <w:vAlign w:val="center"/>
          </w:tcPr>
          <w:p w14:paraId="7F2FBFAC" w14:textId="77777777" w:rsidR="0034656F" w:rsidRPr="00BF6621" w:rsidRDefault="0034656F" w:rsidP="00791991">
            <w:pPr>
              <w:keepNext/>
              <w:keepLines/>
              <w:tabs>
                <w:tab w:val="left" w:pos="284"/>
              </w:tabs>
              <w:spacing w:before="40" w:after="20"/>
              <w:jc w:val="center"/>
              <w:rPr>
                <w:szCs w:val="22"/>
              </w:rPr>
            </w:pPr>
            <w:r w:rsidRPr="00BF6621">
              <w:t>5 (3,1%)</w:t>
            </w:r>
          </w:p>
        </w:tc>
        <w:tc>
          <w:tcPr>
            <w:tcW w:w="1074" w:type="pct"/>
            <w:shd w:val="clear" w:color="auto" w:fill="auto"/>
            <w:vAlign w:val="center"/>
          </w:tcPr>
          <w:p w14:paraId="65D923FD" w14:textId="77777777" w:rsidR="0034656F" w:rsidRPr="00BF6621" w:rsidRDefault="0034656F" w:rsidP="00791991">
            <w:pPr>
              <w:keepNext/>
              <w:keepLines/>
              <w:tabs>
                <w:tab w:val="left" w:pos="284"/>
              </w:tabs>
              <w:spacing w:before="40" w:after="20"/>
              <w:jc w:val="center"/>
              <w:rPr>
                <w:szCs w:val="22"/>
              </w:rPr>
            </w:pPr>
            <w:r w:rsidRPr="00BF6621">
              <w:t>19 (5,7%)</w:t>
            </w:r>
          </w:p>
        </w:tc>
        <w:tc>
          <w:tcPr>
            <w:tcW w:w="1352" w:type="pct"/>
            <w:gridSpan w:val="2"/>
            <w:shd w:val="clear" w:color="auto" w:fill="auto"/>
            <w:vAlign w:val="center"/>
          </w:tcPr>
          <w:p w14:paraId="5646A083" w14:textId="77777777" w:rsidR="0034656F" w:rsidRPr="00BF6621" w:rsidRDefault="0034656F" w:rsidP="00791991">
            <w:pPr>
              <w:keepNext/>
              <w:keepLines/>
              <w:tabs>
                <w:tab w:val="left" w:pos="284"/>
              </w:tabs>
              <w:spacing w:before="40" w:after="20"/>
              <w:jc w:val="center"/>
              <w:rPr>
                <w:szCs w:val="22"/>
              </w:rPr>
            </w:pPr>
            <w:r w:rsidRPr="00BF6621">
              <w:rPr>
                <w:szCs w:val="22"/>
                <w:lang w:val="lv-LV"/>
              </w:rPr>
              <w:t>Bieži</w:t>
            </w:r>
          </w:p>
        </w:tc>
      </w:tr>
    </w:tbl>
    <w:p w14:paraId="0BAB2686" w14:textId="77777777" w:rsidR="0034656F" w:rsidRPr="00BF6621" w:rsidRDefault="0034656F" w:rsidP="00791991">
      <w:pPr>
        <w:keepNext/>
        <w:widowControl w:val="0"/>
        <w:spacing w:line="240" w:lineRule="auto"/>
        <w:rPr>
          <w:szCs w:val="22"/>
          <w:lang w:val="lv-LV"/>
        </w:rPr>
      </w:pPr>
      <w:r w:rsidRPr="00BF6621">
        <w:rPr>
          <w:szCs w:val="22"/>
        </w:rPr>
        <w:t xml:space="preserve">* </w:t>
      </w:r>
      <w:r w:rsidRPr="00BF6621">
        <w:rPr>
          <w:szCs w:val="22"/>
          <w:lang w:val="lv-LV"/>
        </w:rPr>
        <w:t>Neskatoties uz to, ka nebija 2% starpība ar placebo, reakcijas injekcijas vietā tika iekļautas, jo visi gadījumi tika vērtēti kā cēloniski saistīti ar pētāmo ārstēšanu.</w:t>
      </w:r>
    </w:p>
    <w:p w14:paraId="30A76A9E" w14:textId="77777777" w:rsidR="00533E4A" w:rsidRPr="00BF6621" w:rsidRDefault="00533E4A" w:rsidP="005377CB">
      <w:pPr>
        <w:pStyle w:val="Text"/>
        <w:spacing w:before="0"/>
        <w:jc w:val="left"/>
        <w:rPr>
          <w:sz w:val="22"/>
          <w:szCs w:val="22"/>
          <w:lang w:val="lv-LV"/>
        </w:rPr>
      </w:pPr>
    </w:p>
    <w:p w14:paraId="21B202DF" w14:textId="77777777" w:rsidR="00533E4A" w:rsidRPr="00BF6621" w:rsidRDefault="00533E4A" w:rsidP="005377CB">
      <w:pPr>
        <w:pStyle w:val="Text"/>
        <w:spacing w:before="0"/>
        <w:jc w:val="left"/>
        <w:rPr>
          <w:sz w:val="22"/>
          <w:szCs w:val="22"/>
          <w:lang w:val="lv-LV"/>
        </w:rPr>
      </w:pPr>
      <w:r w:rsidRPr="00BF6621">
        <w:rPr>
          <w:sz w:val="22"/>
          <w:szCs w:val="22"/>
          <w:lang w:val="lv-LV"/>
        </w:rPr>
        <w:t>48 nedēļas ilgā pētījumā 81 HSN pacients saņēma omalizumaba 300 mg ik pēc 4 nedēļām (skatīt 5.1. apakšpunktu). Ilgtermiņa lietošanas drošuma profils bija līdzīgs drošuma profilam, kas novērots 24 nedēļu HSN pētījumos.</w:t>
      </w:r>
    </w:p>
    <w:p w14:paraId="3FF1879F" w14:textId="77777777" w:rsidR="0034656F" w:rsidRPr="00BF6621" w:rsidRDefault="0034656F" w:rsidP="005377CB">
      <w:pPr>
        <w:pStyle w:val="Text"/>
        <w:spacing w:before="0"/>
        <w:jc w:val="left"/>
        <w:rPr>
          <w:sz w:val="22"/>
          <w:szCs w:val="22"/>
          <w:lang w:val="lv-LV"/>
        </w:rPr>
      </w:pPr>
    </w:p>
    <w:p w14:paraId="2FECA74B" w14:textId="04FD01BC" w:rsidR="0034656F" w:rsidRPr="00BF6621" w:rsidRDefault="00075281" w:rsidP="00174F08">
      <w:pPr>
        <w:pStyle w:val="Text"/>
        <w:keepNext/>
        <w:widowControl w:val="0"/>
        <w:spacing w:before="0"/>
        <w:jc w:val="left"/>
        <w:rPr>
          <w:sz w:val="22"/>
          <w:szCs w:val="22"/>
          <w:u w:val="single"/>
          <w:lang w:val="lv-LV"/>
        </w:rPr>
      </w:pPr>
      <w:r w:rsidRPr="00BF6621">
        <w:rPr>
          <w:sz w:val="22"/>
          <w:szCs w:val="22"/>
          <w:u w:val="single"/>
          <w:lang w:val="lv-LV"/>
        </w:rPr>
        <w:t>Atsevišķu nevēlamo blakusparādību</w:t>
      </w:r>
      <w:r w:rsidR="006E7D98" w:rsidRPr="00BF6621">
        <w:rPr>
          <w:sz w:val="22"/>
          <w:szCs w:val="22"/>
          <w:u w:val="single"/>
          <w:lang w:val="lv-LV"/>
        </w:rPr>
        <w:t xml:space="preserve"> </w:t>
      </w:r>
      <w:r w:rsidR="0034656F" w:rsidRPr="00BF6621">
        <w:rPr>
          <w:sz w:val="22"/>
          <w:szCs w:val="22"/>
          <w:u w:val="single"/>
          <w:lang w:val="lv-LV"/>
        </w:rPr>
        <w:t>apraksts</w:t>
      </w:r>
    </w:p>
    <w:p w14:paraId="05FB9A2B" w14:textId="77777777" w:rsidR="0034656F" w:rsidRPr="00BF6621" w:rsidRDefault="0034656F" w:rsidP="005377CB">
      <w:pPr>
        <w:pStyle w:val="Text"/>
        <w:keepNext/>
        <w:spacing w:before="0"/>
        <w:jc w:val="left"/>
        <w:rPr>
          <w:sz w:val="22"/>
          <w:szCs w:val="22"/>
          <w:lang w:val="lv-LV"/>
        </w:rPr>
      </w:pPr>
    </w:p>
    <w:p w14:paraId="1B16C7C6" w14:textId="77777777" w:rsidR="0034656F" w:rsidRPr="008517F4" w:rsidRDefault="0034656F" w:rsidP="005377CB">
      <w:pPr>
        <w:pStyle w:val="Text"/>
        <w:keepNext/>
        <w:spacing w:before="0"/>
        <w:jc w:val="left"/>
        <w:rPr>
          <w:i/>
          <w:sz w:val="22"/>
          <w:szCs w:val="22"/>
          <w:u w:val="single"/>
          <w:lang w:val="lv-LV"/>
        </w:rPr>
      </w:pPr>
      <w:r w:rsidRPr="008517F4">
        <w:rPr>
          <w:i/>
          <w:sz w:val="22"/>
          <w:szCs w:val="22"/>
          <w:u w:val="single"/>
          <w:lang w:val="lv-LV"/>
        </w:rPr>
        <w:t>Imūnās sistēmas traucējumi</w:t>
      </w:r>
    </w:p>
    <w:p w14:paraId="53FAA443" w14:textId="77777777" w:rsidR="0034656F" w:rsidRPr="00BF6621" w:rsidRDefault="0034656F" w:rsidP="005377CB">
      <w:pPr>
        <w:pStyle w:val="Text"/>
        <w:spacing w:before="0"/>
        <w:jc w:val="left"/>
        <w:rPr>
          <w:sz w:val="22"/>
          <w:lang w:val="lv-LV"/>
        </w:rPr>
      </w:pPr>
      <w:r w:rsidRPr="00BF6621">
        <w:rPr>
          <w:sz w:val="22"/>
          <w:lang w:val="lv-LV"/>
        </w:rPr>
        <w:t>Sīkāku informāciju skatīt 4.4. apakšpunktā.</w:t>
      </w:r>
    </w:p>
    <w:p w14:paraId="517C740F" w14:textId="77777777" w:rsidR="002F378C" w:rsidRPr="00BF6621" w:rsidRDefault="002F378C" w:rsidP="00565C0D">
      <w:pPr>
        <w:pStyle w:val="Text"/>
        <w:spacing w:before="0"/>
        <w:jc w:val="left"/>
        <w:rPr>
          <w:sz w:val="22"/>
          <w:szCs w:val="22"/>
          <w:lang w:val="lv-LV"/>
        </w:rPr>
      </w:pPr>
    </w:p>
    <w:p w14:paraId="2E7D357F" w14:textId="77777777" w:rsidR="002F378C" w:rsidRPr="008517F4" w:rsidRDefault="002F378C" w:rsidP="00565C0D">
      <w:pPr>
        <w:pStyle w:val="Text"/>
        <w:keepNext/>
        <w:spacing w:before="0"/>
        <w:jc w:val="left"/>
        <w:rPr>
          <w:i/>
          <w:sz w:val="22"/>
          <w:szCs w:val="22"/>
          <w:u w:val="single"/>
          <w:lang w:val="lv-LV"/>
        </w:rPr>
      </w:pPr>
      <w:r w:rsidRPr="008517F4">
        <w:rPr>
          <w:i/>
          <w:sz w:val="22"/>
          <w:szCs w:val="22"/>
          <w:u w:val="single"/>
          <w:lang w:val="lv-LV"/>
        </w:rPr>
        <w:t>Anafilakse</w:t>
      </w:r>
    </w:p>
    <w:p w14:paraId="147A1F02" w14:textId="77777777" w:rsidR="0034656F" w:rsidRPr="00BF6621" w:rsidRDefault="002F378C" w:rsidP="00565C0D">
      <w:pPr>
        <w:pStyle w:val="Text"/>
        <w:spacing w:before="0"/>
        <w:jc w:val="left"/>
        <w:rPr>
          <w:sz w:val="22"/>
          <w:szCs w:val="22"/>
          <w:lang w:val="lv-LV"/>
        </w:rPr>
      </w:pPr>
      <w:r w:rsidRPr="00BF6621">
        <w:rPr>
          <w:sz w:val="22"/>
          <w:szCs w:val="22"/>
          <w:lang w:val="lv-LV"/>
        </w:rPr>
        <w:t>Klīniskos pētījumos alerģiskas reakcijas novēroja reti. Tomēr pēcreģistrācijas dati pēc apkopotiem meklēšanas rezultātiem drošuma datu bāzē atklāja kopumā 898 anafilakses gadījumus. Tas nozīmē, ka aptuvenais ziņošanas biežums ir 0,20%, balstoties uz paredzamo iedarbību 566 923 pacientgadi.</w:t>
      </w:r>
    </w:p>
    <w:p w14:paraId="2C044959" w14:textId="77777777" w:rsidR="002F378C" w:rsidRPr="00BF6621" w:rsidRDefault="002F378C" w:rsidP="00565C0D">
      <w:pPr>
        <w:pStyle w:val="Text"/>
        <w:spacing w:before="0"/>
        <w:jc w:val="left"/>
        <w:rPr>
          <w:sz w:val="22"/>
          <w:szCs w:val="22"/>
          <w:lang w:val="lv-LV"/>
        </w:rPr>
      </w:pPr>
    </w:p>
    <w:p w14:paraId="3B7EA8F5" w14:textId="77777777" w:rsidR="0034656F" w:rsidRPr="008517F4" w:rsidRDefault="0034656F" w:rsidP="00565C0D">
      <w:pPr>
        <w:pStyle w:val="Text"/>
        <w:keepNext/>
        <w:widowControl w:val="0"/>
        <w:spacing w:before="0"/>
        <w:jc w:val="left"/>
        <w:rPr>
          <w:i/>
          <w:color w:val="000000"/>
          <w:sz w:val="22"/>
          <w:szCs w:val="22"/>
          <w:u w:val="single"/>
          <w:lang w:val="lv-LV"/>
        </w:rPr>
      </w:pPr>
      <w:r w:rsidRPr="008517F4">
        <w:rPr>
          <w:i/>
          <w:color w:val="000000"/>
          <w:sz w:val="22"/>
          <w:szCs w:val="22"/>
          <w:u w:val="single"/>
          <w:lang w:val="lv-LV"/>
        </w:rPr>
        <w:t>Arteriālas trombembolijas gadījumi (ATE)</w:t>
      </w:r>
    </w:p>
    <w:p w14:paraId="05249FBE" w14:textId="096023F8" w:rsidR="0034656F" w:rsidRPr="00BF6621" w:rsidRDefault="0034656F" w:rsidP="00565C0D">
      <w:pPr>
        <w:pStyle w:val="Text"/>
        <w:widowControl w:val="0"/>
        <w:spacing w:before="0"/>
        <w:jc w:val="left"/>
        <w:rPr>
          <w:color w:val="000000"/>
          <w:sz w:val="22"/>
          <w:szCs w:val="22"/>
          <w:lang w:val="lv-LV"/>
        </w:rPr>
      </w:pPr>
      <w:r w:rsidRPr="00BF6621">
        <w:rPr>
          <w:color w:val="000000"/>
          <w:sz w:val="22"/>
          <w:szCs w:val="22"/>
          <w:lang w:val="lv-LV"/>
        </w:rPr>
        <w:t>Kontrolētos klīniskajos pētījumos un novērojuma pētījumā</w:t>
      </w:r>
      <w:r w:rsidRPr="00BF6621">
        <w:rPr>
          <w:sz w:val="22"/>
          <w:szCs w:val="22"/>
          <w:lang w:val="lv-LV"/>
        </w:rPr>
        <w:t xml:space="preserve"> </w:t>
      </w:r>
      <w:r w:rsidRPr="00BF6621">
        <w:rPr>
          <w:color w:val="000000"/>
          <w:sz w:val="22"/>
          <w:szCs w:val="22"/>
          <w:lang w:val="lv-LV"/>
        </w:rPr>
        <w:t xml:space="preserve">starpposma analīzē, konstatēta būtiska ATE gadījumu skaita starpība. </w:t>
      </w:r>
      <w:r w:rsidR="00075281" w:rsidRPr="00BF6621">
        <w:rPr>
          <w:color w:val="000000"/>
          <w:sz w:val="22"/>
          <w:szCs w:val="22"/>
          <w:lang w:val="lv-LV"/>
        </w:rPr>
        <w:t>Kombinētā mērķa kritērija</w:t>
      </w:r>
      <w:r w:rsidRPr="00BF6621">
        <w:rPr>
          <w:color w:val="000000"/>
          <w:sz w:val="22"/>
          <w:szCs w:val="22"/>
          <w:lang w:val="lv-LV"/>
        </w:rPr>
        <w:t xml:space="preserve"> ATE </w:t>
      </w:r>
      <w:r w:rsidR="00075281" w:rsidRPr="00BF6621">
        <w:rPr>
          <w:color w:val="000000"/>
          <w:sz w:val="22"/>
          <w:szCs w:val="22"/>
          <w:lang w:val="lv-LV"/>
        </w:rPr>
        <w:t>definīcija iekļāva</w:t>
      </w:r>
      <w:r w:rsidRPr="00BF6621">
        <w:rPr>
          <w:color w:val="000000"/>
          <w:sz w:val="22"/>
          <w:szCs w:val="22"/>
          <w:lang w:val="lv-LV"/>
        </w:rPr>
        <w:t xml:space="preserve"> insultu, pārejošas išēmiskas lēkmes, miokarda infarktu, nestabilu stenokardiju un kardiovaskulāras nāves gadījumus (ieskaitot nāvi no nezināma cēloņa). Novērojuma pētījumā gala analīzē ATE gadījumu biežums uz 1 000 pacientgadiem bija 7,52 (115/15 286 pacientgadi) ar Xolair ārstētiem pacientiem un 5,12 (51/9 963 pacientgadi) kontroles grupas pacientiem. Daudzu mainīgo analīzē, kontrolējot sirds-asinsvadu riska faktoru esamību pirms pētījuma sākuma, riska attiecība bija 1,32 (95% ticamības intervāls 0,91 </w:t>
      </w:r>
      <w:r w:rsidRPr="00BF6621">
        <w:rPr>
          <w:color w:val="000000"/>
          <w:sz w:val="22"/>
          <w:szCs w:val="22"/>
          <w:lang w:val="lv-LV"/>
        </w:rPr>
        <w:noBreakHyphen/>
        <w:t xml:space="preserve"> 1,91). </w:t>
      </w:r>
      <w:r w:rsidR="002F378C" w:rsidRPr="00BF6621">
        <w:rPr>
          <w:color w:val="000000"/>
          <w:sz w:val="22"/>
          <w:szCs w:val="22"/>
          <w:lang w:val="lv-LV"/>
        </w:rPr>
        <w:t>Atsevišķā</w:t>
      </w:r>
      <w:r w:rsidRPr="00BF6621">
        <w:rPr>
          <w:color w:val="000000"/>
          <w:sz w:val="22"/>
          <w:szCs w:val="22"/>
          <w:lang w:val="lv-LV"/>
        </w:rPr>
        <w:t xml:space="preserve"> apvienoto klīnisko pētījumu analīzē, kas ietvēra randomizētus, dubult</w:t>
      </w:r>
      <w:r w:rsidR="001A7738" w:rsidRPr="00BF6621">
        <w:rPr>
          <w:color w:val="000000"/>
          <w:sz w:val="22"/>
          <w:szCs w:val="22"/>
          <w:lang w:val="lv-LV"/>
        </w:rPr>
        <w:t>maskētus</w:t>
      </w:r>
      <w:r w:rsidRPr="00BF6621">
        <w:rPr>
          <w:color w:val="000000"/>
          <w:sz w:val="22"/>
          <w:szCs w:val="22"/>
          <w:lang w:val="lv-LV"/>
        </w:rPr>
        <w:t xml:space="preserve">, ar placebo kontrolētus klīnisku pētījumus, kas ilga 8 vai vairāk nedēļas, ATE biežums uz 1 000 pacientgadiem bija 2,69 (5/1 856 pacientgadi) ar Xolair ārstētiem pacientiem un 2,38 (4/1 680 pacientgadi) ar placebo ārstētiem pacientiem (rādītāja koeficients 1,13, 95% ticamības intervāls 0,24 </w:t>
      </w:r>
      <w:r w:rsidRPr="00BF6621">
        <w:rPr>
          <w:color w:val="000000"/>
          <w:sz w:val="22"/>
          <w:szCs w:val="22"/>
          <w:lang w:val="lv-LV"/>
        </w:rPr>
        <w:noBreakHyphen/>
        <w:t xml:space="preserve"> 5,71).</w:t>
      </w:r>
    </w:p>
    <w:p w14:paraId="6910DC3E" w14:textId="77777777" w:rsidR="0034656F" w:rsidRPr="00BF6621" w:rsidRDefault="0034656F" w:rsidP="00565C0D">
      <w:pPr>
        <w:pStyle w:val="Text"/>
        <w:spacing w:before="0"/>
        <w:jc w:val="left"/>
        <w:rPr>
          <w:color w:val="000000"/>
          <w:sz w:val="22"/>
          <w:szCs w:val="22"/>
          <w:lang w:val="lv-LV"/>
        </w:rPr>
      </w:pPr>
    </w:p>
    <w:p w14:paraId="46DE1469" w14:textId="77777777" w:rsidR="0034656F" w:rsidRPr="008517F4" w:rsidRDefault="0034656F" w:rsidP="00565C0D">
      <w:pPr>
        <w:keepNext/>
        <w:widowControl w:val="0"/>
        <w:spacing w:line="240" w:lineRule="auto"/>
        <w:rPr>
          <w:i/>
          <w:color w:val="000000"/>
          <w:szCs w:val="22"/>
          <w:u w:val="single"/>
          <w:lang w:val="lv-LV"/>
        </w:rPr>
      </w:pPr>
      <w:r w:rsidRPr="008517F4">
        <w:rPr>
          <w:i/>
          <w:color w:val="000000"/>
          <w:szCs w:val="22"/>
          <w:u w:val="single"/>
          <w:lang w:val="lv-LV"/>
        </w:rPr>
        <w:t>Trombocīti</w:t>
      </w:r>
    </w:p>
    <w:p w14:paraId="50C1CA79" w14:textId="55D0BD2D" w:rsidR="0034656F" w:rsidRPr="00BF6621" w:rsidRDefault="0034656F" w:rsidP="00565C0D">
      <w:pPr>
        <w:pStyle w:val="Text"/>
        <w:widowControl w:val="0"/>
        <w:spacing w:before="0"/>
        <w:jc w:val="left"/>
        <w:rPr>
          <w:color w:val="000000"/>
          <w:sz w:val="22"/>
          <w:szCs w:val="22"/>
          <w:lang w:val="lv-LV"/>
        </w:rPr>
      </w:pPr>
      <w:r w:rsidRPr="00BF6621">
        <w:rPr>
          <w:color w:val="000000"/>
          <w:sz w:val="22"/>
          <w:szCs w:val="22"/>
          <w:lang w:val="lv-LV"/>
        </w:rPr>
        <w:t xml:space="preserve">Klīniskajos pētījumos dažiem pacientiem trombocītu skaits bija zem normālas laboratoriskās vērtības </w:t>
      </w:r>
      <w:r w:rsidRPr="00BF6621">
        <w:rPr>
          <w:color w:val="000000"/>
          <w:sz w:val="22"/>
          <w:szCs w:val="22"/>
          <w:lang w:val="lv-LV"/>
        </w:rPr>
        <w:lastRenderedPageBreak/>
        <w:t xml:space="preserve">apakšējās robežas. </w:t>
      </w:r>
      <w:r w:rsidR="002E177E" w:rsidRPr="00BF6621">
        <w:rPr>
          <w:color w:val="000000"/>
          <w:sz w:val="22"/>
          <w:szCs w:val="22"/>
          <w:lang w:val="lv-LV"/>
        </w:rPr>
        <w:t>P</w:t>
      </w:r>
      <w:r w:rsidRPr="00BF6621">
        <w:rPr>
          <w:color w:val="000000"/>
          <w:sz w:val="22"/>
          <w:szCs w:val="22"/>
          <w:lang w:val="lv-LV"/>
        </w:rPr>
        <w:t>ēcreģistrācijas periodā saņemti atsevišķi ziņojumi par idiopātiskās trombocitopēnijas gadījumiem, tai skaitā smagiem.</w:t>
      </w:r>
    </w:p>
    <w:p w14:paraId="358164FD" w14:textId="77777777" w:rsidR="0034656F" w:rsidRPr="00BF6621" w:rsidRDefault="0034656F" w:rsidP="00565C0D">
      <w:pPr>
        <w:pStyle w:val="Text"/>
        <w:widowControl w:val="0"/>
        <w:spacing w:before="0"/>
        <w:jc w:val="left"/>
        <w:rPr>
          <w:color w:val="000000"/>
          <w:sz w:val="22"/>
          <w:szCs w:val="22"/>
          <w:lang w:val="lv-LV"/>
        </w:rPr>
      </w:pPr>
    </w:p>
    <w:p w14:paraId="400C205E" w14:textId="77777777" w:rsidR="0034656F" w:rsidRPr="008517F4" w:rsidRDefault="0034656F" w:rsidP="00791991">
      <w:pPr>
        <w:keepNext/>
        <w:widowControl w:val="0"/>
        <w:spacing w:line="240" w:lineRule="auto"/>
        <w:rPr>
          <w:i/>
          <w:color w:val="000000"/>
          <w:szCs w:val="22"/>
          <w:u w:val="single"/>
          <w:lang w:val="lv-LV"/>
        </w:rPr>
      </w:pPr>
      <w:r w:rsidRPr="008517F4">
        <w:rPr>
          <w:i/>
          <w:color w:val="000000"/>
          <w:szCs w:val="22"/>
          <w:u w:val="single"/>
          <w:lang w:val="lv-LV"/>
        </w:rPr>
        <w:t>Parazitāras invāzijas</w:t>
      </w:r>
    </w:p>
    <w:p w14:paraId="2C42838D"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Lietojot omalizumabu, alerģiskiem pacientiem ar ilgstošu augstu tārpu invāzijas risku placebo kontrolētā pētījumā konstatēja nelielu invāziju biežuma palielināšanos, kas nebija statistiski nozīmīgs. Invāziju norise, smaguma pakāpe un atbildreakcija pret ārstēšanu nemainījās (skatīt 4.4. apakšpunktu).</w:t>
      </w:r>
    </w:p>
    <w:p w14:paraId="0EBD840E" w14:textId="77777777" w:rsidR="00CB2A0B" w:rsidRPr="00BF6621" w:rsidRDefault="00CB2A0B" w:rsidP="00791991">
      <w:pPr>
        <w:pStyle w:val="Text"/>
        <w:widowControl w:val="0"/>
        <w:spacing w:before="0"/>
        <w:jc w:val="left"/>
        <w:rPr>
          <w:color w:val="000000"/>
          <w:sz w:val="22"/>
          <w:szCs w:val="22"/>
          <w:lang w:val="lv-LV"/>
        </w:rPr>
      </w:pPr>
    </w:p>
    <w:p w14:paraId="177FB9AC" w14:textId="77777777" w:rsidR="00CB2A0B" w:rsidRPr="008517F4" w:rsidRDefault="00CB2A0B" w:rsidP="00791991">
      <w:pPr>
        <w:pStyle w:val="Text"/>
        <w:keepNext/>
        <w:widowControl w:val="0"/>
        <w:spacing w:before="0"/>
        <w:jc w:val="left"/>
        <w:rPr>
          <w:i/>
          <w:color w:val="000000"/>
          <w:sz w:val="22"/>
          <w:szCs w:val="22"/>
          <w:u w:val="single"/>
          <w:lang w:val="lv-LV"/>
        </w:rPr>
      </w:pPr>
      <w:r w:rsidRPr="008517F4">
        <w:rPr>
          <w:i/>
          <w:color w:val="000000"/>
          <w:sz w:val="22"/>
          <w:szCs w:val="22"/>
          <w:u w:val="single"/>
          <w:lang w:val="lv-LV"/>
        </w:rPr>
        <w:t>Sistēmisk</w:t>
      </w:r>
      <w:r w:rsidR="00ED0278" w:rsidRPr="008517F4">
        <w:rPr>
          <w:i/>
          <w:color w:val="000000"/>
          <w:sz w:val="22"/>
          <w:szCs w:val="22"/>
          <w:u w:val="single"/>
          <w:lang w:val="lv-LV"/>
        </w:rPr>
        <w:t>a</w:t>
      </w:r>
      <w:r w:rsidRPr="008517F4">
        <w:rPr>
          <w:i/>
          <w:color w:val="000000"/>
          <w:sz w:val="22"/>
          <w:szCs w:val="22"/>
          <w:u w:val="single"/>
          <w:lang w:val="lv-LV"/>
        </w:rPr>
        <w:t xml:space="preserve"> sarkanā vilkēde</w:t>
      </w:r>
    </w:p>
    <w:p w14:paraId="1A02B1E3" w14:textId="77777777" w:rsidR="00CB2A0B" w:rsidRPr="00BF6621" w:rsidRDefault="00CB2A0B" w:rsidP="00791991">
      <w:pPr>
        <w:pStyle w:val="Text"/>
        <w:widowControl w:val="0"/>
        <w:spacing w:before="0"/>
        <w:jc w:val="left"/>
        <w:rPr>
          <w:color w:val="000000"/>
          <w:sz w:val="22"/>
          <w:szCs w:val="22"/>
          <w:lang w:val="lv-LV"/>
        </w:rPr>
      </w:pPr>
      <w:r w:rsidRPr="00BF6621">
        <w:rPr>
          <w:color w:val="000000"/>
          <w:sz w:val="22"/>
          <w:szCs w:val="22"/>
          <w:lang w:val="lv-LV"/>
        </w:rPr>
        <w:t>Klīniskos pētījumos un pēcreģistrācijas periodā ziņots par sistēmisk</w:t>
      </w:r>
      <w:r w:rsidR="00ED0278" w:rsidRPr="00BF6621">
        <w:rPr>
          <w:color w:val="000000"/>
          <w:sz w:val="22"/>
          <w:szCs w:val="22"/>
          <w:lang w:val="lv-LV"/>
        </w:rPr>
        <w:t>a</w:t>
      </w:r>
      <w:r w:rsidRPr="00BF6621">
        <w:rPr>
          <w:color w:val="000000"/>
          <w:sz w:val="22"/>
          <w:szCs w:val="22"/>
          <w:lang w:val="lv-LV"/>
        </w:rPr>
        <w:t>s sarkanās vilkēdes (SLE) gadījumiem pacientiem ar vidēji smagu līdz smagu astmu un hronisku spontānu nātreni (HSN). SLE patoģenēze nav pilnībā skaidra.</w:t>
      </w:r>
    </w:p>
    <w:p w14:paraId="746EFFFE" w14:textId="77777777" w:rsidR="0034656F" w:rsidRPr="00BF6621" w:rsidRDefault="0034656F" w:rsidP="00791991">
      <w:pPr>
        <w:pStyle w:val="Text"/>
        <w:spacing w:before="0"/>
        <w:jc w:val="left"/>
        <w:rPr>
          <w:color w:val="000000"/>
          <w:sz w:val="22"/>
          <w:szCs w:val="22"/>
          <w:lang w:val="lv-LV"/>
        </w:rPr>
      </w:pPr>
    </w:p>
    <w:p w14:paraId="615FABC2" w14:textId="77777777" w:rsidR="0034656F" w:rsidRPr="00BF6621" w:rsidRDefault="0034656F" w:rsidP="00791991">
      <w:pPr>
        <w:keepNext/>
        <w:autoSpaceDE w:val="0"/>
        <w:autoSpaceDN w:val="0"/>
        <w:adjustRightInd w:val="0"/>
        <w:spacing w:line="240" w:lineRule="auto"/>
        <w:jc w:val="both"/>
        <w:rPr>
          <w:szCs w:val="22"/>
          <w:u w:val="single"/>
          <w:lang w:val="lv-LV"/>
        </w:rPr>
      </w:pPr>
      <w:r w:rsidRPr="00BF6621">
        <w:rPr>
          <w:szCs w:val="22"/>
          <w:u w:val="single"/>
          <w:lang w:val="lv-LV"/>
        </w:rPr>
        <w:t>Ziņošana par iespējamām nevēlamām blakusparādībām</w:t>
      </w:r>
    </w:p>
    <w:p w14:paraId="2E4D0E50" w14:textId="77777777" w:rsidR="00E83DCA" w:rsidRPr="00BF6621" w:rsidRDefault="00E83DCA" w:rsidP="00791991">
      <w:pPr>
        <w:keepNext/>
        <w:autoSpaceDE w:val="0"/>
        <w:autoSpaceDN w:val="0"/>
        <w:adjustRightInd w:val="0"/>
        <w:spacing w:line="240" w:lineRule="auto"/>
        <w:jc w:val="both"/>
        <w:rPr>
          <w:szCs w:val="22"/>
          <w:lang w:val="lv-LV"/>
        </w:rPr>
      </w:pPr>
    </w:p>
    <w:p w14:paraId="5D2AEEEC" w14:textId="77777777" w:rsidR="0034656F" w:rsidRPr="00BF6621" w:rsidRDefault="0034656F" w:rsidP="00791991">
      <w:pPr>
        <w:pStyle w:val="Text"/>
        <w:spacing w:before="0"/>
        <w:jc w:val="left"/>
        <w:rPr>
          <w:color w:val="000000"/>
          <w:sz w:val="22"/>
          <w:szCs w:val="22"/>
          <w:lang w:val="lv-LV"/>
        </w:rPr>
      </w:pPr>
      <w:r w:rsidRPr="00BF6621">
        <w:rPr>
          <w:sz w:val="22"/>
          <w:szCs w:val="22"/>
          <w:lang w:val="lv-LV"/>
        </w:rPr>
        <w:t>Ir svarīgi ziņot par iespējamām nevēlamām blakusparādībām pēc zāļu reģistrācijas. Tādējādi zāļu ieguvum</w:t>
      </w:r>
      <w:r w:rsidR="002F378C" w:rsidRPr="00BF6621">
        <w:rPr>
          <w:sz w:val="22"/>
          <w:szCs w:val="22"/>
          <w:lang w:val="lv-LV"/>
        </w:rPr>
        <w:t>a</w:t>
      </w:r>
      <w:r w:rsidRPr="00BF6621">
        <w:rPr>
          <w:sz w:val="22"/>
          <w:szCs w:val="22"/>
          <w:lang w:val="lv-LV"/>
        </w:rPr>
        <w:t xml:space="preserve">/riska attiecība tiek nepārtraukti uzraudzīta. Veselības aprūpes speciālisti tiek lūgti ziņot par jebkādām iespējamām nevēlamām blakusparādībām, izmantojot </w:t>
      </w:r>
      <w:hyperlink r:id="rId12" w:history="1">
        <w:r w:rsidRPr="00BF6621">
          <w:rPr>
            <w:rStyle w:val="Hyperlink"/>
            <w:sz w:val="22"/>
            <w:szCs w:val="22"/>
            <w:shd w:val="pct15" w:color="auto" w:fill="auto"/>
            <w:lang w:val="lv-LV"/>
          </w:rPr>
          <w:t>V pielikumā</w:t>
        </w:r>
      </w:hyperlink>
      <w:r w:rsidRPr="00BF6621">
        <w:rPr>
          <w:sz w:val="22"/>
          <w:szCs w:val="22"/>
          <w:shd w:val="pct15" w:color="auto" w:fill="auto"/>
          <w:lang w:val="lv-LV"/>
        </w:rPr>
        <w:t xml:space="preserve"> minēto nacionālās ziņošanas sistēmas kontaktinformāciju</w:t>
      </w:r>
      <w:r w:rsidRPr="00BF6621">
        <w:rPr>
          <w:sz w:val="22"/>
          <w:szCs w:val="22"/>
          <w:lang w:val="lv-LV"/>
        </w:rPr>
        <w:t>.</w:t>
      </w:r>
    </w:p>
    <w:p w14:paraId="531CC819" w14:textId="77777777" w:rsidR="0034656F" w:rsidRPr="00BF6621" w:rsidRDefault="0034656F" w:rsidP="00791991">
      <w:pPr>
        <w:pStyle w:val="Text"/>
        <w:spacing w:before="0"/>
        <w:jc w:val="left"/>
        <w:rPr>
          <w:color w:val="000000"/>
          <w:sz w:val="22"/>
          <w:szCs w:val="22"/>
          <w:lang w:val="lv-LV"/>
        </w:rPr>
      </w:pPr>
    </w:p>
    <w:p w14:paraId="1235444C" w14:textId="77777777" w:rsidR="0034656F" w:rsidRPr="00BF6621" w:rsidRDefault="0034656F"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4.9.</w:t>
      </w:r>
      <w:r w:rsidRPr="00BF6621">
        <w:rPr>
          <w:b/>
          <w:color w:val="000000"/>
          <w:szCs w:val="22"/>
          <w:lang w:val="lv-LV"/>
        </w:rPr>
        <w:tab/>
        <w:t>Pārdozēšana</w:t>
      </w:r>
    </w:p>
    <w:p w14:paraId="2089C997" w14:textId="77777777" w:rsidR="0034656F" w:rsidRPr="00BF6621" w:rsidRDefault="0034656F" w:rsidP="00791991">
      <w:pPr>
        <w:pStyle w:val="Text"/>
        <w:keepNext/>
        <w:spacing w:before="0"/>
        <w:jc w:val="left"/>
        <w:rPr>
          <w:color w:val="000000"/>
          <w:sz w:val="22"/>
          <w:szCs w:val="22"/>
          <w:lang w:val="lv-LV"/>
        </w:rPr>
      </w:pPr>
    </w:p>
    <w:p w14:paraId="61075F40"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Maksimālā panesamā Xolair deva nav noteikta. Vienreizēja intravenoza deva līdz 4 000 mg tika ievadīta pacientiem bez devu ierobežojošas toksicitātes pazīmēm. Lielākā kumulatīvā pacientiem lietotā deva bija 44 000 mg 20 nedēļu laikā, un šī deva neizraisīja nevēlamu akūtu ietekmi.</w:t>
      </w:r>
    </w:p>
    <w:p w14:paraId="72DDF955" w14:textId="77777777" w:rsidR="0034656F" w:rsidRPr="00BF6621" w:rsidRDefault="0034656F" w:rsidP="00791991">
      <w:pPr>
        <w:rPr>
          <w:color w:val="000000"/>
          <w:szCs w:val="22"/>
          <w:lang w:val="lv-LV"/>
        </w:rPr>
      </w:pPr>
    </w:p>
    <w:p w14:paraId="48B31EF9" w14:textId="77777777" w:rsidR="0034656F" w:rsidRPr="00BF6621" w:rsidRDefault="0034656F" w:rsidP="00791991">
      <w:pPr>
        <w:rPr>
          <w:color w:val="000000"/>
          <w:szCs w:val="22"/>
          <w:lang w:val="lv-LV"/>
        </w:rPr>
      </w:pPr>
      <w:r w:rsidRPr="00BF6621">
        <w:rPr>
          <w:color w:val="000000"/>
          <w:szCs w:val="22"/>
          <w:lang w:val="lv-LV"/>
        </w:rPr>
        <w:t>Ja ir aizdomas par zāļu pārdozēšanu, pacients jākontrolē, vai neattīstās nevēlamas blakusparādības vai simptomi. Nepieciešamības gadījumā pacientam jāpielāgo un jāsaņem atbilstoša ārstēšana.</w:t>
      </w:r>
    </w:p>
    <w:p w14:paraId="1AB82248" w14:textId="77777777" w:rsidR="0034656F" w:rsidRPr="00BF6621" w:rsidRDefault="0034656F" w:rsidP="00791991">
      <w:pPr>
        <w:pStyle w:val="Text"/>
        <w:spacing w:before="0"/>
        <w:jc w:val="left"/>
        <w:rPr>
          <w:color w:val="000000"/>
          <w:sz w:val="22"/>
          <w:szCs w:val="22"/>
          <w:lang w:val="lv-LV"/>
        </w:rPr>
      </w:pPr>
    </w:p>
    <w:p w14:paraId="2507E63F" w14:textId="77777777" w:rsidR="0034656F" w:rsidRPr="00BF6621" w:rsidRDefault="0034656F" w:rsidP="00791991">
      <w:pPr>
        <w:pStyle w:val="Text"/>
        <w:spacing w:before="0"/>
        <w:jc w:val="left"/>
        <w:rPr>
          <w:color w:val="000000"/>
          <w:sz w:val="22"/>
          <w:szCs w:val="22"/>
          <w:lang w:val="lv-LV"/>
        </w:rPr>
      </w:pPr>
    </w:p>
    <w:p w14:paraId="3B18BA4E" w14:textId="77777777" w:rsidR="0034656F" w:rsidRPr="00BF6621" w:rsidRDefault="0034656F" w:rsidP="00791991">
      <w:pPr>
        <w:keepNext/>
        <w:widowControl w:val="0"/>
        <w:tabs>
          <w:tab w:val="clear" w:pos="567"/>
        </w:tabs>
        <w:spacing w:line="240" w:lineRule="auto"/>
        <w:ind w:left="567" w:hanging="567"/>
        <w:rPr>
          <w:color w:val="000000"/>
          <w:lang w:val="lv-LV"/>
        </w:rPr>
      </w:pPr>
      <w:r w:rsidRPr="00BF6621">
        <w:rPr>
          <w:b/>
          <w:color w:val="000000"/>
          <w:lang w:val="lv-LV"/>
        </w:rPr>
        <w:t>5.</w:t>
      </w:r>
      <w:r w:rsidRPr="00BF6621">
        <w:rPr>
          <w:b/>
          <w:color w:val="000000"/>
          <w:lang w:val="lv-LV"/>
        </w:rPr>
        <w:tab/>
        <w:t>FARMAKOLOĢISKĀS ĪPAŠĪBAS</w:t>
      </w:r>
    </w:p>
    <w:p w14:paraId="3EB01DC0" w14:textId="77777777" w:rsidR="0034656F" w:rsidRPr="00BF6621" w:rsidRDefault="0034656F" w:rsidP="00791991">
      <w:pPr>
        <w:pStyle w:val="Text"/>
        <w:keepNext/>
        <w:spacing w:before="0"/>
        <w:jc w:val="left"/>
        <w:rPr>
          <w:color w:val="000000"/>
          <w:sz w:val="22"/>
          <w:lang w:val="lv-LV"/>
        </w:rPr>
      </w:pPr>
    </w:p>
    <w:p w14:paraId="0572194F" w14:textId="77777777" w:rsidR="0034656F" w:rsidRPr="00BF6621" w:rsidRDefault="0034656F" w:rsidP="00791991">
      <w:pPr>
        <w:keepNext/>
        <w:widowControl w:val="0"/>
        <w:tabs>
          <w:tab w:val="clear" w:pos="567"/>
        </w:tabs>
        <w:spacing w:line="240" w:lineRule="auto"/>
        <w:ind w:left="567" w:hanging="567"/>
        <w:rPr>
          <w:color w:val="000000"/>
          <w:lang w:val="lv-LV"/>
        </w:rPr>
      </w:pPr>
      <w:r w:rsidRPr="00BF6621">
        <w:rPr>
          <w:b/>
          <w:color w:val="000000"/>
          <w:lang w:val="lv-LV"/>
        </w:rPr>
        <w:t>5.1.</w:t>
      </w:r>
      <w:r w:rsidRPr="00BF6621">
        <w:rPr>
          <w:b/>
          <w:color w:val="000000"/>
          <w:lang w:val="lv-LV"/>
        </w:rPr>
        <w:tab/>
        <w:t>Farmakodinamiskās īpašības</w:t>
      </w:r>
    </w:p>
    <w:p w14:paraId="054194EA" w14:textId="77777777" w:rsidR="0034656F" w:rsidRPr="00BF6621" w:rsidRDefault="0034656F" w:rsidP="00791991">
      <w:pPr>
        <w:pStyle w:val="Text"/>
        <w:keepNext/>
        <w:spacing w:before="0"/>
        <w:jc w:val="left"/>
        <w:rPr>
          <w:color w:val="000000"/>
          <w:sz w:val="22"/>
          <w:szCs w:val="22"/>
          <w:lang w:val="lv-LV"/>
        </w:rPr>
      </w:pPr>
    </w:p>
    <w:p w14:paraId="3FFA84BD" w14:textId="55BA4771"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Farmakoterapeitiskā grupa: </w:t>
      </w:r>
      <w:r w:rsidR="00610C40" w:rsidRPr="00BF6621">
        <w:rPr>
          <w:color w:val="000000"/>
          <w:sz w:val="22"/>
          <w:szCs w:val="22"/>
          <w:lang w:val="lv-LV"/>
        </w:rPr>
        <w:t>c</w:t>
      </w:r>
      <w:r w:rsidRPr="00BF6621">
        <w:rPr>
          <w:color w:val="000000"/>
          <w:sz w:val="22"/>
          <w:szCs w:val="22"/>
          <w:lang w:val="lv-LV"/>
        </w:rPr>
        <w:t>iti līdzekļi obstruktīvu elpceļu slimību ārstēšanai, cit</w:t>
      </w:r>
      <w:r w:rsidR="00A3032E" w:rsidRPr="00BF6621">
        <w:rPr>
          <w:color w:val="000000"/>
          <w:sz w:val="22"/>
          <w:szCs w:val="22"/>
          <w:lang w:val="lv-LV"/>
        </w:rPr>
        <w:t>i</w:t>
      </w:r>
      <w:r w:rsidRPr="00BF6621">
        <w:rPr>
          <w:color w:val="000000"/>
          <w:sz w:val="22"/>
          <w:szCs w:val="22"/>
          <w:lang w:val="lv-LV"/>
        </w:rPr>
        <w:t xml:space="preserve"> sistēmisk</w:t>
      </w:r>
      <w:r w:rsidR="002A14D3" w:rsidRPr="00BF6621">
        <w:rPr>
          <w:color w:val="000000"/>
          <w:sz w:val="22"/>
          <w:szCs w:val="22"/>
          <w:lang w:val="lv-LV"/>
        </w:rPr>
        <w:t>ie līdzekļi</w:t>
      </w:r>
      <w:r w:rsidRPr="00BF6621">
        <w:rPr>
          <w:color w:val="000000"/>
          <w:sz w:val="22"/>
          <w:szCs w:val="22"/>
          <w:lang w:val="lv-LV"/>
        </w:rPr>
        <w:t xml:space="preserve"> obstruktīvu elpceļu slimību ārstēšanai, ATĶ kods: R03DX05</w:t>
      </w:r>
    </w:p>
    <w:p w14:paraId="08C31530" w14:textId="77777777" w:rsidR="0034656F" w:rsidRPr="00BF6621" w:rsidRDefault="0034656F" w:rsidP="00791991">
      <w:pPr>
        <w:pStyle w:val="Text"/>
        <w:widowControl w:val="0"/>
        <w:spacing w:before="0"/>
        <w:jc w:val="left"/>
        <w:rPr>
          <w:color w:val="000000"/>
          <w:sz w:val="22"/>
          <w:szCs w:val="22"/>
          <w:lang w:val="lv-LV"/>
        </w:rPr>
      </w:pPr>
    </w:p>
    <w:p w14:paraId="1861E81D" w14:textId="77777777" w:rsidR="0034656F" w:rsidRPr="00BF6621" w:rsidRDefault="0034656F" w:rsidP="00791991">
      <w:pPr>
        <w:pStyle w:val="Text"/>
        <w:keepNext/>
        <w:widowControl w:val="0"/>
        <w:spacing w:before="0"/>
        <w:jc w:val="left"/>
        <w:rPr>
          <w:sz w:val="22"/>
          <w:szCs w:val="22"/>
          <w:u w:val="single"/>
          <w:lang w:val="lv-LV"/>
        </w:rPr>
      </w:pPr>
      <w:r w:rsidRPr="00BF6621">
        <w:rPr>
          <w:sz w:val="22"/>
          <w:szCs w:val="22"/>
          <w:u w:val="single"/>
          <w:lang w:val="lv-LV"/>
        </w:rPr>
        <w:t>Alerģiska astma</w:t>
      </w:r>
      <w:r w:rsidR="002F6DA4" w:rsidRPr="00BF6621">
        <w:rPr>
          <w:sz w:val="22"/>
          <w:szCs w:val="22"/>
          <w:u w:val="single"/>
          <w:lang w:val="lv-LV"/>
        </w:rPr>
        <w:t xml:space="preserve"> un hronisks rinosinusīts (CRSwNP)</w:t>
      </w:r>
    </w:p>
    <w:p w14:paraId="30D64E8E" w14:textId="77777777" w:rsidR="00E83DCA" w:rsidRPr="00BF6621" w:rsidRDefault="00E83DCA" w:rsidP="00791991">
      <w:pPr>
        <w:pStyle w:val="Text"/>
        <w:keepNext/>
        <w:widowControl w:val="0"/>
        <w:spacing w:before="0"/>
        <w:jc w:val="left"/>
        <w:rPr>
          <w:color w:val="000000"/>
          <w:sz w:val="22"/>
          <w:szCs w:val="22"/>
          <w:lang w:val="lv-LV"/>
        </w:rPr>
      </w:pPr>
    </w:p>
    <w:p w14:paraId="28907481" w14:textId="77777777" w:rsidR="00075281" w:rsidRPr="00BF6621" w:rsidRDefault="00075281"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Darbības mehānisms</w:t>
      </w:r>
    </w:p>
    <w:p w14:paraId="147C718A" w14:textId="6F5F6E69" w:rsidR="002E177E" w:rsidRPr="00BF6621" w:rsidRDefault="002E177E" w:rsidP="00791991">
      <w:pPr>
        <w:pStyle w:val="Text"/>
        <w:widowControl w:val="0"/>
        <w:spacing w:before="0"/>
        <w:jc w:val="left"/>
        <w:rPr>
          <w:color w:val="000000"/>
          <w:sz w:val="22"/>
          <w:szCs w:val="22"/>
          <w:lang w:val="lv-LV"/>
        </w:rPr>
      </w:pPr>
      <w:r w:rsidRPr="00BF6621">
        <w:rPr>
          <w:color w:val="000000"/>
          <w:sz w:val="22"/>
          <w:szCs w:val="22"/>
          <w:lang w:val="lv-LV"/>
        </w:rPr>
        <w:t>Omalizumabs ir rekombinantas no DNS atvasinātas humanizētas monoklonālas antivielas, kas selektīvi saistās ar cilvēka imūnglobulīnu E (IgE) un novērš IgE saistīšanos ar Fc</w:t>
      </w:r>
      <w:r w:rsidRPr="00BF6621">
        <w:rPr>
          <w:color w:val="000000"/>
          <w:sz w:val="22"/>
          <w:szCs w:val="22"/>
          <w:lang w:val="lv-LV"/>
        </w:rPr>
        <w:sym w:font="Symbol" w:char="F065"/>
      </w:r>
      <w:r w:rsidRPr="00BF6621">
        <w:rPr>
          <w:color w:val="000000"/>
          <w:sz w:val="22"/>
          <w:szCs w:val="22"/>
          <w:lang w:val="lv-LV"/>
        </w:rPr>
        <w:t>RI (augstas afinitātes IgE receptoru) uz bazofīliem un tuklajām šūnām, tādējādi samazinot brīvā IgE daudzumu, kas ir pieejams alerģiskās kaskādes izraisīšanai. Antivielas ir IgG1 kappa, kas satur cilvēku struktūras fragmentus ar komplementaritāti nosakošiem peļu pamatantivielu fragmentiem, kas saistās ar IgE.</w:t>
      </w:r>
    </w:p>
    <w:p w14:paraId="661D5659" w14:textId="77777777" w:rsidR="002E177E" w:rsidRPr="00BF6621" w:rsidRDefault="002E177E" w:rsidP="00791991">
      <w:pPr>
        <w:pStyle w:val="Text"/>
        <w:widowControl w:val="0"/>
        <w:spacing w:before="0"/>
        <w:jc w:val="left"/>
        <w:rPr>
          <w:color w:val="000000"/>
          <w:sz w:val="22"/>
          <w:szCs w:val="22"/>
          <w:lang w:val="lv-LV"/>
        </w:rPr>
      </w:pPr>
    </w:p>
    <w:p w14:paraId="48D24750" w14:textId="3B1BA09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Atopisku cilvēku ārstēšana ar omalizumabu izraisīja ievērojamu Fc</w:t>
      </w:r>
      <w:r w:rsidRPr="00BF6621">
        <w:rPr>
          <w:color w:val="000000"/>
          <w:sz w:val="22"/>
          <w:szCs w:val="22"/>
          <w:lang w:val="lv-LV"/>
        </w:rPr>
        <w:sym w:font="Symbol" w:char="F065"/>
      </w:r>
      <w:r w:rsidRPr="00BF6621">
        <w:rPr>
          <w:color w:val="000000"/>
          <w:sz w:val="22"/>
          <w:szCs w:val="22"/>
          <w:lang w:val="lv-LV"/>
        </w:rPr>
        <w:t>RI receptoru nomākumu uz bazofīliem.</w:t>
      </w:r>
      <w:r w:rsidR="002F6DA4" w:rsidRPr="00BF6621">
        <w:rPr>
          <w:color w:val="000000"/>
          <w:sz w:val="22"/>
          <w:szCs w:val="22"/>
          <w:lang w:val="lv-LV"/>
        </w:rPr>
        <w:t xml:space="preserve"> </w:t>
      </w:r>
      <w:r w:rsidR="005B7191" w:rsidRPr="00BF6621">
        <w:rPr>
          <w:color w:val="000000"/>
          <w:sz w:val="22"/>
          <w:szCs w:val="22"/>
          <w:lang w:val="lv-LV"/>
        </w:rPr>
        <w:t>Omalizumabs</w:t>
      </w:r>
      <w:r w:rsidR="002F6DA4" w:rsidRPr="00BF6621">
        <w:rPr>
          <w:color w:val="000000"/>
          <w:sz w:val="22"/>
          <w:szCs w:val="22"/>
          <w:lang w:val="lv-LV"/>
        </w:rPr>
        <w:t xml:space="preserve"> nomāc IgE mediētu iekaisumu, par ko liecina samazināts eozinofīlo skaits asinīs un audos un samazināts iekaisuma mediatoru līmenis, ieskaitot IL-4, IL-5 un IL-13, ko veido iedzimtās, adaptīvās un ar imunitāti nesaistītas šūnas.</w:t>
      </w:r>
    </w:p>
    <w:p w14:paraId="4606A8B8" w14:textId="77777777" w:rsidR="0034656F" w:rsidRPr="00BF6621" w:rsidRDefault="0034656F" w:rsidP="00791991">
      <w:pPr>
        <w:pStyle w:val="Text"/>
        <w:widowControl w:val="0"/>
        <w:spacing w:before="0"/>
        <w:jc w:val="left"/>
        <w:rPr>
          <w:color w:val="000000"/>
          <w:sz w:val="22"/>
          <w:szCs w:val="22"/>
          <w:lang w:val="lv-LV"/>
        </w:rPr>
      </w:pPr>
    </w:p>
    <w:p w14:paraId="088380D3" w14:textId="77777777" w:rsidR="00075281" w:rsidRPr="00BF6621" w:rsidRDefault="00075281"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Farmakodinamiskā iedarbība</w:t>
      </w:r>
    </w:p>
    <w:p w14:paraId="4EB7C9BA" w14:textId="77777777" w:rsidR="002F6DA4" w:rsidRPr="00BF6621" w:rsidRDefault="002F6DA4" w:rsidP="00791991">
      <w:pPr>
        <w:pStyle w:val="Text"/>
        <w:keepNext/>
        <w:widowControl w:val="0"/>
        <w:spacing w:before="0"/>
        <w:jc w:val="left"/>
        <w:rPr>
          <w:i/>
          <w:color w:val="000000"/>
          <w:sz w:val="22"/>
          <w:szCs w:val="22"/>
          <w:lang w:val="lv-LV"/>
        </w:rPr>
      </w:pPr>
      <w:r w:rsidRPr="00BF6621">
        <w:rPr>
          <w:i/>
          <w:color w:val="000000"/>
          <w:sz w:val="22"/>
          <w:szCs w:val="22"/>
          <w:lang w:val="lv-LV"/>
        </w:rPr>
        <w:t>Alerģiska astma</w:t>
      </w:r>
    </w:p>
    <w:p w14:paraId="37F1DA4C" w14:textId="2DEC90CE" w:rsidR="0034656F" w:rsidRPr="00BF6621" w:rsidRDefault="00075281" w:rsidP="00791991">
      <w:pPr>
        <w:pStyle w:val="Text"/>
        <w:widowControl w:val="0"/>
        <w:spacing w:before="0"/>
        <w:jc w:val="left"/>
        <w:rPr>
          <w:color w:val="000000"/>
          <w:sz w:val="22"/>
          <w:szCs w:val="22"/>
          <w:lang w:val="lv-LV"/>
        </w:rPr>
      </w:pPr>
      <w:r w:rsidRPr="00BF6621">
        <w:rPr>
          <w:i/>
          <w:color w:val="000000"/>
          <w:sz w:val="22"/>
          <w:szCs w:val="22"/>
          <w:lang w:val="lv-LV"/>
        </w:rPr>
        <w:t>I</w:t>
      </w:r>
      <w:r w:rsidR="0034656F" w:rsidRPr="00BF6621">
        <w:rPr>
          <w:i/>
          <w:color w:val="000000"/>
          <w:sz w:val="22"/>
          <w:szCs w:val="22"/>
          <w:lang w:val="lv-LV"/>
        </w:rPr>
        <w:t>n vitro</w:t>
      </w:r>
      <w:r w:rsidR="0034656F" w:rsidRPr="00BF6621">
        <w:rPr>
          <w:color w:val="000000"/>
          <w:sz w:val="22"/>
          <w:szCs w:val="22"/>
          <w:lang w:val="lv-LV"/>
        </w:rPr>
        <w:t xml:space="preserve"> histamīna atbrīvošanās no bazofīliem, kas izolēti no cilvēkiem, kas ārstēti ar </w:t>
      </w:r>
      <w:r w:rsidR="00F16A32" w:rsidRPr="00BF6621">
        <w:rPr>
          <w:color w:val="000000"/>
          <w:sz w:val="22"/>
          <w:szCs w:val="22"/>
          <w:lang w:val="lv-LV"/>
        </w:rPr>
        <w:t>omalizumabu</w:t>
      </w:r>
      <w:r w:rsidR="0034656F" w:rsidRPr="00BF6621">
        <w:rPr>
          <w:color w:val="000000"/>
          <w:sz w:val="22"/>
          <w:szCs w:val="22"/>
          <w:lang w:val="lv-LV"/>
        </w:rPr>
        <w:t>, pēc stimulācijas ar alergēnu samazinājās par aptuveni 90%, salīdzinot ar apjomu pirms ārstēšanas.</w:t>
      </w:r>
    </w:p>
    <w:p w14:paraId="54505F90" w14:textId="77777777" w:rsidR="0034656F" w:rsidRPr="00BF6621" w:rsidRDefault="0034656F" w:rsidP="00791991">
      <w:pPr>
        <w:pStyle w:val="Text"/>
        <w:widowControl w:val="0"/>
        <w:spacing w:before="0"/>
        <w:jc w:val="left"/>
        <w:rPr>
          <w:color w:val="000000"/>
          <w:sz w:val="22"/>
          <w:szCs w:val="22"/>
          <w:lang w:val="lv-LV"/>
        </w:rPr>
      </w:pPr>
    </w:p>
    <w:p w14:paraId="2A6EFBDE" w14:textId="677C0168" w:rsidR="0034656F" w:rsidRPr="00BF6621" w:rsidRDefault="0034656F" w:rsidP="00791991">
      <w:pPr>
        <w:pStyle w:val="Text"/>
        <w:widowControl w:val="0"/>
        <w:spacing w:before="0"/>
        <w:jc w:val="left"/>
        <w:rPr>
          <w:rFonts w:eastAsia="MS Mincho"/>
          <w:color w:val="000000"/>
          <w:sz w:val="22"/>
          <w:szCs w:val="22"/>
          <w:lang w:val="lv-LV" w:eastAsia="ja-JP"/>
        </w:rPr>
      </w:pPr>
      <w:r w:rsidRPr="00BF6621">
        <w:rPr>
          <w:rFonts w:eastAsia="MS Mincho"/>
          <w:color w:val="000000"/>
          <w:sz w:val="22"/>
          <w:szCs w:val="22"/>
          <w:lang w:val="lv-LV" w:eastAsia="ja-JP"/>
        </w:rPr>
        <w:t xml:space="preserve">Klīniskajos pētījumos ar pacientiem, kuriem bija alerģiska astma, brīvā IgE līmenis serumā bija </w:t>
      </w:r>
      <w:r w:rsidRPr="00BF6621">
        <w:rPr>
          <w:rFonts w:eastAsia="MS Mincho"/>
          <w:color w:val="000000"/>
          <w:sz w:val="22"/>
          <w:szCs w:val="22"/>
          <w:lang w:val="lv-LV" w:eastAsia="ja-JP"/>
        </w:rPr>
        <w:lastRenderedPageBreak/>
        <w:t xml:space="preserve">samazināts no devas atkarīgā veidā vienu stundu pēc pirmās devas lietošanas un saglabājās tāds starp devām. Vienu gadu pēc </w:t>
      </w:r>
      <w:r w:rsidR="00F16A32" w:rsidRPr="00BF6621">
        <w:rPr>
          <w:color w:val="000000"/>
          <w:sz w:val="22"/>
          <w:szCs w:val="22"/>
          <w:lang w:val="lv-LV"/>
        </w:rPr>
        <w:t xml:space="preserve">omalizumaba </w:t>
      </w:r>
      <w:r w:rsidRPr="00BF6621">
        <w:rPr>
          <w:rFonts w:eastAsia="MS Mincho"/>
          <w:color w:val="000000"/>
          <w:sz w:val="22"/>
          <w:szCs w:val="22"/>
          <w:lang w:val="lv-LV" w:eastAsia="ja-JP"/>
        </w:rPr>
        <w:t>lietošanas pārtraukšanas IgE līmenis atjaunojās pirmsterapijas līmenī, nenovērojot IgE līmeņa palielināšanos pēc zāļu izvadīšanas no organisma.</w:t>
      </w:r>
    </w:p>
    <w:p w14:paraId="7EC14458" w14:textId="77777777" w:rsidR="0034656F" w:rsidRPr="00BF6621" w:rsidRDefault="0034656F" w:rsidP="00791991">
      <w:pPr>
        <w:pStyle w:val="Text"/>
        <w:widowControl w:val="0"/>
        <w:spacing w:before="0"/>
        <w:jc w:val="left"/>
        <w:rPr>
          <w:color w:val="000000"/>
          <w:sz w:val="22"/>
          <w:szCs w:val="22"/>
          <w:lang w:val="lv-LV"/>
        </w:rPr>
      </w:pPr>
    </w:p>
    <w:p w14:paraId="2E135422" w14:textId="77777777" w:rsidR="002F6DA4" w:rsidRPr="00BF6621" w:rsidRDefault="002F6DA4"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Hronisks rinosinusīts ar deguna polipiem (CRSwNP)</w:t>
      </w:r>
    </w:p>
    <w:p w14:paraId="368F767E" w14:textId="1B4ED311" w:rsidR="002F6DA4" w:rsidRPr="00BF6621" w:rsidRDefault="002F6DA4" w:rsidP="00791991">
      <w:pPr>
        <w:pStyle w:val="Text"/>
        <w:widowControl w:val="0"/>
        <w:spacing w:before="0"/>
        <w:jc w:val="left"/>
        <w:rPr>
          <w:color w:val="000000"/>
          <w:sz w:val="22"/>
          <w:szCs w:val="22"/>
          <w:lang w:val="lv-LV"/>
        </w:rPr>
      </w:pPr>
      <w:r w:rsidRPr="00BF6621">
        <w:rPr>
          <w:color w:val="000000"/>
          <w:sz w:val="22"/>
          <w:szCs w:val="22"/>
          <w:lang w:val="lv-LV"/>
        </w:rPr>
        <w:t xml:space="preserve">Klīniskajos pētījumos pacientiem ar CRSwNP terapija ar </w:t>
      </w:r>
      <w:r w:rsidR="00F16A32" w:rsidRPr="00BF6621">
        <w:rPr>
          <w:color w:val="000000"/>
          <w:sz w:val="22"/>
          <w:szCs w:val="22"/>
          <w:lang w:val="lv-LV"/>
        </w:rPr>
        <w:t xml:space="preserve">omalizumabu </w:t>
      </w:r>
      <w:r w:rsidRPr="00BF6621">
        <w:rPr>
          <w:color w:val="000000"/>
          <w:sz w:val="22"/>
          <w:szCs w:val="22"/>
          <w:lang w:val="lv-LV"/>
        </w:rPr>
        <w:t>izraisīja brīvā IgE līmeņa pazemināšanos serumā (aptuveni par 95%) un kopējā IgE līmeņa paaugstināšanos serumā līdzīgā mērā kā novēroja pacientiem ar alerģisku astmu. Kopējais IgE līmenis serumā palielinājās, jo veidojas omalizumaba IgE kompleksi, kuriem ir lēnāks eliminācijas ātrums nekā brīvajam IgE.</w:t>
      </w:r>
    </w:p>
    <w:p w14:paraId="6A3DB393" w14:textId="77777777" w:rsidR="002F6DA4" w:rsidRPr="00BF6621" w:rsidRDefault="002F6DA4" w:rsidP="00791991">
      <w:pPr>
        <w:pStyle w:val="Text"/>
        <w:widowControl w:val="0"/>
        <w:spacing w:before="0"/>
        <w:jc w:val="left"/>
        <w:rPr>
          <w:color w:val="000000"/>
          <w:sz w:val="22"/>
          <w:szCs w:val="22"/>
          <w:lang w:val="lv-LV"/>
        </w:rPr>
      </w:pPr>
    </w:p>
    <w:p w14:paraId="5767D5DC" w14:textId="77777777" w:rsidR="0034656F" w:rsidRPr="00BF6621" w:rsidRDefault="0034656F" w:rsidP="00791991">
      <w:pPr>
        <w:pStyle w:val="Text"/>
        <w:keepNext/>
        <w:widowControl w:val="0"/>
        <w:spacing w:before="0"/>
        <w:jc w:val="left"/>
        <w:rPr>
          <w:sz w:val="22"/>
          <w:szCs w:val="22"/>
          <w:u w:val="single"/>
          <w:lang w:val="lv-LV"/>
        </w:rPr>
      </w:pPr>
      <w:r w:rsidRPr="00BF6621">
        <w:rPr>
          <w:sz w:val="22"/>
          <w:szCs w:val="22"/>
          <w:u w:val="single"/>
          <w:lang w:val="lv-LV"/>
        </w:rPr>
        <w:t>Hroniska spontāna nātrene (HSN)</w:t>
      </w:r>
    </w:p>
    <w:p w14:paraId="4584365C" w14:textId="77777777" w:rsidR="00E83DCA" w:rsidRPr="00BF6621" w:rsidRDefault="00E83DCA" w:rsidP="00791991">
      <w:pPr>
        <w:pStyle w:val="Text"/>
        <w:keepNext/>
        <w:widowControl w:val="0"/>
        <w:spacing w:before="0"/>
        <w:jc w:val="left"/>
        <w:rPr>
          <w:sz w:val="22"/>
          <w:szCs w:val="22"/>
          <w:lang w:val="lv-LV"/>
        </w:rPr>
      </w:pPr>
    </w:p>
    <w:p w14:paraId="7C262E4D" w14:textId="77777777" w:rsidR="00075281" w:rsidRPr="00BF6621" w:rsidRDefault="00075281"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Darbības mehānisms</w:t>
      </w:r>
    </w:p>
    <w:p w14:paraId="5FCB39BB" w14:textId="3A03F650" w:rsidR="0034656F" w:rsidRPr="00BF6621" w:rsidRDefault="002E177E" w:rsidP="00791991">
      <w:pPr>
        <w:pStyle w:val="Text"/>
        <w:widowControl w:val="0"/>
        <w:spacing w:before="0"/>
        <w:jc w:val="left"/>
        <w:rPr>
          <w:sz w:val="22"/>
          <w:szCs w:val="22"/>
          <w:lang w:val="lv-LV"/>
        </w:rPr>
      </w:pPr>
      <w:r w:rsidRPr="00BF6621">
        <w:rPr>
          <w:color w:val="000000"/>
          <w:sz w:val="22"/>
          <w:szCs w:val="22"/>
          <w:lang w:val="lv-LV"/>
        </w:rPr>
        <w:t xml:space="preserve">Omalizumabs ir rekombinantas no DNS atvasinātas humanizētas monoklonālas antivielas, kas selektīvi saistās ar cilvēka imūnglobulīnu E (IgE). Antivielas ir IgG1 kappa, kas satur cilvēku struktūras fragmentus ar komplementaritāti nosakošiem peļu pamatantivielu fragmentiem, kas saistās ar IgE. </w:t>
      </w:r>
      <w:r w:rsidR="0034656F" w:rsidRPr="00BF6621">
        <w:rPr>
          <w:sz w:val="22"/>
          <w:szCs w:val="22"/>
          <w:lang w:val="lv-LV"/>
        </w:rPr>
        <w:t>Pēc tam notiek šūnu IgE receptoru (FcεRI) lejupregulācija. Nav pilnībā saprasts, kā tas mazina HSN simptomus.</w:t>
      </w:r>
    </w:p>
    <w:p w14:paraId="12729B38" w14:textId="77777777" w:rsidR="0034656F" w:rsidRPr="00BF6621" w:rsidRDefault="0034656F" w:rsidP="00791991">
      <w:pPr>
        <w:pStyle w:val="Text"/>
        <w:widowControl w:val="0"/>
        <w:spacing w:before="0"/>
        <w:jc w:val="left"/>
        <w:rPr>
          <w:sz w:val="22"/>
          <w:szCs w:val="22"/>
          <w:lang w:val="lv-LV"/>
        </w:rPr>
      </w:pPr>
    </w:p>
    <w:p w14:paraId="51B9767B" w14:textId="77777777" w:rsidR="00075281" w:rsidRPr="00BF6621" w:rsidRDefault="00075281"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Farmakodinamiskā iedarbība</w:t>
      </w:r>
    </w:p>
    <w:p w14:paraId="53031CEE" w14:textId="450D2B50" w:rsidR="0034656F" w:rsidRPr="00BF6621" w:rsidRDefault="0034656F" w:rsidP="00791991">
      <w:pPr>
        <w:pStyle w:val="Text"/>
        <w:widowControl w:val="0"/>
        <w:spacing w:before="0"/>
        <w:jc w:val="left"/>
        <w:rPr>
          <w:color w:val="000000"/>
          <w:sz w:val="22"/>
          <w:szCs w:val="22"/>
          <w:lang w:val="lv-LV"/>
        </w:rPr>
      </w:pPr>
      <w:r w:rsidRPr="00BF6621">
        <w:rPr>
          <w:sz w:val="22"/>
          <w:szCs w:val="22"/>
          <w:lang w:val="lv-LV"/>
        </w:rPr>
        <w:t xml:space="preserve">Klīniskajos pētījumos ar pacientiem, kuriem bija HSN, brīvo IgE maksimālais nomākums tika novērots trīs dienas pēc pirmās devas subkutānas ievadīšanas. Ik pēc 4 nedēļām lietojot atkārtoti, 12.–24. ārstēšanas nedēļā pirms devas ievadīšanas serumā saglabājās stabils brīvo IgE līmenis. Pēc tam, kad </w:t>
      </w:r>
      <w:r w:rsidR="00F16A32" w:rsidRPr="00BF6621">
        <w:rPr>
          <w:color w:val="000000"/>
          <w:sz w:val="22"/>
          <w:szCs w:val="22"/>
          <w:lang w:val="lv-LV"/>
        </w:rPr>
        <w:t xml:space="preserve">omalizumaba </w:t>
      </w:r>
      <w:r w:rsidRPr="00BF6621">
        <w:rPr>
          <w:sz w:val="22"/>
          <w:szCs w:val="22"/>
          <w:lang w:val="lv-LV"/>
        </w:rPr>
        <w:t>lietošana bija pārtraukta, 16 nedēļas ilgajā novērošanas periodā brīvo IgE līmenis paaugstinājās līdz tādam, kāds tika noteikts pirms terapijas.</w:t>
      </w:r>
    </w:p>
    <w:p w14:paraId="3979C4E8" w14:textId="77777777" w:rsidR="0034656F" w:rsidRPr="00BF6621" w:rsidRDefault="0034656F" w:rsidP="00791991">
      <w:pPr>
        <w:pStyle w:val="Text"/>
        <w:widowControl w:val="0"/>
        <w:spacing w:before="0"/>
        <w:jc w:val="left"/>
        <w:rPr>
          <w:color w:val="000000"/>
          <w:sz w:val="22"/>
          <w:szCs w:val="22"/>
          <w:lang w:val="lv-LV"/>
        </w:rPr>
      </w:pPr>
    </w:p>
    <w:p w14:paraId="0F83C815" w14:textId="7D74CA1E" w:rsidR="0034656F" w:rsidRPr="00BF6621" w:rsidRDefault="0034656F" w:rsidP="00791991">
      <w:pPr>
        <w:keepNext/>
        <w:widowControl w:val="0"/>
        <w:tabs>
          <w:tab w:val="clear" w:pos="567"/>
        </w:tabs>
        <w:spacing w:line="240" w:lineRule="auto"/>
        <w:rPr>
          <w:color w:val="000000"/>
          <w:u w:val="single"/>
          <w:lang w:val="lv-LV"/>
        </w:rPr>
      </w:pPr>
      <w:r w:rsidRPr="00BF6621">
        <w:rPr>
          <w:color w:val="000000"/>
          <w:u w:val="single"/>
          <w:lang w:val="lv-LV"/>
        </w:rPr>
        <w:t xml:space="preserve">Klīniskā </w:t>
      </w:r>
      <w:r w:rsidR="00075281" w:rsidRPr="00BF6621">
        <w:rPr>
          <w:color w:val="000000"/>
          <w:u w:val="single"/>
          <w:lang w:val="lv-LV"/>
        </w:rPr>
        <w:t>efektivitāte un drošums</w:t>
      </w:r>
    </w:p>
    <w:p w14:paraId="4D9F9243" w14:textId="77777777" w:rsidR="00E83DCA" w:rsidRPr="00BF6621" w:rsidRDefault="00E83DCA" w:rsidP="00791991">
      <w:pPr>
        <w:keepNext/>
        <w:widowControl w:val="0"/>
        <w:tabs>
          <w:tab w:val="clear" w:pos="567"/>
        </w:tabs>
        <w:spacing w:line="240" w:lineRule="auto"/>
        <w:rPr>
          <w:color w:val="000000"/>
          <w:lang w:val="lv-LV"/>
        </w:rPr>
      </w:pPr>
    </w:p>
    <w:p w14:paraId="5702B373" w14:textId="77777777" w:rsidR="002F6DA4" w:rsidRPr="00BF6621" w:rsidRDefault="002F6DA4" w:rsidP="00791991">
      <w:pPr>
        <w:pStyle w:val="Text"/>
        <w:keepNext/>
        <w:spacing w:before="0"/>
        <w:rPr>
          <w:i/>
          <w:sz w:val="22"/>
          <w:szCs w:val="22"/>
          <w:u w:val="single"/>
          <w:lang w:val="lv-LV"/>
        </w:rPr>
      </w:pPr>
      <w:r w:rsidRPr="00BF6621">
        <w:rPr>
          <w:i/>
          <w:sz w:val="22"/>
          <w:szCs w:val="22"/>
          <w:u w:val="single"/>
          <w:lang w:val="lv-LV"/>
        </w:rPr>
        <w:t>Alerģiska astma</w:t>
      </w:r>
    </w:p>
    <w:p w14:paraId="7DBAFCDD" w14:textId="77777777" w:rsidR="0034656F" w:rsidRPr="00BF6621" w:rsidRDefault="0034656F" w:rsidP="00791991">
      <w:pPr>
        <w:pStyle w:val="Text"/>
        <w:keepNext/>
        <w:spacing w:before="0"/>
        <w:rPr>
          <w:i/>
          <w:sz w:val="22"/>
          <w:szCs w:val="22"/>
          <w:lang w:val="lv-LV"/>
        </w:rPr>
      </w:pPr>
      <w:r w:rsidRPr="00BF6621">
        <w:rPr>
          <w:i/>
          <w:sz w:val="22"/>
          <w:szCs w:val="22"/>
          <w:lang w:val="lv-LV"/>
        </w:rPr>
        <w:t>Pieaugušie un pusaudži ≥12 gadus veci un vecāki</w:t>
      </w:r>
    </w:p>
    <w:p w14:paraId="0983930A" w14:textId="25436425"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Omalizumaba efektivitāte un drošums tika pierādīts 28 nedēļu dubultmaskētā placebo kontrolētā pētījumā (1. pētījumā) ar 419 smagas alerģiskas bronhiālās astmas slimniekiem 12</w:t>
      </w:r>
      <w:r w:rsidRPr="00BF6621">
        <w:rPr>
          <w:color w:val="000000"/>
          <w:sz w:val="22"/>
          <w:szCs w:val="22"/>
          <w:lang w:val="lv-LV"/>
        </w:rPr>
        <w:noBreakHyphen/>
        <w:t>79 gadu vecumā, kam bija samazināta plaušu funkcija (paredzamais FEV</w:t>
      </w:r>
      <w:r w:rsidRPr="00BF6621">
        <w:rPr>
          <w:color w:val="000000"/>
          <w:sz w:val="22"/>
          <w:szCs w:val="22"/>
          <w:vertAlign w:val="subscript"/>
          <w:lang w:val="lv-LV"/>
        </w:rPr>
        <w:t>1</w:t>
      </w:r>
      <w:r w:rsidRPr="00BF6621">
        <w:rPr>
          <w:color w:val="000000"/>
          <w:sz w:val="22"/>
          <w:szCs w:val="22"/>
          <w:lang w:val="lv-LV"/>
        </w:rPr>
        <w:t xml:space="preserve"> 40</w:t>
      </w:r>
      <w:r w:rsidRPr="00BF6621">
        <w:rPr>
          <w:color w:val="000000"/>
          <w:sz w:val="22"/>
          <w:szCs w:val="22"/>
          <w:lang w:val="lv-LV"/>
        </w:rPr>
        <w:noBreakHyphen/>
        <w:t xml:space="preserve">80%) un slikta bronhiālās astmas simptomu kontrole, neskatoties uz lielu inhalējamo kortikosteroīdu devu un ilgstošas darbības bēta-2 agonistu lietošanu. Piemērotiem pacientiem bija bijuši vairāki astmas paasinājumi, kuru dēļ bijusi nepieciešama sistēmiska ārstēšana ar kortikosteroīdiem vai kas ir bijuši hospitalizēti vai izsaukuši neatliekamās palīdzības brigādi smaga bronhiālās astmas paasinājuma dēļ pēdējā gada laikā, neskatoties uz nepārtrauktu ārstēšanu ar lielām inhalējamo kortikosteroīdu devām un ilgstošas darbības bēta-2 agonistu. Subkutāni </w:t>
      </w:r>
      <w:r w:rsidR="00F16A32" w:rsidRPr="00BF6621">
        <w:rPr>
          <w:color w:val="000000"/>
          <w:sz w:val="22"/>
          <w:szCs w:val="22"/>
          <w:lang w:val="lv-LV"/>
        </w:rPr>
        <w:t xml:space="preserve">omalizumabu </w:t>
      </w:r>
      <w:r w:rsidRPr="00BF6621">
        <w:rPr>
          <w:color w:val="000000"/>
          <w:sz w:val="22"/>
          <w:szCs w:val="22"/>
          <w:lang w:val="lv-LV"/>
        </w:rPr>
        <w:t>vai placebo ievadīja kā papildus terapiju &gt;1 000 mikrogramiem beklometazona dipropionāta (vai tā ekvivalenta) un ilgstošas darbības bēta-2 agonistam. Bija atļauta ārstēšana ar perorāliem kortikosteroīdiem, teofilīnu un leikotriēnu – modifikatoru balstterapija (attiecīgi 22%, 27% un 35% pacientu).</w:t>
      </w:r>
    </w:p>
    <w:p w14:paraId="17AC97B7" w14:textId="77777777" w:rsidR="0034656F" w:rsidRPr="00BF6621" w:rsidRDefault="0034656F" w:rsidP="00791991">
      <w:pPr>
        <w:pStyle w:val="Text"/>
        <w:widowControl w:val="0"/>
        <w:spacing w:before="0"/>
        <w:jc w:val="left"/>
        <w:rPr>
          <w:color w:val="000000"/>
          <w:sz w:val="22"/>
          <w:szCs w:val="22"/>
          <w:lang w:val="lv-LV"/>
        </w:rPr>
      </w:pPr>
    </w:p>
    <w:p w14:paraId="5344F9FB" w14:textId="4900A228"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Primārais </w:t>
      </w:r>
      <w:r w:rsidR="00DA7A36" w:rsidRPr="00BF6621">
        <w:rPr>
          <w:color w:val="000000"/>
          <w:sz w:val="22"/>
          <w:szCs w:val="22"/>
          <w:lang w:val="lv-LV"/>
        </w:rPr>
        <w:t xml:space="preserve">mērķa kritērijs </w:t>
      </w:r>
      <w:r w:rsidRPr="00BF6621">
        <w:rPr>
          <w:color w:val="000000"/>
          <w:sz w:val="22"/>
          <w:szCs w:val="22"/>
          <w:lang w:val="lv-LV"/>
        </w:rPr>
        <w:t xml:space="preserve">bija bronhiālās astmas paasinājumu biežums, kad nepieciešama intensīva ārstēšana ar sistēmiskiem kortikosteroīdiem. Omalizumabs samazināja bronhiālās astmas paasinājumu biežumu par 19% (p = 0,153). Turklāt novērtējumi, kam nebija vērojama statistiskā nozīmība (p&lt;0,05) par labu </w:t>
      </w:r>
      <w:r w:rsidR="00F16A32" w:rsidRPr="00BF6621">
        <w:rPr>
          <w:color w:val="000000"/>
          <w:sz w:val="22"/>
          <w:szCs w:val="22"/>
          <w:lang w:val="lv-LV"/>
        </w:rPr>
        <w:t>omalizumabam</w:t>
      </w:r>
      <w:r w:rsidRPr="00BF6621">
        <w:rPr>
          <w:color w:val="000000"/>
          <w:sz w:val="22"/>
          <w:szCs w:val="22"/>
          <w:lang w:val="lv-LV"/>
        </w:rPr>
        <w:t>, ietvēra smagu paasinājumu (kad pacienta plaušu funkcija samazinājās zem 60% no personīgi labākā līmeņa un bija nepieciešama sistēmiska kortikosteroīdu lietošana) un ar bronhiālo astmu saistīto neatliekamo vizīšu (kas ietver hospitalizāciju, neatliekamās palīdzības brigādes izsaukšanu un neplānotas vizītes pie ārsta) biežuma mazināšanos un ārsta sniegtu vispārējā vērtējuma, ar bronhiālo astmu saistītās dzīves kvalitātes (AQL), bronhiālās astmas simptomu un plaušu funkcijas uzlabošanos.</w:t>
      </w:r>
    </w:p>
    <w:p w14:paraId="1836FC5C" w14:textId="77777777" w:rsidR="0034656F" w:rsidRPr="00BF6621" w:rsidRDefault="0034656F" w:rsidP="00791991">
      <w:pPr>
        <w:pStyle w:val="Text"/>
        <w:widowControl w:val="0"/>
        <w:spacing w:before="0"/>
        <w:jc w:val="left"/>
        <w:rPr>
          <w:color w:val="000000"/>
          <w:sz w:val="22"/>
          <w:szCs w:val="22"/>
          <w:lang w:val="lv-LV"/>
        </w:rPr>
      </w:pPr>
    </w:p>
    <w:p w14:paraId="107C17A9" w14:textId="2ABBCF09"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Apakšgrupu analīzē pacientiem, kam pirms ārstēšanas kopējais IgE bija ≥ 76 SV/ml, bija lielāka tendence gūt klīniski nozīmīgu ieguvumu no </w:t>
      </w:r>
      <w:r w:rsidR="00F16A32" w:rsidRPr="00BF6621">
        <w:rPr>
          <w:color w:val="000000"/>
          <w:sz w:val="22"/>
          <w:szCs w:val="22"/>
          <w:lang w:val="lv-LV"/>
        </w:rPr>
        <w:t>omalizumaba</w:t>
      </w:r>
      <w:r w:rsidRPr="00BF6621">
        <w:rPr>
          <w:color w:val="000000"/>
          <w:sz w:val="22"/>
          <w:szCs w:val="22"/>
          <w:lang w:val="lv-LV"/>
        </w:rPr>
        <w:t xml:space="preserve">. Šiem pacientiem 1. pētījumā </w:t>
      </w:r>
      <w:r w:rsidR="00F16A32" w:rsidRPr="00BF6621">
        <w:rPr>
          <w:color w:val="000000"/>
          <w:sz w:val="22"/>
          <w:szCs w:val="22"/>
          <w:lang w:val="lv-LV"/>
        </w:rPr>
        <w:t xml:space="preserve">omalizumabs </w:t>
      </w:r>
      <w:r w:rsidRPr="00BF6621">
        <w:rPr>
          <w:color w:val="000000"/>
          <w:sz w:val="22"/>
          <w:szCs w:val="22"/>
          <w:lang w:val="lv-LV"/>
        </w:rPr>
        <w:t xml:space="preserve">samazināja bronhiālās astmas paasinājumu biežumu par 40% </w:t>
      </w:r>
      <w:r w:rsidRPr="00BF6621">
        <w:rPr>
          <w:sz w:val="22"/>
          <w:szCs w:val="22"/>
          <w:lang w:val="lv-LV"/>
        </w:rPr>
        <w:t>(p = 0,002)</w:t>
      </w:r>
      <w:r w:rsidRPr="00BF6621">
        <w:rPr>
          <w:color w:val="000000"/>
          <w:sz w:val="22"/>
          <w:szCs w:val="22"/>
          <w:lang w:val="lv-LV"/>
        </w:rPr>
        <w:t xml:space="preserve">. Turklāt grupā, kurā kopējais IgE bija ≥ 76 SV/ml, vairāk pacientiem bija vērojama klīniski nozīmīga atbildreakcija </w:t>
      </w:r>
      <w:r w:rsidR="00F16A32" w:rsidRPr="00BF6621">
        <w:rPr>
          <w:color w:val="000000"/>
          <w:sz w:val="22"/>
          <w:szCs w:val="22"/>
          <w:lang w:val="lv-LV"/>
        </w:rPr>
        <w:t xml:space="preserve">omalizumaba </w:t>
      </w:r>
      <w:r w:rsidRPr="00BF6621">
        <w:rPr>
          <w:color w:val="000000"/>
          <w:sz w:val="22"/>
          <w:szCs w:val="22"/>
          <w:lang w:val="lv-LV"/>
        </w:rPr>
        <w:lastRenderedPageBreak/>
        <w:t>smagas astmas programmā. 6. tabulā norādīti 1</w:t>
      </w:r>
      <w:r w:rsidR="00A3032E" w:rsidRPr="00BF6621">
        <w:rPr>
          <w:color w:val="000000"/>
          <w:sz w:val="22"/>
          <w:szCs w:val="22"/>
          <w:lang w:val="lv-LV"/>
        </w:rPr>
        <w:t>.</w:t>
      </w:r>
      <w:r w:rsidRPr="00BF6621">
        <w:rPr>
          <w:color w:val="000000"/>
          <w:sz w:val="22"/>
          <w:szCs w:val="22"/>
          <w:lang w:val="lv-LV"/>
        </w:rPr>
        <w:t> pētījuma rezultāti populācijā.</w:t>
      </w:r>
    </w:p>
    <w:p w14:paraId="03A477C1" w14:textId="77777777" w:rsidR="0034656F" w:rsidRPr="00BF6621" w:rsidRDefault="0034656F" w:rsidP="00791991">
      <w:pPr>
        <w:pStyle w:val="Text"/>
        <w:widowControl w:val="0"/>
        <w:spacing w:before="0"/>
        <w:jc w:val="left"/>
        <w:rPr>
          <w:color w:val="000000"/>
          <w:sz w:val="22"/>
          <w:szCs w:val="22"/>
          <w:lang w:val="lv-LV"/>
        </w:rPr>
      </w:pPr>
    </w:p>
    <w:p w14:paraId="5792D3EB" w14:textId="77777777" w:rsidR="0034656F" w:rsidRPr="00BF6621" w:rsidRDefault="0034656F" w:rsidP="00791991">
      <w:pPr>
        <w:keepNext/>
        <w:widowControl w:val="0"/>
        <w:tabs>
          <w:tab w:val="clear" w:pos="567"/>
        </w:tabs>
        <w:spacing w:line="240" w:lineRule="auto"/>
        <w:ind w:left="1134" w:hanging="1134"/>
        <w:rPr>
          <w:b/>
          <w:color w:val="000000"/>
          <w:lang w:val="lv-LV"/>
        </w:rPr>
      </w:pPr>
      <w:r w:rsidRPr="00BF6621">
        <w:rPr>
          <w:b/>
          <w:color w:val="000000"/>
          <w:lang w:val="lv-LV"/>
        </w:rPr>
        <w:t>6. tabula.</w:t>
      </w:r>
      <w:r w:rsidR="00E83DCA" w:rsidRPr="00BF6621">
        <w:rPr>
          <w:b/>
          <w:color w:val="000000"/>
          <w:lang w:val="lv-LV"/>
        </w:rPr>
        <w:tab/>
      </w:r>
      <w:r w:rsidRPr="00BF6621">
        <w:rPr>
          <w:b/>
          <w:color w:val="000000"/>
          <w:lang w:val="lv-LV"/>
        </w:rPr>
        <w:t>1. pētījuma rezultāti</w:t>
      </w:r>
    </w:p>
    <w:p w14:paraId="36D8D00A" w14:textId="77777777" w:rsidR="0034656F" w:rsidRPr="00BF6621" w:rsidRDefault="0034656F" w:rsidP="00791991">
      <w:pPr>
        <w:keepNext/>
        <w:rPr>
          <w:color w:val="000000"/>
          <w:lang w:val="lv-LV"/>
        </w:rPr>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34656F" w:rsidRPr="00BF6621" w14:paraId="2DA0A523" w14:textId="77777777" w:rsidTr="00586E54">
        <w:tc>
          <w:tcPr>
            <w:tcW w:w="3348" w:type="dxa"/>
            <w:tcBorders>
              <w:top w:val="single" w:sz="4" w:space="0" w:color="auto"/>
              <w:bottom w:val="nil"/>
            </w:tcBorders>
          </w:tcPr>
          <w:p w14:paraId="36B1D82A" w14:textId="77777777" w:rsidR="0034656F" w:rsidRPr="00BF6621" w:rsidRDefault="0034656F" w:rsidP="00791991">
            <w:pPr>
              <w:pStyle w:val="Table"/>
              <w:keepNext/>
              <w:rPr>
                <w:rFonts w:ascii="Times New Roman" w:hAnsi="Times New Roman"/>
                <w:color w:val="000000"/>
                <w:sz w:val="22"/>
                <w:szCs w:val="22"/>
                <w:lang w:val="lv-LV"/>
              </w:rPr>
            </w:pPr>
          </w:p>
        </w:tc>
        <w:tc>
          <w:tcPr>
            <w:tcW w:w="3000" w:type="dxa"/>
            <w:gridSpan w:val="2"/>
            <w:tcBorders>
              <w:top w:val="single" w:sz="4" w:space="0" w:color="auto"/>
              <w:bottom w:val="single" w:sz="4" w:space="0" w:color="auto"/>
            </w:tcBorders>
          </w:tcPr>
          <w:p w14:paraId="5FBE9680"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Visa 1. pētījuma populācija</w:t>
            </w:r>
          </w:p>
        </w:tc>
      </w:tr>
      <w:tr w:rsidR="0034656F" w:rsidRPr="00BF6621" w14:paraId="472A5639" w14:textId="77777777" w:rsidTr="00586E54">
        <w:tc>
          <w:tcPr>
            <w:tcW w:w="3348" w:type="dxa"/>
            <w:tcBorders>
              <w:top w:val="nil"/>
            </w:tcBorders>
          </w:tcPr>
          <w:p w14:paraId="06EBF421" w14:textId="77777777" w:rsidR="0034656F" w:rsidRPr="00BF6621" w:rsidRDefault="0034656F" w:rsidP="00791991">
            <w:pPr>
              <w:pStyle w:val="Table"/>
              <w:keepNext/>
              <w:rPr>
                <w:rFonts w:ascii="Times New Roman" w:hAnsi="Times New Roman"/>
                <w:color w:val="000000"/>
                <w:sz w:val="22"/>
                <w:szCs w:val="22"/>
                <w:lang w:val="lv-LV"/>
              </w:rPr>
            </w:pPr>
          </w:p>
        </w:tc>
        <w:tc>
          <w:tcPr>
            <w:tcW w:w="1560" w:type="dxa"/>
            <w:tcBorders>
              <w:top w:val="single" w:sz="4" w:space="0" w:color="auto"/>
              <w:bottom w:val="single" w:sz="4" w:space="0" w:color="auto"/>
            </w:tcBorders>
          </w:tcPr>
          <w:p w14:paraId="2501433F" w14:textId="02025734" w:rsidR="0034656F" w:rsidRPr="00BF6621" w:rsidRDefault="00F16A32"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Omalizumabs</w:t>
            </w:r>
          </w:p>
          <w:p w14:paraId="3C7D96A3"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N=209</w:t>
            </w:r>
          </w:p>
        </w:tc>
        <w:tc>
          <w:tcPr>
            <w:tcW w:w="1440" w:type="dxa"/>
            <w:tcBorders>
              <w:top w:val="single" w:sz="4" w:space="0" w:color="auto"/>
              <w:bottom w:val="single" w:sz="4" w:space="0" w:color="auto"/>
            </w:tcBorders>
          </w:tcPr>
          <w:p w14:paraId="3908C162"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Placebo</w:t>
            </w:r>
          </w:p>
          <w:p w14:paraId="1FEFA219"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N=210</w:t>
            </w:r>
          </w:p>
        </w:tc>
      </w:tr>
      <w:tr w:rsidR="0034656F" w:rsidRPr="00BF6621" w14:paraId="5716DF1E" w14:textId="77777777" w:rsidTr="00586E54">
        <w:tc>
          <w:tcPr>
            <w:tcW w:w="3348" w:type="dxa"/>
            <w:tcBorders>
              <w:top w:val="single" w:sz="4" w:space="0" w:color="auto"/>
            </w:tcBorders>
          </w:tcPr>
          <w:p w14:paraId="3E3AAAF0" w14:textId="77777777" w:rsidR="0034656F" w:rsidRPr="00BF6621" w:rsidRDefault="0034656F"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Bronhiālās astmas paasinājumi</w:t>
            </w:r>
          </w:p>
        </w:tc>
        <w:tc>
          <w:tcPr>
            <w:tcW w:w="1560" w:type="dxa"/>
            <w:tcBorders>
              <w:top w:val="single" w:sz="4" w:space="0" w:color="auto"/>
            </w:tcBorders>
          </w:tcPr>
          <w:p w14:paraId="6BBC980B" w14:textId="77777777" w:rsidR="0034656F" w:rsidRPr="00BF6621" w:rsidRDefault="0034656F" w:rsidP="00791991">
            <w:pPr>
              <w:pStyle w:val="Table"/>
              <w:keepNext/>
              <w:rPr>
                <w:rFonts w:ascii="Times New Roman" w:hAnsi="Times New Roman"/>
                <w:color w:val="000000"/>
                <w:sz w:val="22"/>
                <w:szCs w:val="22"/>
                <w:lang w:val="lv-LV"/>
              </w:rPr>
            </w:pPr>
          </w:p>
        </w:tc>
        <w:tc>
          <w:tcPr>
            <w:tcW w:w="1440" w:type="dxa"/>
            <w:tcBorders>
              <w:top w:val="single" w:sz="4" w:space="0" w:color="auto"/>
            </w:tcBorders>
          </w:tcPr>
          <w:p w14:paraId="3D21DC8D" w14:textId="77777777" w:rsidR="0034656F" w:rsidRPr="00BF6621" w:rsidRDefault="0034656F" w:rsidP="00791991">
            <w:pPr>
              <w:pStyle w:val="Table"/>
              <w:keepNext/>
              <w:rPr>
                <w:rFonts w:ascii="Times New Roman" w:hAnsi="Times New Roman"/>
                <w:color w:val="000000"/>
                <w:sz w:val="22"/>
                <w:szCs w:val="22"/>
                <w:lang w:val="lv-LV"/>
              </w:rPr>
            </w:pPr>
          </w:p>
        </w:tc>
      </w:tr>
      <w:tr w:rsidR="0034656F" w:rsidRPr="00BF6621" w14:paraId="1C6535A6" w14:textId="77777777" w:rsidTr="00586E54">
        <w:tc>
          <w:tcPr>
            <w:tcW w:w="3348" w:type="dxa"/>
            <w:tcBorders>
              <w:bottom w:val="nil"/>
            </w:tcBorders>
          </w:tcPr>
          <w:p w14:paraId="237A7032" w14:textId="77777777"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2B2EF007"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0,74</w:t>
            </w:r>
          </w:p>
        </w:tc>
        <w:tc>
          <w:tcPr>
            <w:tcW w:w="1440" w:type="dxa"/>
            <w:tcBorders>
              <w:bottom w:val="nil"/>
            </w:tcBorders>
          </w:tcPr>
          <w:p w14:paraId="42BB096B"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0,92</w:t>
            </w:r>
          </w:p>
        </w:tc>
      </w:tr>
      <w:tr w:rsidR="0034656F" w:rsidRPr="00BF6621" w14:paraId="13A177F3" w14:textId="77777777" w:rsidTr="00586E54">
        <w:tc>
          <w:tcPr>
            <w:tcW w:w="3348" w:type="dxa"/>
            <w:tcBorders>
              <w:top w:val="nil"/>
              <w:bottom w:val="single" w:sz="4" w:space="0" w:color="auto"/>
            </w:tcBorders>
          </w:tcPr>
          <w:p w14:paraId="71C7EABB" w14:textId="77777777"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1D850870"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19,4%, p = 0,153</w:t>
            </w:r>
          </w:p>
        </w:tc>
      </w:tr>
      <w:tr w:rsidR="0034656F" w:rsidRPr="00BF6621" w14:paraId="76821466" w14:textId="77777777" w:rsidTr="00586E54">
        <w:tc>
          <w:tcPr>
            <w:tcW w:w="3348" w:type="dxa"/>
            <w:tcBorders>
              <w:top w:val="single" w:sz="4" w:space="0" w:color="auto"/>
            </w:tcBorders>
          </w:tcPr>
          <w:p w14:paraId="34834ECA" w14:textId="77777777" w:rsidR="0034656F" w:rsidRPr="00BF6621" w:rsidRDefault="0034656F"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Smagi bronhiālās astmas paasinājumi</w:t>
            </w:r>
          </w:p>
        </w:tc>
        <w:tc>
          <w:tcPr>
            <w:tcW w:w="1560" w:type="dxa"/>
            <w:tcBorders>
              <w:top w:val="single" w:sz="4" w:space="0" w:color="auto"/>
            </w:tcBorders>
          </w:tcPr>
          <w:p w14:paraId="2C7266FD" w14:textId="77777777" w:rsidR="0034656F" w:rsidRPr="00BF6621" w:rsidRDefault="0034656F" w:rsidP="00791991">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3BE5B5F4" w14:textId="77777777" w:rsidR="0034656F" w:rsidRPr="00BF6621" w:rsidRDefault="0034656F" w:rsidP="00791991">
            <w:pPr>
              <w:pStyle w:val="Table"/>
              <w:keepNext/>
              <w:jc w:val="center"/>
              <w:rPr>
                <w:rFonts w:ascii="Times New Roman" w:hAnsi="Times New Roman"/>
                <w:color w:val="000000"/>
                <w:sz w:val="22"/>
                <w:szCs w:val="22"/>
                <w:lang w:val="lv-LV"/>
              </w:rPr>
            </w:pPr>
          </w:p>
        </w:tc>
      </w:tr>
      <w:tr w:rsidR="0034656F" w:rsidRPr="00BF6621" w14:paraId="5804E11E" w14:textId="77777777" w:rsidTr="00586E54">
        <w:tc>
          <w:tcPr>
            <w:tcW w:w="3348" w:type="dxa"/>
            <w:tcBorders>
              <w:bottom w:val="nil"/>
            </w:tcBorders>
          </w:tcPr>
          <w:p w14:paraId="7755872F" w14:textId="77777777"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27301947"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0,24</w:t>
            </w:r>
          </w:p>
        </w:tc>
        <w:tc>
          <w:tcPr>
            <w:tcW w:w="1440" w:type="dxa"/>
            <w:tcBorders>
              <w:bottom w:val="nil"/>
            </w:tcBorders>
          </w:tcPr>
          <w:p w14:paraId="7B466E5D"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0,48</w:t>
            </w:r>
          </w:p>
        </w:tc>
      </w:tr>
      <w:tr w:rsidR="0034656F" w:rsidRPr="00BF6621" w14:paraId="53A6D824" w14:textId="77777777" w:rsidTr="00586E54">
        <w:tc>
          <w:tcPr>
            <w:tcW w:w="3348" w:type="dxa"/>
            <w:tcBorders>
              <w:top w:val="nil"/>
              <w:bottom w:val="single" w:sz="4" w:space="0" w:color="auto"/>
            </w:tcBorders>
          </w:tcPr>
          <w:p w14:paraId="4E3D1523" w14:textId="77777777"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1860C65F"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50,1%, p = 0,002</w:t>
            </w:r>
          </w:p>
        </w:tc>
      </w:tr>
      <w:tr w:rsidR="0034656F" w:rsidRPr="00BF6621" w14:paraId="7FFEB677" w14:textId="77777777" w:rsidTr="00586E54">
        <w:tc>
          <w:tcPr>
            <w:tcW w:w="3348" w:type="dxa"/>
            <w:tcBorders>
              <w:top w:val="single" w:sz="4" w:space="0" w:color="auto"/>
            </w:tcBorders>
          </w:tcPr>
          <w:p w14:paraId="42BECEAB" w14:textId="77777777" w:rsidR="0034656F" w:rsidRPr="00BF6621" w:rsidRDefault="0034656F"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Neatliekamas vizītes</w:t>
            </w:r>
          </w:p>
        </w:tc>
        <w:tc>
          <w:tcPr>
            <w:tcW w:w="1560" w:type="dxa"/>
            <w:tcBorders>
              <w:top w:val="single" w:sz="4" w:space="0" w:color="auto"/>
            </w:tcBorders>
          </w:tcPr>
          <w:p w14:paraId="2D0B5E0C" w14:textId="77777777" w:rsidR="0034656F" w:rsidRPr="00BF6621" w:rsidRDefault="0034656F" w:rsidP="00791991">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2823C9BA" w14:textId="77777777" w:rsidR="0034656F" w:rsidRPr="00BF6621" w:rsidRDefault="0034656F" w:rsidP="00791991">
            <w:pPr>
              <w:pStyle w:val="Table"/>
              <w:keepNext/>
              <w:jc w:val="center"/>
              <w:rPr>
                <w:rFonts w:ascii="Times New Roman" w:hAnsi="Times New Roman"/>
                <w:color w:val="000000"/>
                <w:sz w:val="22"/>
                <w:szCs w:val="22"/>
                <w:lang w:val="lv-LV"/>
              </w:rPr>
            </w:pPr>
          </w:p>
        </w:tc>
      </w:tr>
      <w:tr w:rsidR="0034656F" w:rsidRPr="00BF6621" w14:paraId="38F0D44F" w14:textId="77777777" w:rsidTr="00586E54">
        <w:tc>
          <w:tcPr>
            <w:tcW w:w="3348" w:type="dxa"/>
            <w:tcBorders>
              <w:bottom w:val="nil"/>
            </w:tcBorders>
          </w:tcPr>
          <w:p w14:paraId="69AAE186" w14:textId="77777777"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5B9AB9E7"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0,24</w:t>
            </w:r>
          </w:p>
        </w:tc>
        <w:tc>
          <w:tcPr>
            <w:tcW w:w="1440" w:type="dxa"/>
            <w:tcBorders>
              <w:bottom w:val="nil"/>
            </w:tcBorders>
          </w:tcPr>
          <w:p w14:paraId="59DAC628"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0,43</w:t>
            </w:r>
          </w:p>
        </w:tc>
      </w:tr>
      <w:tr w:rsidR="0034656F" w:rsidRPr="00BF6621" w14:paraId="679A992B" w14:textId="77777777" w:rsidTr="00586E54">
        <w:tc>
          <w:tcPr>
            <w:tcW w:w="3348" w:type="dxa"/>
            <w:tcBorders>
              <w:top w:val="nil"/>
              <w:bottom w:val="single" w:sz="4" w:space="0" w:color="auto"/>
            </w:tcBorders>
          </w:tcPr>
          <w:p w14:paraId="0A0DA422" w14:textId="77777777"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485E6020"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43,9%, p = 0,038</w:t>
            </w:r>
          </w:p>
        </w:tc>
      </w:tr>
      <w:tr w:rsidR="0034656F" w:rsidRPr="00BF6621" w14:paraId="42CB67F9" w14:textId="77777777" w:rsidTr="00586E54">
        <w:tc>
          <w:tcPr>
            <w:tcW w:w="3348" w:type="dxa"/>
            <w:tcBorders>
              <w:top w:val="single" w:sz="4" w:space="0" w:color="auto"/>
            </w:tcBorders>
          </w:tcPr>
          <w:p w14:paraId="30F2F5E4" w14:textId="77777777" w:rsidR="0034656F" w:rsidRPr="00BF6621" w:rsidRDefault="0034656F"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Ārsta sniegts vispārējs vērtējums</w:t>
            </w:r>
          </w:p>
        </w:tc>
        <w:tc>
          <w:tcPr>
            <w:tcW w:w="1560" w:type="dxa"/>
            <w:tcBorders>
              <w:top w:val="single" w:sz="4" w:space="0" w:color="auto"/>
            </w:tcBorders>
          </w:tcPr>
          <w:p w14:paraId="73CFFB8D" w14:textId="77777777" w:rsidR="0034656F" w:rsidRPr="00BF6621" w:rsidRDefault="0034656F" w:rsidP="00791991">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0CF23441" w14:textId="77777777" w:rsidR="0034656F" w:rsidRPr="00BF6621" w:rsidRDefault="0034656F" w:rsidP="00791991">
            <w:pPr>
              <w:pStyle w:val="Table"/>
              <w:keepNext/>
              <w:jc w:val="center"/>
              <w:rPr>
                <w:rFonts w:ascii="Times New Roman" w:hAnsi="Times New Roman"/>
                <w:color w:val="000000"/>
                <w:sz w:val="22"/>
                <w:szCs w:val="22"/>
                <w:lang w:val="lv-LV"/>
              </w:rPr>
            </w:pPr>
          </w:p>
        </w:tc>
      </w:tr>
      <w:tr w:rsidR="0034656F" w:rsidRPr="00BF6621" w14:paraId="54450876" w14:textId="77777777" w:rsidTr="00586E54">
        <w:tc>
          <w:tcPr>
            <w:tcW w:w="3348" w:type="dxa"/>
            <w:tcBorders>
              <w:bottom w:val="nil"/>
            </w:tcBorders>
          </w:tcPr>
          <w:p w14:paraId="10608471" w14:textId="77777777"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Pacienti ar atbildreakciju (%) *</w:t>
            </w:r>
          </w:p>
        </w:tc>
        <w:tc>
          <w:tcPr>
            <w:tcW w:w="1560" w:type="dxa"/>
            <w:tcBorders>
              <w:bottom w:val="nil"/>
            </w:tcBorders>
          </w:tcPr>
          <w:p w14:paraId="61C59361"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60,5%</w:t>
            </w:r>
          </w:p>
        </w:tc>
        <w:tc>
          <w:tcPr>
            <w:tcW w:w="1440" w:type="dxa"/>
            <w:tcBorders>
              <w:bottom w:val="nil"/>
            </w:tcBorders>
          </w:tcPr>
          <w:p w14:paraId="73B3D025"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42,8%</w:t>
            </w:r>
          </w:p>
        </w:tc>
      </w:tr>
      <w:tr w:rsidR="0034656F" w:rsidRPr="00BF6621" w14:paraId="2014E3F5" w14:textId="77777777" w:rsidTr="00586E54">
        <w:tc>
          <w:tcPr>
            <w:tcW w:w="3348" w:type="dxa"/>
            <w:tcBorders>
              <w:top w:val="nil"/>
              <w:bottom w:val="single" w:sz="4" w:space="0" w:color="auto"/>
            </w:tcBorders>
          </w:tcPr>
          <w:p w14:paraId="77627BCB" w14:textId="2ED80B95"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w:t>
            </w:r>
            <w:r w:rsidR="002733F9" w:rsidRPr="00BF6621">
              <w:rPr>
                <w:rFonts w:ascii="Times New Roman" w:hAnsi="Times New Roman"/>
                <w:color w:val="000000"/>
                <w:sz w:val="22"/>
                <w:szCs w:val="22"/>
                <w:lang w:val="lv-LV"/>
              </w:rPr>
              <w:t>vērtība</w:t>
            </w:r>
            <w:r w:rsidRPr="00BF6621">
              <w:rPr>
                <w:rFonts w:ascii="Times New Roman" w:hAnsi="Times New Roman"/>
                <w:color w:val="000000"/>
                <w:sz w:val="22"/>
                <w:szCs w:val="22"/>
                <w:lang w:val="lv-LV"/>
              </w:rPr>
              <w:t>**</w:t>
            </w:r>
          </w:p>
        </w:tc>
        <w:tc>
          <w:tcPr>
            <w:tcW w:w="3000" w:type="dxa"/>
            <w:gridSpan w:val="2"/>
            <w:tcBorders>
              <w:top w:val="nil"/>
              <w:bottom w:val="single" w:sz="4" w:space="0" w:color="auto"/>
            </w:tcBorders>
          </w:tcPr>
          <w:p w14:paraId="18340E4A"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&lt;0,001</w:t>
            </w:r>
          </w:p>
        </w:tc>
      </w:tr>
      <w:tr w:rsidR="0034656F" w:rsidRPr="00BF6621" w14:paraId="4F4CDF85" w14:textId="77777777" w:rsidTr="00586E54">
        <w:tc>
          <w:tcPr>
            <w:tcW w:w="3348" w:type="dxa"/>
            <w:tcBorders>
              <w:top w:val="single" w:sz="4" w:space="0" w:color="auto"/>
            </w:tcBorders>
          </w:tcPr>
          <w:p w14:paraId="5C79F4E2" w14:textId="77777777" w:rsidR="0034656F" w:rsidRPr="00BF6621" w:rsidRDefault="0034656F" w:rsidP="00791991">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AQL uzlabošanās</w:t>
            </w:r>
          </w:p>
        </w:tc>
        <w:tc>
          <w:tcPr>
            <w:tcW w:w="1560" w:type="dxa"/>
            <w:tcBorders>
              <w:top w:val="single" w:sz="4" w:space="0" w:color="auto"/>
            </w:tcBorders>
          </w:tcPr>
          <w:p w14:paraId="4DB47BDC" w14:textId="77777777" w:rsidR="0034656F" w:rsidRPr="00BF6621" w:rsidRDefault="0034656F" w:rsidP="00791991">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20008722" w14:textId="77777777" w:rsidR="0034656F" w:rsidRPr="00BF6621" w:rsidRDefault="0034656F" w:rsidP="00791991">
            <w:pPr>
              <w:pStyle w:val="Table"/>
              <w:keepNext/>
              <w:jc w:val="center"/>
              <w:rPr>
                <w:rFonts w:ascii="Times New Roman" w:hAnsi="Times New Roman"/>
                <w:color w:val="000000"/>
                <w:sz w:val="22"/>
                <w:szCs w:val="22"/>
                <w:lang w:val="lv-LV"/>
              </w:rPr>
            </w:pPr>
          </w:p>
        </w:tc>
      </w:tr>
      <w:tr w:rsidR="0034656F" w:rsidRPr="00BF6621" w14:paraId="6DE09494" w14:textId="77777777" w:rsidTr="00586E54">
        <w:tc>
          <w:tcPr>
            <w:tcW w:w="3348" w:type="dxa"/>
          </w:tcPr>
          <w:p w14:paraId="5327C5AF" w14:textId="77777777"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Pacientu daudzums % ar uzlabojumu ≥0,5</w:t>
            </w:r>
          </w:p>
        </w:tc>
        <w:tc>
          <w:tcPr>
            <w:tcW w:w="1560" w:type="dxa"/>
          </w:tcPr>
          <w:p w14:paraId="37D7B8A5"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60,8%</w:t>
            </w:r>
          </w:p>
        </w:tc>
        <w:tc>
          <w:tcPr>
            <w:tcW w:w="1440" w:type="dxa"/>
          </w:tcPr>
          <w:p w14:paraId="69D36542"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47,8%</w:t>
            </w:r>
          </w:p>
        </w:tc>
      </w:tr>
      <w:tr w:rsidR="0034656F" w:rsidRPr="00BF6621" w14:paraId="72A9539D" w14:textId="77777777" w:rsidTr="00586E54">
        <w:tc>
          <w:tcPr>
            <w:tcW w:w="3348" w:type="dxa"/>
          </w:tcPr>
          <w:p w14:paraId="5BB0D86B" w14:textId="3141149F" w:rsidR="0034656F" w:rsidRPr="00BF6621" w:rsidRDefault="0034656F" w:rsidP="00791991">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w:t>
            </w:r>
            <w:r w:rsidR="002733F9" w:rsidRPr="00BF6621">
              <w:rPr>
                <w:rFonts w:ascii="Times New Roman" w:hAnsi="Times New Roman"/>
                <w:color w:val="000000"/>
                <w:sz w:val="22"/>
                <w:szCs w:val="22"/>
                <w:lang w:val="lv-LV"/>
              </w:rPr>
              <w:t>vērtība</w:t>
            </w:r>
          </w:p>
        </w:tc>
        <w:tc>
          <w:tcPr>
            <w:tcW w:w="3000" w:type="dxa"/>
            <w:gridSpan w:val="2"/>
          </w:tcPr>
          <w:p w14:paraId="2A6B5504" w14:textId="77777777" w:rsidR="0034656F" w:rsidRPr="00BF6621" w:rsidRDefault="0034656F" w:rsidP="00791991">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0,008</w:t>
            </w:r>
          </w:p>
        </w:tc>
      </w:tr>
    </w:tbl>
    <w:p w14:paraId="64F9B414" w14:textId="77777777" w:rsidR="0034656F" w:rsidRPr="00BF6621" w:rsidRDefault="0034656F" w:rsidP="00791991">
      <w:pPr>
        <w:pStyle w:val="Text"/>
        <w:keepNext/>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ievērojama uzlabošanās vai pilnīga kontrole</w:t>
      </w:r>
    </w:p>
    <w:p w14:paraId="5A7E61D1" w14:textId="77777777" w:rsidR="0034656F" w:rsidRPr="00BF6621" w:rsidRDefault="0034656F" w:rsidP="00791991">
      <w:pPr>
        <w:pStyle w:val="Text"/>
        <w:tabs>
          <w:tab w:val="left" w:pos="567"/>
        </w:tabs>
        <w:spacing w:before="0"/>
        <w:jc w:val="left"/>
        <w:rPr>
          <w:color w:val="000000"/>
          <w:sz w:val="22"/>
          <w:szCs w:val="22"/>
          <w:lang w:val="lv-LV"/>
        </w:rPr>
      </w:pPr>
      <w:r w:rsidRPr="00BF6621">
        <w:rPr>
          <w:color w:val="000000"/>
          <w:sz w:val="22"/>
          <w:szCs w:val="22"/>
          <w:lang w:val="lv-LV"/>
        </w:rPr>
        <w:t>**</w:t>
      </w:r>
      <w:r w:rsidRPr="00BF6621">
        <w:rPr>
          <w:color w:val="000000"/>
          <w:sz w:val="22"/>
          <w:szCs w:val="22"/>
          <w:lang w:val="lv-LV"/>
        </w:rPr>
        <w:tab/>
        <w:t>novērtējuma kopējās izkliedes p raksturlielums</w:t>
      </w:r>
    </w:p>
    <w:p w14:paraId="3D7B871C" w14:textId="77777777" w:rsidR="0034656F" w:rsidRPr="00BF6621" w:rsidRDefault="0034656F" w:rsidP="00791991">
      <w:pPr>
        <w:pStyle w:val="Text"/>
        <w:widowControl w:val="0"/>
        <w:spacing w:before="0"/>
        <w:jc w:val="left"/>
        <w:rPr>
          <w:color w:val="000000"/>
          <w:sz w:val="22"/>
          <w:szCs w:val="22"/>
          <w:lang w:val="lv-LV"/>
        </w:rPr>
      </w:pPr>
    </w:p>
    <w:p w14:paraId="46FB247F" w14:textId="0949FD6D"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2. pētījumā vērtēja </w:t>
      </w:r>
      <w:r w:rsidR="00F16A32" w:rsidRPr="00BF6621">
        <w:rPr>
          <w:color w:val="000000"/>
          <w:sz w:val="22"/>
          <w:szCs w:val="22"/>
          <w:lang w:val="lv-LV"/>
        </w:rPr>
        <w:t xml:space="preserve">omalizumaba </w:t>
      </w:r>
      <w:r w:rsidRPr="00BF6621">
        <w:rPr>
          <w:color w:val="000000"/>
          <w:sz w:val="22"/>
          <w:szCs w:val="22"/>
          <w:lang w:val="lv-LV"/>
        </w:rPr>
        <w:t xml:space="preserve">efektivitāti un drošumu 312 smagas alerģiskas bronhiālās astmas slimnieku grupai, kas atbilda 1. pētījuma populācijai. Veicot ārstēšanu ar </w:t>
      </w:r>
      <w:r w:rsidR="00F16A32" w:rsidRPr="00BF6621">
        <w:rPr>
          <w:color w:val="000000"/>
          <w:sz w:val="22"/>
          <w:szCs w:val="22"/>
          <w:lang w:val="lv-LV"/>
        </w:rPr>
        <w:t xml:space="preserve">omalizumabu </w:t>
      </w:r>
      <w:r w:rsidRPr="00BF6621">
        <w:rPr>
          <w:color w:val="000000"/>
          <w:sz w:val="22"/>
          <w:szCs w:val="22"/>
          <w:lang w:val="lv-LV"/>
        </w:rPr>
        <w:t>šajā atklātajā pētījumā, par 61% samazinājās klīniski nozīmīgu bronhiālās astmas paasinājumu biežums, salīdzinot ar tikai pašreizējās astmas terapijas lietošanu.</w:t>
      </w:r>
    </w:p>
    <w:p w14:paraId="2BB4087C" w14:textId="77777777" w:rsidR="0034656F" w:rsidRPr="00BF6621" w:rsidRDefault="0034656F" w:rsidP="00791991">
      <w:pPr>
        <w:pStyle w:val="Text"/>
        <w:widowControl w:val="0"/>
        <w:spacing w:before="0"/>
        <w:jc w:val="left"/>
        <w:rPr>
          <w:color w:val="000000"/>
          <w:sz w:val="22"/>
          <w:szCs w:val="22"/>
          <w:lang w:val="lv-LV"/>
        </w:rPr>
      </w:pPr>
    </w:p>
    <w:p w14:paraId="34B6498D"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Četros papildus lielos placebo kontrolētos atbalstošos pētījumos, kas ilga no 28 līdz 52 nedēļām ar 1 722 pieaugušajiem un pusaudžiem (3., 4., 5., 6. pētījums) novērtēja omalizumaba efektivitāti un drošumu pacientiem ar smagu persistējošu bronhiālo astmu. Lielākai daļai pacientu nebija nodrošināta pietiekama kontrole, bet viņi saņēma mazāk vienlaikus pretastmas terapiju nekā pacienti 1. vai 2. pētījumā. 3.–5. pētījumā kā primāro rezultātu izmantoja paasinājumu, bet 6. pētījumā vērtēja galvenokārt inhalējamo kortikosteroīdu devas samazināšanos.</w:t>
      </w:r>
    </w:p>
    <w:p w14:paraId="50306B28" w14:textId="77777777" w:rsidR="0034656F" w:rsidRPr="00BF6621" w:rsidRDefault="0034656F" w:rsidP="00791991">
      <w:pPr>
        <w:pStyle w:val="Text"/>
        <w:widowControl w:val="0"/>
        <w:spacing w:before="0"/>
        <w:jc w:val="left"/>
        <w:rPr>
          <w:color w:val="000000"/>
          <w:sz w:val="22"/>
          <w:szCs w:val="22"/>
          <w:lang w:val="lv-LV"/>
        </w:rPr>
      </w:pPr>
    </w:p>
    <w:p w14:paraId="6C8BBB90" w14:textId="768C06FA"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3., 4. un 5. pētījumā pacientiem, kas tika ārstēti ar </w:t>
      </w:r>
      <w:r w:rsidR="00F16A32" w:rsidRPr="00BF6621">
        <w:rPr>
          <w:color w:val="000000"/>
          <w:sz w:val="22"/>
          <w:szCs w:val="22"/>
          <w:lang w:val="lv-LV"/>
        </w:rPr>
        <w:t>omalizumabu</w:t>
      </w:r>
      <w:r w:rsidRPr="00BF6621">
        <w:rPr>
          <w:color w:val="000000"/>
          <w:sz w:val="22"/>
          <w:szCs w:val="22"/>
          <w:lang w:val="lv-LV"/>
        </w:rPr>
        <w:t>, novēroja bronhiālās astmas paasinājumu biežuma samazināšanos par 37,5% (p=0,027), 40,3% (p&lt;0,001) un 57,6% (p&lt;0,001), salīdzinot ar placebo.</w:t>
      </w:r>
    </w:p>
    <w:p w14:paraId="47A781F1" w14:textId="77777777" w:rsidR="0034656F" w:rsidRPr="00BF6621" w:rsidRDefault="0034656F" w:rsidP="00791991">
      <w:pPr>
        <w:pStyle w:val="Text"/>
        <w:widowControl w:val="0"/>
        <w:spacing w:before="0"/>
        <w:jc w:val="left"/>
        <w:rPr>
          <w:color w:val="000000"/>
          <w:sz w:val="22"/>
          <w:szCs w:val="22"/>
          <w:lang w:val="lv-LV"/>
        </w:rPr>
      </w:pPr>
    </w:p>
    <w:p w14:paraId="0030D37F" w14:textId="74F4907D"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6. pētījumā nozīmīgi vairāk smagas alerģiskas bronhiālās astmas slimnieku, lietojot </w:t>
      </w:r>
      <w:r w:rsidR="00F16A32" w:rsidRPr="00BF6621">
        <w:rPr>
          <w:color w:val="000000"/>
          <w:sz w:val="22"/>
          <w:szCs w:val="22"/>
          <w:lang w:val="lv-LV"/>
        </w:rPr>
        <w:t>omalizumabu</w:t>
      </w:r>
      <w:r w:rsidRPr="00BF6621">
        <w:rPr>
          <w:color w:val="000000"/>
          <w:sz w:val="22"/>
          <w:szCs w:val="22"/>
          <w:lang w:val="lv-LV"/>
        </w:rPr>
        <w:t xml:space="preserve">, varēja samazināt savu flutikazona devu līdz </w:t>
      </w:r>
      <w:r w:rsidRPr="00BF6621">
        <w:rPr>
          <w:color w:val="000000"/>
          <w:sz w:val="22"/>
          <w:szCs w:val="22"/>
          <w:lang w:val="lv-LV"/>
        </w:rPr>
        <w:sym w:font="Symbol" w:char="F0A3"/>
      </w:r>
      <w:r w:rsidRPr="00BF6621">
        <w:rPr>
          <w:color w:val="000000"/>
          <w:sz w:val="22"/>
          <w:szCs w:val="22"/>
          <w:lang w:val="lv-LV"/>
        </w:rPr>
        <w:t>500 mikrogramiem dienā, nepasliktinoties astmas kontrolei (60,3%), salīdzinot ar placebo grupu (45,8%, p&lt;0,05).</w:t>
      </w:r>
    </w:p>
    <w:p w14:paraId="6C2E538D" w14:textId="77777777" w:rsidR="0034656F" w:rsidRPr="00BF6621" w:rsidRDefault="0034656F" w:rsidP="00791991">
      <w:pPr>
        <w:pStyle w:val="Text"/>
        <w:widowControl w:val="0"/>
        <w:spacing w:before="0"/>
        <w:jc w:val="left"/>
        <w:rPr>
          <w:color w:val="000000"/>
          <w:sz w:val="22"/>
          <w:szCs w:val="22"/>
          <w:lang w:val="lv-LV"/>
        </w:rPr>
      </w:pPr>
    </w:p>
    <w:p w14:paraId="48482CB4" w14:textId="7DDF167C"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 xml:space="preserve">Dzīves kvalitātes rādītājus noteica, izmantojot </w:t>
      </w:r>
      <w:r w:rsidRPr="00BF6621">
        <w:rPr>
          <w:i/>
          <w:color w:val="000000"/>
          <w:sz w:val="22"/>
          <w:szCs w:val="22"/>
          <w:lang w:val="lv-LV"/>
        </w:rPr>
        <w:t>Juniper</w:t>
      </w:r>
      <w:r w:rsidRPr="00BF6621">
        <w:rPr>
          <w:color w:val="000000"/>
          <w:sz w:val="22"/>
          <w:szCs w:val="22"/>
          <w:lang w:val="lv-LV"/>
        </w:rPr>
        <w:t xml:space="preserve"> ar astmu saistītās dzīves kvalitātes standartus. Visos sešos pētījumos salīdzinājumā ar placebo vai kontroles grupu ar </w:t>
      </w:r>
      <w:r w:rsidR="00F16A32" w:rsidRPr="00BF6621">
        <w:rPr>
          <w:color w:val="000000"/>
          <w:sz w:val="22"/>
          <w:szCs w:val="22"/>
          <w:lang w:val="lv-LV"/>
        </w:rPr>
        <w:t xml:space="preserve">omalizumabu </w:t>
      </w:r>
      <w:r w:rsidRPr="00BF6621">
        <w:rPr>
          <w:color w:val="000000"/>
          <w:sz w:val="22"/>
          <w:szCs w:val="22"/>
          <w:lang w:val="lv-LV"/>
        </w:rPr>
        <w:t xml:space="preserve">ārstētiem </w:t>
      </w:r>
      <w:r w:rsidRPr="00BF6621">
        <w:rPr>
          <w:color w:val="000000"/>
          <w:sz w:val="22"/>
          <w:szCs w:val="22"/>
          <w:lang w:val="lv-LV"/>
        </w:rPr>
        <w:lastRenderedPageBreak/>
        <w:t>pacientiem konstatēja statistiski nozīmīgu dzīves kvalitātes vērtējuma uzlabošanos, salīdzinot ar sākotnējo vērtējumu.</w:t>
      </w:r>
    </w:p>
    <w:p w14:paraId="13E7CD96" w14:textId="77777777" w:rsidR="0034656F" w:rsidRPr="00BF6621" w:rsidRDefault="0034656F" w:rsidP="00791991">
      <w:pPr>
        <w:widowControl w:val="0"/>
        <w:tabs>
          <w:tab w:val="clear" w:pos="567"/>
        </w:tabs>
        <w:spacing w:line="240" w:lineRule="auto"/>
        <w:rPr>
          <w:color w:val="000000"/>
          <w:szCs w:val="22"/>
          <w:lang w:val="lv-LV"/>
        </w:rPr>
      </w:pPr>
    </w:p>
    <w:p w14:paraId="3EC69EF3" w14:textId="77777777" w:rsidR="0034656F" w:rsidRPr="00BF6621" w:rsidRDefault="0034656F" w:rsidP="00791991">
      <w:pPr>
        <w:keepNext/>
        <w:widowControl w:val="0"/>
        <w:tabs>
          <w:tab w:val="clear" w:pos="567"/>
        </w:tabs>
        <w:spacing w:line="240" w:lineRule="auto"/>
        <w:rPr>
          <w:color w:val="000000"/>
          <w:szCs w:val="22"/>
          <w:lang w:val="lv-LV"/>
        </w:rPr>
      </w:pPr>
      <w:r w:rsidRPr="00BF6621">
        <w:rPr>
          <w:color w:val="000000"/>
          <w:szCs w:val="22"/>
          <w:lang w:val="lv-LV"/>
        </w:rPr>
        <w:t>Ārsta vispārējais terapijas efektivitātes novērtējums:</w:t>
      </w:r>
    </w:p>
    <w:p w14:paraId="64CCB79A" w14:textId="0996AED8" w:rsidR="0034656F" w:rsidRPr="00BF6621" w:rsidRDefault="0034656F" w:rsidP="00791991">
      <w:pPr>
        <w:widowControl w:val="0"/>
        <w:tabs>
          <w:tab w:val="clear" w:pos="567"/>
        </w:tabs>
        <w:spacing w:line="240" w:lineRule="auto"/>
        <w:rPr>
          <w:color w:val="000000"/>
          <w:szCs w:val="22"/>
          <w:lang w:val="lv-LV"/>
        </w:rPr>
      </w:pPr>
      <w:r w:rsidRPr="00BF6621">
        <w:rPr>
          <w:color w:val="000000"/>
          <w:szCs w:val="22"/>
          <w:lang w:val="lv-LV"/>
        </w:rPr>
        <w:t>Ārsta vispārējo novērtējumu izmantoja piecos no iepriekš minētajiem pētījumiem kā plašu bronhiālās astmas kontroles mērījumu, ko sniedz ārstējošais ārsts. Ārsts varēja ņemt vērā PEF (maksimālo izelpas plūsmu), dienas un nakts simptomus, glāb</w:t>
      </w:r>
      <w:r w:rsidR="00D97271" w:rsidRPr="00BF6621">
        <w:rPr>
          <w:color w:val="000000"/>
          <w:szCs w:val="22"/>
          <w:lang w:val="lv-LV"/>
        </w:rPr>
        <w:t>ēj</w:t>
      </w:r>
      <w:r w:rsidR="002E177E" w:rsidRPr="00BF6621">
        <w:rPr>
          <w:color w:val="000000"/>
          <w:szCs w:val="22"/>
          <w:lang w:val="lv-LV"/>
        </w:rPr>
        <w:t xml:space="preserve">zāļu </w:t>
      </w:r>
      <w:r w:rsidRPr="00BF6621">
        <w:rPr>
          <w:color w:val="000000"/>
          <w:szCs w:val="22"/>
          <w:lang w:val="lv-LV"/>
        </w:rPr>
        <w:t xml:space="preserve">lietošanu, spirometrijas datus un informāciju par paasinājumiem. Visos piecos pētījumos nozīmīgi lielākai ar </w:t>
      </w:r>
      <w:r w:rsidR="00F16A32" w:rsidRPr="00BF6621">
        <w:rPr>
          <w:color w:val="000000"/>
          <w:szCs w:val="22"/>
          <w:lang w:val="lv-LV"/>
        </w:rPr>
        <w:t xml:space="preserve">omalizumabu </w:t>
      </w:r>
      <w:r w:rsidRPr="00BF6621">
        <w:rPr>
          <w:color w:val="000000"/>
          <w:szCs w:val="22"/>
          <w:lang w:val="lv-LV"/>
        </w:rPr>
        <w:t>ārstēto pacientu daļai ārsti deva vērtējumu, ka ir sasniegta nozīmīga uzlabošanās vai pilnīga astmas kontrole, salīdzinot ar placebo ārstētiem pacientiem.</w:t>
      </w:r>
    </w:p>
    <w:p w14:paraId="1CAC7B4B" w14:textId="77777777" w:rsidR="0034656F" w:rsidRPr="00BF6621" w:rsidRDefault="0034656F" w:rsidP="00791991">
      <w:pPr>
        <w:pStyle w:val="Text"/>
        <w:spacing w:before="0"/>
        <w:jc w:val="left"/>
        <w:rPr>
          <w:bCs/>
          <w:sz w:val="22"/>
          <w:lang w:val="lv-LV"/>
        </w:rPr>
      </w:pPr>
    </w:p>
    <w:p w14:paraId="2002B8C0" w14:textId="77777777" w:rsidR="0034656F" w:rsidRPr="00BF6621" w:rsidRDefault="0034656F" w:rsidP="00791991">
      <w:pPr>
        <w:pStyle w:val="Text"/>
        <w:keepNext/>
        <w:spacing w:before="0"/>
        <w:jc w:val="left"/>
        <w:rPr>
          <w:bCs/>
          <w:i/>
          <w:sz w:val="22"/>
          <w:u w:val="single"/>
          <w:lang w:val="lv-LV"/>
        </w:rPr>
      </w:pPr>
      <w:r w:rsidRPr="00BF6621">
        <w:rPr>
          <w:bCs/>
          <w:i/>
          <w:sz w:val="22"/>
          <w:u w:val="single"/>
          <w:lang w:val="lv-LV"/>
        </w:rPr>
        <w:t>Bērni vecumā no 6 līdz &lt;12 gadiem</w:t>
      </w:r>
    </w:p>
    <w:p w14:paraId="237662B0" w14:textId="74BE55A7" w:rsidR="0034656F" w:rsidRPr="00BF6621" w:rsidRDefault="0034656F" w:rsidP="00791991">
      <w:pPr>
        <w:pStyle w:val="Text"/>
        <w:spacing w:before="0"/>
        <w:jc w:val="left"/>
        <w:rPr>
          <w:sz w:val="22"/>
          <w:lang w:val="lv-LV"/>
        </w:rPr>
      </w:pPr>
      <w:r w:rsidRPr="00BF6621">
        <w:rPr>
          <w:sz w:val="22"/>
          <w:lang w:val="lv-LV"/>
        </w:rPr>
        <w:t xml:space="preserve">Pirmie pierādījumi par </w:t>
      </w:r>
      <w:r w:rsidR="00F16A32" w:rsidRPr="00BF6621">
        <w:rPr>
          <w:color w:val="000000"/>
          <w:sz w:val="22"/>
          <w:szCs w:val="22"/>
          <w:lang w:val="lv-LV"/>
        </w:rPr>
        <w:t xml:space="preserve">omalizumaba </w:t>
      </w:r>
      <w:r w:rsidRPr="00BF6621">
        <w:rPr>
          <w:sz w:val="22"/>
          <w:lang w:val="lv-LV"/>
        </w:rPr>
        <w:t>lietošanas drošumu un efektivitāti pacientiem vecumā no 6 līdz &lt;12 gadiem iegūti vienā nejaušinātā, dubultmaskētā, daudzcentru pētījumā (7. pētījums).</w:t>
      </w:r>
    </w:p>
    <w:p w14:paraId="0FB4B19D" w14:textId="77777777" w:rsidR="0034656F" w:rsidRPr="00BF6621" w:rsidRDefault="0034656F" w:rsidP="00791991">
      <w:pPr>
        <w:pStyle w:val="Text"/>
        <w:spacing w:before="0"/>
        <w:jc w:val="left"/>
        <w:rPr>
          <w:sz w:val="22"/>
          <w:lang w:val="lv-LV"/>
        </w:rPr>
      </w:pPr>
    </w:p>
    <w:p w14:paraId="220E85F1" w14:textId="44E8E8EB" w:rsidR="0034656F" w:rsidRPr="00BF6621" w:rsidRDefault="0034656F" w:rsidP="00791991">
      <w:pPr>
        <w:pStyle w:val="Text"/>
        <w:spacing w:before="0"/>
        <w:jc w:val="left"/>
        <w:rPr>
          <w:color w:val="000000"/>
          <w:sz w:val="22"/>
          <w:szCs w:val="22"/>
          <w:lang w:val="lv-LV"/>
        </w:rPr>
      </w:pPr>
      <w:r w:rsidRPr="00BF6621">
        <w:rPr>
          <w:sz w:val="22"/>
          <w:lang w:val="lv-LV"/>
        </w:rPr>
        <w:t xml:space="preserve">7. pētījums bija placebo kontrolēts pētījums, kurā iekļāva specifisku pacientu apakšgrupu (N=235), kuriem bija diagnosticēta apstiprinātā indikācija un kurus ārstēja ar </w:t>
      </w:r>
      <w:r w:rsidR="00A3032E" w:rsidRPr="00BF6621">
        <w:rPr>
          <w:sz w:val="22"/>
          <w:lang w:val="lv-LV"/>
        </w:rPr>
        <w:t xml:space="preserve">lielām </w:t>
      </w:r>
      <w:r w:rsidRPr="00BF6621">
        <w:rPr>
          <w:sz w:val="22"/>
          <w:lang w:val="lv-LV"/>
        </w:rPr>
        <w:t>inhalējamo kortikosteroīdu devām (≥500 µg/dienā flutikazonam līdzvērtīgām zālēm) un ilgstošas darbības bēta agonistu.</w:t>
      </w:r>
    </w:p>
    <w:p w14:paraId="223520FB" w14:textId="77777777" w:rsidR="0034656F" w:rsidRPr="00BF6621" w:rsidRDefault="0034656F" w:rsidP="00791991">
      <w:pPr>
        <w:pStyle w:val="Text"/>
        <w:spacing w:before="0"/>
        <w:jc w:val="left"/>
        <w:rPr>
          <w:sz w:val="22"/>
          <w:lang w:val="lv-LV"/>
        </w:rPr>
      </w:pPr>
    </w:p>
    <w:p w14:paraId="6B3EFA06" w14:textId="77777777" w:rsidR="0034656F" w:rsidRPr="00BF6621" w:rsidRDefault="0034656F" w:rsidP="00791991">
      <w:pPr>
        <w:pStyle w:val="Text"/>
        <w:spacing w:before="0"/>
        <w:jc w:val="left"/>
        <w:rPr>
          <w:sz w:val="22"/>
          <w:lang w:val="lv-LV"/>
        </w:rPr>
      </w:pPr>
      <w:r w:rsidRPr="00BF6621">
        <w:rPr>
          <w:sz w:val="22"/>
          <w:lang w:val="lv-LV"/>
        </w:rPr>
        <w:t>Kā klīniski nozīmīgu astmas paasinājumu definēja pētnieka diagnosticētu astmas simptomu pasliktināšanos, kura kupēšanai vismaz 3 dienu ilgā laika posmā bija nepieciešama inhalējamo kortikosteroīdu sākuma devas palielināšana divas reizes un/vai sistēmiska ārstēšana ar glābējzālēm (iekšķīgi vai intravenozi lietojamiem) kortikosteroīdiem.</w:t>
      </w:r>
    </w:p>
    <w:p w14:paraId="6A0AA4E6" w14:textId="77777777" w:rsidR="0034656F" w:rsidRPr="00BF6621" w:rsidRDefault="0034656F" w:rsidP="00791991">
      <w:pPr>
        <w:pStyle w:val="Text"/>
        <w:spacing w:before="0"/>
        <w:jc w:val="left"/>
        <w:rPr>
          <w:sz w:val="22"/>
          <w:lang w:val="lv-LV"/>
        </w:rPr>
      </w:pPr>
    </w:p>
    <w:p w14:paraId="3564FAF9" w14:textId="363C65F3" w:rsidR="0034656F" w:rsidRPr="00BF6621" w:rsidRDefault="0034656F" w:rsidP="00791991">
      <w:pPr>
        <w:pStyle w:val="Table"/>
        <w:keepLines w:val="0"/>
        <w:rPr>
          <w:rFonts w:ascii="Times New Roman" w:hAnsi="Times New Roman"/>
          <w:sz w:val="22"/>
          <w:lang w:val="lv-LV"/>
        </w:rPr>
      </w:pPr>
      <w:r w:rsidRPr="00BF6621">
        <w:rPr>
          <w:rFonts w:ascii="Times New Roman" w:hAnsi="Times New Roman"/>
          <w:sz w:val="22"/>
          <w:lang w:val="lv-LV"/>
        </w:rPr>
        <w:t xml:space="preserve">Specifiskā apakšgrupā, kurā pacientus ārstēja ar </w:t>
      </w:r>
      <w:r w:rsidR="00A3032E" w:rsidRPr="00BF6621">
        <w:rPr>
          <w:rFonts w:ascii="Times New Roman" w:hAnsi="Times New Roman"/>
          <w:sz w:val="22"/>
          <w:lang w:val="lv-LV"/>
        </w:rPr>
        <w:t xml:space="preserve">lielām </w:t>
      </w:r>
      <w:r w:rsidRPr="00BF6621">
        <w:rPr>
          <w:rFonts w:ascii="Times New Roman" w:hAnsi="Times New Roman"/>
          <w:sz w:val="22"/>
          <w:lang w:val="lv-LV"/>
        </w:rPr>
        <w:t>inhalējamo kortikosteroīdu devām, omalizumaba grupā klīniski nozīmīgu astmas paasinājumu skaits bija mazāks nekā placebo grupā. 24. nedēļā omalizumaba grupas pacientiem konstatēja rādītāju atšķirību samazinājumu par 34% (rādītāja koeficients 0,662, p = 0,047), salīdzinot ar placebo grupas pacientiem. Otrajā 28 nedēļu dubultmaskētajā ārstēšanas periodā omalizumaba grupas pacientiem konstatēja rādītāju atšķirību samazinājumu par 63% (rādītāja koeficients 0,37, p</w:t>
      </w:r>
      <w:r w:rsidRPr="00BF6621">
        <w:rPr>
          <w:lang w:val="lv-LV"/>
        </w:rPr>
        <w:t>&lt;</w:t>
      </w:r>
      <w:r w:rsidRPr="00BF6621">
        <w:rPr>
          <w:rFonts w:ascii="Times New Roman" w:hAnsi="Times New Roman"/>
          <w:sz w:val="22"/>
          <w:lang w:val="lv-LV"/>
        </w:rPr>
        <w:t>0,001), salīdzinot ar placebo grupas pacientiem.</w:t>
      </w:r>
    </w:p>
    <w:p w14:paraId="7DFD001D" w14:textId="77777777" w:rsidR="0034656F" w:rsidRPr="00BF6621" w:rsidRDefault="0034656F" w:rsidP="00791991">
      <w:pPr>
        <w:pStyle w:val="Text"/>
        <w:spacing w:before="0"/>
        <w:jc w:val="left"/>
        <w:rPr>
          <w:sz w:val="22"/>
          <w:szCs w:val="22"/>
          <w:lang w:val="lv-LV"/>
        </w:rPr>
      </w:pPr>
    </w:p>
    <w:p w14:paraId="6DFA5AAF" w14:textId="77777777" w:rsidR="0034656F" w:rsidRPr="00BF6621" w:rsidRDefault="0034656F" w:rsidP="00791991">
      <w:pPr>
        <w:pStyle w:val="Text"/>
        <w:spacing w:before="0"/>
        <w:jc w:val="left"/>
        <w:rPr>
          <w:sz w:val="22"/>
          <w:szCs w:val="22"/>
          <w:lang w:val="lv-LV"/>
        </w:rPr>
      </w:pPr>
      <w:r w:rsidRPr="00BF6621">
        <w:rPr>
          <w:sz w:val="22"/>
          <w:szCs w:val="22"/>
          <w:lang w:val="lv-LV"/>
        </w:rPr>
        <w:t>52 nedēļu dubultmaskētas terapijas laikā (ieskaitot 24 nedēļu fiksētu devu steroīdu fāzi un 28 nedēļu steroīdu pielāgošanas fāzi) omalizumaba grupas pacientiem konstatēja astmas paasinājumu skaita samazinājumu par 50% (rādītāja koeficients 0,504, p&lt;0,001), salīdzinot ar placebo grupu.</w:t>
      </w:r>
    </w:p>
    <w:p w14:paraId="3875D90C" w14:textId="77777777" w:rsidR="0034656F" w:rsidRPr="00BF6621" w:rsidRDefault="0034656F" w:rsidP="00791991">
      <w:pPr>
        <w:pStyle w:val="Text"/>
        <w:spacing w:before="0"/>
        <w:jc w:val="left"/>
        <w:rPr>
          <w:sz w:val="22"/>
          <w:szCs w:val="22"/>
          <w:lang w:val="lv-LV"/>
        </w:rPr>
      </w:pPr>
    </w:p>
    <w:p w14:paraId="1C146360" w14:textId="461FE84E" w:rsidR="0034656F" w:rsidRPr="00BF6621" w:rsidRDefault="0034656F" w:rsidP="00791991">
      <w:pPr>
        <w:pStyle w:val="Text"/>
        <w:spacing w:before="0"/>
        <w:jc w:val="left"/>
        <w:rPr>
          <w:sz w:val="22"/>
          <w:szCs w:val="22"/>
          <w:lang w:val="lv-LV"/>
        </w:rPr>
      </w:pPr>
      <w:r w:rsidRPr="00BF6621">
        <w:rPr>
          <w:color w:val="000000"/>
          <w:sz w:val="22"/>
          <w:szCs w:val="22"/>
          <w:lang w:val="lv-LV"/>
        </w:rPr>
        <w:t xml:space="preserve">52 nedēļu </w:t>
      </w:r>
      <w:r w:rsidRPr="00BF6621">
        <w:rPr>
          <w:sz w:val="22"/>
          <w:szCs w:val="22"/>
          <w:lang w:val="lv-LV"/>
        </w:rPr>
        <w:t xml:space="preserve">terapijas </w:t>
      </w:r>
      <w:r w:rsidRPr="00BF6621">
        <w:rPr>
          <w:color w:val="000000"/>
          <w:sz w:val="22"/>
          <w:szCs w:val="22"/>
          <w:lang w:val="lv-LV"/>
        </w:rPr>
        <w:t>perioda beigās o</w:t>
      </w:r>
      <w:r w:rsidRPr="00BF6621">
        <w:rPr>
          <w:sz w:val="22"/>
          <w:szCs w:val="22"/>
          <w:lang w:val="lv-LV"/>
        </w:rPr>
        <w:t xml:space="preserve">malizumaba grupā konstatēja lielāku bēta-agonistu glābējzāļu lietošanas samazinājumu, salīdzinot ar placebo grupu, lai gan atšķirības starp ārstēšanas grupām nebija statistiski nozīmīgas. Globāli novērtējot ārstēšanas efektivitāti pēc 52 nedēļu dubultmaskētas terapijas, pētījuma apakšgrupā, kurā pacientus ar slimību smagā formā ārstēja ar </w:t>
      </w:r>
      <w:r w:rsidR="00A3032E" w:rsidRPr="00BF6621">
        <w:rPr>
          <w:sz w:val="22"/>
          <w:szCs w:val="22"/>
          <w:lang w:val="lv-LV"/>
        </w:rPr>
        <w:t xml:space="preserve">lielām </w:t>
      </w:r>
      <w:r w:rsidRPr="00BF6621">
        <w:rPr>
          <w:sz w:val="22"/>
          <w:szCs w:val="22"/>
          <w:lang w:val="lv-LV"/>
        </w:rPr>
        <w:t>inhalējamo kortikosteroīdu devām un ilgstošas darbības bēta agonistu, omalizumaba grupā bija vairāk pacientu, kuru ārstēšanas efektivitāti novērtēja ar „teicami”, un mazāk pacientu, kuru ārstēšanas efektivitāti novērtēja ar „apmierinoši” vai „vāji”, salīdzinot ar placebo grupu; atšķirības starp ārstēšanas grupām bija statistiski nozīmīgas (p&lt;0,001), kamēr omalizumaba un placebo grupā nekonstatēja būtiskas atšķirības pamatojoties uz pacientu subjektīvajiem dzīves kvalitātes rādītājiem.</w:t>
      </w:r>
    </w:p>
    <w:p w14:paraId="1E75CD04" w14:textId="77777777" w:rsidR="002F6DA4" w:rsidRPr="00BF6621" w:rsidRDefault="002F6DA4" w:rsidP="00791991">
      <w:pPr>
        <w:widowControl w:val="0"/>
        <w:tabs>
          <w:tab w:val="clear" w:pos="567"/>
        </w:tabs>
        <w:spacing w:line="240" w:lineRule="auto"/>
        <w:rPr>
          <w:color w:val="000000"/>
          <w:szCs w:val="22"/>
          <w:lang w:val="lv-LV"/>
        </w:rPr>
      </w:pPr>
    </w:p>
    <w:p w14:paraId="2846C435" w14:textId="77777777" w:rsidR="002F6DA4" w:rsidRPr="00BF6621" w:rsidRDefault="002F6DA4" w:rsidP="00791991">
      <w:pPr>
        <w:keepNext/>
        <w:widowControl w:val="0"/>
        <w:tabs>
          <w:tab w:val="clear" w:pos="567"/>
        </w:tabs>
        <w:spacing w:line="240" w:lineRule="auto"/>
        <w:rPr>
          <w:i/>
          <w:color w:val="000000"/>
          <w:szCs w:val="22"/>
          <w:u w:val="single"/>
          <w:lang w:val="lv-LV"/>
        </w:rPr>
      </w:pPr>
      <w:r w:rsidRPr="00BF6621">
        <w:rPr>
          <w:i/>
          <w:color w:val="000000"/>
          <w:szCs w:val="22"/>
          <w:u w:val="single"/>
          <w:lang w:val="lv-LV"/>
        </w:rPr>
        <w:t>Hronisks rinosinusīts ar deguna polipiem (CRSwNP)</w:t>
      </w:r>
    </w:p>
    <w:p w14:paraId="3DE1F01C" w14:textId="680CE283" w:rsidR="002F6DA4" w:rsidRPr="00BF6621" w:rsidRDefault="00F16A32" w:rsidP="00791991">
      <w:pPr>
        <w:widowControl w:val="0"/>
        <w:tabs>
          <w:tab w:val="clear" w:pos="567"/>
        </w:tabs>
        <w:spacing w:line="240" w:lineRule="auto"/>
        <w:rPr>
          <w:color w:val="000000"/>
          <w:szCs w:val="22"/>
          <w:lang w:val="lv-LV"/>
        </w:rPr>
      </w:pPr>
      <w:r w:rsidRPr="00BF6621">
        <w:rPr>
          <w:color w:val="000000"/>
          <w:szCs w:val="22"/>
          <w:lang w:val="lv-LV"/>
        </w:rPr>
        <w:t xml:space="preserve">Omalizumaba </w:t>
      </w:r>
      <w:r w:rsidR="002F6DA4" w:rsidRPr="00BF6621">
        <w:rPr>
          <w:color w:val="000000"/>
          <w:szCs w:val="22"/>
          <w:lang w:val="lv-LV"/>
        </w:rPr>
        <w:t xml:space="preserve">drošumu un efektivitāti vērtēja divos randomizētos, dubultmaskētos, placebo kontrolētos pētījumos pacientiem ar CRSwNP (8. tabula). Pacienti saņēma </w:t>
      </w:r>
      <w:r w:rsidRPr="00BF6621">
        <w:rPr>
          <w:color w:val="000000"/>
          <w:szCs w:val="22"/>
          <w:lang w:val="lv-LV"/>
        </w:rPr>
        <w:t xml:space="preserve">omalizumabu </w:t>
      </w:r>
      <w:r w:rsidR="002F6DA4" w:rsidRPr="00BF6621">
        <w:rPr>
          <w:color w:val="000000"/>
          <w:szCs w:val="22"/>
          <w:lang w:val="lv-LV"/>
        </w:rPr>
        <w:t xml:space="preserve">vai placebo subkutāni ik pēc 2 vai 4 nedēļām (skatīt 4.2. apakšpunktu). Pētījuma laikā visi pacienti saņēma intranazālu mometazona terapiju. Lai iekļautu pētījumos, nebija nepieciešama iepriekšēja deguna blakusdobumu operācija vai iepriekšēja sistēmiska kortikosteroīdu lietošana. Pacienti 24 nedēļas saņēma </w:t>
      </w:r>
      <w:r w:rsidRPr="00BF6621">
        <w:rPr>
          <w:color w:val="000000"/>
          <w:szCs w:val="22"/>
          <w:lang w:val="lv-LV"/>
        </w:rPr>
        <w:t xml:space="preserve">omalizumabu </w:t>
      </w:r>
      <w:r w:rsidR="002F6DA4" w:rsidRPr="00BF6621">
        <w:rPr>
          <w:color w:val="000000"/>
          <w:szCs w:val="22"/>
          <w:lang w:val="lv-LV"/>
        </w:rPr>
        <w:t>vai placebo, kam sekoja 4 nedēļu ilgs novērošanas periods. Demogrāfiskie dati un sākotnējie raksturlielumi, ieskaitot alerģiskas blakusslimības, ir aprakstīti 7. tabulā.</w:t>
      </w:r>
    </w:p>
    <w:p w14:paraId="1FC52742" w14:textId="77777777" w:rsidR="002F6DA4" w:rsidRPr="00BF6621" w:rsidRDefault="002F6DA4" w:rsidP="00791991">
      <w:pPr>
        <w:widowControl w:val="0"/>
        <w:tabs>
          <w:tab w:val="clear" w:pos="567"/>
        </w:tabs>
        <w:spacing w:line="240" w:lineRule="auto"/>
        <w:rPr>
          <w:color w:val="000000"/>
          <w:lang w:val="lv-LV"/>
        </w:rPr>
      </w:pPr>
    </w:p>
    <w:p w14:paraId="697FD495" w14:textId="77777777" w:rsidR="002F6DA4" w:rsidRPr="00BF6621" w:rsidRDefault="002F6DA4" w:rsidP="00791991">
      <w:pPr>
        <w:keepNext/>
        <w:tabs>
          <w:tab w:val="clear" w:pos="567"/>
        </w:tabs>
        <w:spacing w:line="240" w:lineRule="auto"/>
        <w:rPr>
          <w:szCs w:val="22"/>
          <w:lang w:val="lv-LV"/>
        </w:rPr>
      </w:pPr>
      <w:r w:rsidRPr="00BF6621">
        <w:rPr>
          <w:b/>
          <w:color w:val="000000"/>
          <w:szCs w:val="22"/>
          <w:lang w:val="lv-LV"/>
        </w:rPr>
        <w:lastRenderedPageBreak/>
        <w:t>7. tabula.</w:t>
      </w:r>
      <w:r w:rsidRPr="00BF6621">
        <w:rPr>
          <w:b/>
          <w:szCs w:val="22"/>
          <w:lang w:val="lv-LV"/>
        </w:rPr>
        <w:tab/>
        <w:t>Demogrāfiskie un sākotnējie raksturlielumi deguna polipu pētījumā</w:t>
      </w:r>
    </w:p>
    <w:p w14:paraId="680B4E83" w14:textId="77777777" w:rsidR="002F6DA4" w:rsidRPr="00BF6621" w:rsidRDefault="002F6DA4" w:rsidP="00791991">
      <w:pPr>
        <w:keepNext/>
        <w:tabs>
          <w:tab w:val="clear" w:pos="567"/>
        </w:tabs>
        <w:spacing w:line="240" w:lineRule="auto"/>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2F6DA4" w:rsidRPr="00BF6621" w14:paraId="313E6463" w14:textId="77777777" w:rsidTr="002B1AB4">
        <w:trPr>
          <w:cantSplit/>
        </w:trPr>
        <w:tc>
          <w:tcPr>
            <w:tcW w:w="2996" w:type="dxa"/>
            <w:shd w:val="clear" w:color="auto" w:fill="auto"/>
          </w:tcPr>
          <w:p w14:paraId="14CFF77F" w14:textId="77777777" w:rsidR="002F6DA4" w:rsidRPr="00BF6621" w:rsidRDefault="002F6DA4" w:rsidP="00791991">
            <w:pPr>
              <w:pStyle w:val="Paragraph"/>
              <w:keepNext/>
              <w:rPr>
                <w:b/>
                <w:sz w:val="22"/>
                <w:szCs w:val="22"/>
                <w:lang w:val="lv-LV"/>
              </w:rPr>
            </w:pPr>
            <w:r w:rsidRPr="00BF6621">
              <w:rPr>
                <w:b/>
                <w:sz w:val="22"/>
                <w:szCs w:val="22"/>
                <w:lang w:val="lv-LV"/>
              </w:rPr>
              <w:t>Rādītājs</w:t>
            </w:r>
          </w:p>
        </w:tc>
        <w:tc>
          <w:tcPr>
            <w:tcW w:w="2997" w:type="dxa"/>
            <w:shd w:val="clear" w:color="auto" w:fill="auto"/>
          </w:tcPr>
          <w:p w14:paraId="095678F0" w14:textId="77777777" w:rsidR="002F6DA4" w:rsidRPr="00BF6621" w:rsidRDefault="002F6DA4" w:rsidP="00791991">
            <w:pPr>
              <w:pStyle w:val="Paragraph"/>
              <w:keepNext/>
              <w:jc w:val="center"/>
              <w:rPr>
                <w:b/>
                <w:sz w:val="22"/>
                <w:szCs w:val="22"/>
                <w:lang w:val="lv-LV"/>
              </w:rPr>
            </w:pPr>
            <w:r w:rsidRPr="00BF6621">
              <w:rPr>
                <w:b/>
                <w:sz w:val="22"/>
                <w:szCs w:val="22"/>
                <w:lang w:val="lv-LV"/>
              </w:rPr>
              <w:t>1. deguna polipu pētījums</w:t>
            </w:r>
          </w:p>
          <w:p w14:paraId="556A52B2" w14:textId="77777777" w:rsidR="002F6DA4" w:rsidRPr="00BF6621" w:rsidRDefault="002F6DA4" w:rsidP="00791991">
            <w:pPr>
              <w:pStyle w:val="Paragraph"/>
              <w:keepNext/>
              <w:jc w:val="center"/>
              <w:rPr>
                <w:b/>
                <w:sz w:val="22"/>
                <w:szCs w:val="22"/>
                <w:lang w:val="lv-LV"/>
              </w:rPr>
            </w:pPr>
            <w:r w:rsidRPr="00BF6621">
              <w:rPr>
                <w:b/>
                <w:sz w:val="22"/>
                <w:szCs w:val="22"/>
                <w:lang w:val="lv-LV"/>
              </w:rPr>
              <w:t>N=138</w:t>
            </w:r>
          </w:p>
        </w:tc>
        <w:tc>
          <w:tcPr>
            <w:tcW w:w="2997" w:type="dxa"/>
            <w:shd w:val="clear" w:color="auto" w:fill="auto"/>
          </w:tcPr>
          <w:p w14:paraId="6AF369C0" w14:textId="77777777" w:rsidR="002F6DA4" w:rsidRPr="00BF6621" w:rsidRDefault="002F6DA4" w:rsidP="00791991">
            <w:pPr>
              <w:pStyle w:val="Paragraph"/>
              <w:keepNext/>
              <w:jc w:val="center"/>
              <w:rPr>
                <w:b/>
                <w:sz w:val="22"/>
                <w:szCs w:val="22"/>
                <w:lang w:val="lv-LV"/>
              </w:rPr>
            </w:pPr>
            <w:r w:rsidRPr="00BF6621">
              <w:rPr>
                <w:b/>
                <w:sz w:val="22"/>
                <w:szCs w:val="22"/>
                <w:lang w:val="lv-LV"/>
              </w:rPr>
              <w:t>2. deguna polipu pētījums</w:t>
            </w:r>
          </w:p>
          <w:p w14:paraId="172CEAF5" w14:textId="77777777" w:rsidR="002F6DA4" w:rsidRPr="00BF6621" w:rsidRDefault="002F6DA4" w:rsidP="00791991">
            <w:pPr>
              <w:pStyle w:val="Paragraph"/>
              <w:keepNext/>
              <w:jc w:val="center"/>
              <w:rPr>
                <w:b/>
                <w:sz w:val="22"/>
                <w:szCs w:val="22"/>
                <w:lang w:val="lv-LV"/>
              </w:rPr>
            </w:pPr>
            <w:r w:rsidRPr="00BF6621">
              <w:rPr>
                <w:b/>
                <w:sz w:val="22"/>
                <w:szCs w:val="22"/>
                <w:lang w:val="lv-LV"/>
              </w:rPr>
              <w:t>N=127</w:t>
            </w:r>
          </w:p>
        </w:tc>
      </w:tr>
      <w:tr w:rsidR="002F6DA4" w:rsidRPr="00BF6621" w14:paraId="7AF58043" w14:textId="77777777" w:rsidTr="002B1AB4">
        <w:trPr>
          <w:cantSplit/>
        </w:trPr>
        <w:tc>
          <w:tcPr>
            <w:tcW w:w="2996" w:type="dxa"/>
            <w:shd w:val="clear" w:color="auto" w:fill="auto"/>
          </w:tcPr>
          <w:p w14:paraId="419E0A53" w14:textId="77777777" w:rsidR="002F6DA4" w:rsidRPr="00BF6621" w:rsidRDefault="002F6DA4" w:rsidP="00791991">
            <w:pPr>
              <w:pStyle w:val="Paragraph"/>
              <w:keepNext/>
              <w:rPr>
                <w:sz w:val="22"/>
                <w:szCs w:val="22"/>
                <w:lang w:val="lv-LV"/>
              </w:rPr>
            </w:pPr>
            <w:r w:rsidRPr="00BF6621">
              <w:rPr>
                <w:sz w:val="22"/>
                <w:szCs w:val="22"/>
                <w:lang w:val="lv-LV"/>
              </w:rPr>
              <w:t>Vidējais vecums (gadi) (SD)</w:t>
            </w:r>
          </w:p>
        </w:tc>
        <w:tc>
          <w:tcPr>
            <w:tcW w:w="2997" w:type="dxa"/>
            <w:shd w:val="clear" w:color="auto" w:fill="auto"/>
          </w:tcPr>
          <w:p w14:paraId="66FEDC41" w14:textId="77777777" w:rsidR="002F6DA4" w:rsidRPr="00BF6621" w:rsidRDefault="002F6DA4" w:rsidP="00791991">
            <w:pPr>
              <w:pStyle w:val="Paragraph"/>
              <w:keepNext/>
              <w:jc w:val="center"/>
              <w:rPr>
                <w:sz w:val="22"/>
                <w:szCs w:val="22"/>
                <w:lang w:val="lv-LV"/>
              </w:rPr>
            </w:pPr>
            <w:r w:rsidRPr="00BF6621">
              <w:rPr>
                <w:sz w:val="22"/>
                <w:szCs w:val="22"/>
                <w:lang w:val="lv-LV"/>
              </w:rPr>
              <w:t>51,0 (13,2)</w:t>
            </w:r>
          </w:p>
        </w:tc>
        <w:tc>
          <w:tcPr>
            <w:tcW w:w="2997" w:type="dxa"/>
            <w:shd w:val="clear" w:color="auto" w:fill="auto"/>
          </w:tcPr>
          <w:p w14:paraId="5A549C1A" w14:textId="77777777" w:rsidR="002F6DA4" w:rsidRPr="00BF6621" w:rsidRDefault="002F6DA4" w:rsidP="00791991">
            <w:pPr>
              <w:pStyle w:val="Paragraph"/>
              <w:keepNext/>
              <w:jc w:val="center"/>
              <w:rPr>
                <w:sz w:val="22"/>
                <w:szCs w:val="22"/>
                <w:lang w:val="lv-LV"/>
              </w:rPr>
            </w:pPr>
            <w:r w:rsidRPr="00BF6621">
              <w:rPr>
                <w:sz w:val="22"/>
                <w:szCs w:val="22"/>
                <w:lang w:val="lv-LV"/>
              </w:rPr>
              <w:t>50,1 (11,9)</w:t>
            </w:r>
          </w:p>
        </w:tc>
      </w:tr>
      <w:tr w:rsidR="002F6DA4" w:rsidRPr="00BF6621" w14:paraId="42F3A765" w14:textId="77777777" w:rsidTr="002B1AB4">
        <w:trPr>
          <w:cantSplit/>
        </w:trPr>
        <w:tc>
          <w:tcPr>
            <w:tcW w:w="2996" w:type="dxa"/>
            <w:shd w:val="clear" w:color="auto" w:fill="auto"/>
          </w:tcPr>
          <w:p w14:paraId="37467CFB" w14:textId="77777777" w:rsidR="002F6DA4" w:rsidRPr="00BF6621" w:rsidRDefault="002F6DA4" w:rsidP="00791991">
            <w:pPr>
              <w:pStyle w:val="Paragraph"/>
              <w:keepNext/>
              <w:rPr>
                <w:sz w:val="22"/>
                <w:szCs w:val="22"/>
                <w:lang w:val="lv-LV"/>
              </w:rPr>
            </w:pPr>
            <w:r w:rsidRPr="00BF6621">
              <w:rPr>
                <w:sz w:val="22"/>
                <w:szCs w:val="22"/>
                <w:lang w:val="lv-LV"/>
              </w:rPr>
              <w:t>% Vīrieši</w:t>
            </w:r>
          </w:p>
        </w:tc>
        <w:tc>
          <w:tcPr>
            <w:tcW w:w="2997" w:type="dxa"/>
            <w:shd w:val="clear" w:color="auto" w:fill="auto"/>
          </w:tcPr>
          <w:p w14:paraId="26357FBA" w14:textId="77777777" w:rsidR="002F6DA4" w:rsidRPr="00BF6621" w:rsidRDefault="002F6DA4" w:rsidP="00791991">
            <w:pPr>
              <w:pStyle w:val="Paragraph"/>
              <w:keepNext/>
              <w:jc w:val="center"/>
              <w:rPr>
                <w:sz w:val="22"/>
                <w:szCs w:val="22"/>
                <w:lang w:val="lv-LV"/>
              </w:rPr>
            </w:pPr>
            <w:r w:rsidRPr="00BF6621">
              <w:rPr>
                <w:sz w:val="22"/>
                <w:szCs w:val="22"/>
                <w:lang w:val="lv-LV"/>
              </w:rPr>
              <w:t>63,8</w:t>
            </w:r>
          </w:p>
        </w:tc>
        <w:tc>
          <w:tcPr>
            <w:tcW w:w="2997" w:type="dxa"/>
            <w:shd w:val="clear" w:color="auto" w:fill="auto"/>
          </w:tcPr>
          <w:p w14:paraId="6D71D48A" w14:textId="77777777" w:rsidR="002F6DA4" w:rsidRPr="00BF6621" w:rsidRDefault="002F6DA4" w:rsidP="00791991">
            <w:pPr>
              <w:pStyle w:val="Paragraph"/>
              <w:keepNext/>
              <w:jc w:val="center"/>
              <w:rPr>
                <w:sz w:val="22"/>
                <w:szCs w:val="22"/>
                <w:lang w:val="lv-LV"/>
              </w:rPr>
            </w:pPr>
            <w:r w:rsidRPr="00BF6621">
              <w:rPr>
                <w:sz w:val="22"/>
                <w:szCs w:val="22"/>
                <w:lang w:val="lv-LV"/>
              </w:rPr>
              <w:t>65,4</w:t>
            </w:r>
          </w:p>
        </w:tc>
      </w:tr>
      <w:tr w:rsidR="002F6DA4" w:rsidRPr="00BF6621" w14:paraId="175AFD3E" w14:textId="77777777" w:rsidTr="002B1AB4">
        <w:trPr>
          <w:cantSplit/>
        </w:trPr>
        <w:tc>
          <w:tcPr>
            <w:tcW w:w="2996" w:type="dxa"/>
            <w:shd w:val="clear" w:color="auto" w:fill="auto"/>
          </w:tcPr>
          <w:p w14:paraId="1869B1E0" w14:textId="77777777" w:rsidR="002F6DA4" w:rsidRPr="00BF6621" w:rsidRDefault="002F6DA4" w:rsidP="00791991">
            <w:pPr>
              <w:pStyle w:val="Paragraph"/>
              <w:keepNext/>
              <w:rPr>
                <w:sz w:val="22"/>
                <w:szCs w:val="22"/>
                <w:lang w:val="lv-LV"/>
              </w:rPr>
            </w:pPr>
            <w:r w:rsidRPr="00BF6621">
              <w:rPr>
                <w:sz w:val="22"/>
                <w:szCs w:val="22"/>
                <w:lang w:val="lv-LV"/>
              </w:rPr>
              <w:t>Pacienti, kas iepriekšējā gadā lietojuši sitēmiskos kortikosteroīdus (%)</w:t>
            </w:r>
          </w:p>
        </w:tc>
        <w:tc>
          <w:tcPr>
            <w:tcW w:w="2997" w:type="dxa"/>
            <w:shd w:val="clear" w:color="auto" w:fill="auto"/>
          </w:tcPr>
          <w:p w14:paraId="29D98C3C" w14:textId="77777777" w:rsidR="002F6DA4" w:rsidRPr="00BF6621" w:rsidRDefault="002F6DA4" w:rsidP="00791991">
            <w:pPr>
              <w:pStyle w:val="Paragraph"/>
              <w:keepNext/>
              <w:jc w:val="center"/>
              <w:rPr>
                <w:sz w:val="22"/>
                <w:szCs w:val="22"/>
                <w:lang w:val="lv-LV"/>
              </w:rPr>
            </w:pPr>
            <w:r w:rsidRPr="00BF6621">
              <w:rPr>
                <w:sz w:val="22"/>
                <w:szCs w:val="22"/>
                <w:lang w:val="lv-LV"/>
              </w:rPr>
              <w:t>18,8</w:t>
            </w:r>
          </w:p>
        </w:tc>
        <w:tc>
          <w:tcPr>
            <w:tcW w:w="2997" w:type="dxa"/>
            <w:shd w:val="clear" w:color="auto" w:fill="auto"/>
          </w:tcPr>
          <w:p w14:paraId="19E59392" w14:textId="77777777" w:rsidR="002F6DA4" w:rsidRPr="00BF6621" w:rsidRDefault="002F6DA4" w:rsidP="00791991">
            <w:pPr>
              <w:pStyle w:val="Paragraph"/>
              <w:keepNext/>
              <w:jc w:val="center"/>
              <w:rPr>
                <w:sz w:val="22"/>
                <w:szCs w:val="22"/>
                <w:lang w:val="lv-LV"/>
              </w:rPr>
            </w:pPr>
            <w:r w:rsidRPr="00BF6621">
              <w:rPr>
                <w:sz w:val="22"/>
                <w:szCs w:val="22"/>
                <w:lang w:val="lv-LV"/>
              </w:rPr>
              <w:t>26,0</w:t>
            </w:r>
          </w:p>
        </w:tc>
      </w:tr>
      <w:tr w:rsidR="002F6DA4" w:rsidRPr="00BF6621" w14:paraId="77C11B06" w14:textId="77777777" w:rsidTr="002B1AB4">
        <w:trPr>
          <w:cantSplit/>
        </w:trPr>
        <w:tc>
          <w:tcPr>
            <w:tcW w:w="2996" w:type="dxa"/>
            <w:shd w:val="clear" w:color="auto" w:fill="auto"/>
          </w:tcPr>
          <w:p w14:paraId="18B1E5A7" w14:textId="77777777" w:rsidR="002F6DA4" w:rsidRPr="00BF6621" w:rsidRDefault="002F6DA4" w:rsidP="00791991">
            <w:pPr>
              <w:pStyle w:val="Paragraph"/>
              <w:keepNext/>
              <w:rPr>
                <w:sz w:val="22"/>
                <w:szCs w:val="22"/>
                <w:lang w:val="lv-LV"/>
              </w:rPr>
            </w:pPr>
            <w:r w:rsidRPr="00BF6621">
              <w:rPr>
                <w:sz w:val="22"/>
                <w:szCs w:val="22"/>
                <w:lang w:val="lv-LV"/>
              </w:rPr>
              <w:t xml:space="preserve">Bilaterālais endoskopiskais deguna polipu punktu skaits (NPS - </w:t>
            </w:r>
            <w:r w:rsidRPr="00BF6621">
              <w:rPr>
                <w:i/>
                <w:sz w:val="22"/>
                <w:szCs w:val="22"/>
              </w:rPr>
              <w:t>nasal polyp score</w:t>
            </w:r>
            <w:r w:rsidRPr="00BF6621">
              <w:rPr>
                <w:sz w:val="22"/>
                <w:szCs w:val="22"/>
                <w:lang w:val="lv-LV"/>
              </w:rPr>
              <w:t>): vidējais (SD), diapazons 0-8</w:t>
            </w:r>
          </w:p>
        </w:tc>
        <w:tc>
          <w:tcPr>
            <w:tcW w:w="2997" w:type="dxa"/>
            <w:shd w:val="clear" w:color="auto" w:fill="auto"/>
          </w:tcPr>
          <w:p w14:paraId="7BC3FEFF" w14:textId="77777777" w:rsidR="002F6DA4" w:rsidRPr="00BF6621" w:rsidRDefault="002F6DA4" w:rsidP="00791991">
            <w:pPr>
              <w:pStyle w:val="Paragraph"/>
              <w:keepNext/>
              <w:jc w:val="center"/>
              <w:rPr>
                <w:sz w:val="22"/>
                <w:szCs w:val="22"/>
                <w:lang w:val="lv-LV"/>
              </w:rPr>
            </w:pPr>
            <w:r w:rsidRPr="00BF6621">
              <w:rPr>
                <w:sz w:val="22"/>
                <w:szCs w:val="22"/>
                <w:lang w:val="lv-LV"/>
              </w:rPr>
              <w:t>6,2 (1,0)</w:t>
            </w:r>
          </w:p>
        </w:tc>
        <w:tc>
          <w:tcPr>
            <w:tcW w:w="2997" w:type="dxa"/>
            <w:shd w:val="clear" w:color="auto" w:fill="auto"/>
          </w:tcPr>
          <w:p w14:paraId="291A79D8" w14:textId="77777777" w:rsidR="002F6DA4" w:rsidRPr="00BF6621" w:rsidRDefault="002F6DA4" w:rsidP="00791991">
            <w:pPr>
              <w:pStyle w:val="Paragraph"/>
              <w:keepNext/>
              <w:jc w:val="center"/>
              <w:rPr>
                <w:sz w:val="22"/>
                <w:szCs w:val="22"/>
                <w:lang w:val="lv-LV"/>
              </w:rPr>
            </w:pPr>
            <w:r w:rsidRPr="00BF6621">
              <w:rPr>
                <w:sz w:val="22"/>
                <w:szCs w:val="22"/>
                <w:lang w:val="lv-LV"/>
              </w:rPr>
              <w:t>6,3 (0,9)</w:t>
            </w:r>
          </w:p>
        </w:tc>
      </w:tr>
      <w:tr w:rsidR="002F6DA4" w:rsidRPr="00BF6621" w14:paraId="62E4A2F0" w14:textId="77777777" w:rsidTr="002B1AB4">
        <w:trPr>
          <w:cantSplit/>
        </w:trPr>
        <w:tc>
          <w:tcPr>
            <w:tcW w:w="2996" w:type="dxa"/>
            <w:shd w:val="clear" w:color="auto" w:fill="auto"/>
          </w:tcPr>
          <w:p w14:paraId="4636A0ED" w14:textId="77777777" w:rsidR="002F6DA4" w:rsidRPr="00BF6621" w:rsidRDefault="002F6DA4" w:rsidP="00791991">
            <w:pPr>
              <w:pStyle w:val="Paragraph"/>
              <w:keepNext/>
              <w:rPr>
                <w:sz w:val="22"/>
                <w:szCs w:val="22"/>
                <w:lang w:val="lv-LV"/>
              </w:rPr>
            </w:pPr>
            <w:r w:rsidRPr="00BF6621">
              <w:rPr>
                <w:color w:val="000000"/>
                <w:sz w:val="22"/>
                <w:szCs w:val="22"/>
                <w:lang w:val="lv-LV"/>
              </w:rPr>
              <w:t xml:space="preserve">Deguna nosprostojuma punktu skaits </w:t>
            </w:r>
            <w:r w:rsidRPr="00BF6621">
              <w:rPr>
                <w:sz w:val="22"/>
                <w:szCs w:val="22"/>
                <w:lang w:val="lv-LV"/>
              </w:rPr>
              <w:t xml:space="preserve">(NCS - </w:t>
            </w:r>
            <w:r w:rsidRPr="00BF6621">
              <w:rPr>
                <w:i/>
                <w:sz w:val="22"/>
                <w:szCs w:val="22"/>
              </w:rPr>
              <w:t>nasal congestion score</w:t>
            </w:r>
            <w:r w:rsidRPr="00BF6621">
              <w:rPr>
                <w:sz w:val="22"/>
                <w:szCs w:val="22"/>
                <w:lang w:val="lv-LV"/>
              </w:rPr>
              <w:t>): vidējais (SD), diapazons 0-3</w:t>
            </w:r>
          </w:p>
        </w:tc>
        <w:tc>
          <w:tcPr>
            <w:tcW w:w="2997" w:type="dxa"/>
            <w:shd w:val="clear" w:color="auto" w:fill="auto"/>
          </w:tcPr>
          <w:p w14:paraId="38C885BB" w14:textId="77777777" w:rsidR="002F6DA4" w:rsidRPr="00BF6621" w:rsidRDefault="002F6DA4" w:rsidP="00791991">
            <w:pPr>
              <w:pStyle w:val="Paragraph"/>
              <w:keepNext/>
              <w:jc w:val="center"/>
              <w:rPr>
                <w:sz w:val="22"/>
                <w:szCs w:val="22"/>
                <w:lang w:val="lv-LV"/>
              </w:rPr>
            </w:pPr>
            <w:r w:rsidRPr="00BF6621">
              <w:rPr>
                <w:sz w:val="22"/>
                <w:szCs w:val="22"/>
                <w:lang w:val="lv-LV"/>
              </w:rPr>
              <w:t>2,4 (0,6)</w:t>
            </w:r>
          </w:p>
        </w:tc>
        <w:tc>
          <w:tcPr>
            <w:tcW w:w="2997" w:type="dxa"/>
            <w:shd w:val="clear" w:color="auto" w:fill="auto"/>
          </w:tcPr>
          <w:p w14:paraId="7FBF2468" w14:textId="77777777" w:rsidR="002F6DA4" w:rsidRPr="00BF6621" w:rsidRDefault="002F6DA4" w:rsidP="00791991">
            <w:pPr>
              <w:pStyle w:val="Paragraph"/>
              <w:keepNext/>
              <w:jc w:val="center"/>
              <w:rPr>
                <w:sz w:val="22"/>
                <w:szCs w:val="22"/>
                <w:lang w:val="lv-LV"/>
              </w:rPr>
            </w:pPr>
            <w:r w:rsidRPr="00BF6621">
              <w:rPr>
                <w:sz w:val="22"/>
                <w:szCs w:val="22"/>
                <w:lang w:val="lv-LV"/>
              </w:rPr>
              <w:t>2,3 (0,7)</w:t>
            </w:r>
          </w:p>
        </w:tc>
      </w:tr>
      <w:tr w:rsidR="002F6DA4" w:rsidRPr="00BF6621" w14:paraId="4F24B4F3" w14:textId="77777777" w:rsidTr="002B1AB4">
        <w:trPr>
          <w:cantSplit/>
        </w:trPr>
        <w:tc>
          <w:tcPr>
            <w:tcW w:w="2996" w:type="dxa"/>
            <w:shd w:val="clear" w:color="auto" w:fill="auto"/>
          </w:tcPr>
          <w:p w14:paraId="784BC672" w14:textId="77777777" w:rsidR="002F6DA4" w:rsidRPr="00BF6621" w:rsidRDefault="002F6DA4" w:rsidP="00791991">
            <w:pPr>
              <w:pStyle w:val="Paragraph"/>
              <w:keepNext/>
              <w:rPr>
                <w:sz w:val="22"/>
                <w:szCs w:val="22"/>
                <w:lang w:val="lv-LV"/>
              </w:rPr>
            </w:pPr>
            <w:r w:rsidRPr="00BF6621">
              <w:rPr>
                <w:sz w:val="22"/>
                <w:szCs w:val="22"/>
                <w:lang w:val="lv-LV"/>
              </w:rPr>
              <w:t>Smaržu sajūtas punktu skaits: vidējais (SD), diapazons 0-3</w:t>
            </w:r>
          </w:p>
        </w:tc>
        <w:tc>
          <w:tcPr>
            <w:tcW w:w="2997" w:type="dxa"/>
            <w:shd w:val="clear" w:color="auto" w:fill="auto"/>
          </w:tcPr>
          <w:p w14:paraId="0E090DE3" w14:textId="77777777" w:rsidR="002F6DA4" w:rsidRPr="00BF6621" w:rsidRDefault="002F6DA4" w:rsidP="00791991">
            <w:pPr>
              <w:pStyle w:val="Paragraph"/>
              <w:keepNext/>
              <w:jc w:val="center"/>
              <w:rPr>
                <w:sz w:val="22"/>
                <w:szCs w:val="22"/>
                <w:lang w:val="lv-LV"/>
              </w:rPr>
            </w:pPr>
            <w:r w:rsidRPr="00BF6621">
              <w:rPr>
                <w:sz w:val="22"/>
                <w:szCs w:val="22"/>
                <w:lang w:val="lv-LV"/>
              </w:rPr>
              <w:t>2,7 (0,7)</w:t>
            </w:r>
          </w:p>
        </w:tc>
        <w:tc>
          <w:tcPr>
            <w:tcW w:w="2997" w:type="dxa"/>
            <w:shd w:val="clear" w:color="auto" w:fill="auto"/>
          </w:tcPr>
          <w:p w14:paraId="0C66645B" w14:textId="77777777" w:rsidR="002F6DA4" w:rsidRPr="00BF6621" w:rsidRDefault="002F6DA4" w:rsidP="00791991">
            <w:pPr>
              <w:pStyle w:val="Paragraph"/>
              <w:keepNext/>
              <w:jc w:val="center"/>
              <w:rPr>
                <w:sz w:val="22"/>
                <w:szCs w:val="22"/>
                <w:lang w:val="lv-LV"/>
              </w:rPr>
            </w:pPr>
            <w:r w:rsidRPr="00BF6621">
              <w:rPr>
                <w:sz w:val="22"/>
                <w:szCs w:val="22"/>
                <w:lang w:val="lv-LV"/>
              </w:rPr>
              <w:t>2,7 (0,7)</w:t>
            </w:r>
          </w:p>
        </w:tc>
      </w:tr>
      <w:tr w:rsidR="002F6DA4" w:rsidRPr="00BF6621" w14:paraId="04D597D7" w14:textId="77777777" w:rsidTr="002B1AB4">
        <w:trPr>
          <w:cantSplit/>
        </w:trPr>
        <w:tc>
          <w:tcPr>
            <w:tcW w:w="2996" w:type="dxa"/>
            <w:shd w:val="clear" w:color="auto" w:fill="auto"/>
          </w:tcPr>
          <w:p w14:paraId="4E3EA977" w14:textId="77777777" w:rsidR="002F6DA4" w:rsidRPr="00BF6621" w:rsidRDefault="002F6DA4" w:rsidP="00791991">
            <w:pPr>
              <w:pStyle w:val="Paragraph"/>
              <w:keepNext/>
              <w:rPr>
                <w:sz w:val="22"/>
                <w:szCs w:val="22"/>
                <w:lang w:val="lv-LV"/>
              </w:rPr>
            </w:pPr>
            <w:r w:rsidRPr="00BF6621">
              <w:rPr>
                <w:sz w:val="22"/>
                <w:szCs w:val="22"/>
                <w:lang w:val="lv-LV"/>
              </w:rPr>
              <w:t>SNOT-22 kopējais punktu skaits: vidējais (SD) diapazons 0-110</w:t>
            </w:r>
          </w:p>
        </w:tc>
        <w:tc>
          <w:tcPr>
            <w:tcW w:w="2997" w:type="dxa"/>
            <w:shd w:val="clear" w:color="auto" w:fill="auto"/>
          </w:tcPr>
          <w:p w14:paraId="54F8163E" w14:textId="77777777" w:rsidR="002F6DA4" w:rsidRPr="00BF6621" w:rsidRDefault="002F6DA4" w:rsidP="00791991">
            <w:pPr>
              <w:pStyle w:val="Paragraph"/>
              <w:keepNext/>
              <w:jc w:val="center"/>
              <w:rPr>
                <w:sz w:val="22"/>
                <w:szCs w:val="22"/>
                <w:lang w:val="lv-LV"/>
              </w:rPr>
            </w:pPr>
            <w:r w:rsidRPr="00BF6621">
              <w:rPr>
                <w:sz w:val="22"/>
                <w:szCs w:val="22"/>
                <w:lang w:val="lv-LV"/>
              </w:rPr>
              <w:t>60,1 (17,7)</w:t>
            </w:r>
          </w:p>
        </w:tc>
        <w:tc>
          <w:tcPr>
            <w:tcW w:w="2997" w:type="dxa"/>
            <w:shd w:val="clear" w:color="auto" w:fill="auto"/>
          </w:tcPr>
          <w:p w14:paraId="4C7A2476" w14:textId="77777777" w:rsidR="002F6DA4" w:rsidRPr="00BF6621" w:rsidRDefault="002F6DA4" w:rsidP="00791991">
            <w:pPr>
              <w:pStyle w:val="Paragraph"/>
              <w:keepNext/>
              <w:jc w:val="center"/>
              <w:rPr>
                <w:sz w:val="22"/>
                <w:szCs w:val="22"/>
                <w:lang w:val="lv-LV"/>
              </w:rPr>
            </w:pPr>
            <w:r w:rsidRPr="00BF6621">
              <w:rPr>
                <w:sz w:val="22"/>
                <w:szCs w:val="22"/>
                <w:lang w:val="lv-LV"/>
              </w:rPr>
              <w:t>59,5 (19,3)</w:t>
            </w:r>
          </w:p>
        </w:tc>
      </w:tr>
      <w:tr w:rsidR="002F6DA4" w:rsidRPr="00BF6621" w14:paraId="3F0F627C" w14:textId="77777777" w:rsidTr="002B1AB4">
        <w:trPr>
          <w:cantSplit/>
        </w:trPr>
        <w:tc>
          <w:tcPr>
            <w:tcW w:w="2996" w:type="dxa"/>
            <w:shd w:val="clear" w:color="auto" w:fill="auto"/>
          </w:tcPr>
          <w:p w14:paraId="112EC5D6" w14:textId="77777777" w:rsidR="002F6DA4" w:rsidRPr="00BF6621" w:rsidRDefault="002F6DA4" w:rsidP="00791991">
            <w:pPr>
              <w:pStyle w:val="Paragraph"/>
              <w:keepNext/>
              <w:rPr>
                <w:sz w:val="22"/>
                <w:szCs w:val="22"/>
                <w:lang w:val="lv-LV"/>
              </w:rPr>
            </w:pPr>
            <w:r w:rsidRPr="00BF6621">
              <w:rPr>
                <w:sz w:val="22"/>
                <w:szCs w:val="22"/>
                <w:lang w:val="lv-LV"/>
              </w:rPr>
              <w:t>Eozinofīlo skaits asinīs (šūnas/µl): vidēji (SD)</w:t>
            </w:r>
          </w:p>
        </w:tc>
        <w:tc>
          <w:tcPr>
            <w:tcW w:w="2997" w:type="dxa"/>
            <w:shd w:val="clear" w:color="auto" w:fill="auto"/>
          </w:tcPr>
          <w:p w14:paraId="4A685518" w14:textId="77777777" w:rsidR="002F6DA4" w:rsidRPr="00BF6621" w:rsidRDefault="002F6DA4" w:rsidP="00791991">
            <w:pPr>
              <w:pStyle w:val="Paragraph"/>
              <w:keepNext/>
              <w:jc w:val="center"/>
              <w:rPr>
                <w:sz w:val="22"/>
                <w:szCs w:val="22"/>
                <w:lang w:val="lv-LV"/>
              </w:rPr>
            </w:pPr>
            <w:r w:rsidRPr="00BF6621">
              <w:rPr>
                <w:sz w:val="22"/>
                <w:szCs w:val="22"/>
                <w:lang w:val="lv-LV"/>
              </w:rPr>
              <w:t>346,1 (284,1)</w:t>
            </w:r>
          </w:p>
        </w:tc>
        <w:tc>
          <w:tcPr>
            <w:tcW w:w="2997" w:type="dxa"/>
            <w:shd w:val="clear" w:color="auto" w:fill="auto"/>
          </w:tcPr>
          <w:p w14:paraId="1F9555F5" w14:textId="77777777" w:rsidR="002F6DA4" w:rsidRPr="00BF6621" w:rsidRDefault="002F6DA4" w:rsidP="00791991">
            <w:pPr>
              <w:pStyle w:val="Paragraph"/>
              <w:keepNext/>
              <w:jc w:val="center"/>
              <w:rPr>
                <w:sz w:val="22"/>
                <w:szCs w:val="22"/>
                <w:lang w:val="lv-LV"/>
              </w:rPr>
            </w:pPr>
            <w:r w:rsidRPr="00BF6621">
              <w:rPr>
                <w:sz w:val="22"/>
                <w:szCs w:val="22"/>
                <w:lang w:val="lv-LV"/>
              </w:rPr>
              <w:t>334,6 (187,6)</w:t>
            </w:r>
          </w:p>
        </w:tc>
      </w:tr>
      <w:tr w:rsidR="002F6DA4" w:rsidRPr="00BF6621" w14:paraId="6AF1B165" w14:textId="77777777" w:rsidTr="002B1AB4">
        <w:trPr>
          <w:cantSplit/>
        </w:trPr>
        <w:tc>
          <w:tcPr>
            <w:tcW w:w="2996" w:type="dxa"/>
            <w:shd w:val="clear" w:color="auto" w:fill="auto"/>
          </w:tcPr>
          <w:p w14:paraId="4C41F7A7" w14:textId="77777777" w:rsidR="002F6DA4" w:rsidRPr="00BF6621" w:rsidRDefault="002F6DA4" w:rsidP="00791991">
            <w:pPr>
              <w:pStyle w:val="Paragraph"/>
              <w:keepNext/>
              <w:rPr>
                <w:sz w:val="22"/>
                <w:szCs w:val="22"/>
                <w:lang w:val="lv-LV"/>
              </w:rPr>
            </w:pPr>
            <w:r w:rsidRPr="00BF6621">
              <w:rPr>
                <w:sz w:val="22"/>
                <w:szCs w:val="22"/>
                <w:lang w:val="lv-LV"/>
              </w:rPr>
              <w:t>Kopējais IgE SV/ml: vidēji (SD)</w:t>
            </w:r>
          </w:p>
        </w:tc>
        <w:tc>
          <w:tcPr>
            <w:tcW w:w="2997" w:type="dxa"/>
            <w:shd w:val="clear" w:color="auto" w:fill="auto"/>
          </w:tcPr>
          <w:p w14:paraId="19C69BE2" w14:textId="77777777" w:rsidR="002F6DA4" w:rsidRPr="00BF6621" w:rsidRDefault="002F6DA4" w:rsidP="00791991">
            <w:pPr>
              <w:pStyle w:val="Paragraph"/>
              <w:keepNext/>
              <w:jc w:val="center"/>
              <w:rPr>
                <w:sz w:val="22"/>
                <w:szCs w:val="22"/>
                <w:lang w:val="lv-LV"/>
              </w:rPr>
            </w:pPr>
            <w:r w:rsidRPr="00BF6621">
              <w:rPr>
                <w:sz w:val="22"/>
                <w:szCs w:val="22"/>
                <w:lang w:val="lv-LV"/>
              </w:rPr>
              <w:t>160,9 (139,6)</w:t>
            </w:r>
          </w:p>
        </w:tc>
        <w:tc>
          <w:tcPr>
            <w:tcW w:w="2997" w:type="dxa"/>
            <w:shd w:val="clear" w:color="auto" w:fill="auto"/>
          </w:tcPr>
          <w:p w14:paraId="7356FB40" w14:textId="77777777" w:rsidR="002F6DA4" w:rsidRPr="00BF6621" w:rsidRDefault="002F6DA4" w:rsidP="00791991">
            <w:pPr>
              <w:pStyle w:val="Paragraph"/>
              <w:keepNext/>
              <w:jc w:val="center"/>
              <w:rPr>
                <w:sz w:val="22"/>
                <w:szCs w:val="22"/>
                <w:lang w:val="lv-LV"/>
              </w:rPr>
            </w:pPr>
            <w:r w:rsidRPr="00BF6621">
              <w:rPr>
                <w:sz w:val="22"/>
                <w:szCs w:val="22"/>
                <w:lang w:val="lv-LV"/>
              </w:rPr>
              <w:t>190,2 (200,5)</w:t>
            </w:r>
          </w:p>
        </w:tc>
      </w:tr>
      <w:tr w:rsidR="002F6DA4" w:rsidRPr="00BF6621" w14:paraId="4D62A302" w14:textId="77777777" w:rsidTr="002B1AB4">
        <w:trPr>
          <w:cantSplit/>
        </w:trPr>
        <w:tc>
          <w:tcPr>
            <w:tcW w:w="2996" w:type="dxa"/>
            <w:shd w:val="clear" w:color="auto" w:fill="auto"/>
          </w:tcPr>
          <w:p w14:paraId="552F664D" w14:textId="77777777" w:rsidR="002F6DA4" w:rsidRPr="00BF6621" w:rsidRDefault="002F6DA4" w:rsidP="00791991">
            <w:pPr>
              <w:pStyle w:val="Paragraph"/>
              <w:keepNext/>
              <w:rPr>
                <w:sz w:val="22"/>
                <w:szCs w:val="22"/>
                <w:lang w:val="lv-LV"/>
              </w:rPr>
            </w:pPr>
            <w:r w:rsidRPr="00BF6621">
              <w:rPr>
                <w:sz w:val="22"/>
                <w:szCs w:val="22"/>
                <w:lang w:val="lv-LV"/>
              </w:rPr>
              <w:t>Astma (%)</w:t>
            </w:r>
          </w:p>
        </w:tc>
        <w:tc>
          <w:tcPr>
            <w:tcW w:w="2997" w:type="dxa"/>
            <w:shd w:val="clear" w:color="auto" w:fill="auto"/>
          </w:tcPr>
          <w:p w14:paraId="1674867F" w14:textId="77777777" w:rsidR="002F6DA4" w:rsidRPr="00BF6621" w:rsidRDefault="002F6DA4" w:rsidP="00791991">
            <w:pPr>
              <w:pStyle w:val="Paragraph"/>
              <w:keepNext/>
              <w:jc w:val="center"/>
              <w:rPr>
                <w:sz w:val="22"/>
                <w:szCs w:val="22"/>
                <w:lang w:val="lv-LV"/>
              </w:rPr>
            </w:pPr>
            <w:r w:rsidRPr="00BF6621">
              <w:rPr>
                <w:sz w:val="22"/>
                <w:szCs w:val="22"/>
                <w:lang w:val="lv-LV"/>
              </w:rPr>
              <w:t>53,6</w:t>
            </w:r>
          </w:p>
        </w:tc>
        <w:tc>
          <w:tcPr>
            <w:tcW w:w="2997" w:type="dxa"/>
            <w:shd w:val="clear" w:color="auto" w:fill="auto"/>
          </w:tcPr>
          <w:p w14:paraId="0F58668B" w14:textId="77777777" w:rsidR="002F6DA4" w:rsidRPr="00BF6621" w:rsidRDefault="002F6DA4" w:rsidP="00791991">
            <w:pPr>
              <w:pStyle w:val="Paragraph"/>
              <w:keepNext/>
              <w:jc w:val="center"/>
              <w:rPr>
                <w:sz w:val="22"/>
                <w:szCs w:val="22"/>
                <w:lang w:val="lv-LV"/>
              </w:rPr>
            </w:pPr>
            <w:r w:rsidRPr="00BF6621">
              <w:rPr>
                <w:sz w:val="22"/>
                <w:szCs w:val="22"/>
                <w:lang w:val="lv-LV"/>
              </w:rPr>
              <w:t>60,6</w:t>
            </w:r>
          </w:p>
        </w:tc>
      </w:tr>
      <w:tr w:rsidR="002F6DA4" w:rsidRPr="00BF6621" w14:paraId="0D1A5031" w14:textId="77777777" w:rsidTr="002B1AB4">
        <w:trPr>
          <w:cantSplit/>
        </w:trPr>
        <w:tc>
          <w:tcPr>
            <w:tcW w:w="2996" w:type="dxa"/>
            <w:shd w:val="clear" w:color="auto" w:fill="auto"/>
          </w:tcPr>
          <w:p w14:paraId="5C146CA0" w14:textId="77777777" w:rsidR="002F6DA4" w:rsidRPr="00BF6621" w:rsidRDefault="002F6DA4" w:rsidP="00791991">
            <w:pPr>
              <w:pStyle w:val="Paragraph"/>
              <w:keepNext/>
              <w:ind w:left="284" w:hanging="284"/>
              <w:rPr>
                <w:sz w:val="22"/>
                <w:szCs w:val="22"/>
                <w:lang w:val="lv-LV"/>
              </w:rPr>
            </w:pPr>
            <w:r w:rsidRPr="00BF6621">
              <w:rPr>
                <w:sz w:val="22"/>
                <w:szCs w:val="22"/>
                <w:lang w:val="lv-LV"/>
              </w:rPr>
              <w:tab/>
              <w:t>Viegla (%)</w:t>
            </w:r>
          </w:p>
        </w:tc>
        <w:tc>
          <w:tcPr>
            <w:tcW w:w="2997" w:type="dxa"/>
            <w:shd w:val="clear" w:color="auto" w:fill="auto"/>
          </w:tcPr>
          <w:p w14:paraId="16981B5B" w14:textId="77777777" w:rsidR="002F6DA4" w:rsidRPr="00BF6621" w:rsidRDefault="002F6DA4" w:rsidP="00791991">
            <w:pPr>
              <w:pStyle w:val="Paragraph"/>
              <w:keepNext/>
              <w:jc w:val="center"/>
              <w:rPr>
                <w:sz w:val="22"/>
                <w:szCs w:val="22"/>
                <w:lang w:val="lv-LV"/>
              </w:rPr>
            </w:pPr>
            <w:r w:rsidRPr="00BF6621">
              <w:rPr>
                <w:sz w:val="22"/>
                <w:szCs w:val="22"/>
                <w:lang w:val="lv-LV"/>
              </w:rPr>
              <w:t>37,8</w:t>
            </w:r>
          </w:p>
        </w:tc>
        <w:tc>
          <w:tcPr>
            <w:tcW w:w="2997" w:type="dxa"/>
            <w:shd w:val="clear" w:color="auto" w:fill="auto"/>
          </w:tcPr>
          <w:p w14:paraId="645E34BE" w14:textId="77777777" w:rsidR="002F6DA4" w:rsidRPr="00BF6621" w:rsidRDefault="002F6DA4" w:rsidP="00791991">
            <w:pPr>
              <w:pStyle w:val="Paragraph"/>
              <w:keepNext/>
              <w:jc w:val="center"/>
              <w:rPr>
                <w:sz w:val="22"/>
                <w:szCs w:val="22"/>
                <w:lang w:val="lv-LV"/>
              </w:rPr>
            </w:pPr>
            <w:r w:rsidRPr="00BF6621">
              <w:rPr>
                <w:sz w:val="22"/>
                <w:szCs w:val="22"/>
                <w:lang w:val="lv-LV"/>
              </w:rPr>
              <w:t>32,5</w:t>
            </w:r>
          </w:p>
        </w:tc>
      </w:tr>
      <w:tr w:rsidR="002F6DA4" w:rsidRPr="00BF6621" w14:paraId="214A5ED9" w14:textId="77777777" w:rsidTr="002B1AB4">
        <w:trPr>
          <w:cantSplit/>
        </w:trPr>
        <w:tc>
          <w:tcPr>
            <w:tcW w:w="2996" w:type="dxa"/>
            <w:shd w:val="clear" w:color="auto" w:fill="auto"/>
          </w:tcPr>
          <w:p w14:paraId="4583223F" w14:textId="77777777" w:rsidR="002F6DA4" w:rsidRPr="00BF6621" w:rsidRDefault="002F6DA4" w:rsidP="00791991">
            <w:pPr>
              <w:pStyle w:val="Paragraph"/>
              <w:keepNext/>
              <w:ind w:left="284" w:hanging="284"/>
              <w:rPr>
                <w:sz w:val="22"/>
                <w:szCs w:val="22"/>
                <w:lang w:val="lv-LV"/>
              </w:rPr>
            </w:pPr>
            <w:r w:rsidRPr="00BF6621">
              <w:rPr>
                <w:sz w:val="22"/>
                <w:szCs w:val="22"/>
                <w:lang w:val="lv-LV"/>
              </w:rPr>
              <w:tab/>
              <w:t>Vidēji smaga (%)</w:t>
            </w:r>
          </w:p>
        </w:tc>
        <w:tc>
          <w:tcPr>
            <w:tcW w:w="2997" w:type="dxa"/>
            <w:shd w:val="clear" w:color="auto" w:fill="auto"/>
          </w:tcPr>
          <w:p w14:paraId="52C59870" w14:textId="77777777" w:rsidR="002F6DA4" w:rsidRPr="00BF6621" w:rsidRDefault="002F6DA4" w:rsidP="00791991">
            <w:pPr>
              <w:pStyle w:val="Paragraph"/>
              <w:keepNext/>
              <w:jc w:val="center"/>
              <w:rPr>
                <w:sz w:val="22"/>
                <w:szCs w:val="22"/>
                <w:lang w:val="lv-LV"/>
              </w:rPr>
            </w:pPr>
            <w:r w:rsidRPr="00BF6621">
              <w:rPr>
                <w:sz w:val="22"/>
                <w:szCs w:val="22"/>
                <w:lang w:val="lv-LV"/>
              </w:rPr>
              <w:t>58,1</w:t>
            </w:r>
          </w:p>
        </w:tc>
        <w:tc>
          <w:tcPr>
            <w:tcW w:w="2997" w:type="dxa"/>
            <w:shd w:val="clear" w:color="auto" w:fill="auto"/>
          </w:tcPr>
          <w:p w14:paraId="0175DA75" w14:textId="77777777" w:rsidR="002F6DA4" w:rsidRPr="00BF6621" w:rsidRDefault="002F6DA4" w:rsidP="00791991">
            <w:pPr>
              <w:pStyle w:val="Paragraph"/>
              <w:keepNext/>
              <w:jc w:val="center"/>
              <w:rPr>
                <w:sz w:val="22"/>
                <w:szCs w:val="22"/>
                <w:lang w:val="lv-LV"/>
              </w:rPr>
            </w:pPr>
            <w:r w:rsidRPr="00BF6621">
              <w:rPr>
                <w:sz w:val="22"/>
                <w:szCs w:val="22"/>
                <w:lang w:val="lv-LV"/>
              </w:rPr>
              <w:t>58,4</w:t>
            </w:r>
          </w:p>
        </w:tc>
      </w:tr>
      <w:tr w:rsidR="002F6DA4" w:rsidRPr="00BF6621" w14:paraId="6988133B" w14:textId="77777777" w:rsidTr="002B1AB4">
        <w:trPr>
          <w:cantSplit/>
        </w:trPr>
        <w:tc>
          <w:tcPr>
            <w:tcW w:w="2996" w:type="dxa"/>
            <w:shd w:val="clear" w:color="auto" w:fill="auto"/>
          </w:tcPr>
          <w:p w14:paraId="3D2561FB" w14:textId="77777777" w:rsidR="002F6DA4" w:rsidRPr="00BF6621" w:rsidRDefault="002F6DA4" w:rsidP="00791991">
            <w:pPr>
              <w:pStyle w:val="Paragraph"/>
              <w:keepNext/>
              <w:ind w:left="284" w:hanging="284"/>
              <w:rPr>
                <w:sz w:val="22"/>
                <w:szCs w:val="22"/>
                <w:lang w:val="lv-LV"/>
              </w:rPr>
            </w:pPr>
            <w:r w:rsidRPr="00BF6621">
              <w:rPr>
                <w:sz w:val="22"/>
                <w:szCs w:val="22"/>
                <w:lang w:val="lv-LV"/>
              </w:rPr>
              <w:tab/>
              <w:t>Smaga (%)</w:t>
            </w:r>
          </w:p>
        </w:tc>
        <w:tc>
          <w:tcPr>
            <w:tcW w:w="2997" w:type="dxa"/>
            <w:shd w:val="clear" w:color="auto" w:fill="auto"/>
          </w:tcPr>
          <w:p w14:paraId="5E2CB389" w14:textId="77777777" w:rsidR="002F6DA4" w:rsidRPr="00BF6621" w:rsidRDefault="002F6DA4" w:rsidP="00791991">
            <w:pPr>
              <w:pStyle w:val="Paragraph"/>
              <w:keepNext/>
              <w:jc w:val="center"/>
              <w:rPr>
                <w:sz w:val="22"/>
                <w:szCs w:val="22"/>
                <w:lang w:val="lv-LV"/>
              </w:rPr>
            </w:pPr>
            <w:r w:rsidRPr="00BF6621">
              <w:rPr>
                <w:sz w:val="22"/>
                <w:szCs w:val="22"/>
                <w:lang w:val="lv-LV"/>
              </w:rPr>
              <w:t>4,1</w:t>
            </w:r>
          </w:p>
        </w:tc>
        <w:tc>
          <w:tcPr>
            <w:tcW w:w="2997" w:type="dxa"/>
            <w:shd w:val="clear" w:color="auto" w:fill="auto"/>
          </w:tcPr>
          <w:p w14:paraId="73F06CBA" w14:textId="77777777" w:rsidR="002F6DA4" w:rsidRPr="00BF6621" w:rsidRDefault="002F6DA4" w:rsidP="00791991">
            <w:pPr>
              <w:pStyle w:val="Paragraph"/>
              <w:keepNext/>
              <w:jc w:val="center"/>
              <w:rPr>
                <w:sz w:val="22"/>
                <w:szCs w:val="22"/>
                <w:lang w:val="lv-LV"/>
              </w:rPr>
            </w:pPr>
            <w:r w:rsidRPr="00BF6621">
              <w:rPr>
                <w:sz w:val="22"/>
                <w:szCs w:val="22"/>
                <w:lang w:val="lv-LV"/>
              </w:rPr>
              <w:t>9,1</w:t>
            </w:r>
          </w:p>
        </w:tc>
      </w:tr>
      <w:tr w:rsidR="002F6DA4" w:rsidRPr="00BF6621" w14:paraId="070C0D7D" w14:textId="77777777" w:rsidTr="002B1AB4">
        <w:trPr>
          <w:cantSplit/>
        </w:trPr>
        <w:tc>
          <w:tcPr>
            <w:tcW w:w="2996" w:type="dxa"/>
            <w:shd w:val="clear" w:color="auto" w:fill="auto"/>
          </w:tcPr>
          <w:p w14:paraId="24569B6C" w14:textId="77777777" w:rsidR="002F6DA4" w:rsidRPr="00BF6621" w:rsidRDefault="002F6DA4" w:rsidP="00791991">
            <w:pPr>
              <w:pStyle w:val="Paragraph"/>
              <w:keepNext/>
              <w:rPr>
                <w:sz w:val="22"/>
                <w:szCs w:val="22"/>
                <w:lang w:val="lv-LV"/>
              </w:rPr>
            </w:pPr>
            <w:r w:rsidRPr="00BF6621">
              <w:rPr>
                <w:sz w:val="22"/>
                <w:szCs w:val="22"/>
                <w:lang w:val="lv-LV"/>
              </w:rPr>
              <w:t>Aspirīna izraisīts elpceļu slimības paasinājums (%)</w:t>
            </w:r>
          </w:p>
        </w:tc>
        <w:tc>
          <w:tcPr>
            <w:tcW w:w="2997" w:type="dxa"/>
            <w:shd w:val="clear" w:color="auto" w:fill="auto"/>
          </w:tcPr>
          <w:p w14:paraId="299541AC" w14:textId="77777777" w:rsidR="002F6DA4" w:rsidRPr="00BF6621" w:rsidRDefault="002F6DA4" w:rsidP="00791991">
            <w:pPr>
              <w:pStyle w:val="Paragraph"/>
              <w:keepNext/>
              <w:jc w:val="center"/>
              <w:rPr>
                <w:sz w:val="22"/>
                <w:szCs w:val="22"/>
                <w:lang w:val="lv-LV"/>
              </w:rPr>
            </w:pPr>
            <w:r w:rsidRPr="00BF6621">
              <w:rPr>
                <w:sz w:val="22"/>
                <w:szCs w:val="22"/>
                <w:lang w:val="lv-LV"/>
              </w:rPr>
              <w:t>19,6</w:t>
            </w:r>
          </w:p>
        </w:tc>
        <w:tc>
          <w:tcPr>
            <w:tcW w:w="2997" w:type="dxa"/>
            <w:shd w:val="clear" w:color="auto" w:fill="auto"/>
          </w:tcPr>
          <w:p w14:paraId="5E05293E" w14:textId="77777777" w:rsidR="002F6DA4" w:rsidRPr="00BF6621" w:rsidRDefault="002F6DA4" w:rsidP="00791991">
            <w:pPr>
              <w:pStyle w:val="Paragraph"/>
              <w:keepNext/>
              <w:jc w:val="center"/>
              <w:rPr>
                <w:sz w:val="22"/>
                <w:szCs w:val="22"/>
                <w:lang w:val="lv-LV"/>
              </w:rPr>
            </w:pPr>
            <w:r w:rsidRPr="00BF6621">
              <w:rPr>
                <w:sz w:val="22"/>
                <w:szCs w:val="22"/>
                <w:lang w:val="lv-LV"/>
              </w:rPr>
              <w:t>35,4</w:t>
            </w:r>
          </w:p>
        </w:tc>
      </w:tr>
      <w:tr w:rsidR="002F6DA4" w:rsidRPr="00BF6621" w14:paraId="379AA3EB" w14:textId="77777777" w:rsidTr="002B1AB4">
        <w:trPr>
          <w:cantSplit/>
        </w:trPr>
        <w:tc>
          <w:tcPr>
            <w:tcW w:w="2996" w:type="dxa"/>
            <w:shd w:val="clear" w:color="auto" w:fill="auto"/>
          </w:tcPr>
          <w:p w14:paraId="746E1F57" w14:textId="77777777" w:rsidR="002F6DA4" w:rsidRPr="00BF6621" w:rsidRDefault="002F6DA4" w:rsidP="00791991">
            <w:pPr>
              <w:pStyle w:val="Paragraph"/>
              <w:keepNext/>
              <w:rPr>
                <w:sz w:val="22"/>
                <w:szCs w:val="22"/>
                <w:lang w:val="lv-LV"/>
              </w:rPr>
            </w:pPr>
            <w:r w:rsidRPr="00BF6621">
              <w:rPr>
                <w:sz w:val="22"/>
                <w:szCs w:val="22"/>
                <w:lang w:val="lv-LV"/>
              </w:rPr>
              <w:t>Alerģisks rinīts</w:t>
            </w:r>
          </w:p>
        </w:tc>
        <w:tc>
          <w:tcPr>
            <w:tcW w:w="2997" w:type="dxa"/>
            <w:shd w:val="clear" w:color="auto" w:fill="auto"/>
          </w:tcPr>
          <w:p w14:paraId="3FB54FE1" w14:textId="77777777" w:rsidR="002F6DA4" w:rsidRPr="00BF6621" w:rsidRDefault="002F6DA4" w:rsidP="00791991">
            <w:pPr>
              <w:pStyle w:val="Paragraph"/>
              <w:keepNext/>
              <w:jc w:val="center"/>
              <w:rPr>
                <w:sz w:val="22"/>
                <w:szCs w:val="22"/>
                <w:lang w:val="lv-LV"/>
              </w:rPr>
            </w:pPr>
            <w:r w:rsidRPr="00BF6621">
              <w:rPr>
                <w:sz w:val="22"/>
                <w:szCs w:val="22"/>
                <w:lang w:val="lv-LV"/>
              </w:rPr>
              <w:t>43,5</w:t>
            </w:r>
          </w:p>
        </w:tc>
        <w:tc>
          <w:tcPr>
            <w:tcW w:w="2997" w:type="dxa"/>
            <w:shd w:val="clear" w:color="auto" w:fill="auto"/>
          </w:tcPr>
          <w:p w14:paraId="29C64D92" w14:textId="77777777" w:rsidR="002F6DA4" w:rsidRPr="00BF6621" w:rsidRDefault="002F6DA4" w:rsidP="00791991">
            <w:pPr>
              <w:pStyle w:val="Paragraph"/>
              <w:keepNext/>
              <w:jc w:val="center"/>
              <w:rPr>
                <w:sz w:val="22"/>
                <w:szCs w:val="22"/>
                <w:lang w:val="lv-LV"/>
              </w:rPr>
            </w:pPr>
            <w:r w:rsidRPr="00BF6621">
              <w:rPr>
                <w:sz w:val="22"/>
                <w:szCs w:val="22"/>
                <w:lang w:val="lv-LV"/>
              </w:rPr>
              <w:t>42,5</w:t>
            </w:r>
          </w:p>
        </w:tc>
      </w:tr>
    </w:tbl>
    <w:p w14:paraId="428F4BF5" w14:textId="77777777" w:rsidR="002F6DA4" w:rsidRPr="00BF6621" w:rsidRDefault="002F6DA4" w:rsidP="00791991">
      <w:pPr>
        <w:widowControl w:val="0"/>
        <w:tabs>
          <w:tab w:val="clear" w:pos="567"/>
        </w:tabs>
        <w:spacing w:line="240" w:lineRule="auto"/>
        <w:rPr>
          <w:szCs w:val="22"/>
        </w:rPr>
      </w:pPr>
      <w:r w:rsidRPr="00BF6621">
        <w:rPr>
          <w:szCs w:val="22"/>
        </w:rPr>
        <w:t>SD = standarta novirze (</w:t>
      </w:r>
      <w:r w:rsidRPr="00BF6621">
        <w:rPr>
          <w:i/>
          <w:szCs w:val="22"/>
        </w:rPr>
        <w:t>standard deviation</w:t>
      </w:r>
      <w:r w:rsidRPr="00BF6621">
        <w:rPr>
          <w:szCs w:val="22"/>
        </w:rPr>
        <w:t xml:space="preserve">); SNOT-22 = </w:t>
      </w:r>
      <w:r w:rsidRPr="00BF6621">
        <w:rPr>
          <w:color w:val="444444"/>
          <w:szCs w:val="22"/>
          <w:shd w:val="clear" w:color="auto" w:fill="FFFFFF"/>
        </w:rPr>
        <w:t>sinonazālais iznākumu tests</w:t>
      </w:r>
      <w:r w:rsidRPr="00BF6621">
        <w:rPr>
          <w:szCs w:val="22"/>
        </w:rPr>
        <w:t xml:space="preserve"> (</w:t>
      </w:r>
      <w:r w:rsidRPr="00BF6621">
        <w:rPr>
          <w:i/>
          <w:szCs w:val="22"/>
        </w:rPr>
        <w:t>Sino-Nasal Outcome Test 22 Questionnaire</w:t>
      </w:r>
      <w:r w:rsidRPr="00BF6621">
        <w:rPr>
          <w:szCs w:val="22"/>
        </w:rPr>
        <w:t>); IgE = imūnglobulīns E; SV = starptautiskās vienības. Lielāks NPS, NCS un SNOT-22 punktu skaits norāda uz lielāku slimības smaguma pakāpi.</w:t>
      </w:r>
    </w:p>
    <w:p w14:paraId="0E61CAD3" w14:textId="77777777" w:rsidR="002F6DA4" w:rsidRPr="00BF6621" w:rsidRDefault="002F6DA4" w:rsidP="00791991">
      <w:pPr>
        <w:widowControl w:val="0"/>
        <w:tabs>
          <w:tab w:val="clear" w:pos="567"/>
        </w:tabs>
        <w:spacing w:line="240" w:lineRule="auto"/>
        <w:rPr>
          <w:szCs w:val="22"/>
        </w:rPr>
      </w:pPr>
    </w:p>
    <w:p w14:paraId="58AECBCE" w14:textId="515AA217" w:rsidR="002F6DA4" w:rsidRPr="00BF6621" w:rsidRDefault="002F6DA4" w:rsidP="00791991">
      <w:pPr>
        <w:widowControl w:val="0"/>
        <w:tabs>
          <w:tab w:val="clear" w:pos="567"/>
        </w:tabs>
        <w:spacing w:line="240" w:lineRule="auto"/>
        <w:rPr>
          <w:szCs w:val="22"/>
          <w:lang w:val="lv-LV"/>
        </w:rPr>
      </w:pPr>
      <w:r w:rsidRPr="00BF6621">
        <w:rPr>
          <w:szCs w:val="22"/>
          <w:lang w:val="lv-LV"/>
        </w:rPr>
        <w:t xml:space="preserve">Kopējie primārie mērķa kritēriji bija bilaterālais endoskopiskais deguna polipu punktu skaits (NPS) un vidējais deguna nosprostojuma punktu skaits (NCS) 24. nedēļā. Gan 1., gan 2. deguna polipu pētījumos pacientiem, kuri saņēma </w:t>
      </w:r>
      <w:r w:rsidR="00260DD1" w:rsidRPr="00BF6621">
        <w:rPr>
          <w:color w:val="000000"/>
          <w:szCs w:val="22"/>
          <w:lang w:val="lv-LV"/>
        </w:rPr>
        <w:t>omalizumabu</w:t>
      </w:r>
      <w:r w:rsidRPr="00BF6621">
        <w:rPr>
          <w:szCs w:val="22"/>
          <w:lang w:val="lv-LV"/>
        </w:rPr>
        <w:t>, bija statistiski nozīmīgi lielāks NPS un nedēļas vidējā NCS uzlabojums no sākotnējā stāvokļa 24. nedēļā nekā pacientiem, kuri saņēma placebo. Deguna polipu 1. un 2. pētījuma rezultāti parādīti 8. tabulā.</w:t>
      </w:r>
    </w:p>
    <w:p w14:paraId="44CD7ECB" w14:textId="77777777" w:rsidR="002F6DA4" w:rsidRPr="00BF6621" w:rsidRDefault="002F6DA4" w:rsidP="00791991">
      <w:pPr>
        <w:widowControl w:val="0"/>
        <w:tabs>
          <w:tab w:val="clear" w:pos="567"/>
        </w:tabs>
        <w:spacing w:line="240" w:lineRule="auto"/>
        <w:rPr>
          <w:color w:val="000000"/>
          <w:u w:val="single"/>
          <w:lang w:val="lv-LV"/>
        </w:rPr>
      </w:pPr>
    </w:p>
    <w:p w14:paraId="1A860D3C" w14:textId="77777777" w:rsidR="002F6DA4" w:rsidRPr="00BF6621" w:rsidRDefault="002F6DA4" w:rsidP="00565C0D">
      <w:pPr>
        <w:keepNext/>
        <w:tabs>
          <w:tab w:val="clear" w:pos="567"/>
        </w:tabs>
        <w:spacing w:line="240" w:lineRule="auto"/>
        <w:ind w:left="1134" w:hanging="1134"/>
        <w:rPr>
          <w:sz w:val="24"/>
          <w:szCs w:val="24"/>
          <w:lang w:val="lv-LV"/>
        </w:rPr>
      </w:pPr>
      <w:r w:rsidRPr="00BF6621">
        <w:rPr>
          <w:b/>
          <w:color w:val="000000"/>
          <w:szCs w:val="22"/>
          <w:lang w:val="lv-LV"/>
        </w:rPr>
        <w:lastRenderedPageBreak/>
        <w:t>8. tabula.</w:t>
      </w:r>
      <w:r w:rsidRPr="00BF6621">
        <w:rPr>
          <w:b/>
          <w:szCs w:val="22"/>
          <w:lang w:val="lv-LV"/>
        </w:rPr>
        <w:tab/>
        <w:t>Izmaiņas no sākotnējā stāvokļa 24. nedēļā klīnisko punktu skaitā 1. polipu pētījumā, 2. Polipu pētījumā un apkopotajos rezultātos</w:t>
      </w:r>
    </w:p>
    <w:p w14:paraId="23B68852" w14:textId="77777777" w:rsidR="002F6DA4" w:rsidRPr="00BF6621" w:rsidRDefault="002F6DA4" w:rsidP="00565C0D">
      <w:pPr>
        <w:pStyle w:val="Text"/>
        <w:keepNext/>
        <w:widowControl w:val="0"/>
        <w:spacing w:before="0"/>
        <w:rPr>
          <w:sz w:val="22"/>
          <w:szCs w:val="22"/>
          <w:lang w:val="lv-LV"/>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1157"/>
        <w:gridCol w:w="1157"/>
        <w:gridCol w:w="1157"/>
        <w:gridCol w:w="1157"/>
        <w:gridCol w:w="1157"/>
        <w:gridCol w:w="1155"/>
      </w:tblGrid>
      <w:tr w:rsidR="002F6DA4" w:rsidRPr="00BF6621" w14:paraId="4D0D6D2A" w14:textId="77777777" w:rsidTr="002B1AB4">
        <w:trPr>
          <w:cantSplit/>
        </w:trPr>
        <w:tc>
          <w:tcPr>
            <w:tcW w:w="1124" w:type="pct"/>
            <w:shd w:val="clear" w:color="auto" w:fill="auto"/>
          </w:tcPr>
          <w:p w14:paraId="2C987D3E" w14:textId="77777777" w:rsidR="002F6DA4" w:rsidRPr="00BF6621" w:rsidRDefault="002F6DA4" w:rsidP="00791991">
            <w:pPr>
              <w:keepNext/>
              <w:widowControl w:val="0"/>
              <w:tabs>
                <w:tab w:val="left" w:pos="284"/>
              </w:tabs>
              <w:spacing w:after="20"/>
              <w:rPr>
                <w:color w:val="000000"/>
                <w:sz w:val="20"/>
                <w:lang w:val="lv-LV"/>
              </w:rPr>
            </w:pPr>
          </w:p>
        </w:tc>
        <w:tc>
          <w:tcPr>
            <w:tcW w:w="1292" w:type="pct"/>
            <w:gridSpan w:val="2"/>
            <w:shd w:val="clear" w:color="auto" w:fill="auto"/>
            <w:vAlign w:val="bottom"/>
          </w:tcPr>
          <w:p w14:paraId="710989FD" w14:textId="77777777" w:rsidR="002F6DA4" w:rsidRPr="00BF6621" w:rsidRDefault="002F6DA4" w:rsidP="00791991">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1. deguna polipu</w:t>
            </w:r>
            <w:r w:rsidRPr="00BF6621">
              <w:rPr>
                <w:rFonts w:eastAsia="PMingLiU"/>
                <w:b/>
                <w:color w:val="000000"/>
                <w:sz w:val="20"/>
                <w:lang w:eastAsia="zh-TW"/>
              </w:rPr>
              <w:br/>
              <w:t>pētījums</w:t>
            </w:r>
          </w:p>
        </w:tc>
        <w:tc>
          <w:tcPr>
            <w:tcW w:w="1292" w:type="pct"/>
            <w:gridSpan w:val="2"/>
            <w:vAlign w:val="bottom"/>
          </w:tcPr>
          <w:p w14:paraId="15FFA048" w14:textId="77777777" w:rsidR="002F6DA4" w:rsidRPr="00BF6621" w:rsidRDefault="002F6DA4" w:rsidP="00791991">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2. deguna polipu</w:t>
            </w:r>
            <w:r w:rsidRPr="00BF6621">
              <w:rPr>
                <w:rFonts w:eastAsia="PMingLiU"/>
                <w:b/>
                <w:color w:val="000000"/>
                <w:sz w:val="20"/>
                <w:lang w:eastAsia="zh-TW"/>
              </w:rPr>
              <w:br/>
              <w:t>pētījums</w:t>
            </w:r>
          </w:p>
        </w:tc>
        <w:tc>
          <w:tcPr>
            <w:tcW w:w="1291" w:type="pct"/>
            <w:gridSpan w:val="2"/>
          </w:tcPr>
          <w:p w14:paraId="0AB496E4" w14:textId="77777777" w:rsidR="002F6DA4" w:rsidRPr="00BF6621" w:rsidRDefault="002F6DA4" w:rsidP="00791991">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Deguna polipu</w:t>
            </w:r>
            <w:r w:rsidRPr="00BF6621">
              <w:rPr>
                <w:rFonts w:eastAsia="PMingLiU"/>
                <w:b/>
                <w:color w:val="000000"/>
                <w:sz w:val="20"/>
                <w:lang w:eastAsia="zh-TW"/>
              </w:rPr>
              <w:br/>
              <w:t>apkopotie rezultāti</w:t>
            </w:r>
          </w:p>
        </w:tc>
      </w:tr>
      <w:tr w:rsidR="002F6DA4" w:rsidRPr="00BF6621" w14:paraId="109BC83E" w14:textId="77777777" w:rsidTr="002B1AB4">
        <w:trPr>
          <w:cantSplit/>
        </w:trPr>
        <w:tc>
          <w:tcPr>
            <w:tcW w:w="1124" w:type="pct"/>
            <w:shd w:val="clear" w:color="auto" w:fill="auto"/>
          </w:tcPr>
          <w:p w14:paraId="1721B0EA" w14:textId="77777777" w:rsidR="002F6DA4" w:rsidRPr="00BF6621" w:rsidRDefault="002F6DA4" w:rsidP="00791991">
            <w:pPr>
              <w:keepNext/>
              <w:widowControl w:val="0"/>
              <w:tabs>
                <w:tab w:val="left" w:pos="284"/>
              </w:tabs>
              <w:spacing w:after="20"/>
              <w:rPr>
                <w:color w:val="000000"/>
                <w:sz w:val="20"/>
              </w:rPr>
            </w:pPr>
          </w:p>
        </w:tc>
        <w:tc>
          <w:tcPr>
            <w:tcW w:w="646" w:type="pct"/>
            <w:shd w:val="clear" w:color="auto" w:fill="auto"/>
            <w:vAlign w:val="bottom"/>
          </w:tcPr>
          <w:p w14:paraId="028CAD85" w14:textId="77777777" w:rsidR="002F6DA4" w:rsidRPr="00BF6621" w:rsidRDefault="002F6DA4" w:rsidP="00791991">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Placebo</w:t>
            </w:r>
          </w:p>
        </w:tc>
        <w:tc>
          <w:tcPr>
            <w:tcW w:w="646" w:type="pct"/>
            <w:vAlign w:val="bottom"/>
          </w:tcPr>
          <w:p w14:paraId="69E976BE" w14:textId="1D0938C7" w:rsidR="002F6DA4" w:rsidRPr="00BF6621" w:rsidRDefault="00260DD1" w:rsidP="00791991">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Omalizumabs</w:t>
            </w:r>
          </w:p>
        </w:tc>
        <w:tc>
          <w:tcPr>
            <w:tcW w:w="646" w:type="pct"/>
            <w:vAlign w:val="bottom"/>
          </w:tcPr>
          <w:p w14:paraId="3C7D5668" w14:textId="77777777" w:rsidR="002F6DA4" w:rsidRPr="00BF6621" w:rsidRDefault="002F6DA4" w:rsidP="00791991">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Placebo</w:t>
            </w:r>
          </w:p>
        </w:tc>
        <w:tc>
          <w:tcPr>
            <w:tcW w:w="646" w:type="pct"/>
            <w:vAlign w:val="bottom"/>
          </w:tcPr>
          <w:p w14:paraId="2F68962B" w14:textId="05D3FDC4" w:rsidR="002F6DA4" w:rsidRPr="008517F4" w:rsidRDefault="00260DD1" w:rsidP="00791991">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Omalizumabs</w:t>
            </w:r>
          </w:p>
        </w:tc>
        <w:tc>
          <w:tcPr>
            <w:tcW w:w="646" w:type="pct"/>
          </w:tcPr>
          <w:p w14:paraId="5A55C6E9" w14:textId="77777777" w:rsidR="002F6DA4" w:rsidRPr="008517F4" w:rsidRDefault="002F6DA4" w:rsidP="00791991">
            <w:pPr>
              <w:keepNext/>
              <w:widowControl w:val="0"/>
              <w:tabs>
                <w:tab w:val="left" w:pos="284"/>
              </w:tabs>
              <w:spacing w:after="20"/>
              <w:jc w:val="center"/>
              <w:rPr>
                <w:rFonts w:eastAsia="PMingLiU"/>
                <w:b/>
                <w:color w:val="000000"/>
                <w:sz w:val="20"/>
                <w:lang w:eastAsia="zh-TW"/>
              </w:rPr>
            </w:pPr>
            <w:r w:rsidRPr="008517F4">
              <w:rPr>
                <w:rFonts w:eastAsia="PMingLiU"/>
                <w:b/>
                <w:color w:val="000000"/>
                <w:sz w:val="20"/>
                <w:lang w:eastAsia="zh-TW"/>
              </w:rPr>
              <w:t>Placebo</w:t>
            </w:r>
          </w:p>
        </w:tc>
        <w:tc>
          <w:tcPr>
            <w:tcW w:w="645" w:type="pct"/>
          </w:tcPr>
          <w:p w14:paraId="27BCC9F0" w14:textId="30BB0904" w:rsidR="002F6DA4" w:rsidRPr="008517F4" w:rsidRDefault="00260DD1" w:rsidP="00791991">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Omalizumabs</w:t>
            </w:r>
          </w:p>
        </w:tc>
      </w:tr>
      <w:tr w:rsidR="002F6DA4" w:rsidRPr="00BF6621" w14:paraId="1B4C1C07" w14:textId="77777777" w:rsidTr="002B1AB4">
        <w:trPr>
          <w:cantSplit/>
        </w:trPr>
        <w:tc>
          <w:tcPr>
            <w:tcW w:w="1124" w:type="pct"/>
            <w:tcBorders>
              <w:bottom w:val="single" w:sz="4" w:space="0" w:color="auto"/>
            </w:tcBorders>
            <w:shd w:val="clear" w:color="auto" w:fill="auto"/>
          </w:tcPr>
          <w:p w14:paraId="435DB403" w14:textId="77777777" w:rsidR="002F6DA4" w:rsidRPr="00BF6621" w:rsidRDefault="002F6DA4" w:rsidP="00791991">
            <w:pPr>
              <w:keepNext/>
              <w:widowControl w:val="0"/>
              <w:tabs>
                <w:tab w:val="left" w:pos="284"/>
              </w:tabs>
              <w:spacing w:after="20"/>
              <w:rPr>
                <w:color w:val="000000"/>
                <w:sz w:val="20"/>
              </w:rPr>
            </w:pPr>
            <w:r w:rsidRPr="00BF6621">
              <w:rPr>
                <w:color w:val="000000"/>
                <w:sz w:val="20"/>
              </w:rPr>
              <w:t>N</w:t>
            </w:r>
          </w:p>
        </w:tc>
        <w:tc>
          <w:tcPr>
            <w:tcW w:w="646" w:type="pct"/>
            <w:tcBorders>
              <w:bottom w:val="single" w:sz="4" w:space="0" w:color="auto"/>
            </w:tcBorders>
            <w:shd w:val="clear" w:color="auto" w:fill="auto"/>
          </w:tcPr>
          <w:p w14:paraId="7CCFA77C"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66</w:t>
            </w:r>
          </w:p>
        </w:tc>
        <w:tc>
          <w:tcPr>
            <w:tcW w:w="646" w:type="pct"/>
            <w:tcBorders>
              <w:bottom w:val="single" w:sz="4" w:space="0" w:color="auto"/>
            </w:tcBorders>
          </w:tcPr>
          <w:p w14:paraId="45593C6E"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72</w:t>
            </w:r>
          </w:p>
        </w:tc>
        <w:tc>
          <w:tcPr>
            <w:tcW w:w="646" w:type="pct"/>
            <w:tcBorders>
              <w:bottom w:val="single" w:sz="4" w:space="0" w:color="auto"/>
            </w:tcBorders>
          </w:tcPr>
          <w:p w14:paraId="0B700F85"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65</w:t>
            </w:r>
          </w:p>
        </w:tc>
        <w:tc>
          <w:tcPr>
            <w:tcW w:w="646" w:type="pct"/>
            <w:tcBorders>
              <w:bottom w:val="single" w:sz="4" w:space="0" w:color="auto"/>
            </w:tcBorders>
          </w:tcPr>
          <w:p w14:paraId="651026B3"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62</w:t>
            </w:r>
          </w:p>
        </w:tc>
        <w:tc>
          <w:tcPr>
            <w:tcW w:w="646" w:type="pct"/>
            <w:tcBorders>
              <w:bottom w:val="single" w:sz="4" w:space="0" w:color="auto"/>
            </w:tcBorders>
          </w:tcPr>
          <w:p w14:paraId="37A98283"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131</w:t>
            </w:r>
          </w:p>
        </w:tc>
        <w:tc>
          <w:tcPr>
            <w:tcW w:w="645" w:type="pct"/>
            <w:tcBorders>
              <w:bottom w:val="single" w:sz="4" w:space="0" w:color="auto"/>
            </w:tcBorders>
          </w:tcPr>
          <w:p w14:paraId="7D009B20"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134</w:t>
            </w:r>
          </w:p>
        </w:tc>
      </w:tr>
      <w:tr w:rsidR="002F6DA4" w:rsidRPr="00BF6621" w14:paraId="23A18CA4" w14:textId="77777777" w:rsidTr="002B1AB4">
        <w:trPr>
          <w:cantSplit/>
        </w:trPr>
        <w:tc>
          <w:tcPr>
            <w:tcW w:w="1124" w:type="pct"/>
            <w:tcBorders>
              <w:bottom w:val="nil"/>
            </w:tcBorders>
            <w:shd w:val="clear" w:color="auto" w:fill="auto"/>
          </w:tcPr>
          <w:p w14:paraId="51DC06B1" w14:textId="77777777" w:rsidR="002F6DA4" w:rsidRPr="00BF6621" w:rsidRDefault="002F6DA4" w:rsidP="00791991">
            <w:pPr>
              <w:keepNext/>
              <w:widowControl w:val="0"/>
              <w:tabs>
                <w:tab w:val="left" w:pos="284"/>
              </w:tabs>
              <w:spacing w:after="20"/>
              <w:rPr>
                <w:color w:val="000000"/>
                <w:sz w:val="20"/>
              </w:rPr>
            </w:pPr>
            <w:r w:rsidRPr="00BF6621">
              <w:rPr>
                <w:color w:val="000000"/>
                <w:sz w:val="20"/>
              </w:rPr>
              <w:t>Deguna polipu punktu skaits</w:t>
            </w:r>
          </w:p>
        </w:tc>
        <w:tc>
          <w:tcPr>
            <w:tcW w:w="1292" w:type="pct"/>
            <w:gridSpan w:val="2"/>
            <w:tcBorders>
              <w:bottom w:val="nil"/>
            </w:tcBorders>
            <w:shd w:val="clear" w:color="auto" w:fill="auto"/>
          </w:tcPr>
          <w:p w14:paraId="00F99F74"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p>
        </w:tc>
        <w:tc>
          <w:tcPr>
            <w:tcW w:w="1292" w:type="pct"/>
            <w:gridSpan w:val="2"/>
            <w:tcBorders>
              <w:bottom w:val="nil"/>
            </w:tcBorders>
          </w:tcPr>
          <w:p w14:paraId="0366CEE1"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p>
        </w:tc>
        <w:tc>
          <w:tcPr>
            <w:tcW w:w="1291" w:type="pct"/>
            <w:gridSpan w:val="2"/>
            <w:tcBorders>
              <w:bottom w:val="nil"/>
            </w:tcBorders>
          </w:tcPr>
          <w:p w14:paraId="1A1B47E3"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p>
        </w:tc>
      </w:tr>
      <w:tr w:rsidR="002F6DA4" w:rsidRPr="00BF6621" w14:paraId="3569B1B3" w14:textId="77777777" w:rsidTr="002B1AB4">
        <w:trPr>
          <w:cantSplit/>
        </w:trPr>
        <w:tc>
          <w:tcPr>
            <w:tcW w:w="1124" w:type="pct"/>
            <w:tcBorders>
              <w:bottom w:val="nil"/>
            </w:tcBorders>
            <w:shd w:val="clear" w:color="auto" w:fill="auto"/>
          </w:tcPr>
          <w:p w14:paraId="079D3A7E" w14:textId="77777777" w:rsidR="002F6DA4" w:rsidRPr="00BF6621" w:rsidRDefault="002F6DA4" w:rsidP="00791991">
            <w:pPr>
              <w:keepNext/>
              <w:widowControl w:val="0"/>
              <w:tabs>
                <w:tab w:val="left" w:pos="284"/>
              </w:tabs>
              <w:spacing w:after="20"/>
              <w:rPr>
                <w:color w:val="000000"/>
                <w:sz w:val="20"/>
              </w:rPr>
            </w:pPr>
            <w:r w:rsidRPr="00BF6621">
              <w:rPr>
                <w:color w:val="000000"/>
                <w:sz w:val="20"/>
              </w:rPr>
              <w:t>Vidējais sakotnējais</w:t>
            </w:r>
          </w:p>
        </w:tc>
        <w:tc>
          <w:tcPr>
            <w:tcW w:w="646" w:type="pct"/>
            <w:tcBorders>
              <w:bottom w:val="nil"/>
            </w:tcBorders>
            <w:shd w:val="clear" w:color="auto" w:fill="auto"/>
          </w:tcPr>
          <w:p w14:paraId="35D9A155"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6,32</w:t>
            </w:r>
          </w:p>
        </w:tc>
        <w:tc>
          <w:tcPr>
            <w:tcW w:w="646" w:type="pct"/>
            <w:tcBorders>
              <w:bottom w:val="nil"/>
            </w:tcBorders>
          </w:tcPr>
          <w:p w14:paraId="790EFE23"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6,19</w:t>
            </w:r>
          </w:p>
        </w:tc>
        <w:tc>
          <w:tcPr>
            <w:tcW w:w="646" w:type="pct"/>
            <w:tcBorders>
              <w:bottom w:val="nil"/>
            </w:tcBorders>
          </w:tcPr>
          <w:p w14:paraId="4F3870C3"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6,09</w:t>
            </w:r>
          </w:p>
        </w:tc>
        <w:tc>
          <w:tcPr>
            <w:tcW w:w="646" w:type="pct"/>
            <w:tcBorders>
              <w:bottom w:val="nil"/>
            </w:tcBorders>
          </w:tcPr>
          <w:p w14:paraId="434ABFFB"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6,44</w:t>
            </w:r>
          </w:p>
        </w:tc>
        <w:tc>
          <w:tcPr>
            <w:tcW w:w="646" w:type="pct"/>
            <w:tcBorders>
              <w:bottom w:val="nil"/>
            </w:tcBorders>
          </w:tcPr>
          <w:p w14:paraId="25B3E38A"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6,21</w:t>
            </w:r>
          </w:p>
        </w:tc>
        <w:tc>
          <w:tcPr>
            <w:tcW w:w="645" w:type="pct"/>
            <w:tcBorders>
              <w:bottom w:val="nil"/>
            </w:tcBorders>
          </w:tcPr>
          <w:p w14:paraId="012CF96E"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6,31</w:t>
            </w:r>
          </w:p>
        </w:tc>
      </w:tr>
      <w:tr w:rsidR="002F6DA4" w:rsidRPr="00BF6621" w14:paraId="5022E173" w14:textId="77777777" w:rsidTr="002B1AB4">
        <w:trPr>
          <w:cantSplit/>
        </w:trPr>
        <w:tc>
          <w:tcPr>
            <w:tcW w:w="1124" w:type="pct"/>
            <w:tcBorders>
              <w:top w:val="nil"/>
              <w:bottom w:val="single" w:sz="4" w:space="0" w:color="auto"/>
            </w:tcBorders>
            <w:shd w:val="clear" w:color="auto" w:fill="auto"/>
          </w:tcPr>
          <w:p w14:paraId="32D2F779" w14:textId="77777777" w:rsidR="002F6DA4" w:rsidRPr="00BF6621" w:rsidRDefault="002F6DA4" w:rsidP="00791991">
            <w:pPr>
              <w:keepNext/>
              <w:widowControl w:val="0"/>
              <w:tabs>
                <w:tab w:val="left" w:pos="284"/>
              </w:tabs>
              <w:spacing w:after="20"/>
              <w:rPr>
                <w:color w:val="000000"/>
                <w:sz w:val="20"/>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626C9AEC"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0,06</w:t>
            </w:r>
          </w:p>
        </w:tc>
        <w:tc>
          <w:tcPr>
            <w:tcW w:w="646" w:type="pct"/>
            <w:tcBorders>
              <w:top w:val="nil"/>
              <w:bottom w:val="single" w:sz="4" w:space="0" w:color="auto"/>
            </w:tcBorders>
          </w:tcPr>
          <w:p w14:paraId="7B8031E3"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-1,08</w:t>
            </w:r>
          </w:p>
        </w:tc>
        <w:tc>
          <w:tcPr>
            <w:tcW w:w="646" w:type="pct"/>
            <w:tcBorders>
              <w:top w:val="nil"/>
              <w:bottom w:val="single" w:sz="4" w:space="0" w:color="auto"/>
            </w:tcBorders>
          </w:tcPr>
          <w:p w14:paraId="0006CFB9"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-0,31</w:t>
            </w:r>
          </w:p>
        </w:tc>
        <w:tc>
          <w:tcPr>
            <w:tcW w:w="646" w:type="pct"/>
            <w:tcBorders>
              <w:top w:val="nil"/>
              <w:bottom w:val="single" w:sz="4" w:space="0" w:color="auto"/>
            </w:tcBorders>
          </w:tcPr>
          <w:p w14:paraId="205BA23C"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-0,90</w:t>
            </w:r>
          </w:p>
        </w:tc>
        <w:tc>
          <w:tcPr>
            <w:tcW w:w="646" w:type="pct"/>
            <w:tcBorders>
              <w:top w:val="nil"/>
              <w:bottom w:val="single" w:sz="4" w:space="0" w:color="auto"/>
            </w:tcBorders>
          </w:tcPr>
          <w:p w14:paraId="766B89D9"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-0,13</w:t>
            </w:r>
          </w:p>
        </w:tc>
        <w:tc>
          <w:tcPr>
            <w:tcW w:w="645" w:type="pct"/>
            <w:tcBorders>
              <w:top w:val="nil"/>
              <w:bottom w:val="single" w:sz="4" w:space="0" w:color="auto"/>
            </w:tcBorders>
          </w:tcPr>
          <w:p w14:paraId="16943E33"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-0,99</w:t>
            </w:r>
          </w:p>
        </w:tc>
      </w:tr>
      <w:tr w:rsidR="002F6DA4" w:rsidRPr="00BF6621" w14:paraId="5C38655B" w14:textId="77777777" w:rsidTr="002B1AB4">
        <w:trPr>
          <w:cantSplit/>
          <w:trHeight w:val="759"/>
        </w:trPr>
        <w:tc>
          <w:tcPr>
            <w:tcW w:w="1124" w:type="pct"/>
            <w:tcBorders>
              <w:bottom w:val="nil"/>
            </w:tcBorders>
            <w:shd w:val="clear" w:color="auto" w:fill="auto"/>
          </w:tcPr>
          <w:p w14:paraId="652FD816" w14:textId="1255BCDE" w:rsidR="002F6DA4" w:rsidRPr="00BF6621" w:rsidRDefault="002F6DA4" w:rsidP="00791991">
            <w:pPr>
              <w:keepNext/>
              <w:widowControl w:val="0"/>
              <w:tabs>
                <w:tab w:val="clear" w:pos="567"/>
              </w:tabs>
              <w:spacing w:line="240" w:lineRule="auto"/>
              <w:ind w:hanging="3"/>
              <w:rPr>
                <w:rFonts w:eastAsia="PMingLiU"/>
                <w:color w:val="000000"/>
                <w:sz w:val="20"/>
                <w:lang w:eastAsia="zh-TW"/>
              </w:rPr>
            </w:pPr>
            <w:r w:rsidRPr="00BF6621">
              <w:rPr>
                <w:rFonts w:eastAsia="PMingLiU"/>
                <w:color w:val="000000"/>
                <w:sz w:val="20"/>
                <w:lang w:eastAsia="zh-TW"/>
              </w:rPr>
              <w:t>Atšķirība (95% TI</w:t>
            </w:r>
            <w:r w:rsidR="002E177E" w:rsidRPr="00BF6621">
              <w:rPr>
                <w:color w:val="000000"/>
                <w:sz w:val="20"/>
              </w:rPr>
              <w:t>)</w:t>
            </w:r>
          </w:p>
        </w:tc>
        <w:tc>
          <w:tcPr>
            <w:tcW w:w="1292" w:type="pct"/>
            <w:gridSpan w:val="2"/>
            <w:tcBorders>
              <w:bottom w:val="nil"/>
            </w:tcBorders>
            <w:shd w:val="clear" w:color="auto" w:fill="auto"/>
          </w:tcPr>
          <w:p w14:paraId="7F126325" w14:textId="7E3B3F07" w:rsidR="002F6DA4" w:rsidRPr="00BF6621" w:rsidRDefault="002F6DA4" w:rsidP="00791991">
            <w:pPr>
              <w:keepNext/>
              <w:widowControl w:val="0"/>
              <w:tabs>
                <w:tab w:val="left" w:pos="284"/>
              </w:tabs>
              <w:spacing w:line="240" w:lineRule="auto"/>
              <w:jc w:val="center"/>
              <w:rPr>
                <w:color w:val="000000"/>
                <w:sz w:val="20"/>
              </w:rPr>
            </w:pPr>
            <w:r w:rsidRPr="00BF6621">
              <w:rPr>
                <w:color w:val="000000"/>
                <w:sz w:val="20"/>
              </w:rPr>
              <w:t>-1,14 (-1,59; -0,69)</w:t>
            </w:r>
          </w:p>
        </w:tc>
        <w:tc>
          <w:tcPr>
            <w:tcW w:w="1292" w:type="pct"/>
            <w:gridSpan w:val="2"/>
            <w:tcBorders>
              <w:bottom w:val="nil"/>
            </w:tcBorders>
          </w:tcPr>
          <w:p w14:paraId="7F727A23" w14:textId="41EDDA17" w:rsidR="002F6DA4" w:rsidRPr="00BF6621" w:rsidRDefault="002F6DA4" w:rsidP="00791991">
            <w:pPr>
              <w:keepNext/>
              <w:widowControl w:val="0"/>
              <w:tabs>
                <w:tab w:val="left" w:pos="284"/>
              </w:tabs>
              <w:spacing w:line="240" w:lineRule="auto"/>
              <w:jc w:val="center"/>
              <w:rPr>
                <w:color w:val="000000"/>
                <w:sz w:val="20"/>
              </w:rPr>
            </w:pPr>
            <w:r w:rsidRPr="00BF6621">
              <w:rPr>
                <w:color w:val="000000"/>
                <w:sz w:val="20"/>
              </w:rPr>
              <w:t>-0,59 (-1,05; -0,12)</w:t>
            </w:r>
          </w:p>
        </w:tc>
        <w:tc>
          <w:tcPr>
            <w:tcW w:w="1291" w:type="pct"/>
            <w:gridSpan w:val="2"/>
            <w:tcBorders>
              <w:bottom w:val="nil"/>
            </w:tcBorders>
          </w:tcPr>
          <w:p w14:paraId="7067E13A" w14:textId="77777777" w:rsidR="002F6DA4" w:rsidRPr="00BF6621" w:rsidRDefault="002F6DA4" w:rsidP="00791991">
            <w:pPr>
              <w:keepNext/>
              <w:widowControl w:val="0"/>
              <w:tabs>
                <w:tab w:val="left" w:pos="284"/>
              </w:tabs>
              <w:spacing w:line="240" w:lineRule="auto"/>
              <w:jc w:val="center"/>
              <w:rPr>
                <w:color w:val="000000"/>
                <w:sz w:val="20"/>
              </w:rPr>
            </w:pPr>
            <w:r w:rsidRPr="00BF6621">
              <w:rPr>
                <w:color w:val="000000"/>
                <w:sz w:val="20"/>
              </w:rPr>
              <w:t>-0,86 (-1,18; -0,54)</w:t>
            </w:r>
          </w:p>
        </w:tc>
      </w:tr>
      <w:tr w:rsidR="002F6DA4" w:rsidRPr="00BF6621" w14:paraId="1D2D2DBA" w14:textId="77777777" w:rsidTr="002B1AB4">
        <w:trPr>
          <w:cantSplit/>
        </w:trPr>
        <w:tc>
          <w:tcPr>
            <w:tcW w:w="1124" w:type="pct"/>
            <w:tcBorders>
              <w:top w:val="nil"/>
              <w:bottom w:val="single" w:sz="4" w:space="0" w:color="auto"/>
            </w:tcBorders>
            <w:shd w:val="clear" w:color="auto" w:fill="auto"/>
          </w:tcPr>
          <w:p w14:paraId="7A95347D" w14:textId="77777777" w:rsidR="002F6DA4" w:rsidRPr="00BF6621" w:rsidRDefault="002F6DA4" w:rsidP="00791991">
            <w:pPr>
              <w:keepNext/>
              <w:widowControl w:val="0"/>
              <w:tabs>
                <w:tab w:val="left" w:pos="284"/>
              </w:tabs>
              <w:spacing w:line="240" w:lineRule="auto"/>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single" w:sz="4" w:space="0" w:color="auto"/>
            </w:tcBorders>
            <w:shd w:val="clear" w:color="auto" w:fill="auto"/>
          </w:tcPr>
          <w:p w14:paraId="490B96D8" w14:textId="77777777" w:rsidR="002F6DA4" w:rsidRPr="00BF6621" w:rsidRDefault="002F6DA4" w:rsidP="00791991">
            <w:pPr>
              <w:keepNext/>
              <w:widowControl w:val="0"/>
              <w:tabs>
                <w:tab w:val="left" w:pos="284"/>
              </w:tabs>
              <w:spacing w:line="240" w:lineRule="auto"/>
              <w:jc w:val="center"/>
              <w:rPr>
                <w:color w:val="000000"/>
                <w:sz w:val="20"/>
              </w:rPr>
            </w:pPr>
            <w:r w:rsidRPr="00BF6621">
              <w:rPr>
                <w:color w:val="000000"/>
                <w:sz w:val="20"/>
              </w:rPr>
              <w:t>&lt;0,0001</w:t>
            </w:r>
          </w:p>
        </w:tc>
        <w:tc>
          <w:tcPr>
            <w:tcW w:w="1292" w:type="pct"/>
            <w:gridSpan w:val="2"/>
            <w:tcBorders>
              <w:top w:val="nil"/>
              <w:bottom w:val="single" w:sz="4" w:space="0" w:color="auto"/>
            </w:tcBorders>
          </w:tcPr>
          <w:p w14:paraId="5CA6CAFD" w14:textId="77777777" w:rsidR="002F6DA4" w:rsidRPr="00BF6621" w:rsidRDefault="002F6DA4" w:rsidP="00791991">
            <w:pPr>
              <w:keepNext/>
              <w:widowControl w:val="0"/>
              <w:tabs>
                <w:tab w:val="left" w:pos="284"/>
              </w:tabs>
              <w:spacing w:line="240" w:lineRule="auto"/>
              <w:jc w:val="center"/>
              <w:rPr>
                <w:color w:val="000000"/>
                <w:sz w:val="20"/>
              </w:rPr>
            </w:pPr>
            <w:r w:rsidRPr="00BF6621">
              <w:rPr>
                <w:color w:val="000000"/>
                <w:sz w:val="20"/>
              </w:rPr>
              <w:t>0,0140</w:t>
            </w:r>
          </w:p>
        </w:tc>
        <w:tc>
          <w:tcPr>
            <w:tcW w:w="1291" w:type="pct"/>
            <w:gridSpan w:val="2"/>
            <w:tcBorders>
              <w:top w:val="nil"/>
              <w:bottom w:val="single" w:sz="4" w:space="0" w:color="auto"/>
            </w:tcBorders>
          </w:tcPr>
          <w:p w14:paraId="05C622AE" w14:textId="77777777" w:rsidR="002F6DA4" w:rsidRPr="00BF6621" w:rsidRDefault="002F6DA4" w:rsidP="00791991">
            <w:pPr>
              <w:keepNext/>
              <w:widowControl w:val="0"/>
              <w:tabs>
                <w:tab w:val="left" w:pos="284"/>
              </w:tabs>
              <w:spacing w:line="240" w:lineRule="auto"/>
              <w:jc w:val="center"/>
              <w:rPr>
                <w:color w:val="000000"/>
                <w:sz w:val="20"/>
              </w:rPr>
            </w:pPr>
            <w:r w:rsidRPr="00BF6621">
              <w:rPr>
                <w:color w:val="000000"/>
                <w:sz w:val="20"/>
              </w:rPr>
              <w:t>&lt;0,0001</w:t>
            </w:r>
          </w:p>
        </w:tc>
      </w:tr>
      <w:tr w:rsidR="002F6DA4" w:rsidRPr="00BF6621" w14:paraId="2145F1AA" w14:textId="77777777" w:rsidTr="002B1AB4">
        <w:trPr>
          <w:cantSplit/>
        </w:trPr>
        <w:tc>
          <w:tcPr>
            <w:tcW w:w="1124" w:type="pct"/>
            <w:tcBorders>
              <w:top w:val="single" w:sz="4" w:space="0" w:color="auto"/>
              <w:bottom w:val="nil"/>
            </w:tcBorders>
            <w:shd w:val="clear" w:color="auto" w:fill="auto"/>
            <w:vAlign w:val="center"/>
          </w:tcPr>
          <w:p w14:paraId="693FFB1B" w14:textId="77777777" w:rsidR="002F6DA4" w:rsidRPr="00BF6621" w:rsidRDefault="002F6DA4" w:rsidP="00791991">
            <w:pPr>
              <w:keepNext/>
              <w:widowControl w:val="0"/>
              <w:tabs>
                <w:tab w:val="left" w:pos="284"/>
              </w:tabs>
              <w:spacing w:after="20"/>
              <w:rPr>
                <w:rFonts w:eastAsia="PMingLiU"/>
                <w:color w:val="000000"/>
                <w:sz w:val="20"/>
                <w:lang w:eastAsia="zh-TW"/>
              </w:rPr>
            </w:pPr>
            <w:r w:rsidRPr="00BF6621">
              <w:rPr>
                <w:color w:val="000000"/>
                <w:sz w:val="20"/>
              </w:rPr>
              <w:t xml:space="preserve">7 dienu vidējais </w:t>
            </w:r>
            <w:r w:rsidRPr="00BF6621">
              <w:rPr>
                <w:sz w:val="20"/>
              </w:rPr>
              <w:t>deguna nosprostojuma punktu skaits</w:t>
            </w:r>
          </w:p>
        </w:tc>
        <w:tc>
          <w:tcPr>
            <w:tcW w:w="1292" w:type="pct"/>
            <w:gridSpan w:val="2"/>
            <w:tcBorders>
              <w:top w:val="single" w:sz="4" w:space="0" w:color="auto"/>
              <w:bottom w:val="nil"/>
            </w:tcBorders>
            <w:shd w:val="clear" w:color="auto" w:fill="auto"/>
          </w:tcPr>
          <w:p w14:paraId="56912009" w14:textId="77777777" w:rsidR="002F6DA4" w:rsidRPr="00BF6621" w:rsidRDefault="002F6DA4" w:rsidP="00791991">
            <w:pPr>
              <w:keepNext/>
              <w:widowControl w:val="0"/>
              <w:tabs>
                <w:tab w:val="left" w:pos="284"/>
              </w:tabs>
              <w:spacing w:after="20"/>
              <w:rPr>
                <w:rFonts w:eastAsia="PMingLiU"/>
                <w:color w:val="000000"/>
                <w:sz w:val="20"/>
                <w:lang w:eastAsia="zh-TW"/>
              </w:rPr>
            </w:pPr>
          </w:p>
        </w:tc>
        <w:tc>
          <w:tcPr>
            <w:tcW w:w="1292" w:type="pct"/>
            <w:gridSpan w:val="2"/>
            <w:tcBorders>
              <w:top w:val="single" w:sz="4" w:space="0" w:color="auto"/>
              <w:bottom w:val="nil"/>
            </w:tcBorders>
          </w:tcPr>
          <w:p w14:paraId="1886E252" w14:textId="77777777" w:rsidR="002F6DA4" w:rsidRPr="00BF6621" w:rsidRDefault="002F6DA4" w:rsidP="00791991">
            <w:pPr>
              <w:keepNext/>
              <w:widowControl w:val="0"/>
              <w:tabs>
                <w:tab w:val="left" w:pos="284"/>
              </w:tabs>
              <w:spacing w:after="20"/>
              <w:rPr>
                <w:color w:val="000000"/>
                <w:sz w:val="20"/>
              </w:rPr>
            </w:pPr>
          </w:p>
        </w:tc>
        <w:tc>
          <w:tcPr>
            <w:tcW w:w="1291" w:type="pct"/>
            <w:gridSpan w:val="2"/>
            <w:tcBorders>
              <w:top w:val="single" w:sz="4" w:space="0" w:color="auto"/>
              <w:bottom w:val="nil"/>
            </w:tcBorders>
          </w:tcPr>
          <w:p w14:paraId="09A53098" w14:textId="77777777" w:rsidR="002F6DA4" w:rsidRPr="00BF6621" w:rsidRDefault="002F6DA4" w:rsidP="00791991">
            <w:pPr>
              <w:keepNext/>
              <w:widowControl w:val="0"/>
              <w:tabs>
                <w:tab w:val="left" w:pos="284"/>
              </w:tabs>
              <w:spacing w:after="20"/>
              <w:rPr>
                <w:color w:val="000000"/>
                <w:sz w:val="20"/>
              </w:rPr>
            </w:pPr>
          </w:p>
        </w:tc>
      </w:tr>
      <w:tr w:rsidR="002F6DA4" w:rsidRPr="00BF6621" w14:paraId="58AB0991" w14:textId="77777777" w:rsidTr="002B1AB4">
        <w:trPr>
          <w:cantSplit/>
        </w:trPr>
        <w:tc>
          <w:tcPr>
            <w:tcW w:w="1124" w:type="pct"/>
            <w:tcBorders>
              <w:top w:val="single" w:sz="4" w:space="0" w:color="auto"/>
              <w:bottom w:val="nil"/>
            </w:tcBorders>
            <w:shd w:val="clear" w:color="auto" w:fill="auto"/>
          </w:tcPr>
          <w:p w14:paraId="1354D450" w14:textId="77777777" w:rsidR="002F6DA4" w:rsidRPr="00BF6621" w:rsidRDefault="002F6DA4" w:rsidP="00791991">
            <w:pPr>
              <w:keepNext/>
              <w:widowControl w:val="0"/>
              <w:tabs>
                <w:tab w:val="left" w:pos="284"/>
              </w:tabs>
              <w:spacing w:after="20"/>
              <w:rPr>
                <w:color w:val="000000"/>
                <w:sz w:val="20"/>
              </w:rPr>
            </w:pPr>
            <w:r w:rsidRPr="00BF6621">
              <w:rPr>
                <w:color w:val="000000"/>
                <w:sz w:val="20"/>
              </w:rPr>
              <w:t>Vidējais sakotnējais</w:t>
            </w:r>
          </w:p>
        </w:tc>
        <w:tc>
          <w:tcPr>
            <w:tcW w:w="646" w:type="pct"/>
            <w:tcBorders>
              <w:top w:val="single" w:sz="4" w:space="0" w:color="auto"/>
              <w:bottom w:val="nil"/>
            </w:tcBorders>
            <w:shd w:val="clear" w:color="auto" w:fill="auto"/>
          </w:tcPr>
          <w:p w14:paraId="3861B477"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2,46</w:t>
            </w:r>
          </w:p>
        </w:tc>
        <w:tc>
          <w:tcPr>
            <w:tcW w:w="646" w:type="pct"/>
            <w:tcBorders>
              <w:top w:val="single" w:sz="4" w:space="0" w:color="auto"/>
              <w:bottom w:val="nil"/>
            </w:tcBorders>
          </w:tcPr>
          <w:p w14:paraId="175503F0"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2,40</w:t>
            </w:r>
          </w:p>
        </w:tc>
        <w:tc>
          <w:tcPr>
            <w:tcW w:w="646" w:type="pct"/>
            <w:tcBorders>
              <w:top w:val="single" w:sz="4" w:space="0" w:color="auto"/>
              <w:bottom w:val="nil"/>
            </w:tcBorders>
          </w:tcPr>
          <w:p w14:paraId="3384C556"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2,29</w:t>
            </w:r>
          </w:p>
        </w:tc>
        <w:tc>
          <w:tcPr>
            <w:tcW w:w="646" w:type="pct"/>
            <w:tcBorders>
              <w:top w:val="single" w:sz="4" w:space="0" w:color="auto"/>
              <w:bottom w:val="nil"/>
            </w:tcBorders>
          </w:tcPr>
          <w:p w14:paraId="07934219"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2,26</w:t>
            </w:r>
          </w:p>
        </w:tc>
        <w:tc>
          <w:tcPr>
            <w:tcW w:w="646" w:type="pct"/>
            <w:tcBorders>
              <w:top w:val="single" w:sz="4" w:space="0" w:color="auto"/>
              <w:bottom w:val="nil"/>
            </w:tcBorders>
          </w:tcPr>
          <w:p w14:paraId="375B61FE"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2,38</w:t>
            </w:r>
          </w:p>
        </w:tc>
        <w:tc>
          <w:tcPr>
            <w:tcW w:w="645" w:type="pct"/>
            <w:tcBorders>
              <w:top w:val="single" w:sz="4" w:space="0" w:color="auto"/>
              <w:bottom w:val="nil"/>
            </w:tcBorders>
          </w:tcPr>
          <w:p w14:paraId="47CB2DDB"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2,34</w:t>
            </w:r>
          </w:p>
        </w:tc>
      </w:tr>
      <w:tr w:rsidR="002F6DA4" w:rsidRPr="00BF6621" w14:paraId="5E17D262" w14:textId="77777777" w:rsidTr="002B1AB4">
        <w:trPr>
          <w:cantSplit/>
        </w:trPr>
        <w:tc>
          <w:tcPr>
            <w:tcW w:w="1124" w:type="pct"/>
            <w:tcBorders>
              <w:top w:val="nil"/>
              <w:bottom w:val="single" w:sz="4" w:space="0" w:color="auto"/>
            </w:tcBorders>
            <w:shd w:val="clear" w:color="auto" w:fill="auto"/>
          </w:tcPr>
          <w:p w14:paraId="349AE5CE" w14:textId="77777777" w:rsidR="002F6DA4" w:rsidRPr="00BF6621" w:rsidRDefault="002F6DA4" w:rsidP="00791991">
            <w:pPr>
              <w:keepNext/>
              <w:widowControl w:val="0"/>
              <w:tabs>
                <w:tab w:val="left" w:pos="284"/>
              </w:tabs>
              <w:spacing w:after="20"/>
              <w:rPr>
                <w:color w:val="000000"/>
                <w:sz w:val="20"/>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356ED96B"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-0,35</w:t>
            </w:r>
          </w:p>
        </w:tc>
        <w:tc>
          <w:tcPr>
            <w:tcW w:w="646" w:type="pct"/>
            <w:tcBorders>
              <w:top w:val="nil"/>
              <w:bottom w:val="single" w:sz="4" w:space="0" w:color="auto"/>
            </w:tcBorders>
          </w:tcPr>
          <w:p w14:paraId="78979F95"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-0,89</w:t>
            </w:r>
          </w:p>
        </w:tc>
        <w:tc>
          <w:tcPr>
            <w:tcW w:w="646" w:type="pct"/>
            <w:tcBorders>
              <w:top w:val="nil"/>
              <w:bottom w:val="single" w:sz="4" w:space="0" w:color="auto"/>
            </w:tcBorders>
          </w:tcPr>
          <w:p w14:paraId="6BD1FC6E"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-0,20</w:t>
            </w:r>
          </w:p>
        </w:tc>
        <w:tc>
          <w:tcPr>
            <w:tcW w:w="646" w:type="pct"/>
            <w:tcBorders>
              <w:top w:val="nil"/>
              <w:bottom w:val="single" w:sz="4" w:space="0" w:color="auto"/>
            </w:tcBorders>
          </w:tcPr>
          <w:p w14:paraId="71CDF7FA"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-0,70</w:t>
            </w:r>
          </w:p>
        </w:tc>
        <w:tc>
          <w:tcPr>
            <w:tcW w:w="646" w:type="pct"/>
            <w:tcBorders>
              <w:top w:val="nil"/>
              <w:bottom w:val="single" w:sz="4" w:space="0" w:color="auto"/>
            </w:tcBorders>
          </w:tcPr>
          <w:p w14:paraId="05AF20F1"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-0,28</w:t>
            </w:r>
          </w:p>
        </w:tc>
        <w:tc>
          <w:tcPr>
            <w:tcW w:w="645" w:type="pct"/>
            <w:tcBorders>
              <w:top w:val="nil"/>
              <w:bottom w:val="single" w:sz="4" w:space="0" w:color="auto"/>
            </w:tcBorders>
          </w:tcPr>
          <w:p w14:paraId="2A8F7F6A" w14:textId="77777777" w:rsidR="002F6DA4" w:rsidRPr="00BF6621" w:rsidRDefault="002F6DA4" w:rsidP="00791991">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-0,80</w:t>
            </w:r>
          </w:p>
        </w:tc>
      </w:tr>
      <w:tr w:rsidR="002F6DA4" w:rsidRPr="00BF6621" w14:paraId="23BA268D" w14:textId="77777777" w:rsidTr="002B1AB4">
        <w:trPr>
          <w:cantSplit/>
          <w:trHeight w:val="820"/>
        </w:trPr>
        <w:tc>
          <w:tcPr>
            <w:tcW w:w="1124" w:type="pct"/>
            <w:tcBorders>
              <w:top w:val="single" w:sz="4" w:space="0" w:color="auto"/>
              <w:bottom w:val="nil"/>
            </w:tcBorders>
            <w:shd w:val="clear" w:color="auto" w:fill="auto"/>
          </w:tcPr>
          <w:p w14:paraId="52EEE160" w14:textId="5CD48995" w:rsidR="002F6DA4" w:rsidRPr="00BF6621" w:rsidRDefault="002F6DA4" w:rsidP="00791991">
            <w:pPr>
              <w:keepNext/>
              <w:widowControl w:val="0"/>
              <w:tabs>
                <w:tab w:val="clear" w:pos="567"/>
              </w:tabs>
              <w:spacing w:after="20"/>
              <w:ind w:hanging="3"/>
              <w:rPr>
                <w:rFonts w:eastAsia="PMingLiU"/>
                <w:color w:val="000000"/>
                <w:sz w:val="20"/>
                <w:lang w:eastAsia="zh-TW"/>
              </w:rPr>
            </w:pPr>
            <w:r w:rsidRPr="00BF6621">
              <w:rPr>
                <w:rFonts w:eastAsia="PMingLiU"/>
                <w:color w:val="000000"/>
                <w:sz w:val="20"/>
                <w:lang w:eastAsia="zh-TW"/>
              </w:rPr>
              <w:t>Atšķirība (95% TI</w:t>
            </w:r>
            <w:r w:rsidR="002E177E" w:rsidRPr="00BF6621">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65C48454" w14:textId="60AF022D" w:rsidR="002F6DA4" w:rsidRPr="00BF6621" w:rsidRDefault="002F6DA4" w:rsidP="00791991">
            <w:pPr>
              <w:keepNext/>
              <w:widowControl w:val="0"/>
              <w:tabs>
                <w:tab w:val="left" w:pos="284"/>
              </w:tabs>
              <w:spacing w:after="20"/>
              <w:jc w:val="center"/>
              <w:rPr>
                <w:color w:val="000000"/>
                <w:sz w:val="20"/>
              </w:rPr>
            </w:pPr>
            <w:r w:rsidRPr="00BF6621">
              <w:rPr>
                <w:color w:val="000000"/>
                <w:sz w:val="20"/>
              </w:rPr>
              <w:t>-0,55 (-0,84; -0,25)</w:t>
            </w:r>
          </w:p>
        </w:tc>
        <w:tc>
          <w:tcPr>
            <w:tcW w:w="1292" w:type="pct"/>
            <w:gridSpan w:val="2"/>
            <w:tcBorders>
              <w:top w:val="single" w:sz="4" w:space="0" w:color="auto"/>
              <w:bottom w:val="nil"/>
            </w:tcBorders>
          </w:tcPr>
          <w:p w14:paraId="3F156ED8" w14:textId="34F36B83" w:rsidR="002F6DA4" w:rsidRPr="00BF6621" w:rsidRDefault="002F6DA4" w:rsidP="00791991">
            <w:pPr>
              <w:keepNext/>
              <w:widowControl w:val="0"/>
              <w:tabs>
                <w:tab w:val="left" w:pos="284"/>
              </w:tabs>
              <w:spacing w:after="20"/>
              <w:jc w:val="center"/>
              <w:rPr>
                <w:color w:val="000000"/>
                <w:sz w:val="20"/>
              </w:rPr>
            </w:pPr>
            <w:r w:rsidRPr="00BF6621">
              <w:rPr>
                <w:color w:val="000000"/>
                <w:sz w:val="20"/>
              </w:rPr>
              <w:t>-0,50 (-0,80; -0,19)</w:t>
            </w:r>
          </w:p>
        </w:tc>
        <w:tc>
          <w:tcPr>
            <w:tcW w:w="1291" w:type="pct"/>
            <w:gridSpan w:val="2"/>
            <w:tcBorders>
              <w:top w:val="single" w:sz="4" w:space="0" w:color="auto"/>
              <w:bottom w:val="nil"/>
            </w:tcBorders>
          </w:tcPr>
          <w:p w14:paraId="09D74D38"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-0,52 (-0,73; -0,31)</w:t>
            </w:r>
          </w:p>
        </w:tc>
      </w:tr>
      <w:tr w:rsidR="002F6DA4" w:rsidRPr="00BF6621" w14:paraId="598B8A49" w14:textId="77777777" w:rsidTr="002B1AB4">
        <w:trPr>
          <w:cantSplit/>
        </w:trPr>
        <w:tc>
          <w:tcPr>
            <w:tcW w:w="1124" w:type="pct"/>
            <w:tcBorders>
              <w:top w:val="nil"/>
              <w:bottom w:val="nil"/>
            </w:tcBorders>
            <w:shd w:val="clear" w:color="auto" w:fill="auto"/>
          </w:tcPr>
          <w:p w14:paraId="3765B475"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nil"/>
            </w:tcBorders>
            <w:shd w:val="clear" w:color="auto" w:fill="auto"/>
          </w:tcPr>
          <w:p w14:paraId="53C8C00C"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0,0004</w:t>
            </w:r>
          </w:p>
        </w:tc>
        <w:tc>
          <w:tcPr>
            <w:tcW w:w="1292" w:type="pct"/>
            <w:gridSpan w:val="2"/>
            <w:tcBorders>
              <w:top w:val="nil"/>
              <w:bottom w:val="nil"/>
            </w:tcBorders>
          </w:tcPr>
          <w:p w14:paraId="577C7A81"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0,0017</w:t>
            </w:r>
          </w:p>
        </w:tc>
        <w:tc>
          <w:tcPr>
            <w:tcW w:w="1291" w:type="pct"/>
            <w:gridSpan w:val="2"/>
            <w:tcBorders>
              <w:top w:val="nil"/>
              <w:bottom w:val="nil"/>
            </w:tcBorders>
          </w:tcPr>
          <w:p w14:paraId="5D748127"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&lt;0,0001</w:t>
            </w:r>
          </w:p>
        </w:tc>
      </w:tr>
      <w:tr w:rsidR="002F6DA4" w:rsidRPr="00BF6621" w14:paraId="24C65AC1" w14:textId="77777777" w:rsidTr="002B1AB4">
        <w:trPr>
          <w:cantSplit/>
        </w:trPr>
        <w:tc>
          <w:tcPr>
            <w:tcW w:w="1124" w:type="pct"/>
            <w:tcBorders>
              <w:top w:val="single" w:sz="4" w:space="0" w:color="auto"/>
              <w:bottom w:val="single" w:sz="4" w:space="0" w:color="auto"/>
            </w:tcBorders>
            <w:shd w:val="clear" w:color="auto" w:fill="auto"/>
          </w:tcPr>
          <w:p w14:paraId="5944F98B"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TNSS</w:t>
            </w:r>
          </w:p>
        </w:tc>
        <w:tc>
          <w:tcPr>
            <w:tcW w:w="1292" w:type="pct"/>
            <w:gridSpan w:val="2"/>
            <w:tcBorders>
              <w:top w:val="single" w:sz="4" w:space="0" w:color="auto"/>
              <w:bottom w:val="single" w:sz="4" w:space="0" w:color="auto"/>
            </w:tcBorders>
            <w:shd w:val="clear" w:color="auto" w:fill="auto"/>
          </w:tcPr>
          <w:p w14:paraId="46264055" w14:textId="77777777" w:rsidR="002F6DA4" w:rsidRPr="00BF6621" w:rsidRDefault="002F6DA4" w:rsidP="00791991">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447ED9DD" w14:textId="77777777" w:rsidR="002F6DA4" w:rsidRPr="00BF6621" w:rsidRDefault="002F6DA4" w:rsidP="00791991">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5178DD15" w14:textId="77777777" w:rsidR="002F6DA4" w:rsidRPr="00BF6621" w:rsidRDefault="002F6DA4" w:rsidP="00791991">
            <w:pPr>
              <w:keepNext/>
              <w:widowControl w:val="0"/>
              <w:tabs>
                <w:tab w:val="left" w:pos="284"/>
              </w:tabs>
              <w:spacing w:after="20"/>
              <w:jc w:val="center"/>
              <w:rPr>
                <w:color w:val="000000"/>
                <w:sz w:val="20"/>
              </w:rPr>
            </w:pPr>
          </w:p>
        </w:tc>
      </w:tr>
      <w:tr w:rsidR="002F6DA4" w:rsidRPr="00BF6621" w14:paraId="5172EED7" w14:textId="77777777" w:rsidTr="002B1AB4">
        <w:trPr>
          <w:cantSplit/>
        </w:trPr>
        <w:tc>
          <w:tcPr>
            <w:tcW w:w="1124" w:type="pct"/>
            <w:tcBorders>
              <w:top w:val="single" w:sz="4" w:space="0" w:color="auto"/>
              <w:bottom w:val="nil"/>
            </w:tcBorders>
            <w:shd w:val="clear" w:color="auto" w:fill="auto"/>
          </w:tcPr>
          <w:p w14:paraId="689455B5"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color w:val="000000"/>
                <w:sz w:val="20"/>
              </w:rPr>
              <w:t>Vidējais sakotnējais</w:t>
            </w:r>
          </w:p>
        </w:tc>
        <w:tc>
          <w:tcPr>
            <w:tcW w:w="646" w:type="pct"/>
            <w:tcBorders>
              <w:top w:val="single" w:sz="4" w:space="0" w:color="auto"/>
              <w:bottom w:val="nil"/>
            </w:tcBorders>
            <w:shd w:val="clear" w:color="auto" w:fill="auto"/>
          </w:tcPr>
          <w:p w14:paraId="1DA8F86B"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9,33</w:t>
            </w:r>
          </w:p>
        </w:tc>
        <w:tc>
          <w:tcPr>
            <w:tcW w:w="646" w:type="pct"/>
            <w:tcBorders>
              <w:top w:val="single" w:sz="4" w:space="0" w:color="auto"/>
              <w:bottom w:val="nil"/>
            </w:tcBorders>
            <w:shd w:val="clear" w:color="auto" w:fill="auto"/>
          </w:tcPr>
          <w:p w14:paraId="764ED76A"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8,56</w:t>
            </w:r>
          </w:p>
        </w:tc>
        <w:tc>
          <w:tcPr>
            <w:tcW w:w="646" w:type="pct"/>
            <w:tcBorders>
              <w:top w:val="single" w:sz="4" w:space="0" w:color="auto"/>
              <w:bottom w:val="nil"/>
            </w:tcBorders>
          </w:tcPr>
          <w:p w14:paraId="49AB06B4"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8,73</w:t>
            </w:r>
          </w:p>
        </w:tc>
        <w:tc>
          <w:tcPr>
            <w:tcW w:w="646" w:type="pct"/>
            <w:tcBorders>
              <w:top w:val="single" w:sz="4" w:space="0" w:color="auto"/>
              <w:bottom w:val="nil"/>
            </w:tcBorders>
          </w:tcPr>
          <w:p w14:paraId="412CF158"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8,37</w:t>
            </w:r>
          </w:p>
        </w:tc>
        <w:tc>
          <w:tcPr>
            <w:tcW w:w="646" w:type="pct"/>
            <w:tcBorders>
              <w:top w:val="single" w:sz="4" w:space="0" w:color="auto"/>
              <w:bottom w:val="nil"/>
            </w:tcBorders>
          </w:tcPr>
          <w:p w14:paraId="7433A185"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9,03</w:t>
            </w:r>
          </w:p>
        </w:tc>
        <w:tc>
          <w:tcPr>
            <w:tcW w:w="645" w:type="pct"/>
            <w:tcBorders>
              <w:top w:val="single" w:sz="4" w:space="0" w:color="auto"/>
              <w:bottom w:val="nil"/>
            </w:tcBorders>
          </w:tcPr>
          <w:p w14:paraId="7BC86260"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8,47</w:t>
            </w:r>
          </w:p>
        </w:tc>
      </w:tr>
      <w:tr w:rsidR="002F6DA4" w:rsidRPr="00BF6621" w14:paraId="4AF5ED56" w14:textId="77777777" w:rsidTr="002B1AB4">
        <w:trPr>
          <w:cantSplit/>
        </w:trPr>
        <w:tc>
          <w:tcPr>
            <w:tcW w:w="1124" w:type="pct"/>
            <w:tcBorders>
              <w:top w:val="nil"/>
              <w:bottom w:val="single" w:sz="4" w:space="0" w:color="auto"/>
            </w:tcBorders>
            <w:shd w:val="clear" w:color="auto" w:fill="auto"/>
          </w:tcPr>
          <w:p w14:paraId="41419296" w14:textId="77777777" w:rsidR="002F6DA4" w:rsidRPr="00BF6621" w:rsidRDefault="002F6DA4" w:rsidP="00791991">
            <w:pPr>
              <w:keepNext/>
              <w:widowControl w:val="0"/>
              <w:tabs>
                <w:tab w:val="left" w:pos="0"/>
              </w:tabs>
              <w:spacing w:after="20"/>
              <w:rPr>
                <w:rFonts w:eastAsia="PMingLiU"/>
                <w:color w:val="000000"/>
                <w:sz w:val="20"/>
                <w:lang w:eastAsia="zh-TW"/>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0BA14E3A"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-1,06</w:t>
            </w:r>
          </w:p>
        </w:tc>
        <w:tc>
          <w:tcPr>
            <w:tcW w:w="646" w:type="pct"/>
            <w:tcBorders>
              <w:top w:val="nil"/>
              <w:bottom w:val="single" w:sz="4" w:space="0" w:color="auto"/>
            </w:tcBorders>
            <w:shd w:val="clear" w:color="auto" w:fill="auto"/>
          </w:tcPr>
          <w:p w14:paraId="4642B05B"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-2,97</w:t>
            </w:r>
          </w:p>
        </w:tc>
        <w:tc>
          <w:tcPr>
            <w:tcW w:w="646" w:type="pct"/>
            <w:tcBorders>
              <w:top w:val="nil"/>
              <w:bottom w:val="single" w:sz="4" w:space="0" w:color="auto"/>
            </w:tcBorders>
          </w:tcPr>
          <w:p w14:paraId="07747020"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-0,44</w:t>
            </w:r>
          </w:p>
        </w:tc>
        <w:tc>
          <w:tcPr>
            <w:tcW w:w="646" w:type="pct"/>
            <w:tcBorders>
              <w:top w:val="nil"/>
              <w:bottom w:val="single" w:sz="4" w:space="0" w:color="auto"/>
            </w:tcBorders>
          </w:tcPr>
          <w:p w14:paraId="18FE1FAB"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-2,53</w:t>
            </w:r>
          </w:p>
        </w:tc>
        <w:tc>
          <w:tcPr>
            <w:tcW w:w="646" w:type="pct"/>
            <w:tcBorders>
              <w:top w:val="nil"/>
              <w:bottom w:val="single" w:sz="4" w:space="0" w:color="auto"/>
            </w:tcBorders>
          </w:tcPr>
          <w:p w14:paraId="6811A4C2"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-0,77</w:t>
            </w:r>
          </w:p>
        </w:tc>
        <w:tc>
          <w:tcPr>
            <w:tcW w:w="645" w:type="pct"/>
            <w:tcBorders>
              <w:top w:val="nil"/>
              <w:bottom w:val="single" w:sz="4" w:space="0" w:color="auto"/>
            </w:tcBorders>
          </w:tcPr>
          <w:p w14:paraId="07EA84D1"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-2,75</w:t>
            </w:r>
          </w:p>
        </w:tc>
      </w:tr>
      <w:tr w:rsidR="002F6DA4" w:rsidRPr="00BF6621" w14:paraId="08ED696D" w14:textId="77777777" w:rsidTr="002B1AB4">
        <w:trPr>
          <w:cantSplit/>
        </w:trPr>
        <w:tc>
          <w:tcPr>
            <w:tcW w:w="1124" w:type="pct"/>
            <w:tcBorders>
              <w:top w:val="single" w:sz="4" w:space="0" w:color="auto"/>
              <w:bottom w:val="nil"/>
            </w:tcBorders>
            <w:shd w:val="clear" w:color="auto" w:fill="auto"/>
          </w:tcPr>
          <w:p w14:paraId="579EEAE9" w14:textId="4F6BB666"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Atšķirība (95%</w:t>
            </w:r>
            <w:r w:rsidR="002E177E" w:rsidRPr="00BF6621">
              <w:rPr>
                <w:rFonts w:eastAsia="PMingLiU"/>
                <w:color w:val="000000"/>
                <w:sz w:val="20"/>
                <w:lang w:eastAsia="zh-TW"/>
              </w:rPr>
              <w:t xml:space="preserve"> TI</w:t>
            </w:r>
            <w:r w:rsidRPr="00BF6621">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06A6D15A"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-1,91 (-2.85; -0,96)</w:t>
            </w:r>
          </w:p>
        </w:tc>
        <w:tc>
          <w:tcPr>
            <w:tcW w:w="1292" w:type="pct"/>
            <w:gridSpan w:val="2"/>
            <w:tcBorders>
              <w:top w:val="single" w:sz="4" w:space="0" w:color="auto"/>
              <w:bottom w:val="nil"/>
            </w:tcBorders>
          </w:tcPr>
          <w:p w14:paraId="48BA21F7"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 xml:space="preserve">-2,09 (-3,00; -1,18) </w:t>
            </w:r>
          </w:p>
        </w:tc>
        <w:tc>
          <w:tcPr>
            <w:tcW w:w="1291" w:type="pct"/>
            <w:gridSpan w:val="2"/>
            <w:tcBorders>
              <w:top w:val="single" w:sz="4" w:space="0" w:color="auto"/>
              <w:bottom w:val="nil"/>
            </w:tcBorders>
          </w:tcPr>
          <w:p w14:paraId="27B5EA62"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-1,98 (-2,63; -1,33)</w:t>
            </w:r>
          </w:p>
        </w:tc>
      </w:tr>
      <w:tr w:rsidR="002F6DA4" w:rsidRPr="00BF6621" w14:paraId="2620612C" w14:textId="77777777" w:rsidTr="002B1AB4">
        <w:trPr>
          <w:cantSplit/>
        </w:trPr>
        <w:tc>
          <w:tcPr>
            <w:tcW w:w="1124" w:type="pct"/>
            <w:tcBorders>
              <w:top w:val="nil"/>
              <w:bottom w:val="single" w:sz="4" w:space="0" w:color="auto"/>
            </w:tcBorders>
            <w:shd w:val="clear" w:color="auto" w:fill="auto"/>
          </w:tcPr>
          <w:p w14:paraId="16F23A70"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single" w:sz="4" w:space="0" w:color="auto"/>
            </w:tcBorders>
            <w:shd w:val="clear" w:color="auto" w:fill="auto"/>
          </w:tcPr>
          <w:p w14:paraId="65B8AB3C"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0,0001</w:t>
            </w:r>
          </w:p>
        </w:tc>
        <w:tc>
          <w:tcPr>
            <w:tcW w:w="1292" w:type="pct"/>
            <w:gridSpan w:val="2"/>
            <w:tcBorders>
              <w:top w:val="nil"/>
              <w:bottom w:val="single" w:sz="4" w:space="0" w:color="auto"/>
            </w:tcBorders>
          </w:tcPr>
          <w:p w14:paraId="788E00C0"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&lt;0,0001</w:t>
            </w:r>
          </w:p>
        </w:tc>
        <w:tc>
          <w:tcPr>
            <w:tcW w:w="1291" w:type="pct"/>
            <w:gridSpan w:val="2"/>
            <w:tcBorders>
              <w:top w:val="nil"/>
              <w:bottom w:val="single" w:sz="4" w:space="0" w:color="auto"/>
            </w:tcBorders>
          </w:tcPr>
          <w:p w14:paraId="7ABFAB6D"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&lt;0,0001</w:t>
            </w:r>
          </w:p>
        </w:tc>
      </w:tr>
      <w:tr w:rsidR="002F6DA4" w:rsidRPr="00BF6621" w14:paraId="5D7D00AB" w14:textId="77777777" w:rsidTr="002B1AB4">
        <w:trPr>
          <w:cantSplit/>
        </w:trPr>
        <w:tc>
          <w:tcPr>
            <w:tcW w:w="1124" w:type="pct"/>
            <w:tcBorders>
              <w:top w:val="nil"/>
              <w:bottom w:val="single" w:sz="4" w:space="0" w:color="auto"/>
            </w:tcBorders>
            <w:shd w:val="clear" w:color="auto" w:fill="auto"/>
          </w:tcPr>
          <w:p w14:paraId="433C901A"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SNOT-22</w:t>
            </w:r>
          </w:p>
        </w:tc>
        <w:tc>
          <w:tcPr>
            <w:tcW w:w="1292" w:type="pct"/>
            <w:gridSpan w:val="2"/>
            <w:tcBorders>
              <w:top w:val="single" w:sz="4" w:space="0" w:color="auto"/>
              <w:bottom w:val="single" w:sz="4" w:space="0" w:color="auto"/>
            </w:tcBorders>
            <w:shd w:val="clear" w:color="auto" w:fill="auto"/>
          </w:tcPr>
          <w:p w14:paraId="05711B5A" w14:textId="77777777" w:rsidR="002F6DA4" w:rsidRPr="00BF6621" w:rsidRDefault="002F6DA4" w:rsidP="00791991">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5F33005E" w14:textId="77777777" w:rsidR="002F6DA4" w:rsidRPr="00BF6621" w:rsidRDefault="002F6DA4" w:rsidP="00791991">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42A20A96" w14:textId="77777777" w:rsidR="002F6DA4" w:rsidRPr="00BF6621" w:rsidRDefault="002F6DA4" w:rsidP="00791991">
            <w:pPr>
              <w:keepNext/>
              <w:widowControl w:val="0"/>
              <w:tabs>
                <w:tab w:val="left" w:pos="284"/>
              </w:tabs>
              <w:spacing w:after="20"/>
              <w:jc w:val="center"/>
              <w:rPr>
                <w:color w:val="000000"/>
                <w:sz w:val="20"/>
              </w:rPr>
            </w:pPr>
          </w:p>
        </w:tc>
      </w:tr>
      <w:tr w:rsidR="002F6DA4" w:rsidRPr="00BF6621" w14:paraId="3A1A47FB" w14:textId="77777777" w:rsidTr="002B1AB4">
        <w:trPr>
          <w:cantSplit/>
        </w:trPr>
        <w:tc>
          <w:tcPr>
            <w:tcW w:w="1124" w:type="pct"/>
            <w:tcBorders>
              <w:top w:val="nil"/>
              <w:bottom w:val="nil"/>
            </w:tcBorders>
            <w:shd w:val="clear" w:color="auto" w:fill="auto"/>
          </w:tcPr>
          <w:p w14:paraId="1F8F9AB5"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color w:val="000000"/>
                <w:sz w:val="20"/>
              </w:rPr>
              <w:t>Vidējais sakotnējais</w:t>
            </w:r>
          </w:p>
        </w:tc>
        <w:tc>
          <w:tcPr>
            <w:tcW w:w="646" w:type="pct"/>
            <w:tcBorders>
              <w:top w:val="single" w:sz="4" w:space="0" w:color="auto"/>
              <w:bottom w:val="nil"/>
            </w:tcBorders>
            <w:shd w:val="clear" w:color="auto" w:fill="auto"/>
          </w:tcPr>
          <w:p w14:paraId="632ECB86"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60,26</w:t>
            </w:r>
          </w:p>
        </w:tc>
        <w:tc>
          <w:tcPr>
            <w:tcW w:w="646" w:type="pct"/>
            <w:tcBorders>
              <w:top w:val="single" w:sz="4" w:space="0" w:color="auto"/>
              <w:bottom w:val="nil"/>
            </w:tcBorders>
            <w:shd w:val="clear" w:color="auto" w:fill="auto"/>
          </w:tcPr>
          <w:p w14:paraId="1542AF3F"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59,82</w:t>
            </w:r>
          </w:p>
        </w:tc>
        <w:tc>
          <w:tcPr>
            <w:tcW w:w="646" w:type="pct"/>
            <w:tcBorders>
              <w:top w:val="single" w:sz="4" w:space="0" w:color="auto"/>
              <w:bottom w:val="nil"/>
            </w:tcBorders>
          </w:tcPr>
          <w:p w14:paraId="3A49B604"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59,80</w:t>
            </w:r>
          </w:p>
        </w:tc>
        <w:tc>
          <w:tcPr>
            <w:tcW w:w="646" w:type="pct"/>
            <w:tcBorders>
              <w:top w:val="single" w:sz="4" w:space="0" w:color="auto"/>
              <w:bottom w:val="nil"/>
            </w:tcBorders>
          </w:tcPr>
          <w:p w14:paraId="38D87EC9"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59,21</w:t>
            </w:r>
          </w:p>
        </w:tc>
        <w:tc>
          <w:tcPr>
            <w:tcW w:w="646" w:type="pct"/>
            <w:tcBorders>
              <w:top w:val="single" w:sz="4" w:space="0" w:color="auto"/>
              <w:bottom w:val="nil"/>
            </w:tcBorders>
          </w:tcPr>
          <w:p w14:paraId="6484BBDC"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60,03</w:t>
            </w:r>
          </w:p>
        </w:tc>
        <w:tc>
          <w:tcPr>
            <w:tcW w:w="645" w:type="pct"/>
            <w:tcBorders>
              <w:top w:val="single" w:sz="4" w:space="0" w:color="auto"/>
              <w:bottom w:val="nil"/>
            </w:tcBorders>
          </w:tcPr>
          <w:p w14:paraId="5327D4C4"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59,54</w:t>
            </w:r>
          </w:p>
        </w:tc>
      </w:tr>
      <w:tr w:rsidR="002F6DA4" w:rsidRPr="00BF6621" w14:paraId="1C1F0D70" w14:textId="77777777" w:rsidTr="002B1AB4">
        <w:trPr>
          <w:cantSplit/>
        </w:trPr>
        <w:tc>
          <w:tcPr>
            <w:tcW w:w="1124" w:type="pct"/>
            <w:tcBorders>
              <w:top w:val="nil"/>
              <w:left w:val="single" w:sz="4" w:space="0" w:color="auto"/>
              <w:bottom w:val="single" w:sz="4" w:space="0" w:color="auto"/>
            </w:tcBorders>
            <w:shd w:val="clear" w:color="auto" w:fill="auto"/>
          </w:tcPr>
          <w:p w14:paraId="1D484DCA" w14:textId="77777777" w:rsidR="002F6DA4" w:rsidRPr="00BF6621" w:rsidRDefault="002F6DA4" w:rsidP="00791991">
            <w:pPr>
              <w:keepNext/>
              <w:widowControl w:val="0"/>
              <w:tabs>
                <w:tab w:val="left" w:pos="0"/>
              </w:tabs>
              <w:spacing w:after="20"/>
              <w:rPr>
                <w:rFonts w:eastAsia="PMingLiU"/>
                <w:color w:val="000000"/>
                <w:sz w:val="20"/>
                <w:lang w:eastAsia="zh-TW"/>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79DCFD8B"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-8,58</w:t>
            </w:r>
          </w:p>
        </w:tc>
        <w:tc>
          <w:tcPr>
            <w:tcW w:w="646" w:type="pct"/>
            <w:tcBorders>
              <w:top w:val="nil"/>
              <w:bottom w:val="single" w:sz="4" w:space="0" w:color="auto"/>
            </w:tcBorders>
            <w:shd w:val="clear" w:color="auto" w:fill="auto"/>
          </w:tcPr>
          <w:p w14:paraId="2DF7C26C"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-24,70</w:t>
            </w:r>
          </w:p>
        </w:tc>
        <w:tc>
          <w:tcPr>
            <w:tcW w:w="646" w:type="pct"/>
            <w:tcBorders>
              <w:top w:val="nil"/>
              <w:bottom w:val="single" w:sz="4" w:space="0" w:color="auto"/>
            </w:tcBorders>
          </w:tcPr>
          <w:p w14:paraId="14EA65B4"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-6,55</w:t>
            </w:r>
          </w:p>
        </w:tc>
        <w:tc>
          <w:tcPr>
            <w:tcW w:w="646" w:type="pct"/>
            <w:tcBorders>
              <w:top w:val="nil"/>
              <w:bottom w:val="single" w:sz="4" w:space="0" w:color="auto"/>
            </w:tcBorders>
          </w:tcPr>
          <w:p w14:paraId="7F4C7444"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-21,59</w:t>
            </w:r>
          </w:p>
        </w:tc>
        <w:tc>
          <w:tcPr>
            <w:tcW w:w="646" w:type="pct"/>
            <w:tcBorders>
              <w:top w:val="nil"/>
              <w:bottom w:val="single" w:sz="4" w:space="0" w:color="auto"/>
            </w:tcBorders>
          </w:tcPr>
          <w:p w14:paraId="331558A7"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-7,73</w:t>
            </w:r>
          </w:p>
        </w:tc>
        <w:tc>
          <w:tcPr>
            <w:tcW w:w="645" w:type="pct"/>
            <w:tcBorders>
              <w:top w:val="nil"/>
              <w:bottom w:val="single" w:sz="4" w:space="0" w:color="auto"/>
            </w:tcBorders>
          </w:tcPr>
          <w:p w14:paraId="54F6D390"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-23,10</w:t>
            </w:r>
          </w:p>
        </w:tc>
      </w:tr>
      <w:tr w:rsidR="002F6DA4" w:rsidRPr="00BF6621" w14:paraId="3C951687" w14:textId="77777777" w:rsidTr="002B1AB4">
        <w:trPr>
          <w:cantSplit/>
        </w:trPr>
        <w:tc>
          <w:tcPr>
            <w:tcW w:w="1124" w:type="pct"/>
            <w:tcBorders>
              <w:top w:val="single" w:sz="4" w:space="0" w:color="auto"/>
              <w:left w:val="single" w:sz="4" w:space="0" w:color="auto"/>
              <w:bottom w:val="nil"/>
            </w:tcBorders>
            <w:shd w:val="clear" w:color="auto" w:fill="auto"/>
          </w:tcPr>
          <w:p w14:paraId="6E533828" w14:textId="54D86EFD"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Atšķirība (95%</w:t>
            </w:r>
            <w:r w:rsidR="002E177E" w:rsidRPr="00BF6621">
              <w:rPr>
                <w:rFonts w:eastAsia="PMingLiU"/>
                <w:color w:val="000000"/>
                <w:sz w:val="20"/>
                <w:lang w:eastAsia="zh-TW"/>
              </w:rPr>
              <w:t xml:space="preserve"> TI</w:t>
            </w:r>
            <w:r w:rsidRPr="00BF6621">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099E58C3"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-16,12 (-21,86; -10,38)</w:t>
            </w:r>
          </w:p>
        </w:tc>
        <w:tc>
          <w:tcPr>
            <w:tcW w:w="1292" w:type="pct"/>
            <w:gridSpan w:val="2"/>
            <w:tcBorders>
              <w:top w:val="single" w:sz="4" w:space="0" w:color="auto"/>
              <w:bottom w:val="nil"/>
              <w:right w:val="nil"/>
            </w:tcBorders>
          </w:tcPr>
          <w:p w14:paraId="1ABFD8A1"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-15,04 (-21,26; -8,82)</w:t>
            </w:r>
          </w:p>
        </w:tc>
        <w:tc>
          <w:tcPr>
            <w:tcW w:w="1291" w:type="pct"/>
            <w:gridSpan w:val="2"/>
            <w:tcBorders>
              <w:top w:val="single" w:sz="4" w:space="0" w:color="auto"/>
              <w:bottom w:val="nil"/>
            </w:tcBorders>
          </w:tcPr>
          <w:p w14:paraId="4CE65D46"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-15,36 (-19,57; -11,16)</w:t>
            </w:r>
          </w:p>
        </w:tc>
      </w:tr>
      <w:tr w:rsidR="002F6DA4" w:rsidRPr="00BF6621" w14:paraId="271B46CA" w14:textId="77777777" w:rsidTr="002B1AB4">
        <w:trPr>
          <w:cantSplit/>
        </w:trPr>
        <w:tc>
          <w:tcPr>
            <w:tcW w:w="1124" w:type="pct"/>
            <w:tcBorders>
              <w:top w:val="nil"/>
              <w:bottom w:val="nil"/>
            </w:tcBorders>
            <w:shd w:val="clear" w:color="auto" w:fill="auto"/>
          </w:tcPr>
          <w:p w14:paraId="3E8E198D"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nil"/>
            </w:tcBorders>
            <w:shd w:val="clear" w:color="auto" w:fill="auto"/>
          </w:tcPr>
          <w:p w14:paraId="6C770E43"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&lt;0,0001</w:t>
            </w:r>
          </w:p>
        </w:tc>
        <w:tc>
          <w:tcPr>
            <w:tcW w:w="1292" w:type="pct"/>
            <w:gridSpan w:val="2"/>
            <w:tcBorders>
              <w:top w:val="nil"/>
              <w:bottom w:val="nil"/>
            </w:tcBorders>
          </w:tcPr>
          <w:p w14:paraId="2E6B0A97"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&lt;0,0001</w:t>
            </w:r>
          </w:p>
        </w:tc>
        <w:tc>
          <w:tcPr>
            <w:tcW w:w="1291" w:type="pct"/>
            <w:gridSpan w:val="2"/>
            <w:tcBorders>
              <w:top w:val="nil"/>
              <w:bottom w:val="nil"/>
            </w:tcBorders>
          </w:tcPr>
          <w:p w14:paraId="5B820C35"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&lt;0,0001</w:t>
            </w:r>
          </w:p>
        </w:tc>
      </w:tr>
      <w:tr w:rsidR="002F6DA4" w:rsidRPr="00BF6621" w14:paraId="4D803385" w14:textId="77777777" w:rsidTr="002B1AB4">
        <w:trPr>
          <w:cantSplit/>
        </w:trPr>
        <w:tc>
          <w:tcPr>
            <w:tcW w:w="1124" w:type="pct"/>
            <w:tcBorders>
              <w:top w:val="nil"/>
              <w:bottom w:val="single" w:sz="4" w:space="0" w:color="auto"/>
            </w:tcBorders>
            <w:shd w:val="clear" w:color="auto" w:fill="auto"/>
          </w:tcPr>
          <w:p w14:paraId="5C777EAF"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(MID = 8.9)</w:t>
            </w:r>
          </w:p>
        </w:tc>
        <w:tc>
          <w:tcPr>
            <w:tcW w:w="1292" w:type="pct"/>
            <w:gridSpan w:val="2"/>
            <w:tcBorders>
              <w:top w:val="nil"/>
              <w:bottom w:val="single" w:sz="4" w:space="0" w:color="auto"/>
            </w:tcBorders>
            <w:shd w:val="clear" w:color="auto" w:fill="auto"/>
          </w:tcPr>
          <w:p w14:paraId="6F43EE77" w14:textId="77777777" w:rsidR="002F6DA4" w:rsidRPr="00BF6621" w:rsidRDefault="002F6DA4" w:rsidP="00791991">
            <w:pPr>
              <w:keepNext/>
              <w:widowControl w:val="0"/>
              <w:tabs>
                <w:tab w:val="left" w:pos="284"/>
              </w:tabs>
              <w:spacing w:after="20"/>
              <w:jc w:val="center"/>
              <w:rPr>
                <w:color w:val="000000"/>
                <w:sz w:val="20"/>
              </w:rPr>
            </w:pPr>
          </w:p>
        </w:tc>
        <w:tc>
          <w:tcPr>
            <w:tcW w:w="1292" w:type="pct"/>
            <w:gridSpan w:val="2"/>
            <w:tcBorders>
              <w:top w:val="nil"/>
              <w:bottom w:val="single" w:sz="4" w:space="0" w:color="auto"/>
            </w:tcBorders>
          </w:tcPr>
          <w:p w14:paraId="1C2044D7" w14:textId="77777777" w:rsidR="002F6DA4" w:rsidRPr="00BF6621" w:rsidRDefault="002F6DA4" w:rsidP="00791991">
            <w:pPr>
              <w:keepNext/>
              <w:widowControl w:val="0"/>
              <w:tabs>
                <w:tab w:val="left" w:pos="284"/>
              </w:tabs>
              <w:spacing w:after="20"/>
              <w:jc w:val="center"/>
              <w:rPr>
                <w:color w:val="000000"/>
                <w:sz w:val="20"/>
              </w:rPr>
            </w:pPr>
          </w:p>
        </w:tc>
        <w:tc>
          <w:tcPr>
            <w:tcW w:w="1291" w:type="pct"/>
            <w:gridSpan w:val="2"/>
            <w:tcBorders>
              <w:top w:val="nil"/>
              <w:bottom w:val="single" w:sz="4" w:space="0" w:color="auto"/>
            </w:tcBorders>
          </w:tcPr>
          <w:p w14:paraId="1CFDBE74" w14:textId="77777777" w:rsidR="002F6DA4" w:rsidRPr="00BF6621" w:rsidRDefault="002F6DA4" w:rsidP="00791991">
            <w:pPr>
              <w:keepNext/>
              <w:widowControl w:val="0"/>
              <w:tabs>
                <w:tab w:val="left" w:pos="284"/>
              </w:tabs>
              <w:spacing w:after="20"/>
              <w:jc w:val="center"/>
              <w:rPr>
                <w:color w:val="000000"/>
                <w:sz w:val="20"/>
              </w:rPr>
            </w:pPr>
          </w:p>
        </w:tc>
      </w:tr>
      <w:tr w:rsidR="002F6DA4" w:rsidRPr="00BF6621" w14:paraId="4C0EED6F" w14:textId="77777777" w:rsidTr="002B1AB4">
        <w:trPr>
          <w:cantSplit/>
        </w:trPr>
        <w:tc>
          <w:tcPr>
            <w:tcW w:w="1124" w:type="pct"/>
            <w:tcBorders>
              <w:top w:val="single" w:sz="4" w:space="0" w:color="auto"/>
              <w:bottom w:val="single" w:sz="4" w:space="0" w:color="auto"/>
            </w:tcBorders>
            <w:shd w:val="clear" w:color="auto" w:fill="auto"/>
          </w:tcPr>
          <w:p w14:paraId="4A4544D1"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UPSIT</w:t>
            </w:r>
          </w:p>
        </w:tc>
        <w:tc>
          <w:tcPr>
            <w:tcW w:w="1292" w:type="pct"/>
            <w:gridSpan w:val="2"/>
            <w:tcBorders>
              <w:top w:val="single" w:sz="4" w:space="0" w:color="auto"/>
              <w:bottom w:val="single" w:sz="4" w:space="0" w:color="auto"/>
            </w:tcBorders>
            <w:shd w:val="clear" w:color="auto" w:fill="auto"/>
          </w:tcPr>
          <w:p w14:paraId="5E6DD50C" w14:textId="77777777" w:rsidR="002F6DA4" w:rsidRPr="00BF6621" w:rsidRDefault="002F6DA4" w:rsidP="00791991">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3693265F" w14:textId="77777777" w:rsidR="002F6DA4" w:rsidRPr="00BF6621" w:rsidRDefault="002F6DA4" w:rsidP="00791991">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4633CB66" w14:textId="77777777" w:rsidR="002F6DA4" w:rsidRPr="00BF6621" w:rsidRDefault="002F6DA4" w:rsidP="00791991">
            <w:pPr>
              <w:keepNext/>
              <w:widowControl w:val="0"/>
              <w:tabs>
                <w:tab w:val="left" w:pos="284"/>
              </w:tabs>
              <w:spacing w:after="20"/>
              <w:jc w:val="center"/>
              <w:rPr>
                <w:color w:val="000000"/>
                <w:sz w:val="20"/>
              </w:rPr>
            </w:pPr>
          </w:p>
        </w:tc>
      </w:tr>
      <w:tr w:rsidR="002F6DA4" w:rsidRPr="00BF6621" w14:paraId="05E58D38" w14:textId="77777777" w:rsidTr="002B1AB4">
        <w:trPr>
          <w:cantSplit/>
        </w:trPr>
        <w:tc>
          <w:tcPr>
            <w:tcW w:w="1124" w:type="pct"/>
            <w:tcBorders>
              <w:top w:val="single" w:sz="4" w:space="0" w:color="auto"/>
              <w:bottom w:val="nil"/>
            </w:tcBorders>
            <w:shd w:val="clear" w:color="auto" w:fill="auto"/>
          </w:tcPr>
          <w:p w14:paraId="73B78BF2"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color w:val="000000"/>
                <w:sz w:val="20"/>
              </w:rPr>
              <w:t>Vidējais sakotnējais</w:t>
            </w:r>
          </w:p>
        </w:tc>
        <w:tc>
          <w:tcPr>
            <w:tcW w:w="646" w:type="pct"/>
            <w:tcBorders>
              <w:top w:val="single" w:sz="4" w:space="0" w:color="auto"/>
              <w:bottom w:val="nil"/>
            </w:tcBorders>
            <w:shd w:val="clear" w:color="auto" w:fill="auto"/>
          </w:tcPr>
          <w:p w14:paraId="6380ADD6"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13,56</w:t>
            </w:r>
          </w:p>
        </w:tc>
        <w:tc>
          <w:tcPr>
            <w:tcW w:w="646" w:type="pct"/>
            <w:tcBorders>
              <w:top w:val="single" w:sz="4" w:space="0" w:color="auto"/>
              <w:bottom w:val="nil"/>
            </w:tcBorders>
            <w:shd w:val="clear" w:color="auto" w:fill="auto"/>
          </w:tcPr>
          <w:p w14:paraId="5A99CC5F"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12,78</w:t>
            </w:r>
          </w:p>
        </w:tc>
        <w:tc>
          <w:tcPr>
            <w:tcW w:w="646" w:type="pct"/>
            <w:tcBorders>
              <w:top w:val="single" w:sz="4" w:space="0" w:color="auto"/>
              <w:bottom w:val="nil"/>
            </w:tcBorders>
          </w:tcPr>
          <w:p w14:paraId="59424C5A"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13,27</w:t>
            </w:r>
          </w:p>
        </w:tc>
        <w:tc>
          <w:tcPr>
            <w:tcW w:w="646" w:type="pct"/>
            <w:tcBorders>
              <w:top w:val="single" w:sz="4" w:space="0" w:color="auto"/>
              <w:bottom w:val="nil"/>
            </w:tcBorders>
          </w:tcPr>
          <w:p w14:paraId="5F77EB7D"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12,87</w:t>
            </w:r>
          </w:p>
        </w:tc>
        <w:tc>
          <w:tcPr>
            <w:tcW w:w="646" w:type="pct"/>
            <w:tcBorders>
              <w:top w:val="single" w:sz="4" w:space="0" w:color="auto"/>
              <w:bottom w:val="nil"/>
            </w:tcBorders>
          </w:tcPr>
          <w:p w14:paraId="16920F9A"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13,41</w:t>
            </w:r>
          </w:p>
        </w:tc>
        <w:tc>
          <w:tcPr>
            <w:tcW w:w="645" w:type="pct"/>
            <w:tcBorders>
              <w:top w:val="single" w:sz="4" w:space="0" w:color="auto"/>
              <w:bottom w:val="nil"/>
            </w:tcBorders>
          </w:tcPr>
          <w:p w14:paraId="7C6D3DB7"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12,82</w:t>
            </w:r>
          </w:p>
        </w:tc>
      </w:tr>
      <w:tr w:rsidR="002F6DA4" w:rsidRPr="00BF6621" w14:paraId="69AE7A2C" w14:textId="77777777" w:rsidTr="002B1AB4">
        <w:trPr>
          <w:cantSplit/>
        </w:trPr>
        <w:tc>
          <w:tcPr>
            <w:tcW w:w="1124" w:type="pct"/>
            <w:tcBorders>
              <w:top w:val="nil"/>
              <w:left w:val="single" w:sz="4" w:space="0" w:color="auto"/>
              <w:bottom w:val="single" w:sz="4" w:space="0" w:color="auto"/>
            </w:tcBorders>
            <w:shd w:val="clear" w:color="auto" w:fill="auto"/>
          </w:tcPr>
          <w:p w14:paraId="52675B02" w14:textId="77777777" w:rsidR="002F6DA4" w:rsidRPr="00BF6621" w:rsidRDefault="002F6DA4" w:rsidP="00791991">
            <w:pPr>
              <w:keepNext/>
              <w:widowControl w:val="0"/>
              <w:tabs>
                <w:tab w:val="left" w:pos="0"/>
              </w:tabs>
              <w:spacing w:after="20"/>
              <w:ind w:hanging="3"/>
              <w:rPr>
                <w:rFonts w:eastAsia="PMingLiU"/>
                <w:color w:val="000000"/>
                <w:sz w:val="20"/>
                <w:lang w:eastAsia="zh-TW"/>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621B485F"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0,63</w:t>
            </w:r>
          </w:p>
        </w:tc>
        <w:tc>
          <w:tcPr>
            <w:tcW w:w="646" w:type="pct"/>
            <w:tcBorders>
              <w:top w:val="nil"/>
              <w:bottom w:val="single" w:sz="4" w:space="0" w:color="auto"/>
            </w:tcBorders>
            <w:shd w:val="clear" w:color="auto" w:fill="auto"/>
          </w:tcPr>
          <w:p w14:paraId="4BB44CE3"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4,44</w:t>
            </w:r>
          </w:p>
        </w:tc>
        <w:tc>
          <w:tcPr>
            <w:tcW w:w="646" w:type="pct"/>
            <w:tcBorders>
              <w:top w:val="nil"/>
              <w:bottom w:val="single" w:sz="4" w:space="0" w:color="auto"/>
            </w:tcBorders>
          </w:tcPr>
          <w:p w14:paraId="5EF67B47"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0,44</w:t>
            </w:r>
          </w:p>
        </w:tc>
        <w:tc>
          <w:tcPr>
            <w:tcW w:w="646" w:type="pct"/>
            <w:tcBorders>
              <w:top w:val="nil"/>
              <w:bottom w:val="single" w:sz="4" w:space="0" w:color="auto"/>
            </w:tcBorders>
          </w:tcPr>
          <w:p w14:paraId="30E43254"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4,31</w:t>
            </w:r>
          </w:p>
        </w:tc>
        <w:tc>
          <w:tcPr>
            <w:tcW w:w="646" w:type="pct"/>
            <w:tcBorders>
              <w:top w:val="nil"/>
              <w:bottom w:val="single" w:sz="4" w:space="0" w:color="auto"/>
            </w:tcBorders>
          </w:tcPr>
          <w:p w14:paraId="3D6B8AB2"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0,54</w:t>
            </w:r>
          </w:p>
        </w:tc>
        <w:tc>
          <w:tcPr>
            <w:tcW w:w="645" w:type="pct"/>
            <w:tcBorders>
              <w:top w:val="nil"/>
              <w:bottom w:val="single" w:sz="4" w:space="0" w:color="auto"/>
            </w:tcBorders>
          </w:tcPr>
          <w:p w14:paraId="61B4A1C2"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4,38</w:t>
            </w:r>
          </w:p>
        </w:tc>
      </w:tr>
      <w:tr w:rsidR="002F6DA4" w:rsidRPr="00BF6621" w14:paraId="1119BEF2" w14:textId="77777777" w:rsidTr="002B1AB4">
        <w:trPr>
          <w:cantSplit/>
        </w:trPr>
        <w:tc>
          <w:tcPr>
            <w:tcW w:w="1124" w:type="pct"/>
            <w:tcBorders>
              <w:top w:val="single" w:sz="4" w:space="0" w:color="auto"/>
              <w:left w:val="single" w:sz="4" w:space="0" w:color="auto"/>
              <w:bottom w:val="nil"/>
            </w:tcBorders>
            <w:shd w:val="clear" w:color="auto" w:fill="auto"/>
          </w:tcPr>
          <w:p w14:paraId="6591DCFF" w14:textId="078107F8"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Atšķirība (95%</w:t>
            </w:r>
            <w:r w:rsidR="002E177E" w:rsidRPr="00BF6621">
              <w:rPr>
                <w:rFonts w:eastAsia="PMingLiU"/>
                <w:color w:val="000000"/>
                <w:sz w:val="20"/>
                <w:lang w:eastAsia="zh-TW"/>
              </w:rPr>
              <w:t xml:space="preserve"> TI</w:t>
            </w:r>
            <w:r w:rsidRPr="00BF6621">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27D81BDF"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3,81 (1,38; 6,24)</w:t>
            </w:r>
          </w:p>
        </w:tc>
        <w:tc>
          <w:tcPr>
            <w:tcW w:w="1292" w:type="pct"/>
            <w:gridSpan w:val="2"/>
            <w:tcBorders>
              <w:top w:val="single" w:sz="4" w:space="0" w:color="auto"/>
              <w:bottom w:val="nil"/>
              <w:right w:val="nil"/>
            </w:tcBorders>
          </w:tcPr>
          <w:p w14:paraId="28B20FCE"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3,86 (1,57; 6,15)</w:t>
            </w:r>
          </w:p>
        </w:tc>
        <w:tc>
          <w:tcPr>
            <w:tcW w:w="1291" w:type="pct"/>
            <w:gridSpan w:val="2"/>
            <w:tcBorders>
              <w:top w:val="single" w:sz="4" w:space="0" w:color="auto"/>
              <w:bottom w:val="nil"/>
            </w:tcBorders>
          </w:tcPr>
          <w:p w14:paraId="52152ADA"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3,84 (2,17; 5,51)</w:t>
            </w:r>
          </w:p>
        </w:tc>
      </w:tr>
      <w:tr w:rsidR="002F6DA4" w:rsidRPr="00BF6621" w14:paraId="265D9A71" w14:textId="77777777" w:rsidTr="002B1AB4">
        <w:trPr>
          <w:cantSplit/>
        </w:trPr>
        <w:tc>
          <w:tcPr>
            <w:tcW w:w="1124" w:type="pct"/>
            <w:tcBorders>
              <w:top w:val="nil"/>
              <w:bottom w:val="single" w:sz="4" w:space="0" w:color="auto"/>
            </w:tcBorders>
            <w:shd w:val="clear" w:color="auto" w:fill="auto"/>
          </w:tcPr>
          <w:p w14:paraId="23BF03E9" w14:textId="77777777" w:rsidR="002F6DA4" w:rsidRPr="00BF6621" w:rsidRDefault="002F6DA4" w:rsidP="00791991">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single" w:sz="4" w:space="0" w:color="auto"/>
            </w:tcBorders>
            <w:shd w:val="clear" w:color="auto" w:fill="auto"/>
          </w:tcPr>
          <w:p w14:paraId="7205CBBF"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0,0024</w:t>
            </w:r>
          </w:p>
        </w:tc>
        <w:tc>
          <w:tcPr>
            <w:tcW w:w="1292" w:type="pct"/>
            <w:gridSpan w:val="2"/>
            <w:tcBorders>
              <w:top w:val="nil"/>
              <w:bottom w:val="single" w:sz="4" w:space="0" w:color="auto"/>
            </w:tcBorders>
          </w:tcPr>
          <w:p w14:paraId="636650E0"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0,0011</w:t>
            </w:r>
          </w:p>
        </w:tc>
        <w:tc>
          <w:tcPr>
            <w:tcW w:w="1291" w:type="pct"/>
            <w:gridSpan w:val="2"/>
            <w:tcBorders>
              <w:top w:val="nil"/>
              <w:bottom w:val="single" w:sz="4" w:space="0" w:color="auto"/>
            </w:tcBorders>
          </w:tcPr>
          <w:p w14:paraId="67399031" w14:textId="77777777" w:rsidR="002F6DA4" w:rsidRPr="00BF6621" w:rsidRDefault="002F6DA4" w:rsidP="00791991">
            <w:pPr>
              <w:keepNext/>
              <w:widowControl w:val="0"/>
              <w:tabs>
                <w:tab w:val="left" w:pos="284"/>
              </w:tabs>
              <w:spacing w:after="20"/>
              <w:jc w:val="center"/>
              <w:rPr>
                <w:color w:val="000000"/>
                <w:sz w:val="20"/>
              </w:rPr>
            </w:pPr>
            <w:r w:rsidRPr="00BF6621">
              <w:rPr>
                <w:color w:val="000000"/>
                <w:sz w:val="20"/>
              </w:rPr>
              <w:t>&lt;0,0001</w:t>
            </w:r>
          </w:p>
        </w:tc>
      </w:tr>
    </w:tbl>
    <w:p w14:paraId="6FFAB771" w14:textId="77777777" w:rsidR="002F6DA4" w:rsidRPr="00BF6621" w:rsidRDefault="002F6DA4" w:rsidP="00791991">
      <w:pPr>
        <w:widowControl w:val="0"/>
        <w:tabs>
          <w:tab w:val="clear" w:pos="567"/>
        </w:tabs>
        <w:spacing w:line="240" w:lineRule="auto"/>
        <w:rPr>
          <w:sz w:val="20"/>
        </w:rPr>
      </w:pPr>
      <w:r w:rsidRPr="00BF6621">
        <w:rPr>
          <w:color w:val="000000"/>
          <w:sz w:val="20"/>
        </w:rPr>
        <w:t>LS=mazākais kvadrāts (</w:t>
      </w:r>
      <w:r w:rsidRPr="00BF6621">
        <w:rPr>
          <w:i/>
          <w:color w:val="000000"/>
          <w:sz w:val="20"/>
        </w:rPr>
        <w:t>least-square</w:t>
      </w:r>
      <w:r w:rsidRPr="00BF6621">
        <w:rPr>
          <w:color w:val="000000"/>
          <w:sz w:val="20"/>
        </w:rPr>
        <w:t xml:space="preserve">); </w:t>
      </w:r>
      <w:r w:rsidRPr="00BF6621">
        <w:rPr>
          <w:sz w:val="20"/>
        </w:rPr>
        <w:t>TI = ticamības intervāls; TNSS = kopējais deguna simptomu punktu skaits (</w:t>
      </w:r>
      <w:r w:rsidRPr="00BF6621">
        <w:rPr>
          <w:i/>
          <w:sz w:val="20"/>
        </w:rPr>
        <w:t>Total nasal symptom score</w:t>
      </w:r>
      <w:r w:rsidRPr="00BF6621">
        <w:rPr>
          <w:sz w:val="20"/>
        </w:rPr>
        <w:t xml:space="preserve">); SNOT-22 = </w:t>
      </w:r>
      <w:r w:rsidRPr="00BF6621">
        <w:rPr>
          <w:color w:val="444444"/>
          <w:sz w:val="20"/>
          <w:shd w:val="clear" w:color="auto" w:fill="FFFFFF"/>
        </w:rPr>
        <w:t>sinonazālais iznākumu tests</w:t>
      </w:r>
      <w:r w:rsidRPr="00BF6621">
        <w:rPr>
          <w:sz w:val="20"/>
        </w:rPr>
        <w:t xml:space="preserve"> (</w:t>
      </w:r>
      <w:r w:rsidRPr="00BF6621">
        <w:rPr>
          <w:i/>
          <w:sz w:val="20"/>
        </w:rPr>
        <w:t>Sino-Nasal Outcome Test 22 Questionnaire</w:t>
      </w:r>
      <w:r w:rsidRPr="00BF6621">
        <w:rPr>
          <w:sz w:val="20"/>
        </w:rPr>
        <w:t>); UPSIT = Pensilvānijas universitātes smaržu identifikācijas tests (</w:t>
      </w:r>
      <w:r w:rsidRPr="00BF6621">
        <w:rPr>
          <w:i/>
          <w:sz w:val="20"/>
        </w:rPr>
        <w:t>University of Pennsylvania Smell Identification Test</w:t>
      </w:r>
      <w:r w:rsidRPr="00BF6621">
        <w:rPr>
          <w:sz w:val="20"/>
        </w:rPr>
        <w:t>); MID = minimālā nozīmīgā atšķirība.</w:t>
      </w:r>
    </w:p>
    <w:p w14:paraId="005C5474" w14:textId="77777777" w:rsidR="002F6DA4" w:rsidRPr="00BF6621" w:rsidRDefault="002F6DA4" w:rsidP="00791991">
      <w:pPr>
        <w:widowControl w:val="0"/>
        <w:tabs>
          <w:tab w:val="clear" w:pos="567"/>
        </w:tabs>
        <w:spacing w:line="240" w:lineRule="auto"/>
        <w:rPr>
          <w:color w:val="000000"/>
          <w:lang w:val="lv-LV"/>
        </w:rPr>
      </w:pPr>
    </w:p>
    <w:p w14:paraId="712096EB" w14:textId="77777777" w:rsidR="002F6DA4" w:rsidRPr="00BF6621" w:rsidRDefault="002F6DA4" w:rsidP="00107DD9">
      <w:pPr>
        <w:keepNext/>
        <w:keepLines/>
        <w:spacing w:line="240" w:lineRule="auto"/>
        <w:ind w:left="1134" w:hanging="1134"/>
        <w:rPr>
          <w:b/>
          <w:bCs/>
          <w:lang w:val="lv-LV"/>
        </w:rPr>
      </w:pPr>
      <w:r w:rsidRPr="00BF6621">
        <w:rPr>
          <w:b/>
          <w:bCs/>
          <w:lang w:val="lv-LV"/>
        </w:rPr>
        <w:lastRenderedPageBreak/>
        <w:t>1. attēls.</w:t>
      </w:r>
      <w:r w:rsidRPr="00BF6621">
        <w:rPr>
          <w:b/>
          <w:bCs/>
          <w:lang w:val="lv-LV"/>
        </w:rPr>
        <w:tab/>
        <w:t>Vidējās izmaiņas no sākotnējā deguna nosprostojuma punktu skaitā un vidējās izmaiņas no sākotnējā deguna polipu skaitā ārstēšanas grupās 1 un 2. deguna polipu pētījumā</w:t>
      </w:r>
    </w:p>
    <w:p w14:paraId="0A4A98BB" w14:textId="77777777" w:rsidR="002F6DA4" w:rsidRPr="00BF6621" w:rsidRDefault="002F6DA4" w:rsidP="00791991">
      <w:pPr>
        <w:keepNext/>
        <w:spacing w:line="240" w:lineRule="auto"/>
        <w:rPr>
          <w:szCs w:val="22"/>
          <w:lang w:val="lv-LV"/>
        </w:rPr>
      </w:pPr>
    </w:p>
    <w:p w14:paraId="6AD1FA40" w14:textId="77777777" w:rsidR="002F6DA4" w:rsidRPr="00BF6621" w:rsidRDefault="002F6DA4" w:rsidP="00791991">
      <w:pPr>
        <w:pStyle w:val="Text"/>
        <w:spacing w:before="0"/>
        <w:jc w:val="left"/>
        <w:rPr>
          <w:sz w:val="22"/>
          <w:szCs w:val="22"/>
        </w:rPr>
      </w:pPr>
      <w:r w:rsidRPr="00BF6621">
        <w:rPr>
          <w:noProof/>
        </w:rPr>
        <mc:AlternateContent>
          <mc:Choice Requires="wps">
            <w:drawing>
              <wp:anchor distT="0" distB="0" distL="114300" distR="114300" simplePos="0" relativeHeight="251833344" behindDoc="0" locked="0" layoutInCell="1" allowOverlap="1" wp14:anchorId="5B98F293" wp14:editId="159EE9F7">
                <wp:simplePos x="0" y="0"/>
                <wp:positionH relativeFrom="column">
                  <wp:posOffset>1885902</wp:posOffset>
                </wp:positionH>
                <wp:positionV relativeFrom="paragraph">
                  <wp:posOffset>2178481</wp:posOffset>
                </wp:positionV>
                <wp:extent cx="831383" cy="259080"/>
                <wp:effectExtent l="0" t="0" r="0" b="762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38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54156" w14:textId="77777777" w:rsidR="001B7FB4" w:rsidRPr="007E0F48" w:rsidRDefault="001B7FB4" w:rsidP="002F6DA4">
                            <w:pPr>
                              <w:spacing w:line="240" w:lineRule="auto"/>
                              <w:jc w:val="center"/>
                              <w:rPr>
                                <w:sz w:val="12"/>
                                <w:szCs w:val="22"/>
                              </w:rPr>
                            </w:pPr>
                            <w:r>
                              <w:rPr>
                                <w:sz w:val="12"/>
                                <w:szCs w:val="22"/>
                              </w:rPr>
                              <w:t xml:space="preserve">Primārā efektivitātes analīze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8F293" id="_x0000_s1066" type="#_x0000_t202" style="position:absolute;margin-left:148.5pt;margin-top:171.55pt;width:65.45pt;height:2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" filled="f" stroked="f">
                <v:textbox>
                  <w:txbxContent>
                    <w:p w14:paraId="05354156" w14:textId="77777777" w:rsidR="001B7FB4" w:rsidRPr="007E0F48" w:rsidRDefault="001B7FB4" w:rsidP="002F6DA4">
                      <w:pPr>
                        <w:spacing w:line="240" w:lineRule="auto"/>
                        <w:jc w:val="center"/>
                        <w:rPr>
                          <w:sz w:val="12"/>
                          <w:szCs w:val="22"/>
                        </w:rPr>
                      </w:pPr>
                      <w:r>
                        <w:rPr>
                          <w:sz w:val="12"/>
                          <w:szCs w:val="22"/>
                        </w:rPr>
                        <w:t xml:space="preserve">Primārā efektivitātes analīze </w:t>
                      </w:r>
                    </w:p>
                  </w:txbxContent>
                </v:textbox>
              </v:shape>
            </w:pict>
          </mc:Fallback>
        </mc:AlternateContent>
      </w:r>
      <w:r w:rsidRPr="00BF6621">
        <w:rPr>
          <w:noProof/>
        </w:rPr>
        <mc:AlternateContent>
          <mc:Choice Requires="wps">
            <w:drawing>
              <wp:anchor distT="0" distB="0" distL="114300" distR="114300" simplePos="0" relativeHeight="251832320" behindDoc="0" locked="0" layoutInCell="1" allowOverlap="1" wp14:anchorId="0C82662D" wp14:editId="01967DBB">
                <wp:simplePos x="0" y="0"/>
                <wp:positionH relativeFrom="column">
                  <wp:posOffset>1230295</wp:posOffset>
                </wp:positionH>
                <wp:positionV relativeFrom="paragraph">
                  <wp:posOffset>2178481</wp:posOffset>
                </wp:positionV>
                <wp:extent cx="883141" cy="259080"/>
                <wp:effectExtent l="0" t="0" r="0" b="762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141"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5D7E" w14:textId="77777777" w:rsidR="001B7FB4" w:rsidRPr="007E0F48" w:rsidRDefault="001B7FB4" w:rsidP="002F6DA4">
                            <w:pPr>
                              <w:spacing w:line="240" w:lineRule="auto"/>
                              <w:jc w:val="center"/>
                              <w:rPr>
                                <w:sz w:val="12"/>
                                <w:szCs w:val="22"/>
                              </w:rPr>
                            </w:pPr>
                            <w:r>
                              <w:rPr>
                                <w:sz w:val="12"/>
                                <w:szCs w:val="22"/>
                              </w:rPr>
                              <w:t xml:space="preserve">Sekundārā efektivitātes analīze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2662D" id="_x0000_s1067" type="#_x0000_t202" style="position:absolute;margin-left:96.85pt;margin-top:171.55pt;width:69.55pt;height:20.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" filled="f" stroked="f">
                <v:textbox>
                  <w:txbxContent>
                    <w:p w14:paraId="24F55D7E" w14:textId="77777777" w:rsidR="001B7FB4" w:rsidRPr="007E0F48" w:rsidRDefault="001B7FB4" w:rsidP="002F6DA4">
                      <w:pPr>
                        <w:spacing w:line="240" w:lineRule="auto"/>
                        <w:jc w:val="center"/>
                        <w:rPr>
                          <w:sz w:val="12"/>
                          <w:szCs w:val="22"/>
                        </w:rPr>
                      </w:pPr>
                      <w:r>
                        <w:rPr>
                          <w:sz w:val="12"/>
                          <w:szCs w:val="22"/>
                        </w:rPr>
                        <w:t xml:space="preserve">Sekundārā efektivitātes analīze </w:t>
                      </w:r>
                    </w:p>
                  </w:txbxContent>
                </v:textbox>
              </v:shape>
            </w:pict>
          </mc:Fallback>
        </mc:AlternateContent>
      </w:r>
      <w:r w:rsidRPr="00BF6621">
        <w:rPr>
          <w:noProof/>
        </w:rPr>
        <mc:AlternateContent>
          <mc:Choice Requires="wps">
            <w:drawing>
              <wp:anchor distT="0" distB="0" distL="114300" distR="114300" simplePos="0" relativeHeight="251849728" behindDoc="0" locked="0" layoutInCell="1" allowOverlap="1" wp14:anchorId="056216F3" wp14:editId="1F171B9B">
                <wp:simplePos x="0" y="0"/>
                <wp:positionH relativeFrom="column">
                  <wp:posOffset>1230295</wp:posOffset>
                </wp:positionH>
                <wp:positionV relativeFrom="paragraph">
                  <wp:posOffset>2592548</wp:posOffset>
                </wp:positionV>
                <wp:extent cx="444500" cy="224287"/>
                <wp:effectExtent l="0" t="0" r="0" b="4445"/>
                <wp:wrapNone/>
                <wp:docPr id="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7203" w14:textId="77777777" w:rsidR="001B7FB4" w:rsidRPr="009B07F4" w:rsidRDefault="001B7FB4" w:rsidP="002F6DA4">
                            <w:pPr>
                              <w:spacing w:line="240" w:lineRule="auto"/>
                              <w:jc w:val="center"/>
                              <w:rPr>
                                <w:b/>
                                <w:sz w:val="12"/>
                                <w:szCs w:val="22"/>
                                <w:lang w:val="de-CH"/>
                              </w:rPr>
                            </w:pPr>
                            <w:r>
                              <w:rPr>
                                <w:b/>
                                <w:sz w:val="12"/>
                                <w:szCs w:val="22"/>
                                <w:lang w:val="de-CH"/>
                              </w:rPr>
                              <w:t>Nedēļas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16F3" id="_x0000_s1068" type="#_x0000_t202" style="position:absolute;margin-left:96.85pt;margin-top:204.15pt;width:35pt;height:17.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" filled="f" stroked="f">
                <v:textbox>
                  <w:txbxContent>
                    <w:p w14:paraId="38467203" w14:textId="77777777" w:rsidR="001B7FB4" w:rsidRPr="009B07F4" w:rsidRDefault="001B7FB4" w:rsidP="002F6DA4">
                      <w:pPr>
                        <w:spacing w:line="240" w:lineRule="auto"/>
                        <w:jc w:val="center"/>
                        <w:rPr>
                          <w:b/>
                          <w:sz w:val="12"/>
                          <w:szCs w:val="22"/>
                          <w:lang w:val="de-CH"/>
                        </w:rPr>
                      </w:pPr>
                      <w:r>
                        <w:rPr>
                          <w:b/>
                          <w:sz w:val="12"/>
                          <w:szCs w:val="22"/>
                          <w:lang w:val="de-CH"/>
                        </w:rPr>
                        <w:t>Nedēļas</w:t>
                      </w:r>
                    </w:p>
                  </w:txbxContent>
                </v:textbox>
              </v:shape>
            </w:pict>
          </mc:Fallback>
        </mc:AlternateContent>
      </w:r>
      <w:r w:rsidRPr="00BF6621">
        <w:rPr>
          <w:noProof/>
        </w:rPr>
        <mc:AlternateContent>
          <mc:Choice Requires="wps">
            <w:drawing>
              <wp:anchor distT="0" distB="0" distL="114300" distR="114300" simplePos="0" relativeHeight="251852800" behindDoc="0" locked="0" layoutInCell="1" allowOverlap="1" wp14:anchorId="548AD88A" wp14:editId="6DA20EC5">
                <wp:simplePos x="0" y="0"/>
                <wp:positionH relativeFrom="margin">
                  <wp:posOffset>-184437</wp:posOffset>
                </wp:positionH>
                <wp:positionV relativeFrom="paragraph">
                  <wp:posOffset>168527</wp:posOffset>
                </wp:positionV>
                <wp:extent cx="495792" cy="2103120"/>
                <wp:effectExtent l="0" t="0" r="0" b="0"/>
                <wp:wrapNone/>
                <wp:docPr id="6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92"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823A" w14:textId="77777777" w:rsidR="001B7FB4" w:rsidRPr="00FE7958" w:rsidRDefault="001B7FB4" w:rsidP="002F6DA4">
                            <w:pPr>
                              <w:jc w:val="center"/>
                              <w:rPr>
                                <w:sz w:val="14"/>
                                <w:szCs w:val="14"/>
                              </w:rPr>
                            </w:pPr>
                            <w:r w:rsidRPr="00FE7958">
                              <w:rPr>
                                <w:sz w:val="14"/>
                                <w:szCs w:val="14"/>
                                <w:lang w:val="en-US"/>
                              </w:rPr>
                              <w:t xml:space="preserve">Vidējās izmaiņas no sākotnējā deguna </w:t>
                            </w:r>
                            <w:r>
                              <w:rPr>
                                <w:sz w:val="14"/>
                                <w:szCs w:val="14"/>
                                <w:lang w:val="en-US"/>
                              </w:rPr>
                              <w:t>polipu</w:t>
                            </w:r>
                            <w:r w:rsidRPr="00FE7958">
                              <w:rPr>
                                <w:sz w:val="14"/>
                                <w:szCs w:val="14"/>
                                <w:lang w:val="en-US"/>
                              </w:rPr>
                              <w:t xml:space="preserve"> punktu skait</w:t>
                            </w:r>
                            <w:r w:rsidRPr="00662F16">
                              <w:rPr>
                                <w:sz w:val="14"/>
                                <w:szCs w:val="14"/>
                                <w:lang w:val="en-US"/>
                              </w:rPr>
                              <w:t xml:space="preserve">ā </w:t>
                            </w:r>
                          </w:p>
                          <w:p w14:paraId="7FCFA9A2" w14:textId="77777777" w:rsidR="001B7FB4" w:rsidRPr="009B07F4" w:rsidRDefault="001B7FB4" w:rsidP="002F6DA4">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AD88A" id="_x0000_s1069" type="#_x0000_t202" style="position:absolute;margin-left:-14.5pt;margin-top:13.25pt;width:39.05pt;height:165.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" filled="f" stroked="f">
                <v:textbox style="layout-flow:vertical;mso-layout-flow-alt:bottom-to-top">
                  <w:txbxContent>
                    <w:p w14:paraId="244B823A" w14:textId="77777777" w:rsidR="001B7FB4" w:rsidRPr="00FE7958" w:rsidRDefault="001B7FB4" w:rsidP="002F6DA4">
                      <w:pPr>
                        <w:jc w:val="center"/>
                        <w:rPr>
                          <w:sz w:val="14"/>
                          <w:szCs w:val="14"/>
                        </w:rPr>
                      </w:pPr>
                      <w:r w:rsidRPr="00FE7958">
                        <w:rPr>
                          <w:sz w:val="14"/>
                          <w:szCs w:val="14"/>
                          <w:lang w:val="en-US"/>
                        </w:rPr>
                        <w:t xml:space="preserve">Vidējās izmaiņas no sākotnējā deguna </w:t>
                      </w:r>
                      <w:r>
                        <w:rPr>
                          <w:sz w:val="14"/>
                          <w:szCs w:val="14"/>
                          <w:lang w:val="en-US"/>
                        </w:rPr>
                        <w:t>polipu</w:t>
                      </w:r>
                      <w:r w:rsidRPr="00FE7958">
                        <w:rPr>
                          <w:sz w:val="14"/>
                          <w:szCs w:val="14"/>
                          <w:lang w:val="en-US"/>
                        </w:rPr>
                        <w:t xml:space="preserve"> punktu skait</w:t>
                      </w:r>
                      <w:r w:rsidRPr="00662F16">
                        <w:rPr>
                          <w:sz w:val="14"/>
                          <w:szCs w:val="14"/>
                          <w:lang w:val="en-US"/>
                        </w:rPr>
                        <w:t xml:space="preserve">ā </w:t>
                      </w:r>
                    </w:p>
                    <w:p w14:paraId="7FCFA9A2" w14:textId="77777777" w:rsidR="001B7FB4" w:rsidRPr="009B07F4" w:rsidRDefault="001B7FB4" w:rsidP="002F6DA4">
                      <w:pPr>
                        <w:jc w:val="center"/>
                      </w:pPr>
                    </w:p>
                  </w:txbxContent>
                </v:textbox>
                <w10:wrap anchorx="margin"/>
              </v:shape>
            </w:pict>
          </mc:Fallback>
        </mc:AlternateContent>
      </w:r>
      <w:r w:rsidRPr="00BF6621">
        <w:rPr>
          <w:noProof/>
        </w:rPr>
        <mc:AlternateContent>
          <mc:Choice Requires="wps">
            <w:drawing>
              <wp:anchor distT="0" distB="0" distL="114300" distR="114300" simplePos="0" relativeHeight="251851776" behindDoc="0" locked="0" layoutInCell="1" allowOverlap="1" wp14:anchorId="7D1D7B9F" wp14:editId="6F1C7DDE">
                <wp:simplePos x="0" y="0"/>
                <wp:positionH relativeFrom="margin">
                  <wp:posOffset>2584642</wp:posOffset>
                </wp:positionH>
                <wp:positionV relativeFrom="paragraph">
                  <wp:posOffset>151274</wp:posOffset>
                </wp:positionV>
                <wp:extent cx="530297" cy="2118360"/>
                <wp:effectExtent l="0" t="0" r="0" b="0"/>
                <wp:wrapNone/>
                <wp:docPr id="6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97"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D8CD" w14:textId="77777777" w:rsidR="001B7FB4" w:rsidRPr="00FE7958" w:rsidRDefault="001B7FB4" w:rsidP="002F6DA4">
                            <w:pPr>
                              <w:jc w:val="center"/>
                              <w:rPr>
                                <w:sz w:val="14"/>
                                <w:szCs w:val="14"/>
                              </w:rPr>
                            </w:pPr>
                            <w:r w:rsidRPr="00FE7958">
                              <w:rPr>
                                <w:sz w:val="14"/>
                                <w:szCs w:val="14"/>
                                <w:lang w:val="en-US"/>
                              </w:rPr>
                              <w:t>Vidējās izmaiņas no sākotnējā deguna nosprostojuma punktu skait</w:t>
                            </w:r>
                            <w:r w:rsidRPr="00662F16">
                              <w:rPr>
                                <w:sz w:val="14"/>
                                <w:szCs w:val="14"/>
                                <w:lang w:val="en-US"/>
                              </w:rPr>
                              <w:t xml:space="preserve">ā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7B9F" id="_x0000_s1070" type="#_x0000_t202" style="position:absolute;margin-left:203.5pt;margin-top:11.9pt;width:41.75pt;height:166.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" filled="f" stroked="f">
                <v:textbox style="layout-flow:vertical;mso-layout-flow-alt:bottom-to-top">
                  <w:txbxContent>
                    <w:p w14:paraId="40C7D8CD" w14:textId="77777777" w:rsidR="001B7FB4" w:rsidRPr="00FE7958" w:rsidRDefault="001B7FB4" w:rsidP="002F6DA4">
                      <w:pPr>
                        <w:jc w:val="center"/>
                        <w:rPr>
                          <w:sz w:val="14"/>
                          <w:szCs w:val="14"/>
                        </w:rPr>
                      </w:pPr>
                      <w:r w:rsidRPr="00FE7958">
                        <w:rPr>
                          <w:sz w:val="14"/>
                          <w:szCs w:val="14"/>
                          <w:lang w:val="en-US"/>
                        </w:rPr>
                        <w:t>Vidējās izmaiņas no sākotnējā deguna nosprostojuma punktu skait</w:t>
                      </w:r>
                      <w:r w:rsidRPr="00662F16">
                        <w:rPr>
                          <w:sz w:val="14"/>
                          <w:szCs w:val="14"/>
                          <w:lang w:val="en-US"/>
                        </w:rPr>
                        <w:t xml:space="preserve">ā </w:t>
                      </w:r>
                    </w:p>
                  </w:txbxContent>
                </v:textbox>
                <w10:wrap anchorx="margin"/>
              </v:shape>
            </w:pict>
          </mc:Fallback>
        </mc:AlternateContent>
      </w:r>
      <w:r w:rsidRPr="00BF6621">
        <w:rPr>
          <w:noProof/>
        </w:rPr>
        <mc:AlternateContent>
          <mc:Choice Requires="wps">
            <w:drawing>
              <wp:anchor distT="0" distB="0" distL="114300" distR="114300" simplePos="0" relativeHeight="251866112" behindDoc="0" locked="0" layoutInCell="1" allowOverlap="1" wp14:anchorId="33159846" wp14:editId="5E7F7B30">
                <wp:simplePos x="0" y="0"/>
                <wp:positionH relativeFrom="margin">
                  <wp:posOffset>124460</wp:posOffset>
                </wp:positionH>
                <wp:positionV relativeFrom="paragraph">
                  <wp:posOffset>2164715</wp:posOffset>
                </wp:positionV>
                <wp:extent cx="355600" cy="182880"/>
                <wp:effectExtent l="0" t="0" r="0" b="0"/>
                <wp:wrapNone/>
                <wp:docPr id="6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0E1AC" w14:textId="77777777" w:rsidR="001B7FB4" w:rsidRPr="00820BF1" w:rsidRDefault="001B7FB4" w:rsidP="002F6DA4">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59846" id="_x0000_s1071" type="#_x0000_t202" style="position:absolute;margin-left:9.8pt;margin-top:170.45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be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tY7SopgamiPJQZjXhdabLh3gT85GWpWK+x97gYqz/oMlS94Wq1XcrRSs1m+W&#10;FOBlpb6sCCsJquKBs/l6G+Z93Ds0bUed5iFYuCEbtUkSn1md+NM6JOWn1Y37dhmnV88/2O4X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5hVbe5QEAAKgDAAAOAAAAAAAAAAAAAAAAAC4CAABkcnMvZTJvRG9jLnhtbFBLAQIt&#10;ABQABgAIAAAAIQCUBcKG3AAAAAkBAAAPAAAAAAAAAAAAAAAAAD8EAABkcnMvZG93bnJldi54bWxQ&#10;SwUGAAAAAAQABADzAAAASAUAAAAA&#10;" filled="f" stroked="f">
                <v:textbox>
                  <w:txbxContent>
                    <w:p w14:paraId="7F80E1AC" w14:textId="77777777" w:rsidR="001B7FB4" w:rsidRPr="00820BF1" w:rsidRDefault="001B7FB4" w:rsidP="002F6DA4">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BF6621">
        <w:rPr>
          <w:noProof/>
        </w:rPr>
        <mc:AlternateContent>
          <mc:Choice Requires="wps">
            <w:drawing>
              <wp:anchor distT="0" distB="0" distL="114300" distR="114300" simplePos="0" relativeHeight="251867136" behindDoc="0" locked="0" layoutInCell="1" allowOverlap="1" wp14:anchorId="5BA5BE65" wp14:editId="0086205B">
                <wp:simplePos x="0" y="0"/>
                <wp:positionH relativeFrom="margin">
                  <wp:posOffset>2938780</wp:posOffset>
                </wp:positionH>
                <wp:positionV relativeFrom="paragraph">
                  <wp:posOffset>2172970</wp:posOffset>
                </wp:positionV>
                <wp:extent cx="355600" cy="182880"/>
                <wp:effectExtent l="0" t="0" r="0" b="0"/>
                <wp:wrapNone/>
                <wp:docPr id="6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E4C0" w14:textId="77777777" w:rsidR="001B7FB4" w:rsidRPr="00820BF1" w:rsidRDefault="001B7FB4" w:rsidP="002F6DA4">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BE65" id="_x0000_s1072" type="#_x0000_t202" style="position:absolute;margin-left:231.4pt;margin-top:171.1pt;width:28pt;height:1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gw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xSpKi2JqaI4kB2FaF1pvurSAvzgbaFUq7n/uBSrOuk+WLHlfLBZxt1KwWL6b&#10;U4CXlfqyIqwkqIoHzqbrTZj2ce/Q7FrqNA3BwjXZqE2S+MzqxJ/WISk/rW7ct8s4vXr+wba/AQ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hQODDlAQAAqAMAAA4AAAAAAAAAAAAAAAAALgIAAGRycy9lMm9Eb2MueG1sUEsB&#10;Ai0AFAAGAAgAAAAhAMvd0fTeAAAACwEAAA8AAAAAAAAAAAAAAAAAPwQAAGRycy9kb3ducmV2Lnht&#10;bFBLBQYAAAAABAAEAPMAAABKBQAAAAA=&#10;" filled="f" stroked="f">
                <v:textbox>
                  <w:txbxContent>
                    <w:p w14:paraId="5B47E4C0" w14:textId="77777777" w:rsidR="001B7FB4" w:rsidRPr="00820BF1" w:rsidRDefault="001B7FB4" w:rsidP="002F6DA4">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BF6621">
        <w:rPr>
          <w:noProof/>
        </w:rPr>
        <mc:AlternateContent>
          <mc:Choice Requires="wps">
            <w:drawing>
              <wp:anchor distT="0" distB="0" distL="114300" distR="114300" simplePos="0" relativeHeight="251865088" behindDoc="0" locked="0" layoutInCell="1" allowOverlap="1" wp14:anchorId="3493F99B" wp14:editId="2BDB9224">
                <wp:simplePos x="0" y="0"/>
                <wp:positionH relativeFrom="margin">
                  <wp:posOffset>2933065</wp:posOffset>
                </wp:positionH>
                <wp:positionV relativeFrom="paragraph">
                  <wp:posOffset>1819910</wp:posOffset>
                </wp:positionV>
                <wp:extent cx="355600" cy="182880"/>
                <wp:effectExtent l="0" t="0" r="0" b="0"/>
                <wp:wrapNone/>
                <wp:docPr id="6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1D81C" w14:textId="77777777" w:rsidR="001B7FB4" w:rsidRPr="00820BF1" w:rsidRDefault="001B7FB4" w:rsidP="002F6DA4">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3F99B" id="_x0000_s1073" type="#_x0000_t202" style="position:absolute;margin-left:230.95pt;margin-top:143.3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c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4jJKi2JqaA4kB2FaF1pvurSAvzgbaFUq7n/uBCrOus+WLPlQLBZxt1KwWF7O&#10;KcDzSn1eEVYSVMUDZ9P1Jkz7uHNoti11moZg4Zps1CZJfGF15E/rkJQfVzfu23mcXr38YJvf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4Hs3c5QEAAKgDAAAOAAAAAAAAAAAAAAAAAC4CAABkcnMvZTJvRG9jLnhtbFBL&#10;AQItABQABgAIAAAAIQBVzw1e3wAAAAsBAAAPAAAAAAAAAAAAAAAAAD8EAABkcnMvZG93bnJldi54&#10;bWxQSwUGAAAAAAQABADzAAAASwUAAAAA&#10;" filled="f" stroked="f">
                <v:textbox>
                  <w:txbxContent>
                    <w:p w14:paraId="01C1D81C" w14:textId="77777777" w:rsidR="001B7FB4" w:rsidRPr="00820BF1" w:rsidRDefault="001B7FB4" w:rsidP="002F6DA4">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BF6621">
        <w:rPr>
          <w:noProof/>
        </w:rPr>
        <mc:AlternateContent>
          <mc:Choice Requires="wps">
            <w:drawing>
              <wp:anchor distT="0" distB="0" distL="114300" distR="114300" simplePos="0" relativeHeight="251864064" behindDoc="0" locked="0" layoutInCell="1" allowOverlap="1" wp14:anchorId="21824476" wp14:editId="1D8928BE">
                <wp:simplePos x="0" y="0"/>
                <wp:positionH relativeFrom="margin">
                  <wp:posOffset>124460</wp:posOffset>
                </wp:positionH>
                <wp:positionV relativeFrom="paragraph">
                  <wp:posOffset>1819910</wp:posOffset>
                </wp:positionV>
                <wp:extent cx="355600" cy="182880"/>
                <wp:effectExtent l="0" t="0" r="0" b="0"/>
                <wp:wrapNone/>
                <wp:docPr id="6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C7A8" w14:textId="77777777" w:rsidR="001B7FB4" w:rsidRPr="00820BF1" w:rsidRDefault="001B7FB4" w:rsidP="002F6DA4">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24476" id="_x0000_s1074" type="#_x0000_t202" style="position:absolute;margin-left:9.8pt;margin-top:143.3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R+j3lAQAAqAMAAA4AAAAAAAAAAAAAAAAALgIAAGRycy9lMm9Eb2MueG1sUEsB&#10;Ai0AFAAGAAgAAAAhAH3Yz6XeAAAACQEAAA8AAAAAAAAAAAAAAAAAPwQAAGRycy9kb3ducmV2Lnht&#10;bFBLBQYAAAAABAAEAPMAAABKBQAAAAA=&#10;" filled="f" stroked="f">
                <v:textbox>
                  <w:txbxContent>
                    <w:p w14:paraId="16D7C7A8" w14:textId="77777777" w:rsidR="001B7FB4" w:rsidRPr="00820BF1" w:rsidRDefault="001B7FB4" w:rsidP="002F6DA4">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BF6621">
        <w:rPr>
          <w:noProof/>
        </w:rPr>
        <mc:AlternateContent>
          <mc:Choice Requires="wps">
            <w:drawing>
              <wp:anchor distT="0" distB="0" distL="114300" distR="114300" simplePos="0" relativeHeight="251863040" behindDoc="0" locked="0" layoutInCell="1" allowOverlap="1" wp14:anchorId="31ECAFE4" wp14:editId="60249C20">
                <wp:simplePos x="0" y="0"/>
                <wp:positionH relativeFrom="margin">
                  <wp:posOffset>119380</wp:posOffset>
                </wp:positionH>
                <wp:positionV relativeFrom="paragraph">
                  <wp:posOffset>1470660</wp:posOffset>
                </wp:positionV>
                <wp:extent cx="355600" cy="182880"/>
                <wp:effectExtent l="0" t="0" r="0" b="0"/>
                <wp:wrapNone/>
                <wp:docPr id="6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284B" w14:textId="77777777" w:rsidR="001B7FB4" w:rsidRPr="00820BF1" w:rsidRDefault="001B7FB4" w:rsidP="002F6DA4">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CAFE4" id="_x0000_s1075" type="#_x0000_t202" style="position:absolute;margin-left:9.4pt;margin-top:115.8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3w/R5QEAAKgDAAAOAAAAAAAAAAAAAAAAAC4CAABkcnMvZTJvRG9jLnhtbFBLAQIt&#10;ABQABgAIAAAAIQBIcZxJ3AAAAAkBAAAPAAAAAAAAAAAAAAAAAD8EAABkcnMvZG93bnJldi54bWxQ&#10;SwUGAAAAAAQABADzAAAASAUAAAAA&#10;" filled="f" stroked="f">
                <v:textbox>
                  <w:txbxContent>
                    <w:p w14:paraId="4E22284B" w14:textId="77777777" w:rsidR="001B7FB4" w:rsidRPr="00820BF1" w:rsidRDefault="001B7FB4" w:rsidP="002F6DA4">
                      <w:pPr>
                        <w:spacing w:line="240" w:lineRule="auto"/>
                        <w:jc w:val="right"/>
                        <w:rPr>
                          <w:b/>
                          <w:sz w:val="12"/>
                          <w:szCs w:val="22"/>
                        </w:rPr>
                      </w:pPr>
                      <w:r w:rsidRPr="00820BF1">
                        <w:rPr>
                          <w:b/>
                          <w:sz w:val="12"/>
                          <w:szCs w:val="22"/>
                        </w:rPr>
                        <w:t>-0.75</w:t>
                      </w:r>
                    </w:p>
                  </w:txbxContent>
                </v:textbox>
                <w10:wrap anchorx="margin"/>
              </v:shape>
            </w:pict>
          </mc:Fallback>
        </mc:AlternateContent>
      </w:r>
      <w:r w:rsidRPr="00BF6621">
        <w:rPr>
          <w:noProof/>
        </w:rPr>
        <mc:AlternateContent>
          <mc:Choice Requires="wps">
            <w:drawing>
              <wp:anchor distT="0" distB="0" distL="114300" distR="114300" simplePos="0" relativeHeight="251862016" behindDoc="0" locked="0" layoutInCell="1" allowOverlap="1" wp14:anchorId="77865518" wp14:editId="777B7D97">
                <wp:simplePos x="0" y="0"/>
                <wp:positionH relativeFrom="margin">
                  <wp:posOffset>2915285</wp:posOffset>
                </wp:positionH>
                <wp:positionV relativeFrom="paragraph">
                  <wp:posOffset>1470660</wp:posOffset>
                </wp:positionV>
                <wp:extent cx="355600" cy="182880"/>
                <wp:effectExtent l="0" t="0" r="0" b="0"/>
                <wp:wrapNone/>
                <wp:docPr id="6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D43F" w14:textId="77777777" w:rsidR="001B7FB4" w:rsidRPr="00820BF1" w:rsidRDefault="001B7FB4" w:rsidP="002F6DA4">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5518" id="_x0000_s1076" type="#_x0000_t202" style="position:absolute;margin-left:229.55pt;margin-top:115.8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H2rruHkAQAAqAMAAA4AAAAAAAAAAAAAAAAALgIAAGRycy9lMm9Eb2MueG1sUEsB&#10;Ai0AFAAGAAgAAAAhAPqjpu/fAAAACwEAAA8AAAAAAAAAAAAAAAAAPgQAAGRycy9kb3ducmV2Lnht&#10;bFBLBQYAAAAABAAEAPMAAABKBQAAAAA=&#10;" filled="f" stroked="f">
                <v:textbox>
                  <w:txbxContent>
                    <w:p w14:paraId="6FA7D43F" w14:textId="77777777" w:rsidR="001B7FB4" w:rsidRPr="00820BF1" w:rsidRDefault="001B7FB4" w:rsidP="002F6DA4">
                      <w:pPr>
                        <w:spacing w:line="240" w:lineRule="auto"/>
                        <w:jc w:val="right"/>
                        <w:rPr>
                          <w:b/>
                          <w:sz w:val="12"/>
                          <w:szCs w:val="22"/>
                        </w:rPr>
                      </w:pPr>
                      <w:r w:rsidRPr="00820BF1">
                        <w:rPr>
                          <w:b/>
                          <w:sz w:val="12"/>
                          <w:szCs w:val="22"/>
                        </w:rPr>
                        <w:t>-0.75</w:t>
                      </w:r>
                    </w:p>
                  </w:txbxContent>
                </v:textbox>
                <w10:wrap anchorx="margin"/>
              </v:shape>
            </w:pict>
          </mc:Fallback>
        </mc:AlternateContent>
      </w:r>
      <w:r w:rsidRPr="00BF6621">
        <w:rPr>
          <w:noProof/>
        </w:rPr>
        <mc:AlternateContent>
          <mc:Choice Requires="wps">
            <w:drawing>
              <wp:anchor distT="0" distB="0" distL="114300" distR="114300" simplePos="0" relativeHeight="251860992" behindDoc="0" locked="0" layoutInCell="1" allowOverlap="1" wp14:anchorId="578DFE11" wp14:editId="7D58C7E2">
                <wp:simplePos x="0" y="0"/>
                <wp:positionH relativeFrom="margin">
                  <wp:posOffset>2915285</wp:posOffset>
                </wp:positionH>
                <wp:positionV relativeFrom="paragraph">
                  <wp:posOffset>1121410</wp:posOffset>
                </wp:positionV>
                <wp:extent cx="355600" cy="182880"/>
                <wp:effectExtent l="0" t="0" r="0" b="0"/>
                <wp:wrapNone/>
                <wp:docPr id="6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9A93" w14:textId="77777777" w:rsidR="001B7FB4" w:rsidRPr="00820BF1" w:rsidRDefault="001B7FB4" w:rsidP="002F6DA4">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DFE11" id="_x0000_s1077" type="#_x0000_t202" style="position:absolute;margin-left:229.55pt;margin-top:88.3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3eVbDeQBAACoAwAADgAAAAAAAAAAAAAAAAAuAgAAZHJzL2Uyb0RvYy54bWxQSwEC&#10;LQAUAAYACAAAACEAYhOg794AAAALAQAADwAAAAAAAAAAAAAAAAA+BAAAZHJzL2Rvd25yZXYueG1s&#10;UEsFBgAAAAAEAAQA8wAAAEkFAAAAAA==&#10;" filled="f" stroked="f">
                <v:textbox>
                  <w:txbxContent>
                    <w:p w14:paraId="03699A93" w14:textId="77777777" w:rsidR="001B7FB4" w:rsidRPr="00820BF1" w:rsidRDefault="001B7FB4" w:rsidP="002F6DA4">
                      <w:pPr>
                        <w:spacing w:line="240" w:lineRule="auto"/>
                        <w:jc w:val="right"/>
                        <w:rPr>
                          <w:b/>
                          <w:sz w:val="12"/>
                          <w:szCs w:val="22"/>
                        </w:rPr>
                      </w:pPr>
                      <w:r w:rsidRPr="00820BF1">
                        <w:rPr>
                          <w:b/>
                          <w:sz w:val="12"/>
                          <w:szCs w:val="22"/>
                        </w:rPr>
                        <w:t>-0.50</w:t>
                      </w:r>
                    </w:p>
                  </w:txbxContent>
                </v:textbox>
                <w10:wrap anchorx="margin"/>
              </v:shape>
            </w:pict>
          </mc:Fallback>
        </mc:AlternateContent>
      </w:r>
      <w:r w:rsidRPr="00BF6621">
        <w:rPr>
          <w:noProof/>
        </w:rPr>
        <mc:AlternateContent>
          <mc:Choice Requires="wps">
            <w:drawing>
              <wp:anchor distT="0" distB="0" distL="114300" distR="114300" simplePos="0" relativeHeight="251859968" behindDoc="0" locked="0" layoutInCell="1" allowOverlap="1" wp14:anchorId="51F93704" wp14:editId="60C06F7D">
                <wp:simplePos x="0" y="0"/>
                <wp:positionH relativeFrom="margin">
                  <wp:posOffset>115570</wp:posOffset>
                </wp:positionH>
                <wp:positionV relativeFrom="paragraph">
                  <wp:posOffset>1121410</wp:posOffset>
                </wp:positionV>
                <wp:extent cx="355600" cy="182880"/>
                <wp:effectExtent l="0" t="0" r="0" b="0"/>
                <wp:wrapNone/>
                <wp:docPr id="6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E548" w14:textId="77777777" w:rsidR="001B7FB4" w:rsidRPr="00820BF1" w:rsidRDefault="001B7FB4" w:rsidP="002F6DA4">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93704" id="_x0000_s1078" type="#_x0000_t202" style="position:absolute;margin-left:9.1pt;margin-top:88.3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8MDXj5AEAAKgDAAAOAAAAAAAAAAAAAAAAAC4CAABkcnMvZTJvRG9jLnhtbFBLAQIt&#10;ABQABgAIAAAAIQBSOU2m3QAAAAkBAAAPAAAAAAAAAAAAAAAAAD4EAABkcnMvZG93bnJldi54bWxQ&#10;SwUGAAAAAAQABADzAAAASAUAAAAA&#10;" filled="f" stroked="f">
                <v:textbox>
                  <w:txbxContent>
                    <w:p w14:paraId="2906E548" w14:textId="77777777" w:rsidR="001B7FB4" w:rsidRPr="00820BF1" w:rsidRDefault="001B7FB4" w:rsidP="002F6DA4">
                      <w:pPr>
                        <w:spacing w:line="240" w:lineRule="auto"/>
                        <w:jc w:val="right"/>
                        <w:rPr>
                          <w:b/>
                          <w:sz w:val="12"/>
                          <w:szCs w:val="22"/>
                        </w:rPr>
                      </w:pPr>
                      <w:r w:rsidRPr="00820BF1">
                        <w:rPr>
                          <w:b/>
                          <w:sz w:val="12"/>
                          <w:szCs w:val="22"/>
                        </w:rPr>
                        <w:t>-0.50</w:t>
                      </w:r>
                    </w:p>
                  </w:txbxContent>
                </v:textbox>
                <w10:wrap anchorx="margin"/>
              </v:shape>
            </w:pict>
          </mc:Fallback>
        </mc:AlternateContent>
      </w:r>
      <w:r w:rsidRPr="00BF6621">
        <w:rPr>
          <w:noProof/>
        </w:rPr>
        <mc:AlternateContent>
          <mc:Choice Requires="wps">
            <w:drawing>
              <wp:anchor distT="0" distB="0" distL="114300" distR="114300" simplePos="0" relativeHeight="251858944" behindDoc="0" locked="0" layoutInCell="1" allowOverlap="1" wp14:anchorId="518202D9" wp14:editId="03B42304">
                <wp:simplePos x="0" y="0"/>
                <wp:positionH relativeFrom="margin">
                  <wp:posOffset>115570</wp:posOffset>
                </wp:positionH>
                <wp:positionV relativeFrom="paragraph">
                  <wp:posOffset>777875</wp:posOffset>
                </wp:positionV>
                <wp:extent cx="355600" cy="182880"/>
                <wp:effectExtent l="0" t="0" r="0" b="0"/>
                <wp:wrapNone/>
                <wp:docPr id="6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B433" w14:textId="77777777" w:rsidR="001B7FB4" w:rsidRPr="00820BF1" w:rsidRDefault="001B7FB4" w:rsidP="002F6DA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02D9" id="_x0000_s1079" type="#_x0000_t202" style="position:absolute;margin-left:9.1pt;margin-top:61.25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cfsAP5QEAAKgDAAAOAAAAAAAAAAAAAAAAAC4CAABkcnMvZTJvRG9jLnhtbFBLAQIt&#10;ABQABgAIAAAAIQDNXk7K3AAAAAkBAAAPAAAAAAAAAAAAAAAAAD8EAABkcnMvZG93bnJldi54bWxQ&#10;SwUGAAAAAAQABADzAAAASAUAAAAA&#10;" filled="f" stroked="f">
                <v:textbox>
                  <w:txbxContent>
                    <w:p w14:paraId="1CC6B433" w14:textId="77777777" w:rsidR="001B7FB4" w:rsidRPr="00820BF1" w:rsidRDefault="001B7FB4" w:rsidP="002F6DA4">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57920" behindDoc="0" locked="0" layoutInCell="1" allowOverlap="1" wp14:anchorId="30AFFE4F" wp14:editId="6ABBFCD4">
                <wp:simplePos x="0" y="0"/>
                <wp:positionH relativeFrom="margin">
                  <wp:posOffset>2915285</wp:posOffset>
                </wp:positionH>
                <wp:positionV relativeFrom="paragraph">
                  <wp:posOffset>772795</wp:posOffset>
                </wp:positionV>
                <wp:extent cx="355600" cy="182880"/>
                <wp:effectExtent l="0" t="0" r="0" b="0"/>
                <wp:wrapNone/>
                <wp:docPr id="6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8037" w14:textId="77777777" w:rsidR="001B7FB4" w:rsidRPr="00820BF1" w:rsidRDefault="001B7FB4" w:rsidP="002F6DA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FFE4F" id="_x0000_s1080" type="#_x0000_t202" style="position:absolute;margin-left:229.55pt;margin-top:60.85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H+dmeTlAQAAqAMAAA4AAAAAAAAAAAAAAAAALgIAAGRycy9lMm9Eb2MueG1sUEsB&#10;Ai0AFAAGAAgAAAAhAD+g557eAAAACwEAAA8AAAAAAAAAAAAAAAAAPwQAAGRycy9kb3ducmV2Lnht&#10;bFBLBQYAAAAABAAEAPMAAABKBQAAAAA=&#10;" filled="f" stroked="f">
                <v:textbox>
                  <w:txbxContent>
                    <w:p w14:paraId="10848037" w14:textId="77777777" w:rsidR="001B7FB4" w:rsidRPr="00820BF1" w:rsidRDefault="001B7FB4" w:rsidP="002F6DA4">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56896" behindDoc="0" locked="0" layoutInCell="1" allowOverlap="1" wp14:anchorId="48DF52F1" wp14:editId="3A7DC00B">
                <wp:simplePos x="0" y="0"/>
                <wp:positionH relativeFrom="margin">
                  <wp:posOffset>2915285</wp:posOffset>
                </wp:positionH>
                <wp:positionV relativeFrom="paragraph">
                  <wp:posOffset>427990</wp:posOffset>
                </wp:positionV>
                <wp:extent cx="355600" cy="182880"/>
                <wp:effectExtent l="0" t="0" r="0" b="0"/>
                <wp:wrapNone/>
                <wp:docPr id="6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77C9" w14:textId="77777777" w:rsidR="001B7FB4" w:rsidRPr="00820BF1" w:rsidRDefault="001B7FB4" w:rsidP="002F6DA4">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F52F1" id="_x0000_s1081" type="#_x0000_t202" style="position:absolute;margin-left:229.55pt;margin-top:33.7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39NsCOUBAACoAwAADgAAAAAAAAAAAAAAAAAuAgAAZHJzL2Uyb0RvYy54bWxQSwEC&#10;LQAUAAYACAAAACEA9S/lYt0AAAAJAQAADwAAAAAAAAAAAAAAAAA/BAAAZHJzL2Rvd25yZXYueG1s&#10;UEsFBgAAAAAEAAQA8wAAAEkFAAAAAA==&#10;" filled="f" stroked="f">
                <v:textbox>
                  <w:txbxContent>
                    <w:p w14:paraId="595E77C9" w14:textId="77777777" w:rsidR="001B7FB4" w:rsidRPr="00820BF1" w:rsidRDefault="001B7FB4" w:rsidP="002F6DA4">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BF6621">
        <w:rPr>
          <w:noProof/>
        </w:rPr>
        <mc:AlternateContent>
          <mc:Choice Requires="wps">
            <w:drawing>
              <wp:anchor distT="0" distB="0" distL="114300" distR="114300" simplePos="0" relativeHeight="251855872" behindDoc="0" locked="0" layoutInCell="1" allowOverlap="1" wp14:anchorId="053D2D55" wp14:editId="1700C65C">
                <wp:simplePos x="0" y="0"/>
                <wp:positionH relativeFrom="margin">
                  <wp:posOffset>115570</wp:posOffset>
                </wp:positionH>
                <wp:positionV relativeFrom="paragraph">
                  <wp:posOffset>424180</wp:posOffset>
                </wp:positionV>
                <wp:extent cx="355600" cy="182880"/>
                <wp:effectExtent l="0" t="0" r="0" b="0"/>
                <wp:wrapNone/>
                <wp:docPr id="6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E2305" w14:textId="77777777" w:rsidR="001B7FB4" w:rsidRPr="00820BF1" w:rsidRDefault="001B7FB4" w:rsidP="002F6DA4">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D2D55" id="_x0000_s1082" type="#_x0000_t202" style="position:absolute;margin-left:9.1pt;margin-top:33.4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4GAublAQAAqAMAAA4AAAAAAAAAAAAAAAAALgIAAGRycy9lMm9Eb2MueG1sUEsBAi0A&#10;FAAGAAgAAAAhAFUYWu/bAAAABwEAAA8AAAAAAAAAAAAAAAAAPwQAAGRycy9kb3ducmV2LnhtbFBL&#10;BQYAAAAABAAEAPMAAABHBQAAAAA=&#10;" filled="f" stroked="f">
                <v:textbox>
                  <w:txbxContent>
                    <w:p w14:paraId="0DCE2305" w14:textId="77777777" w:rsidR="001B7FB4" w:rsidRPr="00820BF1" w:rsidRDefault="001B7FB4" w:rsidP="002F6DA4">
                      <w:pPr>
                        <w:spacing w:line="240" w:lineRule="auto"/>
                        <w:jc w:val="right"/>
                        <w:rPr>
                          <w:b/>
                          <w:sz w:val="12"/>
                          <w:szCs w:val="22"/>
                        </w:rPr>
                      </w:pPr>
                      <w:r w:rsidRPr="00820BF1">
                        <w:rPr>
                          <w:b/>
                          <w:sz w:val="12"/>
                          <w:szCs w:val="22"/>
                        </w:rPr>
                        <w:t>0.00</w:t>
                      </w:r>
                    </w:p>
                  </w:txbxContent>
                </v:textbox>
                <w10:wrap anchorx="margin"/>
              </v:shape>
            </w:pict>
          </mc:Fallback>
        </mc:AlternateContent>
      </w:r>
      <w:r w:rsidRPr="00BF6621">
        <w:rPr>
          <w:noProof/>
        </w:rPr>
        <mc:AlternateContent>
          <mc:Choice Requires="wps">
            <w:drawing>
              <wp:anchor distT="0" distB="0" distL="114300" distR="114300" simplePos="0" relativeHeight="251854848" behindDoc="0" locked="0" layoutInCell="1" allowOverlap="1" wp14:anchorId="13C67EE8" wp14:editId="40FF48B2">
                <wp:simplePos x="0" y="0"/>
                <wp:positionH relativeFrom="margin">
                  <wp:posOffset>115570</wp:posOffset>
                </wp:positionH>
                <wp:positionV relativeFrom="paragraph">
                  <wp:posOffset>79375</wp:posOffset>
                </wp:positionV>
                <wp:extent cx="355600" cy="182880"/>
                <wp:effectExtent l="0" t="0" r="0" b="0"/>
                <wp:wrapNone/>
                <wp:docPr id="6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0431" w14:textId="77777777" w:rsidR="001B7FB4" w:rsidRPr="00820BF1" w:rsidRDefault="001B7FB4" w:rsidP="002F6DA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67EE8" id="_x0000_s1083" type="#_x0000_t202" style="position:absolute;margin-left:9.1pt;margin-top:6.25pt;width:28pt;height:1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3kj3CuUBAACoAwAADgAAAAAAAAAAAAAAAAAuAgAAZHJzL2Uyb0RvYy54bWxQSwECLQAU&#10;AAYACAAAACEAwiTPttoAAAAHAQAADwAAAAAAAAAAAAAAAAA/BAAAZHJzL2Rvd25yZXYueG1sUEsF&#10;BgAAAAAEAAQA8wAAAEYFAAAAAA==&#10;" filled="f" stroked="f">
                <v:textbox>
                  <w:txbxContent>
                    <w:p w14:paraId="10110431" w14:textId="77777777" w:rsidR="001B7FB4" w:rsidRPr="00820BF1" w:rsidRDefault="001B7FB4" w:rsidP="002F6DA4">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53824" behindDoc="0" locked="0" layoutInCell="1" allowOverlap="1" wp14:anchorId="1C94BA45" wp14:editId="10BAA83C">
                <wp:simplePos x="0" y="0"/>
                <wp:positionH relativeFrom="margin">
                  <wp:posOffset>2915285</wp:posOffset>
                </wp:positionH>
                <wp:positionV relativeFrom="paragraph">
                  <wp:posOffset>83820</wp:posOffset>
                </wp:positionV>
                <wp:extent cx="355600" cy="182880"/>
                <wp:effectExtent l="0" t="0" r="0" b="0"/>
                <wp:wrapNone/>
                <wp:docPr id="6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8F8DB" w14:textId="77777777" w:rsidR="001B7FB4" w:rsidRPr="00820BF1" w:rsidRDefault="001B7FB4" w:rsidP="002F6DA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4BA45" id="_x0000_s1084" type="#_x0000_t202" style="position:absolute;margin-left:229.55pt;margin-top:6.6pt;width:28pt;height:14.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5x8Dr5QEAAKgDAAAOAAAAAAAAAAAAAAAAAC4CAABkcnMvZTJvRG9jLnhtbFBLAQIt&#10;ABQABgAIAAAAIQBhEKZB3AAAAAkBAAAPAAAAAAAAAAAAAAAAAD8EAABkcnMvZG93bnJldi54bWxQ&#10;SwUGAAAAAAQABADzAAAASAUAAAAA&#10;" filled="f" stroked="f">
                <v:textbox>
                  <w:txbxContent>
                    <w:p w14:paraId="1448F8DB" w14:textId="77777777" w:rsidR="001B7FB4" w:rsidRPr="00820BF1" w:rsidRDefault="001B7FB4" w:rsidP="002F6DA4">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50752" behindDoc="0" locked="0" layoutInCell="1" allowOverlap="1" wp14:anchorId="63D4BDFE" wp14:editId="73899BF4">
                <wp:simplePos x="0" y="0"/>
                <wp:positionH relativeFrom="column">
                  <wp:posOffset>3160395</wp:posOffset>
                </wp:positionH>
                <wp:positionV relativeFrom="paragraph">
                  <wp:posOffset>2440940</wp:posOffset>
                </wp:positionV>
                <wp:extent cx="465455" cy="166370"/>
                <wp:effectExtent l="0" t="0" r="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1F41" w14:textId="77777777" w:rsidR="001B7FB4" w:rsidRPr="009B07F4" w:rsidRDefault="001B7FB4" w:rsidP="002F6DA4">
                            <w:pPr>
                              <w:spacing w:line="240" w:lineRule="auto"/>
                              <w:jc w:val="center"/>
                              <w:rPr>
                                <w:b/>
                                <w:sz w:val="12"/>
                                <w:szCs w:val="22"/>
                                <w:lang w:val="de-CH"/>
                              </w:rPr>
                            </w:pPr>
                            <w:r>
                              <w:rPr>
                                <w:b/>
                                <w:sz w:val="12"/>
                                <w:szCs w:val="22"/>
                                <w:lang w:val="de-CH"/>
                              </w:rPr>
                              <w:t>Sākuma stāvoklis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4BDFE" id="_x0000_s1085" type="#_x0000_t202" style="position:absolute;margin-left:248.85pt;margin-top:192.2pt;width:36.65pt;height:13.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" filled="f" stroked="f">
                <v:textbox>
                  <w:txbxContent>
                    <w:p w14:paraId="12841F41" w14:textId="77777777" w:rsidR="001B7FB4" w:rsidRPr="009B07F4" w:rsidRDefault="001B7FB4" w:rsidP="002F6DA4">
                      <w:pPr>
                        <w:spacing w:line="240" w:lineRule="auto"/>
                        <w:jc w:val="center"/>
                        <w:rPr>
                          <w:b/>
                          <w:sz w:val="12"/>
                          <w:szCs w:val="22"/>
                          <w:lang w:val="de-CH"/>
                        </w:rPr>
                      </w:pPr>
                      <w:r>
                        <w:rPr>
                          <w:b/>
                          <w:sz w:val="12"/>
                          <w:szCs w:val="22"/>
                          <w:lang w:val="de-CH"/>
                        </w:rPr>
                        <w:t>Sākuma stāvoklis</w:t>
                      </w:r>
                    </w:p>
                  </w:txbxContent>
                </v:textbox>
              </v:shape>
            </w:pict>
          </mc:Fallback>
        </mc:AlternateContent>
      </w:r>
      <w:r w:rsidRPr="00BF6621">
        <w:rPr>
          <w:noProof/>
        </w:rPr>
        <mc:AlternateContent>
          <mc:Choice Requires="wps">
            <w:drawing>
              <wp:anchor distT="0" distB="0" distL="114300" distR="114300" simplePos="0" relativeHeight="251848704" behindDoc="0" locked="0" layoutInCell="1" allowOverlap="1" wp14:anchorId="0130C1F3" wp14:editId="468D46BE">
                <wp:simplePos x="0" y="0"/>
                <wp:positionH relativeFrom="column">
                  <wp:posOffset>4017645</wp:posOffset>
                </wp:positionH>
                <wp:positionV relativeFrom="paragraph">
                  <wp:posOffset>2538095</wp:posOffset>
                </wp:positionV>
                <wp:extent cx="444500" cy="166370"/>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77537" w14:textId="77777777" w:rsidR="001B7FB4" w:rsidRPr="009B07F4" w:rsidRDefault="001B7FB4" w:rsidP="002F6DA4">
                            <w:pPr>
                              <w:spacing w:line="240" w:lineRule="auto"/>
                              <w:jc w:val="center"/>
                              <w:rPr>
                                <w:b/>
                                <w:sz w:val="12"/>
                                <w:szCs w:val="22"/>
                                <w:lang w:val="de-CH"/>
                              </w:rPr>
                            </w:pPr>
                            <w:r>
                              <w:rPr>
                                <w:b/>
                                <w:sz w:val="12"/>
                                <w:szCs w:val="22"/>
                                <w:lang w:val="de-CH"/>
                              </w:rPr>
                              <w:t xml:space="preserve">Nedēļas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C1F3" id="_x0000_s1086" type="#_x0000_t202" style="position:absolute;margin-left:316.35pt;margin-top:199.85pt;width:3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6v5A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9Q4immgPZAchHldaL3p0gH+4mykVam5/7kTqDjrP1my5H1RlnG3UlBeXC4p&#10;wPNKc14RVhJUzQNn8/UmzPu4c2i2HXWah2DhmmzUJkl8ZnXkT+uQlB9XN+7beZxePf9gm98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GsKur+QBAACoAwAADgAAAAAAAAAAAAAAAAAuAgAAZHJzL2Uyb0RvYy54bWxQSwEC&#10;LQAUAAYACAAAACEALpBmjN4AAAALAQAADwAAAAAAAAAAAAAAAAA+BAAAZHJzL2Rvd25yZXYueG1s&#10;UEsFBgAAAAAEAAQA8wAAAEkFAAAAAA==&#10;" filled="f" stroked="f">
                <v:textbox>
                  <w:txbxContent>
                    <w:p w14:paraId="7B777537" w14:textId="77777777" w:rsidR="001B7FB4" w:rsidRPr="009B07F4" w:rsidRDefault="001B7FB4" w:rsidP="002F6DA4">
                      <w:pPr>
                        <w:spacing w:line="240" w:lineRule="auto"/>
                        <w:jc w:val="center"/>
                        <w:rPr>
                          <w:b/>
                          <w:sz w:val="12"/>
                          <w:szCs w:val="22"/>
                          <w:lang w:val="de-CH"/>
                        </w:rPr>
                      </w:pPr>
                      <w:r>
                        <w:rPr>
                          <w:b/>
                          <w:sz w:val="12"/>
                          <w:szCs w:val="22"/>
                          <w:lang w:val="de-CH"/>
                        </w:rPr>
                        <w:t xml:space="preserve">Nedēļas </w:t>
                      </w:r>
                    </w:p>
                  </w:txbxContent>
                </v:textbox>
              </v:shape>
            </w:pict>
          </mc:Fallback>
        </mc:AlternateContent>
      </w:r>
      <w:r w:rsidRPr="00BF6621">
        <w:rPr>
          <w:noProof/>
        </w:rPr>
        <mc:AlternateContent>
          <mc:Choice Requires="wps">
            <w:drawing>
              <wp:anchor distT="0" distB="0" distL="114300" distR="114300" simplePos="0" relativeHeight="251847680" behindDoc="0" locked="0" layoutInCell="1" allowOverlap="1" wp14:anchorId="34DFBB18" wp14:editId="06196562">
                <wp:simplePos x="0" y="0"/>
                <wp:positionH relativeFrom="column">
                  <wp:posOffset>2177415</wp:posOffset>
                </wp:positionH>
                <wp:positionV relativeFrom="paragraph">
                  <wp:posOffset>2444115</wp:posOffset>
                </wp:positionV>
                <wp:extent cx="267335" cy="16637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C372" w14:textId="77777777" w:rsidR="001B7FB4" w:rsidRPr="00820BF1" w:rsidRDefault="001B7FB4" w:rsidP="002F6DA4">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BB18" id="_x0000_s1087" type="#_x0000_t202" style="position:absolute;margin-left:171.45pt;margin-top:192.45pt;width:21.0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PW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" filled="f" stroked="f">
                <v:textbox>
                  <w:txbxContent>
                    <w:p w14:paraId="05DAC372" w14:textId="77777777" w:rsidR="001B7FB4" w:rsidRPr="00820BF1" w:rsidRDefault="001B7FB4" w:rsidP="002F6DA4">
                      <w:pPr>
                        <w:spacing w:line="240" w:lineRule="auto"/>
                        <w:jc w:val="center"/>
                        <w:rPr>
                          <w:b/>
                          <w:sz w:val="12"/>
                          <w:szCs w:val="22"/>
                          <w:lang w:val="de-CH"/>
                        </w:rPr>
                      </w:pPr>
                      <w:r w:rsidRPr="00820BF1">
                        <w:rPr>
                          <w:b/>
                          <w:sz w:val="12"/>
                          <w:szCs w:val="22"/>
                          <w:lang w:val="de-CH"/>
                        </w:rPr>
                        <w:t>24</w:t>
                      </w:r>
                    </w:p>
                  </w:txbxContent>
                </v:textbox>
              </v:shape>
            </w:pict>
          </mc:Fallback>
        </mc:AlternateContent>
      </w:r>
      <w:r w:rsidRPr="00BF6621">
        <w:rPr>
          <w:noProof/>
        </w:rPr>
        <mc:AlternateContent>
          <mc:Choice Requires="wps">
            <w:drawing>
              <wp:anchor distT="0" distB="0" distL="114300" distR="114300" simplePos="0" relativeHeight="251846656" behindDoc="0" locked="0" layoutInCell="1" allowOverlap="1" wp14:anchorId="17531607" wp14:editId="6980D193">
                <wp:simplePos x="0" y="0"/>
                <wp:positionH relativeFrom="column">
                  <wp:posOffset>1910080</wp:posOffset>
                </wp:positionH>
                <wp:positionV relativeFrom="paragraph">
                  <wp:posOffset>2440940</wp:posOffset>
                </wp:positionV>
                <wp:extent cx="267335" cy="16637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53BA" w14:textId="77777777" w:rsidR="001B7FB4" w:rsidRPr="00820BF1" w:rsidRDefault="001B7FB4" w:rsidP="002F6DA4">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31607" id="_x0000_s1088" type="#_x0000_t202" style="position:absolute;margin-left:150.4pt;margin-top:192.2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45QEAAKg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oueZ4FaUFMBfWR5CDM60LrTZcO8CdnI61Kyd2PvUDFWf/RkCXv0vU67FYM1leb&#10;jAK8rFSXFWEkQZXcczZfb/28j3uLuu2o0zwEAzdkY6OjxBdWJ/60DlH5aXXDvl3G8dXLD7b7B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VRN045QEAAKgDAAAOAAAAAAAAAAAAAAAAAC4CAABkcnMvZTJvRG9jLnhtbFBL&#10;AQItABQABgAIAAAAIQC4/fuP3wAAAAsBAAAPAAAAAAAAAAAAAAAAAD8EAABkcnMvZG93bnJldi54&#10;bWxQSwUGAAAAAAQABADzAAAASwUAAAAA&#10;" filled="f" stroked="f">
                <v:textbox>
                  <w:txbxContent>
                    <w:p w14:paraId="797053BA" w14:textId="77777777" w:rsidR="001B7FB4" w:rsidRPr="00820BF1" w:rsidRDefault="001B7FB4" w:rsidP="002F6DA4">
                      <w:pPr>
                        <w:spacing w:line="240" w:lineRule="auto"/>
                        <w:jc w:val="center"/>
                        <w:rPr>
                          <w:b/>
                          <w:sz w:val="12"/>
                          <w:szCs w:val="22"/>
                          <w:lang w:val="de-CH"/>
                        </w:rPr>
                      </w:pPr>
                      <w:r w:rsidRPr="00820BF1">
                        <w:rPr>
                          <w:b/>
                          <w:sz w:val="12"/>
                          <w:szCs w:val="22"/>
                          <w:lang w:val="de-CH"/>
                        </w:rPr>
                        <w:t>20</w:t>
                      </w:r>
                    </w:p>
                  </w:txbxContent>
                </v:textbox>
              </v:shape>
            </w:pict>
          </mc:Fallback>
        </mc:AlternateContent>
      </w:r>
      <w:r w:rsidRPr="00BF6621">
        <w:rPr>
          <w:noProof/>
        </w:rPr>
        <mc:AlternateContent>
          <mc:Choice Requires="wps">
            <w:drawing>
              <wp:anchor distT="0" distB="0" distL="114300" distR="114300" simplePos="0" relativeHeight="251845632" behindDoc="0" locked="0" layoutInCell="1" allowOverlap="1" wp14:anchorId="0DF4D5BD" wp14:editId="04B86544">
                <wp:simplePos x="0" y="0"/>
                <wp:positionH relativeFrom="column">
                  <wp:posOffset>1593850</wp:posOffset>
                </wp:positionH>
                <wp:positionV relativeFrom="paragraph">
                  <wp:posOffset>2440940</wp:posOffset>
                </wp:positionV>
                <wp:extent cx="267335" cy="16637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FD81" w14:textId="77777777" w:rsidR="001B7FB4" w:rsidRPr="00820BF1" w:rsidRDefault="001B7FB4" w:rsidP="002F6DA4">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D5BD" id="_x0000_s1089" type="#_x0000_t202" style="position:absolute;margin-left:125.5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NQoo1OUBAACoAwAADgAAAAAAAAAAAAAAAAAuAgAAZHJzL2Uyb0RvYy54bWxQ&#10;SwECLQAUAAYACAAAACEATP7Yf+AAAAALAQAADwAAAAAAAAAAAAAAAAA/BAAAZHJzL2Rvd25yZXYu&#10;eG1sUEsFBgAAAAAEAAQA8wAAAEwFAAAAAA==&#10;" filled="f" stroked="f">
                <v:textbox>
                  <w:txbxContent>
                    <w:p w14:paraId="3ECEFD81" w14:textId="77777777" w:rsidR="001B7FB4" w:rsidRPr="00820BF1" w:rsidRDefault="001B7FB4" w:rsidP="002F6DA4">
                      <w:pPr>
                        <w:spacing w:line="240" w:lineRule="auto"/>
                        <w:jc w:val="center"/>
                        <w:rPr>
                          <w:b/>
                          <w:sz w:val="12"/>
                          <w:szCs w:val="22"/>
                          <w:lang w:val="de-CH"/>
                        </w:rPr>
                      </w:pPr>
                      <w:r w:rsidRPr="00820BF1">
                        <w:rPr>
                          <w:b/>
                          <w:sz w:val="12"/>
                          <w:szCs w:val="22"/>
                          <w:lang w:val="de-CH"/>
                        </w:rPr>
                        <w:t>16</w:t>
                      </w:r>
                    </w:p>
                  </w:txbxContent>
                </v:textbox>
              </v:shape>
            </w:pict>
          </mc:Fallback>
        </mc:AlternateContent>
      </w:r>
      <w:r w:rsidRPr="00BF6621">
        <w:rPr>
          <w:noProof/>
        </w:rPr>
        <mc:AlternateContent>
          <mc:Choice Requires="wps">
            <w:drawing>
              <wp:anchor distT="0" distB="0" distL="114300" distR="114300" simplePos="0" relativeHeight="251844608" behindDoc="0" locked="0" layoutInCell="1" allowOverlap="1" wp14:anchorId="31119E9F" wp14:editId="0BFF0717">
                <wp:simplePos x="0" y="0"/>
                <wp:positionH relativeFrom="column">
                  <wp:posOffset>1271270</wp:posOffset>
                </wp:positionH>
                <wp:positionV relativeFrom="paragraph">
                  <wp:posOffset>2444115</wp:posOffset>
                </wp:positionV>
                <wp:extent cx="267335" cy="166370"/>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3392" w14:textId="77777777" w:rsidR="001B7FB4" w:rsidRPr="00820BF1" w:rsidRDefault="001B7FB4" w:rsidP="002F6DA4">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9E9F" id="_x0000_s1090" type="#_x0000_t202" style="position:absolute;margin-left:100.1pt;margin-top:192.45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bpcT/lAQAAqAMAAA4AAAAAAAAAAAAAAAAALgIAAGRycy9lMm9Eb2MueG1sUEsB&#10;Ai0AFAAGAAgAAAAhAEeT4areAAAACwEAAA8AAAAAAAAAAAAAAAAAPwQAAGRycy9kb3ducmV2Lnht&#10;bFBLBQYAAAAABAAEAPMAAABKBQAAAAA=&#10;" filled="f" stroked="f">
                <v:textbox>
                  <w:txbxContent>
                    <w:p w14:paraId="22953392" w14:textId="77777777" w:rsidR="001B7FB4" w:rsidRPr="00820BF1" w:rsidRDefault="001B7FB4" w:rsidP="002F6DA4">
                      <w:pPr>
                        <w:spacing w:line="240" w:lineRule="auto"/>
                        <w:jc w:val="center"/>
                        <w:rPr>
                          <w:b/>
                          <w:sz w:val="12"/>
                          <w:szCs w:val="22"/>
                          <w:lang w:val="de-CH"/>
                        </w:rPr>
                      </w:pPr>
                      <w:r w:rsidRPr="00820BF1">
                        <w:rPr>
                          <w:b/>
                          <w:sz w:val="12"/>
                          <w:szCs w:val="22"/>
                          <w:lang w:val="de-CH"/>
                        </w:rPr>
                        <w:t>12</w:t>
                      </w:r>
                    </w:p>
                  </w:txbxContent>
                </v:textbox>
              </v:shape>
            </w:pict>
          </mc:Fallback>
        </mc:AlternateContent>
      </w:r>
      <w:r w:rsidRPr="00BF6621">
        <w:rPr>
          <w:noProof/>
        </w:rPr>
        <mc:AlternateContent>
          <mc:Choice Requires="wps">
            <w:drawing>
              <wp:anchor distT="0" distB="0" distL="114300" distR="114300" simplePos="0" relativeHeight="251843584" behindDoc="0" locked="0" layoutInCell="1" allowOverlap="1" wp14:anchorId="51BFC237" wp14:editId="448A8F0C">
                <wp:simplePos x="0" y="0"/>
                <wp:positionH relativeFrom="column">
                  <wp:posOffset>1003935</wp:posOffset>
                </wp:positionH>
                <wp:positionV relativeFrom="paragraph">
                  <wp:posOffset>2444115</wp:posOffset>
                </wp:positionV>
                <wp:extent cx="267335" cy="16637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1F1C" w14:textId="77777777" w:rsidR="001B7FB4" w:rsidRPr="00820BF1" w:rsidRDefault="001B7FB4" w:rsidP="002F6DA4">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C237" id="_x0000_s1091" type="#_x0000_t202" style="position:absolute;margin-left:79.05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A2p4TT5gEAAKgDAAAOAAAAAAAAAAAAAAAAAC4CAABkcnMvZTJvRG9jLnhtbFBL&#10;AQItABQABgAIAAAAIQD1g0dg3gAAAAsBAAAPAAAAAAAAAAAAAAAAAEAEAABkcnMvZG93bnJldi54&#10;bWxQSwUGAAAAAAQABADzAAAASwUAAAAA&#10;" filled="f" stroked="f">
                <v:textbox>
                  <w:txbxContent>
                    <w:p w14:paraId="770F1F1C" w14:textId="77777777" w:rsidR="001B7FB4" w:rsidRPr="00820BF1" w:rsidRDefault="001B7FB4" w:rsidP="002F6DA4">
                      <w:pPr>
                        <w:spacing w:line="240" w:lineRule="auto"/>
                        <w:jc w:val="center"/>
                        <w:rPr>
                          <w:b/>
                          <w:sz w:val="12"/>
                          <w:szCs w:val="22"/>
                          <w:lang w:val="de-CH"/>
                        </w:rPr>
                      </w:pPr>
                      <w:r w:rsidRPr="00820BF1">
                        <w:rPr>
                          <w:b/>
                          <w:sz w:val="12"/>
                          <w:szCs w:val="22"/>
                          <w:lang w:val="de-CH"/>
                        </w:rPr>
                        <w:t>8</w:t>
                      </w:r>
                    </w:p>
                  </w:txbxContent>
                </v:textbox>
              </v:shape>
            </w:pict>
          </mc:Fallback>
        </mc:AlternateContent>
      </w:r>
      <w:r w:rsidRPr="00BF6621">
        <w:rPr>
          <w:noProof/>
        </w:rPr>
        <mc:AlternateContent>
          <mc:Choice Requires="wps">
            <w:drawing>
              <wp:anchor distT="0" distB="0" distL="114300" distR="114300" simplePos="0" relativeHeight="251842560" behindDoc="0" locked="0" layoutInCell="1" allowOverlap="1" wp14:anchorId="129E9BC0" wp14:editId="69C9C6CD">
                <wp:simplePos x="0" y="0"/>
                <wp:positionH relativeFrom="column">
                  <wp:posOffset>694055</wp:posOffset>
                </wp:positionH>
                <wp:positionV relativeFrom="paragraph">
                  <wp:posOffset>2440940</wp:posOffset>
                </wp:positionV>
                <wp:extent cx="267335" cy="166370"/>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766B" w14:textId="77777777" w:rsidR="001B7FB4" w:rsidRPr="00820BF1" w:rsidRDefault="001B7FB4" w:rsidP="002F6DA4">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E9BC0" id="_x0000_s1092" type="#_x0000_t202" style="position:absolute;margin-left:54.65pt;margin-top:192.2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Jdy6j3lAQAAqAMAAA4AAAAAAAAAAAAAAAAALgIAAGRycy9lMm9Eb2MueG1sUEsB&#10;Ai0AFAAGAAgAAAAhAPg995jeAAAACwEAAA8AAAAAAAAAAAAAAAAAPwQAAGRycy9kb3ducmV2Lnht&#10;bFBLBQYAAAAABAAEAPMAAABKBQAAAAA=&#10;" filled="f" stroked="f">
                <v:textbox>
                  <w:txbxContent>
                    <w:p w14:paraId="40B1766B" w14:textId="77777777" w:rsidR="001B7FB4" w:rsidRPr="00820BF1" w:rsidRDefault="001B7FB4" w:rsidP="002F6DA4">
                      <w:pPr>
                        <w:spacing w:line="240" w:lineRule="auto"/>
                        <w:jc w:val="center"/>
                        <w:rPr>
                          <w:b/>
                          <w:sz w:val="12"/>
                          <w:szCs w:val="22"/>
                          <w:lang w:val="de-CH"/>
                        </w:rPr>
                      </w:pPr>
                      <w:r w:rsidRPr="00820BF1">
                        <w:rPr>
                          <w:b/>
                          <w:sz w:val="12"/>
                          <w:szCs w:val="22"/>
                          <w:lang w:val="de-CH"/>
                        </w:rPr>
                        <w:t>4</w:t>
                      </w:r>
                    </w:p>
                  </w:txbxContent>
                </v:textbox>
              </v:shape>
            </w:pict>
          </mc:Fallback>
        </mc:AlternateContent>
      </w:r>
      <w:r w:rsidRPr="00BF6621">
        <w:rPr>
          <w:noProof/>
        </w:rPr>
        <mc:AlternateContent>
          <mc:Choice Requires="wps">
            <w:drawing>
              <wp:anchor distT="0" distB="0" distL="114300" distR="114300" simplePos="0" relativeHeight="251841536" behindDoc="0" locked="0" layoutInCell="1" allowOverlap="1" wp14:anchorId="7CDC8D32" wp14:editId="3421B87E">
                <wp:simplePos x="0" y="0"/>
                <wp:positionH relativeFrom="column">
                  <wp:posOffset>3515995</wp:posOffset>
                </wp:positionH>
                <wp:positionV relativeFrom="paragraph">
                  <wp:posOffset>2444115</wp:posOffset>
                </wp:positionV>
                <wp:extent cx="267335" cy="16637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16F6" w14:textId="77777777" w:rsidR="001B7FB4" w:rsidRPr="00820BF1" w:rsidRDefault="001B7FB4" w:rsidP="002F6DA4">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8D32" id="_x0000_s1093" type="#_x0000_t202" style="position:absolute;margin-left:276.85pt;margin-top:192.45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3PB/R5QEAAKgDAAAOAAAAAAAAAAAAAAAAAC4CAABkcnMvZTJvRG9jLnhtbFBL&#10;AQItABQABgAIAAAAIQBN7t273wAAAAsBAAAPAAAAAAAAAAAAAAAAAD8EAABkcnMvZG93bnJldi54&#10;bWxQSwUGAAAAAAQABADzAAAASwUAAAAA&#10;" filled="f" stroked="f">
                <v:textbox>
                  <w:txbxContent>
                    <w:p w14:paraId="14F116F6" w14:textId="77777777" w:rsidR="001B7FB4" w:rsidRPr="00820BF1" w:rsidRDefault="001B7FB4" w:rsidP="002F6DA4">
                      <w:pPr>
                        <w:spacing w:line="240" w:lineRule="auto"/>
                        <w:jc w:val="center"/>
                        <w:rPr>
                          <w:b/>
                          <w:sz w:val="12"/>
                          <w:szCs w:val="22"/>
                          <w:lang w:val="de-CH"/>
                        </w:rPr>
                      </w:pPr>
                      <w:r w:rsidRPr="00820BF1">
                        <w:rPr>
                          <w:b/>
                          <w:sz w:val="12"/>
                          <w:szCs w:val="22"/>
                          <w:lang w:val="de-CH"/>
                        </w:rPr>
                        <w:t>4</w:t>
                      </w:r>
                    </w:p>
                  </w:txbxContent>
                </v:textbox>
              </v:shape>
            </w:pict>
          </mc:Fallback>
        </mc:AlternateContent>
      </w:r>
      <w:r w:rsidRPr="00BF6621">
        <w:rPr>
          <w:noProof/>
        </w:rPr>
        <mc:AlternateContent>
          <mc:Choice Requires="wps">
            <w:drawing>
              <wp:anchor distT="0" distB="0" distL="114300" distR="114300" simplePos="0" relativeHeight="251840512" behindDoc="0" locked="0" layoutInCell="1" allowOverlap="1" wp14:anchorId="0CAF8109" wp14:editId="43F5DFC8">
                <wp:simplePos x="0" y="0"/>
                <wp:positionH relativeFrom="column">
                  <wp:posOffset>3787775</wp:posOffset>
                </wp:positionH>
                <wp:positionV relativeFrom="paragraph">
                  <wp:posOffset>2444115</wp:posOffset>
                </wp:positionV>
                <wp:extent cx="267335" cy="16637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8E29" w14:textId="77777777" w:rsidR="001B7FB4" w:rsidRPr="00820BF1" w:rsidRDefault="001B7FB4" w:rsidP="002F6DA4">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8109" id="_x0000_s1094" type="#_x0000_t202" style="position:absolute;margin-left:298.25pt;margin-top:192.45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JCzKDDmAQAAqAMAAA4AAAAAAAAAAAAAAAAALgIAAGRycy9lMm9Eb2MueG1s&#10;UEsBAi0AFAAGAAgAAAAhAJlTolLgAAAACwEAAA8AAAAAAAAAAAAAAAAAQAQAAGRycy9kb3ducmV2&#10;LnhtbFBLBQYAAAAABAAEAPMAAABNBQAAAAA=&#10;" filled="f" stroked="f">
                <v:textbox>
                  <w:txbxContent>
                    <w:p w14:paraId="2F648E29" w14:textId="77777777" w:rsidR="001B7FB4" w:rsidRPr="00820BF1" w:rsidRDefault="001B7FB4" w:rsidP="002F6DA4">
                      <w:pPr>
                        <w:spacing w:line="240" w:lineRule="auto"/>
                        <w:jc w:val="center"/>
                        <w:rPr>
                          <w:b/>
                          <w:sz w:val="12"/>
                          <w:szCs w:val="22"/>
                          <w:lang w:val="de-CH"/>
                        </w:rPr>
                      </w:pPr>
                      <w:r w:rsidRPr="00820BF1">
                        <w:rPr>
                          <w:b/>
                          <w:sz w:val="12"/>
                          <w:szCs w:val="22"/>
                          <w:lang w:val="de-CH"/>
                        </w:rPr>
                        <w:t>8</w:t>
                      </w:r>
                    </w:p>
                  </w:txbxContent>
                </v:textbox>
              </v:shape>
            </w:pict>
          </mc:Fallback>
        </mc:AlternateContent>
      </w:r>
      <w:r w:rsidRPr="00BF6621">
        <w:rPr>
          <w:noProof/>
        </w:rPr>
        <mc:AlternateContent>
          <mc:Choice Requires="wps">
            <w:drawing>
              <wp:anchor distT="0" distB="0" distL="114300" distR="114300" simplePos="0" relativeHeight="251839488" behindDoc="0" locked="0" layoutInCell="1" allowOverlap="1" wp14:anchorId="4A96C742" wp14:editId="15671362">
                <wp:simplePos x="0" y="0"/>
                <wp:positionH relativeFrom="column">
                  <wp:posOffset>4098925</wp:posOffset>
                </wp:positionH>
                <wp:positionV relativeFrom="paragraph">
                  <wp:posOffset>2440940</wp:posOffset>
                </wp:positionV>
                <wp:extent cx="267335" cy="16637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766E3" w14:textId="77777777" w:rsidR="001B7FB4" w:rsidRPr="00820BF1" w:rsidRDefault="001B7FB4" w:rsidP="002F6DA4">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6C742" id="_x0000_s1095" type="#_x0000_t202" style="position:absolute;margin-left:322.75pt;margin-top:192.2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MP3d3OYBAACoAwAADgAAAAAAAAAAAAAAAAAuAgAAZHJzL2Uyb0RvYy54bWxQ&#10;SwECLQAUAAYACAAAACEAmq0JY98AAAALAQAADwAAAAAAAAAAAAAAAABABAAAZHJzL2Rvd25yZXYu&#10;eG1sUEsFBgAAAAAEAAQA8wAAAEwFAAAAAA==&#10;" filled="f" stroked="f">
                <v:textbox>
                  <w:txbxContent>
                    <w:p w14:paraId="258766E3" w14:textId="77777777" w:rsidR="001B7FB4" w:rsidRPr="00820BF1" w:rsidRDefault="001B7FB4" w:rsidP="002F6DA4">
                      <w:pPr>
                        <w:spacing w:line="240" w:lineRule="auto"/>
                        <w:jc w:val="center"/>
                        <w:rPr>
                          <w:b/>
                          <w:sz w:val="12"/>
                          <w:szCs w:val="22"/>
                          <w:lang w:val="de-CH"/>
                        </w:rPr>
                      </w:pPr>
                      <w:r w:rsidRPr="00820BF1">
                        <w:rPr>
                          <w:b/>
                          <w:sz w:val="12"/>
                          <w:szCs w:val="22"/>
                          <w:lang w:val="de-CH"/>
                        </w:rPr>
                        <w:t>12</w:t>
                      </w:r>
                    </w:p>
                  </w:txbxContent>
                </v:textbox>
              </v:shape>
            </w:pict>
          </mc:Fallback>
        </mc:AlternateContent>
      </w:r>
      <w:r w:rsidRPr="00BF6621">
        <w:rPr>
          <w:noProof/>
        </w:rPr>
        <mc:AlternateContent>
          <mc:Choice Requires="wps">
            <w:drawing>
              <wp:anchor distT="0" distB="0" distL="114300" distR="114300" simplePos="0" relativeHeight="251831296" behindDoc="0" locked="0" layoutInCell="1" allowOverlap="1" wp14:anchorId="2E5F595D" wp14:editId="1AF4188F">
                <wp:simplePos x="0" y="0"/>
                <wp:positionH relativeFrom="column">
                  <wp:posOffset>4154170</wp:posOffset>
                </wp:positionH>
                <wp:positionV relativeFrom="paragraph">
                  <wp:posOffset>2188845</wp:posOffset>
                </wp:positionV>
                <wp:extent cx="753745" cy="25908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3E6DF" w14:textId="77777777" w:rsidR="001B7FB4" w:rsidRPr="007E0F48" w:rsidRDefault="001B7FB4" w:rsidP="002F6DA4">
                            <w:pPr>
                              <w:spacing w:line="240" w:lineRule="auto"/>
                              <w:jc w:val="center"/>
                              <w:rPr>
                                <w:sz w:val="12"/>
                                <w:szCs w:val="22"/>
                              </w:rPr>
                            </w:pPr>
                            <w:r>
                              <w:rPr>
                                <w:sz w:val="12"/>
                                <w:szCs w:val="22"/>
                              </w:rPr>
                              <w:t>Sekundārā efektivitātes analīze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F595D" id="_x0000_s1096" type="#_x0000_t202" style="position:absolute;margin-left:327.1pt;margin-top:172.35pt;width:59.35pt;height:2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mB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" filled="f" stroked="f">
                <v:textbox>
                  <w:txbxContent>
                    <w:p w14:paraId="7423E6DF" w14:textId="77777777" w:rsidR="001B7FB4" w:rsidRPr="007E0F48" w:rsidRDefault="001B7FB4" w:rsidP="002F6DA4">
                      <w:pPr>
                        <w:spacing w:line="240" w:lineRule="auto"/>
                        <w:jc w:val="center"/>
                        <w:rPr>
                          <w:sz w:val="12"/>
                          <w:szCs w:val="22"/>
                        </w:rPr>
                      </w:pPr>
                      <w:r>
                        <w:rPr>
                          <w:sz w:val="12"/>
                          <w:szCs w:val="22"/>
                        </w:rPr>
                        <w:t>Sekundārā efektivitātes analīze</w:t>
                      </w:r>
                    </w:p>
                  </w:txbxContent>
                </v:textbox>
              </v:shape>
            </w:pict>
          </mc:Fallback>
        </mc:AlternateContent>
      </w:r>
      <w:r w:rsidRPr="00BF6621">
        <w:rPr>
          <w:noProof/>
        </w:rPr>
        <mc:AlternateContent>
          <mc:Choice Requires="wps">
            <w:drawing>
              <wp:anchor distT="0" distB="0" distL="114300" distR="114300" simplePos="0" relativeHeight="251838464" behindDoc="0" locked="0" layoutInCell="1" allowOverlap="1" wp14:anchorId="215EDC46" wp14:editId="4F35375B">
                <wp:simplePos x="0" y="0"/>
                <wp:positionH relativeFrom="column">
                  <wp:posOffset>4398645</wp:posOffset>
                </wp:positionH>
                <wp:positionV relativeFrom="paragraph">
                  <wp:posOffset>2440940</wp:posOffset>
                </wp:positionV>
                <wp:extent cx="267335" cy="16637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C920" w14:textId="77777777" w:rsidR="001B7FB4" w:rsidRPr="00820BF1" w:rsidRDefault="001B7FB4" w:rsidP="002F6DA4">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EDC46" id="_x0000_s1097" type="#_x0000_t202" style="position:absolute;margin-left:346.35pt;margin-top:192.2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CSx4kA5AEAAKgDAAAOAAAAAAAAAAAAAAAAAC4CAABkcnMvZTJvRG9jLnhtbFBL&#10;AQItABQABgAIAAAAIQDJzSd74AAAAAsBAAAPAAAAAAAAAAAAAAAAAD4EAABkcnMvZG93bnJldi54&#10;bWxQSwUGAAAAAAQABADzAAAASwUAAAAA&#10;" filled="f" stroked="f">
                <v:textbox>
                  <w:txbxContent>
                    <w:p w14:paraId="296FC920" w14:textId="77777777" w:rsidR="001B7FB4" w:rsidRPr="00820BF1" w:rsidRDefault="001B7FB4" w:rsidP="002F6DA4">
                      <w:pPr>
                        <w:spacing w:line="240" w:lineRule="auto"/>
                        <w:jc w:val="center"/>
                        <w:rPr>
                          <w:b/>
                          <w:sz w:val="12"/>
                          <w:szCs w:val="22"/>
                          <w:lang w:val="de-CH"/>
                        </w:rPr>
                      </w:pPr>
                      <w:r w:rsidRPr="00820BF1">
                        <w:rPr>
                          <w:b/>
                          <w:sz w:val="12"/>
                          <w:szCs w:val="22"/>
                          <w:lang w:val="de-CH"/>
                        </w:rPr>
                        <w:t>16</w:t>
                      </w:r>
                    </w:p>
                  </w:txbxContent>
                </v:textbox>
              </v:shape>
            </w:pict>
          </mc:Fallback>
        </mc:AlternateContent>
      </w:r>
      <w:r w:rsidRPr="00BF6621">
        <w:rPr>
          <w:noProof/>
        </w:rPr>
        <mc:AlternateContent>
          <mc:Choice Requires="wps">
            <w:drawing>
              <wp:anchor distT="0" distB="0" distL="114300" distR="114300" simplePos="0" relativeHeight="251837440" behindDoc="0" locked="0" layoutInCell="1" allowOverlap="1" wp14:anchorId="4799744D" wp14:editId="650F8A6F">
                <wp:simplePos x="0" y="0"/>
                <wp:positionH relativeFrom="column">
                  <wp:posOffset>4704715</wp:posOffset>
                </wp:positionH>
                <wp:positionV relativeFrom="paragraph">
                  <wp:posOffset>2440940</wp:posOffset>
                </wp:positionV>
                <wp:extent cx="267335" cy="16637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9D4AD" w14:textId="77777777" w:rsidR="001B7FB4" w:rsidRPr="00820BF1" w:rsidRDefault="001B7FB4" w:rsidP="002F6DA4">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744D" id="_x0000_s1098" type="#_x0000_t202" style="position:absolute;margin-left:370.45pt;margin-top:192.2pt;width:21.05pt;height:1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zEufu5QEAAKgDAAAOAAAAAAAAAAAAAAAAAC4CAABkcnMvZTJvRG9jLnhtbFBL&#10;AQItABQABgAIAAAAIQBgnnHL3wAAAAsBAAAPAAAAAAAAAAAAAAAAAD8EAABkcnMvZG93bnJldi54&#10;bWxQSwUGAAAAAAQABADzAAAASwUAAAAA&#10;" filled="f" stroked="f">
                <v:textbox>
                  <w:txbxContent>
                    <w:p w14:paraId="1529D4AD" w14:textId="77777777" w:rsidR="001B7FB4" w:rsidRPr="00820BF1" w:rsidRDefault="001B7FB4" w:rsidP="002F6DA4">
                      <w:pPr>
                        <w:spacing w:line="240" w:lineRule="auto"/>
                        <w:jc w:val="center"/>
                        <w:rPr>
                          <w:b/>
                          <w:sz w:val="12"/>
                          <w:szCs w:val="22"/>
                          <w:lang w:val="de-CH"/>
                        </w:rPr>
                      </w:pPr>
                      <w:r w:rsidRPr="00820BF1">
                        <w:rPr>
                          <w:b/>
                          <w:sz w:val="12"/>
                          <w:szCs w:val="22"/>
                          <w:lang w:val="de-CH"/>
                        </w:rPr>
                        <w:t>20</w:t>
                      </w:r>
                    </w:p>
                  </w:txbxContent>
                </v:textbox>
              </v:shape>
            </w:pict>
          </mc:Fallback>
        </mc:AlternateContent>
      </w:r>
      <w:r w:rsidRPr="00BF6621">
        <w:rPr>
          <w:noProof/>
        </w:rPr>
        <mc:AlternateContent>
          <mc:Choice Requires="wps">
            <w:drawing>
              <wp:anchor distT="0" distB="0" distL="114300" distR="114300" simplePos="0" relativeHeight="251836416" behindDoc="0" locked="0" layoutInCell="1" allowOverlap="1" wp14:anchorId="203EA3B6" wp14:editId="1E1B395D">
                <wp:simplePos x="0" y="0"/>
                <wp:positionH relativeFrom="column">
                  <wp:posOffset>4982210</wp:posOffset>
                </wp:positionH>
                <wp:positionV relativeFrom="paragraph">
                  <wp:posOffset>2444115</wp:posOffset>
                </wp:positionV>
                <wp:extent cx="267335" cy="166370"/>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0579" w14:textId="77777777" w:rsidR="001B7FB4" w:rsidRPr="00820BF1" w:rsidRDefault="001B7FB4" w:rsidP="002F6DA4">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A3B6" id="_x0000_s1099" type="#_x0000_t202" style="position:absolute;margin-left:392.3pt;margin-top:192.45pt;width:21.05pt;height:1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1wSAuUBAACoAwAADgAAAAAAAAAAAAAAAAAuAgAAZHJzL2Uyb0RvYy54bWxQ&#10;SwECLQAUAAYACAAAACEAHWJ9q+AAAAALAQAADwAAAAAAAAAAAAAAAAA/BAAAZHJzL2Rvd25yZXYu&#10;eG1sUEsFBgAAAAAEAAQA8wAAAEwFAAAAAA==&#10;" filled="f" stroked="f">
                <v:textbox>
                  <w:txbxContent>
                    <w:p w14:paraId="5DE10579" w14:textId="77777777" w:rsidR="001B7FB4" w:rsidRPr="00820BF1" w:rsidRDefault="001B7FB4" w:rsidP="002F6DA4">
                      <w:pPr>
                        <w:spacing w:line="240" w:lineRule="auto"/>
                        <w:jc w:val="center"/>
                        <w:rPr>
                          <w:b/>
                          <w:sz w:val="12"/>
                          <w:szCs w:val="22"/>
                          <w:lang w:val="de-CH"/>
                        </w:rPr>
                      </w:pPr>
                      <w:r w:rsidRPr="00820BF1">
                        <w:rPr>
                          <w:b/>
                          <w:sz w:val="12"/>
                          <w:szCs w:val="22"/>
                          <w:lang w:val="de-CH"/>
                        </w:rPr>
                        <w:t>24</w:t>
                      </w:r>
                    </w:p>
                  </w:txbxContent>
                </v:textbox>
              </v:shape>
            </w:pict>
          </mc:Fallback>
        </mc:AlternateContent>
      </w:r>
      <w:r w:rsidRPr="00BF6621">
        <w:rPr>
          <w:noProof/>
        </w:rPr>
        <mc:AlternateContent>
          <mc:Choice Requires="wps">
            <w:drawing>
              <wp:anchor distT="0" distB="0" distL="114300" distR="114300" simplePos="0" relativeHeight="251835392" behindDoc="0" locked="0" layoutInCell="1" allowOverlap="1" wp14:anchorId="157459C3" wp14:editId="2BA4516D">
                <wp:simplePos x="0" y="0"/>
                <wp:positionH relativeFrom="column">
                  <wp:posOffset>232410</wp:posOffset>
                </wp:positionH>
                <wp:positionV relativeFrom="paragraph">
                  <wp:posOffset>2440940</wp:posOffset>
                </wp:positionV>
                <wp:extent cx="669925" cy="16637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6C27" w14:textId="77777777" w:rsidR="001B7FB4" w:rsidRPr="009B07F4" w:rsidRDefault="001B7FB4" w:rsidP="002F6DA4">
                            <w:pPr>
                              <w:spacing w:line="240" w:lineRule="auto"/>
                              <w:jc w:val="center"/>
                              <w:rPr>
                                <w:b/>
                                <w:sz w:val="12"/>
                                <w:szCs w:val="22"/>
                                <w:lang w:val="de-CH"/>
                              </w:rPr>
                            </w:pPr>
                            <w:r>
                              <w:rPr>
                                <w:b/>
                                <w:sz w:val="12"/>
                                <w:szCs w:val="22"/>
                                <w:lang w:val="de-CH"/>
                              </w:rPr>
                              <w:t>Sākuma stāvoklis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459C3" id="_x0000_s1100" type="#_x0000_t202" style="position:absolute;margin-left:18.3pt;margin-top:192.2pt;width:52.75pt;height:1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CXtE+HlAQAAqAMAAA4AAAAAAAAAAAAAAAAALgIAAGRycy9lMm9Eb2MueG1sUEsB&#10;Ai0AFAAGAAgAAAAhAN0opBXeAAAACgEAAA8AAAAAAAAAAAAAAAAAPwQAAGRycy9kb3ducmV2Lnht&#10;bFBLBQYAAAAABAAEAPMAAABKBQAAAAA=&#10;" filled="f" stroked="f">
                <v:textbox>
                  <w:txbxContent>
                    <w:p w14:paraId="1FF86C27" w14:textId="77777777" w:rsidR="001B7FB4" w:rsidRPr="009B07F4" w:rsidRDefault="001B7FB4" w:rsidP="002F6DA4">
                      <w:pPr>
                        <w:spacing w:line="240" w:lineRule="auto"/>
                        <w:jc w:val="center"/>
                        <w:rPr>
                          <w:b/>
                          <w:sz w:val="12"/>
                          <w:szCs w:val="22"/>
                          <w:lang w:val="de-CH"/>
                        </w:rPr>
                      </w:pPr>
                      <w:r>
                        <w:rPr>
                          <w:b/>
                          <w:sz w:val="12"/>
                          <w:szCs w:val="22"/>
                          <w:lang w:val="de-CH"/>
                        </w:rPr>
                        <w:t>Sākuma stāvoklis</w:t>
                      </w:r>
                    </w:p>
                  </w:txbxContent>
                </v:textbox>
              </v:shape>
            </w:pict>
          </mc:Fallback>
        </mc:AlternateContent>
      </w:r>
      <w:r w:rsidRPr="00BF6621">
        <w:rPr>
          <w:noProof/>
        </w:rPr>
        <mc:AlternateContent>
          <mc:Choice Requires="wps">
            <w:drawing>
              <wp:anchor distT="0" distB="0" distL="114300" distR="114300" simplePos="0" relativeHeight="251834368" behindDoc="0" locked="0" layoutInCell="1" allowOverlap="1" wp14:anchorId="59D4964B" wp14:editId="4B9690F7">
                <wp:simplePos x="0" y="0"/>
                <wp:positionH relativeFrom="column">
                  <wp:posOffset>4737735</wp:posOffset>
                </wp:positionH>
                <wp:positionV relativeFrom="paragraph">
                  <wp:posOffset>2181860</wp:posOffset>
                </wp:positionV>
                <wp:extent cx="753745" cy="259080"/>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B370" w14:textId="77777777" w:rsidR="001B7FB4" w:rsidRPr="007E0F48" w:rsidRDefault="001B7FB4" w:rsidP="002F6DA4">
                            <w:pPr>
                              <w:spacing w:line="240" w:lineRule="auto"/>
                              <w:jc w:val="center"/>
                              <w:rPr>
                                <w:sz w:val="12"/>
                                <w:szCs w:val="22"/>
                              </w:rPr>
                            </w:pPr>
                            <w:r>
                              <w:rPr>
                                <w:sz w:val="12"/>
                                <w:szCs w:val="22"/>
                              </w:rPr>
                              <w:t>Primārā efektivitātes analīze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4964B" id="_x0000_s1101" type="#_x0000_t202" style="position:absolute;margin-left:373.05pt;margin-top:171.8pt;width:59.35pt;height:20.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to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" filled="f" stroked="f">
                <v:textbox>
                  <w:txbxContent>
                    <w:p w14:paraId="4A5AB370" w14:textId="77777777" w:rsidR="001B7FB4" w:rsidRPr="007E0F48" w:rsidRDefault="001B7FB4" w:rsidP="002F6DA4">
                      <w:pPr>
                        <w:spacing w:line="240" w:lineRule="auto"/>
                        <w:jc w:val="center"/>
                        <w:rPr>
                          <w:sz w:val="12"/>
                          <w:szCs w:val="22"/>
                        </w:rPr>
                      </w:pPr>
                      <w:r>
                        <w:rPr>
                          <w:sz w:val="12"/>
                          <w:szCs w:val="22"/>
                        </w:rPr>
                        <w:t>Primārā efektivitātes analīze</w:t>
                      </w:r>
                    </w:p>
                  </w:txbxContent>
                </v:textbox>
              </v:shape>
            </w:pict>
          </mc:Fallback>
        </mc:AlternateContent>
      </w:r>
      <w:r w:rsidRPr="00BF6621">
        <w:rPr>
          <w:noProof/>
          <w:sz w:val="22"/>
          <w:szCs w:val="22"/>
        </w:rPr>
        <mc:AlternateContent>
          <mc:Choice Requires="wps">
            <w:drawing>
              <wp:anchor distT="0" distB="0" distL="114300" distR="114300" simplePos="0" relativeHeight="251830272" behindDoc="0" locked="0" layoutInCell="1" allowOverlap="1" wp14:anchorId="6A4425C6" wp14:editId="536A1929">
                <wp:simplePos x="0" y="0"/>
                <wp:positionH relativeFrom="column">
                  <wp:posOffset>1833880</wp:posOffset>
                </wp:positionH>
                <wp:positionV relativeFrom="paragraph">
                  <wp:posOffset>66675</wp:posOffset>
                </wp:positionV>
                <wp:extent cx="1189355" cy="401320"/>
                <wp:effectExtent l="0" t="0" r="0" b="0"/>
                <wp:wrapNone/>
                <wp:docPr id="69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40FA" w14:textId="1259999E" w:rsidR="001B7FB4" w:rsidRPr="007E0F48" w:rsidRDefault="001B7FB4" w:rsidP="002F6DA4">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6AF883C5" w14:textId="77777777" w:rsidR="001B7FB4" w:rsidRPr="007E0F48" w:rsidRDefault="001B7FB4" w:rsidP="002F6DA4">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5AE40B4F" w14:textId="77777777" w:rsidR="001B7FB4" w:rsidRPr="007E0F48" w:rsidRDefault="001B7FB4" w:rsidP="002F6DA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425C6" id="_x0000_s1102" type="#_x0000_t202" style="position:absolute;margin-left:144.4pt;margin-top:5.25pt;width:93.65pt;height:3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3DFB40FA" w14:textId="1259999E" w:rsidR="001B7FB4" w:rsidRPr="007E0F48" w:rsidRDefault="001B7FB4" w:rsidP="002F6DA4">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6AF883C5" w14:textId="77777777" w:rsidR="001B7FB4" w:rsidRPr="007E0F48" w:rsidRDefault="001B7FB4" w:rsidP="002F6DA4">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5AE40B4F" w14:textId="77777777" w:rsidR="001B7FB4" w:rsidRPr="007E0F48" w:rsidRDefault="001B7FB4" w:rsidP="002F6DA4">
                      <w:pPr>
                        <w:rPr>
                          <w:sz w:val="12"/>
                          <w:szCs w:val="12"/>
                        </w:rPr>
                      </w:pPr>
                    </w:p>
                  </w:txbxContent>
                </v:textbox>
              </v:shape>
            </w:pict>
          </mc:Fallback>
        </mc:AlternateContent>
      </w:r>
      <w:r w:rsidRPr="00BF6621">
        <w:rPr>
          <w:noProof/>
          <w:sz w:val="22"/>
          <w:szCs w:val="22"/>
        </w:rPr>
        <mc:AlternateContent>
          <mc:Choice Requires="wps">
            <w:drawing>
              <wp:anchor distT="0" distB="0" distL="114300" distR="114300" simplePos="0" relativeHeight="251829248" behindDoc="0" locked="0" layoutInCell="1" allowOverlap="1" wp14:anchorId="285419E1" wp14:editId="3D719A5D">
                <wp:simplePos x="0" y="0"/>
                <wp:positionH relativeFrom="column">
                  <wp:posOffset>4665980</wp:posOffset>
                </wp:positionH>
                <wp:positionV relativeFrom="paragraph">
                  <wp:posOffset>66675</wp:posOffset>
                </wp:positionV>
                <wp:extent cx="1189355" cy="401320"/>
                <wp:effectExtent l="0" t="0" r="0" b="0"/>
                <wp:wrapNone/>
                <wp:docPr id="6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F3C5" w14:textId="1266F5F4" w:rsidR="001B7FB4" w:rsidRPr="007E0F48" w:rsidRDefault="001B7FB4" w:rsidP="002F6DA4">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21928823" w14:textId="77777777" w:rsidR="001B7FB4" w:rsidRPr="007E0F48" w:rsidRDefault="001B7FB4" w:rsidP="002F6DA4">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0D7D69B4" w14:textId="77777777" w:rsidR="001B7FB4" w:rsidRPr="007E0F48" w:rsidRDefault="001B7FB4" w:rsidP="002F6DA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19E1" id="_x0000_s1103" type="#_x0000_t202" style="position:absolute;margin-left:367.4pt;margin-top:5.25pt;width:93.65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0E16F3C5" w14:textId="1266F5F4" w:rsidR="001B7FB4" w:rsidRPr="007E0F48" w:rsidRDefault="001B7FB4" w:rsidP="002F6DA4">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21928823" w14:textId="77777777" w:rsidR="001B7FB4" w:rsidRPr="007E0F48" w:rsidRDefault="001B7FB4" w:rsidP="002F6DA4">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0D7D69B4" w14:textId="77777777" w:rsidR="001B7FB4" w:rsidRPr="007E0F48" w:rsidRDefault="001B7FB4" w:rsidP="002F6DA4">
                      <w:pPr>
                        <w:rPr>
                          <w:sz w:val="12"/>
                          <w:szCs w:val="12"/>
                        </w:rPr>
                      </w:pPr>
                    </w:p>
                  </w:txbxContent>
                </v:textbox>
              </v:shape>
            </w:pict>
          </mc:Fallback>
        </mc:AlternateContent>
      </w:r>
      <w:r w:rsidRPr="00BF6621">
        <w:rPr>
          <w:noProof/>
          <w:sz w:val="22"/>
          <w:szCs w:val="22"/>
        </w:rPr>
        <mc:AlternateContent>
          <mc:Choice Requires="wps">
            <w:drawing>
              <wp:anchor distT="0" distB="0" distL="114300" distR="114300" simplePos="0" relativeHeight="251828224" behindDoc="0" locked="0" layoutInCell="1" allowOverlap="1" wp14:anchorId="4A3BC284" wp14:editId="71A22EE5">
                <wp:simplePos x="0" y="0"/>
                <wp:positionH relativeFrom="column">
                  <wp:posOffset>3451225</wp:posOffset>
                </wp:positionH>
                <wp:positionV relativeFrom="paragraph">
                  <wp:posOffset>83820</wp:posOffset>
                </wp:positionV>
                <wp:extent cx="1189355" cy="401320"/>
                <wp:effectExtent l="0" t="0" r="0" b="0"/>
                <wp:wrapNone/>
                <wp:docPr id="6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529B6" w14:textId="77777777" w:rsidR="001B7FB4" w:rsidRPr="007E0F48" w:rsidRDefault="001B7FB4" w:rsidP="002F6DA4">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552E2087" w14:textId="12F643EC" w:rsidR="001B7FB4" w:rsidRPr="007E0F48" w:rsidRDefault="001B7FB4" w:rsidP="002F6DA4">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p w14:paraId="65A2CD15" w14:textId="77777777" w:rsidR="001B7FB4" w:rsidRPr="007E0F48" w:rsidRDefault="001B7FB4" w:rsidP="002F6DA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BC284" id="_x0000_s1104" type="#_x0000_t202" style="position:absolute;margin-left:271.75pt;margin-top:6.6pt;width:93.65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635529B6" w14:textId="77777777" w:rsidR="001B7FB4" w:rsidRPr="007E0F48" w:rsidRDefault="001B7FB4" w:rsidP="002F6DA4">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552E2087" w14:textId="12F643EC" w:rsidR="001B7FB4" w:rsidRPr="007E0F48" w:rsidRDefault="001B7FB4" w:rsidP="002F6DA4">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p w14:paraId="65A2CD15" w14:textId="77777777" w:rsidR="001B7FB4" w:rsidRPr="007E0F48" w:rsidRDefault="001B7FB4" w:rsidP="002F6DA4">
                      <w:pPr>
                        <w:rPr>
                          <w:sz w:val="12"/>
                          <w:szCs w:val="12"/>
                        </w:rPr>
                      </w:pPr>
                    </w:p>
                  </w:txbxContent>
                </v:textbox>
              </v:shape>
            </w:pict>
          </mc:Fallback>
        </mc:AlternateContent>
      </w:r>
      <w:r w:rsidRPr="00BF6621">
        <w:rPr>
          <w:noProof/>
        </w:rPr>
        <mc:AlternateContent>
          <mc:Choice Requires="wps">
            <w:drawing>
              <wp:anchor distT="0" distB="0" distL="114300" distR="114300" simplePos="0" relativeHeight="251827200" behindDoc="0" locked="0" layoutInCell="1" allowOverlap="1" wp14:anchorId="75EE0B70" wp14:editId="4839B874">
                <wp:simplePos x="0" y="0"/>
                <wp:positionH relativeFrom="column">
                  <wp:posOffset>626110</wp:posOffset>
                </wp:positionH>
                <wp:positionV relativeFrom="paragraph">
                  <wp:posOffset>83820</wp:posOffset>
                </wp:positionV>
                <wp:extent cx="1189355" cy="401320"/>
                <wp:effectExtent l="0" t="0" r="0" b="0"/>
                <wp:wrapNone/>
                <wp:docPr id="6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0701" w14:textId="77777777" w:rsidR="001B7FB4" w:rsidRPr="007E0F48" w:rsidRDefault="001B7FB4" w:rsidP="002F6DA4">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473A8582" w14:textId="0C9863A5" w:rsidR="001B7FB4" w:rsidRPr="007E0F48" w:rsidRDefault="001B7FB4" w:rsidP="002F6DA4">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E0B70" id="_x0000_s1105" type="#_x0000_t202" style="position:absolute;margin-left:49.3pt;margin-top:6.6pt;width:93.65pt;height:3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43950701" w14:textId="77777777" w:rsidR="001B7FB4" w:rsidRPr="007E0F48" w:rsidRDefault="001B7FB4" w:rsidP="002F6DA4">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473A8582" w14:textId="0C9863A5" w:rsidR="001B7FB4" w:rsidRPr="007E0F48" w:rsidRDefault="001B7FB4" w:rsidP="002F6DA4">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BF6621">
        <w:rPr>
          <w:noProof/>
        </w:rPr>
        <w:drawing>
          <wp:inline distT="0" distB="0" distL="0" distR="0" wp14:anchorId="69662237" wp14:editId="0E3B7D49">
            <wp:extent cx="5686425" cy="2790825"/>
            <wp:effectExtent l="0" t="0" r="0" b="0"/>
            <wp:docPr id="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147A4B8F" w14:textId="77777777" w:rsidR="002F6DA4" w:rsidRPr="00BF6621" w:rsidRDefault="002F6DA4" w:rsidP="00791991">
      <w:pPr>
        <w:widowControl w:val="0"/>
        <w:tabs>
          <w:tab w:val="clear" w:pos="567"/>
        </w:tabs>
        <w:spacing w:line="240" w:lineRule="auto"/>
        <w:rPr>
          <w:szCs w:val="22"/>
        </w:rPr>
      </w:pPr>
    </w:p>
    <w:p w14:paraId="32B16C6A" w14:textId="6755539A" w:rsidR="002F6DA4" w:rsidRPr="00BF6621" w:rsidRDefault="002F6DA4" w:rsidP="00791991">
      <w:pPr>
        <w:widowControl w:val="0"/>
        <w:tabs>
          <w:tab w:val="clear" w:pos="567"/>
        </w:tabs>
        <w:spacing w:line="240" w:lineRule="auto"/>
        <w:rPr>
          <w:color w:val="000000"/>
          <w:lang w:val="lv-LV"/>
        </w:rPr>
      </w:pPr>
      <w:r w:rsidRPr="00BF6621">
        <w:rPr>
          <w:color w:val="000000"/>
          <w:lang w:val="lv-LV"/>
        </w:rPr>
        <w:t xml:space="preserve">Iepriekš definētā apkopotā glābējzāļu analīzē (sistēmiski kortikosteroīdi </w:t>
      </w:r>
      <w:r w:rsidRPr="00BF6621">
        <w:rPr>
          <w:rFonts w:ascii="Symbol" w:eastAsia="Symbol" w:hAnsi="Symbol" w:cs="Symbol"/>
          <w:szCs w:val="22"/>
        </w:rPr>
        <w:t></w:t>
      </w:r>
      <w:r w:rsidRPr="00BF6621">
        <w:rPr>
          <w:color w:val="000000"/>
          <w:lang w:val="lv-LV"/>
        </w:rPr>
        <w:t xml:space="preserve">3 dienas pēc kārtas vai deguna polipektomija) 24 nedēļu ārstēšanas periodā </w:t>
      </w:r>
      <w:r w:rsidR="00260DD1" w:rsidRPr="00BF6621">
        <w:rPr>
          <w:color w:val="000000"/>
          <w:lang w:val="lv-LV"/>
        </w:rPr>
        <w:t xml:space="preserve">omalizumaba </w:t>
      </w:r>
      <w:r w:rsidRPr="00BF6621">
        <w:rPr>
          <w:color w:val="000000"/>
          <w:lang w:val="lv-LV"/>
        </w:rPr>
        <w:t xml:space="preserve">pacientu skaits, kuriem nepieciešama glābējzāles, bija mazāks nekā placebo (attiecīgi 2,3% salīdzinājumā ar 6,2%). Ārstēšanas ar </w:t>
      </w:r>
      <w:r w:rsidR="00260DD1" w:rsidRPr="00BF6621">
        <w:rPr>
          <w:color w:val="000000"/>
          <w:lang w:val="lv-LV"/>
        </w:rPr>
        <w:t>omalizumabu</w:t>
      </w:r>
      <w:r w:rsidRPr="00BF6621">
        <w:rPr>
          <w:color w:val="000000"/>
          <w:lang w:val="lv-LV"/>
        </w:rPr>
        <w:t>, salīdzinājumā ar placebo, izredžu attiecība bija 0,38 (95% TI: 0,10; 1,49). Abos pētījumos netika ziņots par deguna blakusdobumu-deguna operācijām.</w:t>
      </w:r>
    </w:p>
    <w:p w14:paraId="236FD63F" w14:textId="77777777" w:rsidR="00C4136A" w:rsidRPr="00BF6621" w:rsidRDefault="00C4136A" w:rsidP="00791991">
      <w:pPr>
        <w:widowControl w:val="0"/>
        <w:tabs>
          <w:tab w:val="clear" w:pos="567"/>
        </w:tabs>
        <w:spacing w:line="240" w:lineRule="auto"/>
        <w:rPr>
          <w:color w:val="000000"/>
          <w:lang w:val="lv-LV"/>
        </w:rPr>
      </w:pPr>
    </w:p>
    <w:p w14:paraId="147AE3DD" w14:textId="4F753B26" w:rsidR="00C4136A" w:rsidRPr="00BF6621" w:rsidRDefault="00260DD1" w:rsidP="00791991">
      <w:pPr>
        <w:widowControl w:val="0"/>
        <w:tabs>
          <w:tab w:val="clear" w:pos="567"/>
        </w:tabs>
        <w:spacing w:line="240" w:lineRule="auto"/>
        <w:rPr>
          <w:color w:val="000000"/>
          <w:lang w:val="lv-LV"/>
        </w:rPr>
      </w:pPr>
      <w:r w:rsidRPr="00BF6621">
        <w:rPr>
          <w:color w:val="000000"/>
          <w:lang w:val="lv-LV"/>
        </w:rPr>
        <w:t xml:space="preserve">Omalizumaba </w:t>
      </w:r>
      <w:r w:rsidR="00C4136A" w:rsidRPr="00BF6621">
        <w:rPr>
          <w:color w:val="000000"/>
          <w:lang w:val="lv-LV"/>
        </w:rPr>
        <w:t>ilgtermiņa efektivitāte un drošums pacientiem ar CRSwNP, kuri bija piedalījušies deguna polipu 1. un 2. pētījumā, tika vērtēti atklātā pagarinājuma pētījumā. Šī pētījuma efektivitātes dati liecina, ka klīniskais ieguvums, kas sasniegts 24. nedēļā, saglabājās līdz 52. nedēļai. Drošuma dati kopumā atbilda zināmajam omalizumaba drošuma profilam.</w:t>
      </w:r>
    </w:p>
    <w:p w14:paraId="55350E53" w14:textId="77777777" w:rsidR="0034656F" w:rsidRPr="00BF6621" w:rsidRDefault="0034656F" w:rsidP="00791991">
      <w:pPr>
        <w:widowControl w:val="0"/>
        <w:tabs>
          <w:tab w:val="clear" w:pos="567"/>
        </w:tabs>
        <w:spacing w:line="240" w:lineRule="auto"/>
        <w:rPr>
          <w:color w:val="000000"/>
          <w:szCs w:val="22"/>
          <w:u w:val="single"/>
          <w:lang w:val="lv-LV"/>
        </w:rPr>
      </w:pPr>
    </w:p>
    <w:p w14:paraId="6F7365AF" w14:textId="002F99F6" w:rsidR="0034656F" w:rsidRPr="00BF6621" w:rsidRDefault="002F6DA4" w:rsidP="00791991">
      <w:pPr>
        <w:pStyle w:val="Text"/>
        <w:keepNext/>
        <w:widowControl w:val="0"/>
        <w:spacing w:before="0"/>
        <w:jc w:val="left"/>
        <w:rPr>
          <w:sz w:val="22"/>
          <w:szCs w:val="22"/>
          <w:u w:val="single"/>
          <w:lang w:val="lv-LV"/>
        </w:rPr>
      </w:pPr>
      <w:r w:rsidRPr="00BF6621">
        <w:rPr>
          <w:sz w:val="22"/>
          <w:szCs w:val="22"/>
          <w:u w:val="single"/>
          <w:lang w:val="lv-LV"/>
        </w:rPr>
        <w:t>H</w:t>
      </w:r>
      <w:r w:rsidR="0034656F" w:rsidRPr="00BF6621">
        <w:rPr>
          <w:sz w:val="22"/>
          <w:szCs w:val="22"/>
          <w:u w:val="single"/>
          <w:lang w:val="lv-LV"/>
        </w:rPr>
        <w:t>ronisk</w:t>
      </w:r>
      <w:r w:rsidRPr="00BF6621">
        <w:rPr>
          <w:sz w:val="22"/>
          <w:szCs w:val="22"/>
          <w:u w:val="single"/>
          <w:lang w:val="lv-LV"/>
        </w:rPr>
        <w:t>a</w:t>
      </w:r>
      <w:r w:rsidR="0034656F" w:rsidRPr="00BF6621">
        <w:rPr>
          <w:sz w:val="22"/>
          <w:szCs w:val="22"/>
          <w:u w:val="single"/>
          <w:lang w:val="lv-LV"/>
        </w:rPr>
        <w:t xml:space="preserve"> spontān</w:t>
      </w:r>
      <w:r w:rsidRPr="00BF6621">
        <w:rPr>
          <w:sz w:val="22"/>
          <w:szCs w:val="22"/>
          <w:u w:val="single"/>
          <w:lang w:val="lv-LV"/>
        </w:rPr>
        <w:t>a</w:t>
      </w:r>
      <w:r w:rsidR="0034656F" w:rsidRPr="00BF6621">
        <w:rPr>
          <w:sz w:val="22"/>
          <w:szCs w:val="22"/>
          <w:u w:val="single"/>
          <w:lang w:val="lv-LV"/>
        </w:rPr>
        <w:t xml:space="preserve"> nātren</w:t>
      </w:r>
      <w:r w:rsidRPr="00BF6621">
        <w:rPr>
          <w:sz w:val="22"/>
          <w:szCs w:val="22"/>
          <w:u w:val="single"/>
          <w:lang w:val="lv-LV"/>
        </w:rPr>
        <w:t>e</w:t>
      </w:r>
      <w:r w:rsidR="0034656F" w:rsidRPr="00BF6621">
        <w:rPr>
          <w:sz w:val="22"/>
          <w:szCs w:val="22"/>
          <w:u w:val="single"/>
          <w:lang w:val="lv-LV"/>
        </w:rPr>
        <w:t xml:space="preserve"> (HSN)</w:t>
      </w:r>
    </w:p>
    <w:p w14:paraId="3910DB1E" w14:textId="77777777" w:rsidR="00E83DCA" w:rsidRPr="00BF6621" w:rsidRDefault="00E83DCA" w:rsidP="00791991">
      <w:pPr>
        <w:pStyle w:val="Text"/>
        <w:keepNext/>
        <w:widowControl w:val="0"/>
        <w:spacing w:before="0"/>
        <w:jc w:val="left"/>
        <w:rPr>
          <w:sz w:val="22"/>
          <w:szCs w:val="22"/>
          <w:lang w:val="lv-LV"/>
        </w:rPr>
      </w:pPr>
    </w:p>
    <w:p w14:paraId="56B2E125" w14:textId="24E50BB6" w:rsidR="0034656F" w:rsidRPr="00BF6621" w:rsidRDefault="00260DD1" w:rsidP="00791991">
      <w:pPr>
        <w:pStyle w:val="Text"/>
        <w:spacing w:before="0"/>
        <w:jc w:val="left"/>
        <w:rPr>
          <w:sz w:val="22"/>
          <w:szCs w:val="22"/>
          <w:lang w:val="lv-LV"/>
        </w:rPr>
      </w:pPr>
      <w:r w:rsidRPr="00BF6621">
        <w:rPr>
          <w:color w:val="000000"/>
          <w:sz w:val="22"/>
          <w:szCs w:val="22"/>
          <w:lang w:val="lv-LV"/>
        </w:rPr>
        <w:t xml:space="preserve">Omalizumaba </w:t>
      </w:r>
      <w:r w:rsidR="0034656F" w:rsidRPr="00BF6621">
        <w:rPr>
          <w:sz w:val="22"/>
          <w:szCs w:val="22"/>
          <w:lang w:val="lv-LV"/>
        </w:rPr>
        <w:t xml:space="preserve">drošums un efektivitāte tika pierādīta divos randomizētos, ar placebo kontrolētos III fāzes pētījumos (1. un 2. pētījums) ar pacientiem, kuriem saglabājās HSN simptomi, lai gan tika lietotas reģistrētās H1 prethistamīna līdzekļu devas. Trešajā pētījumā (3. pētījums) galvenokārt tika vērtēts </w:t>
      </w:r>
      <w:r w:rsidRPr="00BF6621">
        <w:rPr>
          <w:color w:val="000000"/>
          <w:sz w:val="22"/>
          <w:szCs w:val="22"/>
          <w:lang w:val="lv-LV"/>
        </w:rPr>
        <w:t xml:space="preserve">omalizumaba </w:t>
      </w:r>
      <w:r w:rsidR="0034656F" w:rsidRPr="00BF6621">
        <w:rPr>
          <w:sz w:val="22"/>
          <w:szCs w:val="22"/>
          <w:lang w:val="lv-LV"/>
        </w:rPr>
        <w:t>lietošanas drošums pacientiem, kuriem saglabājās HSN simptomi, lai gan viņi tika ārstēti ar H1 antihistamīnu devām, kas bija līdz četrām reizēm lielākas par reģistrētajām, un ar H2 prethistamīna līdzekļiem un/vai ar LTRA. Šajos trijos pētījumos tika iekļauti 975 pacienti vecumā no 12 līdz 75 gadiem (vidējais vecums bija 42,3 gadi. 39 pacienti bija 12–17 gadus veci, bet 54 pacienti bija vismaz 65 gadus veci). No šo pētījumu dalībniekiem 259 bija vīrieši, un 716 bija sievietes. 7 dienas pirms randomizēšanas visiem pacientiem bija jābūt nepietiekami kontrolētiem simptomiem, un vērtējumam pēc nātrenes aktivitātes iknedēļas vērtējuma skalas (UAS7 skala, intervāls 0–42) bija jāatbilst ≥16 punktiem, un vērtējumam pēc niezes smaguma iknedēļas vērtējuma skalas (kas ir daļa no UAS7 skalas, intervāls 0–21) bija jāatbilst ≥8 punktiem, lai gan vismaz 2 nedēļu garumā jau ir lietoti prethistamīna līdzekļi.</w:t>
      </w:r>
    </w:p>
    <w:p w14:paraId="27741AB7" w14:textId="77777777" w:rsidR="0034656F" w:rsidRPr="00BF6621" w:rsidRDefault="0034656F" w:rsidP="00791991">
      <w:pPr>
        <w:pStyle w:val="Text"/>
        <w:spacing w:before="0"/>
        <w:jc w:val="left"/>
        <w:rPr>
          <w:sz w:val="22"/>
          <w:szCs w:val="22"/>
          <w:lang w:val="lv-LV"/>
        </w:rPr>
      </w:pPr>
    </w:p>
    <w:p w14:paraId="2C31A2E4" w14:textId="01FF1359" w:rsidR="0034656F" w:rsidRPr="00BF6621" w:rsidRDefault="0034656F" w:rsidP="00791991">
      <w:pPr>
        <w:pStyle w:val="Text"/>
        <w:spacing w:before="0"/>
        <w:jc w:val="left"/>
        <w:rPr>
          <w:sz w:val="22"/>
          <w:szCs w:val="22"/>
          <w:lang w:val="lv-LV"/>
        </w:rPr>
      </w:pPr>
      <w:r w:rsidRPr="00BF6621">
        <w:rPr>
          <w:sz w:val="22"/>
          <w:szCs w:val="22"/>
          <w:lang w:val="lv-LV"/>
        </w:rPr>
        <w:t xml:space="preserve">1. un 2. pētījuma pacientu niezes smaguma iknedēļas vidējais vērtējums un vidējais vērtējums pēc UAS7 skalas bija attiecīgi 13,7–14,5 un 29,5–31,7 punkti. Pacientiem 3. drošuma pētījumā niezes smaguma iknedēļas vidējais vērtējums un vidējais vērtējums pēc UAS7 skalas bija attiecīgi 13,8 un 31,2 punkti. Visos trijos pētījumos pacienti informēja, ka pirms iekļaušanas pētījumā HSN ārstēšanai ir lietojuši 4 līdz 6 zāles (tostarp H1 antihistamīnus). 1. un 2. pētījumā pacienti attiecīgi 24 un 12 nedēļu garumā ik pēc 4 nedēļām subkutānas injekcijas veidā saņēma 75, 150 vai 300 mg lielas </w:t>
      </w:r>
      <w:r w:rsidR="00260DD1" w:rsidRPr="00BF6621">
        <w:rPr>
          <w:color w:val="000000"/>
          <w:sz w:val="22"/>
          <w:szCs w:val="22"/>
          <w:lang w:val="lv-LV"/>
        </w:rPr>
        <w:t xml:space="preserve">omalizumaba </w:t>
      </w:r>
      <w:r w:rsidRPr="00BF6621">
        <w:rPr>
          <w:sz w:val="22"/>
          <w:szCs w:val="22"/>
          <w:lang w:val="lv-LV"/>
        </w:rPr>
        <w:t xml:space="preserve">devas vai placebo, bet 3. pētījumā pacienti 24 nedēļu garumā ik pēc 4 nedēļām </w:t>
      </w:r>
      <w:r w:rsidRPr="00BF6621">
        <w:rPr>
          <w:sz w:val="22"/>
          <w:szCs w:val="22"/>
          <w:lang w:val="lv-LV"/>
        </w:rPr>
        <w:lastRenderedPageBreak/>
        <w:t>subkutānas injekcijas veidā saņēma vai nu 300 mg Xolair vai placebo. Visos pētījumos bija 16 nedēļu ilgs novērošanas periods bez zāļu lietošanas.</w:t>
      </w:r>
    </w:p>
    <w:p w14:paraId="0742D874" w14:textId="77777777" w:rsidR="0034656F" w:rsidRPr="00BF6621" w:rsidRDefault="0034656F" w:rsidP="00791991">
      <w:pPr>
        <w:pStyle w:val="Text"/>
        <w:spacing w:before="0"/>
        <w:jc w:val="left"/>
        <w:rPr>
          <w:sz w:val="22"/>
          <w:szCs w:val="22"/>
          <w:lang w:val="lv-LV"/>
        </w:rPr>
      </w:pPr>
    </w:p>
    <w:p w14:paraId="2A768287" w14:textId="3D321223" w:rsidR="0034656F" w:rsidRPr="00BF6621" w:rsidRDefault="0034656F" w:rsidP="00791991">
      <w:pPr>
        <w:pStyle w:val="Text"/>
        <w:spacing w:before="0"/>
        <w:jc w:val="left"/>
        <w:rPr>
          <w:sz w:val="22"/>
          <w:szCs w:val="22"/>
          <w:lang w:val="lv-LV"/>
        </w:rPr>
      </w:pPr>
      <w:r w:rsidRPr="00BF6621">
        <w:rPr>
          <w:sz w:val="22"/>
          <w:szCs w:val="22"/>
          <w:lang w:val="lv-LV"/>
        </w:rPr>
        <w:t xml:space="preserve">Primārais mērķa kritērijs bija pārmaiņas no pētījuma sākuma līdz 12. nedēļai niezes smaguma iknedēļas vērtējumā. 300 mg omalizumaba lielas devas samazināja niezes smaguma iknedēļas vērtējumu par 8,55 līdz 9,77 punktiem (p &lt;0,0001) salīdzinājumā ar samazinājumu par 3,63 līdz 5,14 punktiem pacientiem, kas lietoja placebo (skatīt </w:t>
      </w:r>
      <w:r w:rsidR="002F6DA4" w:rsidRPr="00BF6621">
        <w:rPr>
          <w:sz w:val="22"/>
          <w:szCs w:val="22"/>
          <w:lang w:val="lv-LV"/>
        </w:rPr>
        <w:t>9</w:t>
      </w:r>
      <w:r w:rsidRPr="00BF6621">
        <w:rPr>
          <w:sz w:val="22"/>
          <w:szCs w:val="22"/>
          <w:lang w:val="lv-LV"/>
        </w:rPr>
        <w:t>. tabulu). Statistiski nozīmīgi rezultāti tika novēroti, vērtējot atbildes reakcijas pēc UAS7 skalas ≤6 (12. nedēļā); šāds rādītājs bija lielāks 300 mg terapijas grupās un bija intervālā no 52</w:t>
      </w:r>
      <w:r w:rsidRPr="00BF6621">
        <w:rPr>
          <w:sz w:val="22"/>
          <w:szCs w:val="22"/>
          <w:lang w:val="lv-LV"/>
        </w:rPr>
        <w:noBreakHyphen/>
        <w:t>66% (p&lt;0,0001) salīdzinājumā ar 11</w:t>
      </w:r>
      <w:r w:rsidRPr="00BF6621">
        <w:rPr>
          <w:sz w:val="22"/>
          <w:szCs w:val="22"/>
          <w:lang w:val="lv-LV"/>
        </w:rPr>
        <w:noBreakHyphen/>
        <w:t>19% placebo terapijas grupās, un pilnīga atbildreakcija novērota 34</w:t>
      </w:r>
      <w:r w:rsidRPr="00BF6621">
        <w:rPr>
          <w:sz w:val="22"/>
          <w:szCs w:val="22"/>
          <w:lang w:val="lv-LV"/>
        </w:rPr>
        <w:noBreakHyphen/>
        <w:t>44% (p&lt;0,0001) pacientu, ārstētiem ar 300 mg salīdzinājumā ar 5</w:t>
      </w:r>
      <w:r w:rsidRPr="00BF6621">
        <w:rPr>
          <w:sz w:val="22"/>
          <w:szCs w:val="22"/>
          <w:lang w:val="lv-LV"/>
        </w:rPr>
        <w:noBreakHyphen/>
        <w:t xml:space="preserve">9% pacientu placebo grupās. Pacientiem 300 mg terapijas grupās novēroja visaugstāko bez </w:t>
      </w:r>
      <w:r w:rsidR="00742493" w:rsidRPr="00BF6621">
        <w:rPr>
          <w:sz w:val="22"/>
          <w:szCs w:val="22"/>
          <w:lang w:val="lv-LV"/>
        </w:rPr>
        <w:t xml:space="preserve">angioedēmas </w:t>
      </w:r>
      <w:r w:rsidRPr="00BF6621">
        <w:rPr>
          <w:sz w:val="22"/>
          <w:szCs w:val="22"/>
          <w:lang w:val="lv-LV"/>
        </w:rPr>
        <w:t>dienu īpatsvaru no 4. līdz 12. nedēļai (91,0</w:t>
      </w:r>
      <w:r w:rsidRPr="00BF6621">
        <w:rPr>
          <w:sz w:val="22"/>
          <w:szCs w:val="22"/>
          <w:lang w:val="lv-LV"/>
        </w:rPr>
        <w:noBreakHyphen/>
        <w:t>96,1%; p&lt;0,001) salīdzinājumā ar placebo grupām (88,1</w:t>
      </w:r>
      <w:r w:rsidRPr="00BF6621">
        <w:rPr>
          <w:sz w:val="22"/>
          <w:szCs w:val="22"/>
          <w:lang w:val="lv-LV"/>
        </w:rPr>
        <w:noBreakHyphen/>
        <w:t xml:space="preserve">89,2%). Kopējā </w:t>
      </w:r>
      <w:r w:rsidRPr="00BF6621">
        <w:rPr>
          <w:i/>
          <w:sz w:val="22"/>
          <w:szCs w:val="22"/>
          <w:lang w:val="lv-LV"/>
        </w:rPr>
        <w:t>DLQI</w:t>
      </w:r>
      <w:r w:rsidRPr="00BF6621">
        <w:rPr>
          <w:sz w:val="22"/>
          <w:szCs w:val="22"/>
          <w:lang w:val="lv-LV"/>
        </w:rPr>
        <w:t xml:space="preserve"> vidējās pārmaiņas no pētījuma sākuma līdz 12. nedēļai 300 mg terapijas grupās bija lielākas nekā placebo grupās (p&lt;0,001), un tika novērota rezultāta uzlabošanās par 9,7–10,3 punktiem salīdzinājumā ar 5,1–6,1 punktiem atbilstošajās placebo grupās.</w:t>
      </w:r>
    </w:p>
    <w:p w14:paraId="1F7A4B36" w14:textId="77777777" w:rsidR="0034656F" w:rsidRPr="00BF6621" w:rsidRDefault="0034656F" w:rsidP="00107DD9">
      <w:pPr>
        <w:keepNext/>
        <w:keepLines/>
        <w:spacing w:line="240" w:lineRule="auto"/>
        <w:rPr>
          <w:lang w:val="lv-LV"/>
        </w:rPr>
      </w:pPr>
    </w:p>
    <w:p w14:paraId="31A42C1D" w14:textId="44EEA328" w:rsidR="0034656F" w:rsidRPr="00BF6621" w:rsidRDefault="002F6DA4" w:rsidP="00107DD9">
      <w:pPr>
        <w:keepNext/>
        <w:keepLines/>
        <w:spacing w:line="240" w:lineRule="auto"/>
        <w:ind w:left="1134" w:hanging="1134"/>
        <w:rPr>
          <w:b/>
          <w:bCs/>
          <w:i/>
          <w:lang w:val="lv-LV"/>
        </w:rPr>
      </w:pPr>
      <w:r w:rsidRPr="00BF6621">
        <w:rPr>
          <w:b/>
          <w:bCs/>
          <w:lang w:val="lv-LV"/>
        </w:rPr>
        <w:t>9</w:t>
      </w:r>
      <w:r w:rsidR="0034656F" w:rsidRPr="00BF6621">
        <w:rPr>
          <w:b/>
          <w:bCs/>
          <w:lang w:val="lv-LV"/>
        </w:rPr>
        <w:t>. tabula.</w:t>
      </w:r>
      <w:r w:rsidR="00E83DCA" w:rsidRPr="00BF6621">
        <w:rPr>
          <w:b/>
          <w:bCs/>
          <w:lang w:val="lv-LV"/>
        </w:rPr>
        <w:tab/>
      </w:r>
      <w:r w:rsidR="0034656F" w:rsidRPr="00BF6621">
        <w:rPr>
          <w:b/>
          <w:bCs/>
          <w:lang w:val="lv-LV"/>
        </w:rPr>
        <w:t>1., 2. un 3. pētījumā novērotās iknedēļas niezes smaguma vērtējuma pārmaiņas no pētījuma sākuma līdz 12. nedēļai (mITT* populācijā)</w:t>
      </w:r>
    </w:p>
    <w:p w14:paraId="023D11AE" w14:textId="77777777" w:rsidR="0034656F" w:rsidRPr="00BF6621" w:rsidRDefault="0034656F" w:rsidP="00791991">
      <w:pPr>
        <w:keepNext/>
        <w:spacing w:line="240" w:lineRule="auto"/>
        <w:rPr>
          <w:szCs w:val="22"/>
          <w:lang w:val="lv-LV"/>
        </w:rPr>
      </w:pPr>
    </w:p>
    <w:tbl>
      <w:tblPr>
        <w:tblW w:w="4050" w:type="pct"/>
        <w:tblLayout w:type="fixed"/>
        <w:tblLook w:val="04A0" w:firstRow="1" w:lastRow="0" w:firstColumn="1" w:lastColumn="0" w:noHBand="0" w:noVBand="1"/>
      </w:tblPr>
      <w:tblGrid>
        <w:gridCol w:w="4206"/>
        <w:gridCol w:w="1520"/>
        <w:gridCol w:w="1622"/>
      </w:tblGrid>
      <w:tr w:rsidR="0034656F" w:rsidRPr="00BF6621" w14:paraId="26C2ECEB" w14:textId="77777777" w:rsidTr="00586E54">
        <w:tc>
          <w:tcPr>
            <w:tcW w:w="2862" w:type="pct"/>
            <w:tcBorders>
              <w:top w:val="single" w:sz="4" w:space="0" w:color="auto"/>
              <w:bottom w:val="single" w:sz="4" w:space="0" w:color="auto"/>
            </w:tcBorders>
          </w:tcPr>
          <w:p w14:paraId="7BDBFC13" w14:textId="77777777" w:rsidR="0034656F" w:rsidRPr="00BF6621" w:rsidRDefault="0034656F" w:rsidP="00791991">
            <w:pPr>
              <w:pStyle w:val="Table"/>
              <w:keepNext/>
              <w:rPr>
                <w:rFonts w:ascii="Times New Roman" w:hAnsi="Times New Roman"/>
                <w:sz w:val="22"/>
                <w:szCs w:val="22"/>
                <w:lang w:val="lv-LV"/>
              </w:rPr>
            </w:pPr>
          </w:p>
        </w:tc>
        <w:tc>
          <w:tcPr>
            <w:tcW w:w="1034" w:type="pct"/>
            <w:tcBorders>
              <w:top w:val="single" w:sz="4" w:space="0" w:color="auto"/>
              <w:bottom w:val="single" w:sz="4" w:space="0" w:color="auto"/>
            </w:tcBorders>
            <w:vAlign w:val="bottom"/>
          </w:tcPr>
          <w:p w14:paraId="41626A21"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hAnsi="Times New Roman"/>
                <w:b/>
                <w:sz w:val="22"/>
                <w:szCs w:val="22"/>
                <w:lang w:val="lv-LV"/>
              </w:rPr>
              <w:t>Placebo</w:t>
            </w:r>
          </w:p>
        </w:tc>
        <w:tc>
          <w:tcPr>
            <w:tcW w:w="1104" w:type="pct"/>
            <w:tcBorders>
              <w:top w:val="single" w:sz="4" w:space="0" w:color="auto"/>
              <w:bottom w:val="single" w:sz="4" w:space="0" w:color="auto"/>
            </w:tcBorders>
            <w:vAlign w:val="bottom"/>
          </w:tcPr>
          <w:p w14:paraId="778E3CE4"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hAnsi="Times New Roman"/>
                <w:b/>
                <w:sz w:val="22"/>
                <w:szCs w:val="22"/>
                <w:lang w:val="lv-LV"/>
              </w:rPr>
              <w:t>Omalizumabs</w:t>
            </w:r>
            <w:r w:rsidRPr="00BF6621">
              <w:rPr>
                <w:rFonts w:ascii="Times New Roman" w:hAnsi="Times New Roman"/>
                <w:b/>
                <w:sz w:val="22"/>
                <w:szCs w:val="22"/>
                <w:lang w:val="lv-LV"/>
              </w:rPr>
              <w:br/>
              <w:t>pa 300 mg</w:t>
            </w:r>
          </w:p>
        </w:tc>
      </w:tr>
      <w:tr w:rsidR="0034656F" w:rsidRPr="00BF6621" w14:paraId="5D12A16A" w14:textId="77777777" w:rsidTr="00586E54">
        <w:tc>
          <w:tcPr>
            <w:tcW w:w="2862" w:type="pct"/>
            <w:tcBorders>
              <w:top w:val="single" w:sz="4" w:space="0" w:color="auto"/>
            </w:tcBorders>
          </w:tcPr>
          <w:p w14:paraId="1F07B10A"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b/>
                <w:sz w:val="22"/>
                <w:szCs w:val="22"/>
                <w:lang w:val="lv-LV"/>
              </w:rPr>
              <w:t>1. pētījums</w:t>
            </w:r>
          </w:p>
        </w:tc>
        <w:tc>
          <w:tcPr>
            <w:tcW w:w="1034" w:type="pct"/>
            <w:tcBorders>
              <w:top w:val="single" w:sz="4" w:space="0" w:color="auto"/>
            </w:tcBorders>
          </w:tcPr>
          <w:p w14:paraId="051F92EB" w14:textId="77777777" w:rsidR="0034656F" w:rsidRPr="00BF6621" w:rsidRDefault="0034656F" w:rsidP="00791991">
            <w:pPr>
              <w:pStyle w:val="Table"/>
              <w:keepNext/>
              <w:jc w:val="center"/>
              <w:rPr>
                <w:rFonts w:ascii="Times New Roman" w:hAnsi="Times New Roman"/>
                <w:sz w:val="22"/>
                <w:szCs w:val="22"/>
                <w:lang w:val="lv-LV"/>
              </w:rPr>
            </w:pPr>
          </w:p>
        </w:tc>
        <w:tc>
          <w:tcPr>
            <w:tcW w:w="1104" w:type="pct"/>
            <w:tcBorders>
              <w:top w:val="single" w:sz="4" w:space="0" w:color="auto"/>
            </w:tcBorders>
          </w:tcPr>
          <w:p w14:paraId="27540362" w14:textId="77777777" w:rsidR="0034656F" w:rsidRPr="00BF6621" w:rsidRDefault="0034656F" w:rsidP="00791991">
            <w:pPr>
              <w:pStyle w:val="Table"/>
              <w:keepNext/>
              <w:jc w:val="center"/>
              <w:rPr>
                <w:rFonts w:ascii="Times New Roman" w:hAnsi="Times New Roman"/>
                <w:sz w:val="22"/>
                <w:szCs w:val="22"/>
                <w:lang w:val="lv-LV"/>
              </w:rPr>
            </w:pPr>
          </w:p>
        </w:tc>
      </w:tr>
      <w:tr w:rsidR="0034656F" w:rsidRPr="00BF6621" w14:paraId="4FE1B1BF" w14:textId="77777777" w:rsidTr="00586E54">
        <w:tc>
          <w:tcPr>
            <w:tcW w:w="2862" w:type="pct"/>
          </w:tcPr>
          <w:p w14:paraId="2EC73F0B"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N</w:t>
            </w:r>
          </w:p>
        </w:tc>
        <w:tc>
          <w:tcPr>
            <w:tcW w:w="1034" w:type="pct"/>
          </w:tcPr>
          <w:p w14:paraId="2CCA532D"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80</w:t>
            </w:r>
          </w:p>
        </w:tc>
        <w:tc>
          <w:tcPr>
            <w:tcW w:w="1104" w:type="pct"/>
          </w:tcPr>
          <w:p w14:paraId="68E5B871"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81</w:t>
            </w:r>
          </w:p>
        </w:tc>
      </w:tr>
      <w:tr w:rsidR="0034656F" w:rsidRPr="00BF6621" w14:paraId="6121AEDC" w14:textId="77777777" w:rsidTr="00586E54">
        <w:tc>
          <w:tcPr>
            <w:tcW w:w="2862" w:type="pct"/>
          </w:tcPr>
          <w:p w14:paraId="206CDF67"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Vidēji (SN)</w:t>
            </w:r>
          </w:p>
        </w:tc>
        <w:tc>
          <w:tcPr>
            <w:tcW w:w="1034" w:type="pct"/>
          </w:tcPr>
          <w:p w14:paraId="0BC3454B"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−3</w:t>
            </w:r>
            <w:r w:rsidRPr="00BF6621">
              <w:rPr>
                <w:rFonts w:ascii="Times New Roman" w:eastAsia="PMingLiU" w:hAnsi="Times New Roman"/>
                <w:sz w:val="22"/>
                <w:szCs w:val="22"/>
                <w:lang w:val="lv-LV"/>
              </w:rPr>
              <w:t>,</w:t>
            </w:r>
            <w:r w:rsidRPr="00BF6621">
              <w:rPr>
                <w:rFonts w:ascii="Times New Roman" w:hAnsi="Times New Roman"/>
                <w:sz w:val="22"/>
                <w:szCs w:val="22"/>
                <w:lang w:val="lv-LV"/>
              </w:rPr>
              <w:t>63 (5</w:t>
            </w:r>
            <w:r w:rsidRPr="00BF6621">
              <w:rPr>
                <w:rFonts w:ascii="Times New Roman" w:eastAsia="PMingLiU" w:hAnsi="Times New Roman"/>
                <w:sz w:val="22"/>
                <w:szCs w:val="22"/>
                <w:lang w:val="lv-LV"/>
              </w:rPr>
              <w:t>,</w:t>
            </w:r>
            <w:r w:rsidRPr="00BF6621">
              <w:rPr>
                <w:rFonts w:ascii="Times New Roman" w:hAnsi="Times New Roman"/>
                <w:sz w:val="22"/>
                <w:szCs w:val="22"/>
                <w:lang w:val="lv-LV"/>
              </w:rPr>
              <w:t>22)</w:t>
            </w:r>
          </w:p>
        </w:tc>
        <w:tc>
          <w:tcPr>
            <w:tcW w:w="1104" w:type="pct"/>
          </w:tcPr>
          <w:p w14:paraId="5D45FDAD"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−9</w:t>
            </w:r>
            <w:r w:rsidRPr="00BF6621">
              <w:rPr>
                <w:rFonts w:ascii="Times New Roman" w:eastAsia="PMingLiU" w:hAnsi="Times New Roman"/>
                <w:sz w:val="22"/>
                <w:szCs w:val="22"/>
                <w:lang w:val="lv-LV"/>
              </w:rPr>
              <w:t>,</w:t>
            </w:r>
            <w:r w:rsidRPr="00BF6621">
              <w:rPr>
                <w:rFonts w:ascii="Times New Roman" w:hAnsi="Times New Roman"/>
                <w:sz w:val="22"/>
                <w:szCs w:val="22"/>
                <w:lang w:val="lv-LV"/>
              </w:rPr>
              <w:t>40 (5</w:t>
            </w:r>
            <w:r w:rsidRPr="00BF6621">
              <w:rPr>
                <w:rFonts w:ascii="Times New Roman" w:eastAsia="PMingLiU" w:hAnsi="Times New Roman"/>
                <w:sz w:val="22"/>
                <w:szCs w:val="22"/>
                <w:lang w:val="lv-LV"/>
              </w:rPr>
              <w:t>,</w:t>
            </w:r>
            <w:r w:rsidRPr="00BF6621">
              <w:rPr>
                <w:rFonts w:ascii="Times New Roman" w:hAnsi="Times New Roman"/>
                <w:sz w:val="22"/>
                <w:szCs w:val="22"/>
                <w:lang w:val="lv-LV"/>
              </w:rPr>
              <w:t>73)</w:t>
            </w:r>
          </w:p>
        </w:tc>
      </w:tr>
      <w:tr w:rsidR="0034656F" w:rsidRPr="00BF6621" w14:paraId="7F9B4C53" w14:textId="77777777" w:rsidTr="00586E54">
        <w:tc>
          <w:tcPr>
            <w:tcW w:w="2862" w:type="pct"/>
          </w:tcPr>
          <w:p w14:paraId="643E2608" w14:textId="77777777" w:rsidR="0034656F" w:rsidRPr="00BF6621" w:rsidRDefault="0034656F" w:rsidP="00791991">
            <w:pPr>
              <w:pStyle w:val="Table"/>
              <w:keepNext/>
              <w:ind w:left="284" w:hanging="284"/>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Vidējo mazāko kvadrātu (LS) atšķirība salīdzinājumā ar placebo</w:t>
            </w:r>
            <w:r w:rsidRPr="00BF6621">
              <w:rPr>
                <w:rFonts w:ascii="Times New Roman" w:hAnsi="Times New Roman"/>
                <w:sz w:val="22"/>
                <w:szCs w:val="22"/>
                <w:vertAlign w:val="superscript"/>
                <w:lang w:val="lv-LV"/>
              </w:rPr>
              <w:t>1</w:t>
            </w:r>
          </w:p>
        </w:tc>
        <w:tc>
          <w:tcPr>
            <w:tcW w:w="1034" w:type="pct"/>
          </w:tcPr>
          <w:p w14:paraId="3F45E144"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76DFB7CE"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−5,80</w:t>
            </w:r>
          </w:p>
        </w:tc>
      </w:tr>
      <w:tr w:rsidR="0034656F" w:rsidRPr="00BF6621" w14:paraId="36EF4C3A" w14:textId="77777777" w:rsidTr="00586E54">
        <w:tc>
          <w:tcPr>
            <w:tcW w:w="2862" w:type="pct"/>
          </w:tcPr>
          <w:p w14:paraId="03CBFAFA" w14:textId="77777777" w:rsidR="0034656F" w:rsidRPr="00BF6621" w:rsidRDefault="0034656F" w:rsidP="00791991">
            <w:pPr>
              <w:pStyle w:val="Table"/>
              <w:keepNext/>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Atšķirība 95% TI</w:t>
            </w:r>
          </w:p>
        </w:tc>
        <w:tc>
          <w:tcPr>
            <w:tcW w:w="1034" w:type="pct"/>
          </w:tcPr>
          <w:p w14:paraId="4367EECF"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05415890"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−7,49,−4,10</w:t>
            </w:r>
          </w:p>
        </w:tc>
      </w:tr>
      <w:tr w:rsidR="0034656F" w:rsidRPr="00BF6621" w14:paraId="56DD4FDD" w14:textId="77777777" w:rsidTr="00586E54">
        <w:tc>
          <w:tcPr>
            <w:tcW w:w="2862" w:type="pct"/>
            <w:tcBorders>
              <w:bottom w:val="single" w:sz="4" w:space="0" w:color="auto"/>
            </w:tcBorders>
          </w:tcPr>
          <w:p w14:paraId="154C2497"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p-vērtība salīdzinājumā ar placebo</w:t>
            </w:r>
            <w:r w:rsidRPr="00BF6621">
              <w:rPr>
                <w:rFonts w:ascii="Times New Roman" w:hAnsi="Times New Roman"/>
                <w:sz w:val="22"/>
                <w:szCs w:val="22"/>
                <w:vertAlign w:val="superscript"/>
                <w:lang w:val="lv-LV"/>
              </w:rPr>
              <w:t>2</w:t>
            </w:r>
          </w:p>
        </w:tc>
        <w:tc>
          <w:tcPr>
            <w:tcW w:w="1034" w:type="pct"/>
            <w:tcBorders>
              <w:bottom w:val="single" w:sz="4" w:space="0" w:color="auto"/>
            </w:tcBorders>
          </w:tcPr>
          <w:p w14:paraId="25246E54"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w:t>
            </w:r>
          </w:p>
        </w:tc>
        <w:tc>
          <w:tcPr>
            <w:tcW w:w="1104" w:type="pct"/>
            <w:tcBorders>
              <w:bottom w:val="single" w:sz="4" w:space="0" w:color="auto"/>
            </w:tcBorders>
          </w:tcPr>
          <w:p w14:paraId="01A94C35"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&lt;0,0001</w:t>
            </w:r>
          </w:p>
        </w:tc>
      </w:tr>
      <w:tr w:rsidR="0034656F" w:rsidRPr="00BF6621" w14:paraId="2FE0B52E" w14:textId="77777777" w:rsidTr="00586E54">
        <w:tc>
          <w:tcPr>
            <w:tcW w:w="2862" w:type="pct"/>
            <w:tcBorders>
              <w:top w:val="single" w:sz="4" w:space="0" w:color="auto"/>
            </w:tcBorders>
          </w:tcPr>
          <w:p w14:paraId="034DBD7D"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b/>
                <w:sz w:val="22"/>
                <w:szCs w:val="22"/>
                <w:lang w:val="lv-LV"/>
              </w:rPr>
              <w:t>2. pētījums</w:t>
            </w:r>
          </w:p>
        </w:tc>
        <w:tc>
          <w:tcPr>
            <w:tcW w:w="1034" w:type="pct"/>
            <w:tcBorders>
              <w:top w:val="single" w:sz="4" w:space="0" w:color="auto"/>
            </w:tcBorders>
          </w:tcPr>
          <w:p w14:paraId="586B0813" w14:textId="77777777" w:rsidR="0034656F" w:rsidRPr="00BF6621" w:rsidRDefault="0034656F" w:rsidP="00791991">
            <w:pPr>
              <w:pStyle w:val="Table"/>
              <w:keepNext/>
              <w:jc w:val="center"/>
              <w:rPr>
                <w:rFonts w:ascii="Times New Roman" w:hAnsi="Times New Roman"/>
                <w:sz w:val="22"/>
                <w:szCs w:val="22"/>
                <w:lang w:val="lv-LV"/>
              </w:rPr>
            </w:pPr>
          </w:p>
        </w:tc>
        <w:tc>
          <w:tcPr>
            <w:tcW w:w="1104" w:type="pct"/>
            <w:tcBorders>
              <w:top w:val="single" w:sz="4" w:space="0" w:color="auto"/>
            </w:tcBorders>
          </w:tcPr>
          <w:p w14:paraId="1D21AC6E" w14:textId="77777777" w:rsidR="0034656F" w:rsidRPr="00BF6621" w:rsidRDefault="0034656F" w:rsidP="00791991">
            <w:pPr>
              <w:pStyle w:val="Table"/>
              <w:keepNext/>
              <w:jc w:val="center"/>
              <w:rPr>
                <w:rFonts w:ascii="Times New Roman" w:hAnsi="Times New Roman"/>
                <w:sz w:val="22"/>
                <w:szCs w:val="22"/>
                <w:lang w:val="lv-LV"/>
              </w:rPr>
            </w:pPr>
          </w:p>
        </w:tc>
      </w:tr>
      <w:tr w:rsidR="0034656F" w:rsidRPr="00BF6621" w14:paraId="1F67B31B" w14:textId="77777777" w:rsidTr="00586E54">
        <w:tc>
          <w:tcPr>
            <w:tcW w:w="2862" w:type="pct"/>
          </w:tcPr>
          <w:p w14:paraId="5A93688C"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N</w:t>
            </w:r>
          </w:p>
        </w:tc>
        <w:tc>
          <w:tcPr>
            <w:tcW w:w="1034" w:type="pct"/>
          </w:tcPr>
          <w:p w14:paraId="641E9D98"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79</w:t>
            </w:r>
          </w:p>
        </w:tc>
        <w:tc>
          <w:tcPr>
            <w:tcW w:w="1104" w:type="pct"/>
          </w:tcPr>
          <w:p w14:paraId="0590CF27"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79</w:t>
            </w:r>
          </w:p>
        </w:tc>
      </w:tr>
      <w:tr w:rsidR="0034656F" w:rsidRPr="00BF6621" w14:paraId="2419C795" w14:textId="77777777" w:rsidTr="00586E54">
        <w:tc>
          <w:tcPr>
            <w:tcW w:w="2862" w:type="pct"/>
          </w:tcPr>
          <w:p w14:paraId="684EE587"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Vidēji (SN)</w:t>
            </w:r>
          </w:p>
        </w:tc>
        <w:tc>
          <w:tcPr>
            <w:tcW w:w="1034" w:type="pct"/>
          </w:tcPr>
          <w:p w14:paraId="35C85A43"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−5</w:t>
            </w:r>
            <w:r w:rsidRPr="00BF6621">
              <w:rPr>
                <w:rFonts w:ascii="Times New Roman" w:eastAsia="PMingLiU" w:hAnsi="Times New Roman"/>
                <w:sz w:val="22"/>
                <w:szCs w:val="22"/>
                <w:lang w:val="lv-LV"/>
              </w:rPr>
              <w:t>,</w:t>
            </w:r>
            <w:r w:rsidRPr="00BF6621">
              <w:rPr>
                <w:rFonts w:ascii="Times New Roman" w:hAnsi="Times New Roman"/>
                <w:sz w:val="22"/>
                <w:szCs w:val="22"/>
                <w:lang w:val="lv-LV"/>
              </w:rPr>
              <w:t>14 (5</w:t>
            </w:r>
            <w:r w:rsidRPr="00BF6621">
              <w:rPr>
                <w:rFonts w:ascii="Times New Roman" w:eastAsia="PMingLiU" w:hAnsi="Times New Roman"/>
                <w:sz w:val="22"/>
                <w:szCs w:val="22"/>
                <w:lang w:val="lv-LV"/>
              </w:rPr>
              <w:t>,</w:t>
            </w:r>
            <w:r w:rsidRPr="00BF6621">
              <w:rPr>
                <w:rFonts w:ascii="Times New Roman" w:hAnsi="Times New Roman"/>
                <w:sz w:val="22"/>
                <w:szCs w:val="22"/>
                <w:lang w:val="lv-LV"/>
              </w:rPr>
              <w:t>58)</w:t>
            </w:r>
          </w:p>
        </w:tc>
        <w:tc>
          <w:tcPr>
            <w:tcW w:w="1104" w:type="pct"/>
          </w:tcPr>
          <w:p w14:paraId="623B9D98"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−9</w:t>
            </w:r>
            <w:r w:rsidRPr="00BF6621">
              <w:rPr>
                <w:rFonts w:ascii="Times New Roman" w:eastAsia="PMingLiU" w:hAnsi="Times New Roman"/>
                <w:sz w:val="22"/>
                <w:szCs w:val="22"/>
                <w:lang w:val="lv-LV"/>
              </w:rPr>
              <w:t>,</w:t>
            </w:r>
            <w:r w:rsidRPr="00BF6621">
              <w:rPr>
                <w:rFonts w:ascii="Times New Roman" w:hAnsi="Times New Roman"/>
                <w:sz w:val="22"/>
                <w:szCs w:val="22"/>
                <w:lang w:val="lv-LV"/>
              </w:rPr>
              <w:t>77 (5</w:t>
            </w:r>
            <w:r w:rsidRPr="00BF6621">
              <w:rPr>
                <w:rFonts w:ascii="Times New Roman" w:eastAsia="PMingLiU" w:hAnsi="Times New Roman"/>
                <w:sz w:val="22"/>
                <w:szCs w:val="22"/>
                <w:lang w:val="lv-LV"/>
              </w:rPr>
              <w:t>,</w:t>
            </w:r>
            <w:r w:rsidRPr="00BF6621">
              <w:rPr>
                <w:rFonts w:ascii="Times New Roman" w:hAnsi="Times New Roman"/>
                <w:sz w:val="22"/>
                <w:szCs w:val="22"/>
                <w:lang w:val="lv-LV"/>
              </w:rPr>
              <w:t>95)</w:t>
            </w:r>
          </w:p>
        </w:tc>
      </w:tr>
      <w:tr w:rsidR="0034656F" w:rsidRPr="00BF6621" w14:paraId="519FA554" w14:textId="77777777" w:rsidTr="00586E54">
        <w:tc>
          <w:tcPr>
            <w:tcW w:w="2862" w:type="pct"/>
          </w:tcPr>
          <w:p w14:paraId="0C0A602C" w14:textId="77777777" w:rsidR="0034656F" w:rsidRPr="00BF6621" w:rsidRDefault="0034656F" w:rsidP="00791991">
            <w:pPr>
              <w:pStyle w:val="Table"/>
              <w:keepNext/>
              <w:ind w:left="284" w:hanging="284"/>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Vidējo mazāko kvadrātu (LS) atšķirība salīdzinājumā ar placebo</w:t>
            </w:r>
            <w:r w:rsidRPr="00BF6621">
              <w:rPr>
                <w:rFonts w:ascii="Times New Roman" w:hAnsi="Times New Roman"/>
                <w:sz w:val="22"/>
                <w:szCs w:val="22"/>
                <w:vertAlign w:val="superscript"/>
                <w:lang w:val="lv-LV"/>
              </w:rPr>
              <w:t>1</w:t>
            </w:r>
          </w:p>
        </w:tc>
        <w:tc>
          <w:tcPr>
            <w:tcW w:w="1034" w:type="pct"/>
          </w:tcPr>
          <w:p w14:paraId="05181E94"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0959B5C9"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−4,81</w:t>
            </w:r>
          </w:p>
        </w:tc>
      </w:tr>
      <w:tr w:rsidR="0034656F" w:rsidRPr="00BF6621" w14:paraId="38DEEC13" w14:textId="77777777" w:rsidTr="00586E54">
        <w:tc>
          <w:tcPr>
            <w:tcW w:w="2862" w:type="pct"/>
          </w:tcPr>
          <w:p w14:paraId="74966207" w14:textId="77777777" w:rsidR="0034656F" w:rsidRPr="00BF6621" w:rsidRDefault="0034656F" w:rsidP="00791991">
            <w:pPr>
              <w:pStyle w:val="Table"/>
              <w:keepNext/>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Atšķirība 95% TI</w:t>
            </w:r>
          </w:p>
        </w:tc>
        <w:tc>
          <w:tcPr>
            <w:tcW w:w="1034" w:type="pct"/>
          </w:tcPr>
          <w:p w14:paraId="483B9091"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3025E56A"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−6,49,−3,13</w:t>
            </w:r>
          </w:p>
        </w:tc>
      </w:tr>
      <w:tr w:rsidR="0034656F" w:rsidRPr="00BF6621" w14:paraId="7EC49615" w14:textId="77777777" w:rsidTr="00586E54">
        <w:tc>
          <w:tcPr>
            <w:tcW w:w="2862" w:type="pct"/>
            <w:tcBorders>
              <w:bottom w:val="single" w:sz="4" w:space="0" w:color="auto"/>
            </w:tcBorders>
          </w:tcPr>
          <w:p w14:paraId="5B136333"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p-vērtība salīdzinājumā ar placebo</w:t>
            </w:r>
            <w:r w:rsidRPr="00BF6621">
              <w:rPr>
                <w:rFonts w:ascii="Times New Roman" w:hAnsi="Times New Roman"/>
                <w:sz w:val="22"/>
                <w:szCs w:val="22"/>
                <w:vertAlign w:val="superscript"/>
                <w:lang w:val="lv-LV"/>
              </w:rPr>
              <w:t>2</w:t>
            </w:r>
          </w:p>
        </w:tc>
        <w:tc>
          <w:tcPr>
            <w:tcW w:w="1034" w:type="pct"/>
            <w:tcBorders>
              <w:bottom w:val="single" w:sz="4" w:space="0" w:color="auto"/>
            </w:tcBorders>
          </w:tcPr>
          <w:p w14:paraId="11D1949D"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w:t>
            </w:r>
          </w:p>
        </w:tc>
        <w:tc>
          <w:tcPr>
            <w:tcW w:w="1104" w:type="pct"/>
            <w:tcBorders>
              <w:bottom w:val="single" w:sz="4" w:space="0" w:color="auto"/>
            </w:tcBorders>
          </w:tcPr>
          <w:p w14:paraId="303F12E5"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&lt;0,0001</w:t>
            </w:r>
          </w:p>
        </w:tc>
      </w:tr>
      <w:tr w:rsidR="0034656F" w:rsidRPr="00BF6621" w14:paraId="658D48B9" w14:textId="77777777" w:rsidTr="00586E54">
        <w:tc>
          <w:tcPr>
            <w:tcW w:w="2862" w:type="pct"/>
            <w:tcBorders>
              <w:top w:val="single" w:sz="4" w:space="0" w:color="auto"/>
            </w:tcBorders>
          </w:tcPr>
          <w:p w14:paraId="56BE9AFD"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b/>
                <w:sz w:val="22"/>
                <w:szCs w:val="22"/>
                <w:lang w:val="lv-LV"/>
              </w:rPr>
              <w:t>3. pētījums</w:t>
            </w:r>
          </w:p>
        </w:tc>
        <w:tc>
          <w:tcPr>
            <w:tcW w:w="1034" w:type="pct"/>
            <w:tcBorders>
              <w:top w:val="single" w:sz="4" w:space="0" w:color="auto"/>
            </w:tcBorders>
          </w:tcPr>
          <w:p w14:paraId="694CC362" w14:textId="77777777" w:rsidR="0034656F" w:rsidRPr="00BF6621" w:rsidRDefault="0034656F" w:rsidP="00791991">
            <w:pPr>
              <w:pStyle w:val="Table"/>
              <w:keepNext/>
              <w:jc w:val="center"/>
              <w:rPr>
                <w:rFonts w:ascii="Times New Roman" w:hAnsi="Times New Roman"/>
                <w:sz w:val="22"/>
                <w:szCs w:val="22"/>
                <w:lang w:val="lv-LV"/>
              </w:rPr>
            </w:pPr>
          </w:p>
        </w:tc>
        <w:tc>
          <w:tcPr>
            <w:tcW w:w="1104" w:type="pct"/>
            <w:tcBorders>
              <w:top w:val="single" w:sz="4" w:space="0" w:color="auto"/>
            </w:tcBorders>
          </w:tcPr>
          <w:p w14:paraId="40F080E3" w14:textId="77777777" w:rsidR="0034656F" w:rsidRPr="00BF6621" w:rsidRDefault="0034656F" w:rsidP="00791991">
            <w:pPr>
              <w:pStyle w:val="Table"/>
              <w:keepNext/>
              <w:jc w:val="center"/>
              <w:rPr>
                <w:rFonts w:ascii="Times New Roman" w:hAnsi="Times New Roman"/>
                <w:sz w:val="22"/>
                <w:szCs w:val="22"/>
                <w:lang w:val="lv-LV"/>
              </w:rPr>
            </w:pPr>
          </w:p>
        </w:tc>
      </w:tr>
      <w:tr w:rsidR="0034656F" w:rsidRPr="00BF6621" w14:paraId="358043FA" w14:textId="77777777" w:rsidTr="00586E54">
        <w:tc>
          <w:tcPr>
            <w:tcW w:w="2862" w:type="pct"/>
          </w:tcPr>
          <w:p w14:paraId="782BCD40"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N</w:t>
            </w:r>
          </w:p>
        </w:tc>
        <w:tc>
          <w:tcPr>
            <w:tcW w:w="1034" w:type="pct"/>
          </w:tcPr>
          <w:p w14:paraId="436E0D9B"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83</w:t>
            </w:r>
          </w:p>
        </w:tc>
        <w:tc>
          <w:tcPr>
            <w:tcW w:w="1104" w:type="pct"/>
          </w:tcPr>
          <w:p w14:paraId="700CC8CD"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252</w:t>
            </w:r>
          </w:p>
        </w:tc>
      </w:tr>
      <w:tr w:rsidR="0034656F" w:rsidRPr="00BF6621" w14:paraId="2E86A09D" w14:textId="77777777" w:rsidTr="00586E54">
        <w:tc>
          <w:tcPr>
            <w:tcW w:w="2862" w:type="pct"/>
          </w:tcPr>
          <w:p w14:paraId="14BCB00E"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Vidēji (SN)</w:t>
            </w:r>
          </w:p>
        </w:tc>
        <w:tc>
          <w:tcPr>
            <w:tcW w:w="1034" w:type="pct"/>
          </w:tcPr>
          <w:p w14:paraId="25BAC195"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−4,01 (5,87)</w:t>
            </w:r>
          </w:p>
        </w:tc>
        <w:tc>
          <w:tcPr>
            <w:tcW w:w="1104" w:type="pct"/>
          </w:tcPr>
          <w:p w14:paraId="08A14953"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−8,55 (6,01)</w:t>
            </w:r>
          </w:p>
        </w:tc>
      </w:tr>
      <w:tr w:rsidR="0034656F" w:rsidRPr="00BF6621" w14:paraId="01887C67" w14:textId="77777777" w:rsidTr="00586E54">
        <w:tc>
          <w:tcPr>
            <w:tcW w:w="2862" w:type="pct"/>
          </w:tcPr>
          <w:p w14:paraId="7DCC67FF" w14:textId="77777777" w:rsidR="0034656F" w:rsidRPr="00BF6621" w:rsidRDefault="0034656F" w:rsidP="00791991">
            <w:pPr>
              <w:pStyle w:val="Table"/>
              <w:keepNext/>
              <w:ind w:left="284" w:hanging="284"/>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Vidējo mazāko kvadrātu (LS) atšķirība salīdzinājumā ar placebo</w:t>
            </w:r>
            <w:r w:rsidRPr="00BF6621">
              <w:rPr>
                <w:rFonts w:ascii="Times New Roman" w:hAnsi="Times New Roman"/>
                <w:sz w:val="22"/>
                <w:szCs w:val="22"/>
                <w:vertAlign w:val="superscript"/>
                <w:lang w:val="lv-LV"/>
              </w:rPr>
              <w:t>1</w:t>
            </w:r>
          </w:p>
        </w:tc>
        <w:tc>
          <w:tcPr>
            <w:tcW w:w="1034" w:type="pct"/>
          </w:tcPr>
          <w:p w14:paraId="25BE8DFC"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1A59C933"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–4</w:t>
            </w:r>
            <w:r w:rsidRPr="00BF6621">
              <w:rPr>
                <w:rFonts w:ascii="Times New Roman" w:eastAsia="PMingLiU" w:hAnsi="Times New Roman"/>
                <w:sz w:val="22"/>
                <w:szCs w:val="22"/>
                <w:lang w:val="lv-LV"/>
              </w:rPr>
              <w:t>,</w:t>
            </w:r>
            <w:r w:rsidRPr="00BF6621">
              <w:rPr>
                <w:rFonts w:ascii="Times New Roman" w:hAnsi="Times New Roman"/>
                <w:sz w:val="22"/>
                <w:szCs w:val="22"/>
                <w:lang w:val="lv-LV"/>
              </w:rPr>
              <w:t>52</w:t>
            </w:r>
          </w:p>
        </w:tc>
      </w:tr>
      <w:tr w:rsidR="0034656F" w:rsidRPr="00BF6621" w14:paraId="51AECF35" w14:textId="77777777" w:rsidTr="00586E54">
        <w:tc>
          <w:tcPr>
            <w:tcW w:w="2862" w:type="pct"/>
          </w:tcPr>
          <w:p w14:paraId="6C192AD8"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Atšķirība 95% TI</w:t>
            </w:r>
          </w:p>
        </w:tc>
        <w:tc>
          <w:tcPr>
            <w:tcW w:w="1034" w:type="pct"/>
          </w:tcPr>
          <w:p w14:paraId="1C8D9FDA"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003A251F" w14:textId="77777777" w:rsidR="0034656F" w:rsidRPr="00BF6621" w:rsidRDefault="0034656F" w:rsidP="00791991">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−5</w:t>
            </w:r>
            <w:r w:rsidRPr="00BF6621">
              <w:rPr>
                <w:rFonts w:ascii="Times New Roman" w:eastAsia="PMingLiU" w:hAnsi="Times New Roman"/>
                <w:sz w:val="22"/>
                <w:szCs w:val="22"/>
                <w:lang w:val="lv-LV"/>
              </w:rPr>
              <w:t>,</w:t>
            </w:r>
            <w:r w:rsidRPr="00BF6621">
              <w:rPr>
                <w:rFonts w:ascii="Times New Roman" w:hAnsi="Times New Roman"/>
                <w:sz w:val="22"/>
                <w:szCs w:val="22"/>
                <w:lang w:val="lv-LV"/>
              </w:rPr>
              <w:t>97, −3</w:t>
            </w:r>
            <w:r w:rsidRPr="00BF6621">
              <w:rPr>
                <w:rFonts w:ascii="Times New Roman" w:eastAsia="PMingLiU" w:hAnsi="Times New Roman"/>
                <w:sz w:val="22"/>
                <w:szCs w:val="22"/>
                <w:lang w:val="lv-LV"/>
              </w:rPr>
              <w:t>,</w:t>
            </w:r>
            <w:r w:rsidRPr="00BF6621">
              <w:rPr>
                <w:rFonts w:ascii="Times New Roman" w:hAnsi="Times New Roman"/>
                <w:sz w:val="22"/>
                <w:szCs w:val="22"/>
                <w:lang w:val="lv-LV"/>
              </w:rPr>
              <w:t>08</w:t>
            </w:r>
          </w:p>
        </w:tc>
      </w:tr>
      <w:tr w:rsidR="0034656F" w:rsidRPr="00BF6621" w14:paraId="09FEE1F2" w14:textId="77777777" w:rsidTr="00586E54">
        <w:tc>
          <w:tcPr>
            <w:tcW w:w="2862" w:type="pct"/>
            <w:tcBorders>
              <w:bottom w:val="single" w:sz="4" w:space="0" w:color="auto"/>
            </w:tcBorders>
          </w:tcPr>
          <w:p w14:paraId="3A4FFFE5" w14:textId="77777777" w:rsidR="0034656F" w:rsidRPr="00BF6621" w:rsidRDefault="0034656F" w:rsidP="00791991">
            <w:pPr>
              <w:pStyle w:val="Table"/>
              <w:keepNext/>
              <w:rPr>
                <w:rFonts w:ascii="Times New Roman" w:hAnsi="Times New Roman"/>
                <w:sz w:val="22"/>
                <w:szCs w:val="22"/>
                <w:lang w:val="lv-LV"/>
              </w:rPr>
            </w:pPr>
            <w:r w:rsidRPr="00BF6621">
              <w:rPr>
                <w:rFonts w:ascii="Times New Roman" w:hAnsi="Times New Roman"/>
                <w:sz w:val="22"/>
                <w:szCs w:val="22"/>
                <w:lang w:val="lv-LV"/>
              </w:rPr>
              <w:tab/>
              <w:t>p-vērtība salīdzinājumā ar placebo</w:t>
            </w:r>
            <w:r w:rsidRPr="00BF6621">
              <w:rPr>
                <w:rFonts w:ascii="Times New Roman" w:hAnsi="Times New Roman"/>
                <w:sz w:val="22"/>
                <w:szCs w:val="22"/>
                <w:vertAlign w:val="superscript"/>
                <w:lang w:val="lv-LV"/>
              </w:rPr>
              <w:t>2</w:t>
            </w:r>
          </w:p>
        </w:tc>
        <w:tc>
          <w:tcPr>
            <w:tcW w:w="1034" w:type="pct"/>
            <w:tcBorders>
              <w:bottom w:val="single" w:sz="4" w:space="0" w:color="auto"/>
            </w:tcBorders>
          </w:tcPr>
          <w:p w14:paraId="2A18BBAD"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w:t>
            </w:r>
          </w:p>
        </w:tc>
        <w:tc>
          <w:tcPr>
            <w:tcW w:w="1104" w:type="pct"/>
            <w:tcBorders>
              <w:bottom w:val="single" w:sz="4" w:space="0" w:color="auto"/>
            </w:tcBorders>
          </w:tcPr>
          <w:p w14:paraId="11E49A44" w14:textId="77777777" w:rsidR="0034656F" w:rsidRPr="00BF6621" w:rsidRDefault="0034656F" w:rsidP="00791991">
            <w:pPr>
              <w:pStyle w:val="Table"/>
              <w:keepNext/>
              <w:jc w:val="center"/>
              <w:rPr>
                <w:rFonts w:ascii="Times New Roman" w:hAnsi="Times New Roman"/>
                <w:sz w:val="22"/>
                <w:szCs w:val="22"/>
                <w:lang w:val="lv-LV"/>
              </w:rPr>
            </w:pPr>
            <w:r w:rsidRPr="00BF6621">
              <w:rPr>
                <w:rFonts w:ascii="Times New Roman" w:hAnsi="Times New Roman"/>
                <w:sz w:val="22"/>
                <w:szCs w:val="22"/>
                <w:lang w:val="lv-LV"/>
              </w:rPr>
              <w:t>&lt;0,0001</w:t>
            </w:r>
          </w:p>
        </w:tc>
      </w:tr>
    </w:tbl>
    <w:p w14:paraId="122EC015" w14:textId="77777777" w:rsidR="0034656F" w:rsidRPr="00BF6621" w:rsidRDefault="0034656F" w:rsidP="00791991">
      <w:pPr>
        <w:pStyle w:val="Legend"/>
        <w:keepNext/>
        <w:spacing w:before="0" w:after="0"/>
        <w:rPr>
          <w:rFonts w:ascii="Times New Roman" w:hAnsi="Times New Roman"/>
          <w:sz w:val="22"/>
          <w:szCs w:val="22"/>
          <w:lang w:val="lv-LV"/>
        </w:rPr>
      </w:pPr>
      <w:r w:rsidRPr="00BF6621">
        <w:rPr>
          <w:rFonts w:ascii="Times New Roman" w:hAnsi="Times New Roman"/>
          <w:sz w:val="22"/>
          <w:szCs w:val="22"/>
          <w:lang w:val="lv-LV"/>
        </w:rPr>
        <w:t>* Modificētā ārstētā (mITT) populācija – tika iekļauti visi randomizētie un vismaz vienu pētāmo zāļu devu saņēmušie pacienti.</w:t>
      </w:r>
    </w:p>
    <w:p w14:paraId="268B9DD4" w14:textId="77777777" w:rsidR="0034656F" w:rsidRPr="00BF6621" w:rsidRDefault="0034656F" w:rsidP="00791991">
      <w:pPr>
        <w:pStyle w:val="Legend"/>
        <w:keepNext/>
        <w:spacing w:before="0" w:after="0"/>
        <w:rPr>
          <w:rFonts w:ascii="Times New Roman" w:hAnsi="Times New Roman"/>
          <w:sz w:val="22"/>
          <w:szCs w:val="22"/>
          <w:lang w:val="lv-LV"/>
        </w:rPr>
      </w:pPr>
      <w:r w:rsidRPr="00BF6621">
        <w:rPr>
          <w:rFonts w:ascii="Times New Roman" w:hAnsi="Times New Roman"/>
          <w:sz w:val="22"/>
          <w:szCs w:val="22"/>
          <w:lang w:val="lv-LV"/>
        </w:rPr>
        <w:t>Lai prognozētu trūkstošos datus, tika izmantots BOCF (pirmais novērojums pirms nākamajiem).</w:t>
      </w:r>
    </w:p>
    <w:p w14:paraId="55328A55" w14:textId="77777777" w:rsidR="0034656F" w:rsidRPr="00BF6621" w:rsidRDefault="0034656F" w:rsidP="00791991">
      <w:pPr>
        <w:pStyle w:val="Legend"/>
        <w:keepNext/>
        <w:spacing w:before="0" w:after="0"/>
        <w:rPr>
          <w:rFonts w:ascii="Times New Roman" w:hAnsi="Times New Roman"/>
          <w:sz w:val="22"/>
          <w:szCs w:val="22"/>
          <w:lang w:val="lv-LV"/>
        </w:rPr>
      </w:pPr>
      <w:r w:rsidRPr="00BF6621">
        <w:rPr>
          <w:rFonts w:ascii="Times New Roman" w:hAnsi="Times New Roman"/>
          <w:sz w:val="22"/>
          <w:szCs w:val="22"/>
          <w:vertAlign w:val="superscript"/>
          <w:lang w:val="lv-LV"/>
        </w:rPr>
        <w:t>1</w:t>
      </w:r>
      <w:r w:rsidRPr="00BF6621">
        <w:rPr>
          <w:rFonts w:ascii="Times New Roman" w:hAnsi="Times New Roman"/>
          <w:sz w:val="22"/>
          <w:szCs w:val="22"/>
          <w:lang w:val="lv-LV"/>
        </w:rPr>
        <w:t xml:space="preserve"> Vidējie mazākie kvadrāti (LS) tika aprēķināti, izmantojot ANCOVA modeli. Stratifikācijas parametri bija iknedēļas niezes smaguma vērtējumpunktu skaits (&lt;13 pret ≥13) un ķermeņa masa pētījuma sākumā (&lt;80 kg pret ≥80 kg).</w:t>
      </w:r>
    </w:p>
    <w:p w14:paraId="0EF1C130" w14:textId="77777777" w:rsidR="0034656F" w:rsidRPr="00BF6621" w:rsidRDefault="0034656F" w:rsidP="00791991">
      <w:pPr>
        <w:pStyle w:val="Legend"/>
        <w:spacing w:before="0" w:after="0"/>
        <w:rPr>
          <w:rFonts w:ascii="Times New Roman" w:hAnsi="Times New Roman"/>
          <w:sz w:val="22"/>
          <w:szCs w:val="22"/>
          <w:lang w:val="lv-LV"/>
        </w:rPr>
      </w:pPr>
      <w:r w:rsidRPr="00BF6621">
        <w:rPr>
          <w:rFonts w:ascii="Times New Roman" w:hAnsi="Times New Roman"/>
          <w:sz w:val="22"/>
          <w:szCs w:val="22"/>
          <w:vertAlign w:val="superscript"/>
          <w:lang w:val="lv-LV"/>
        </w:rPr>
        <w:t>2</w:t>
      </w:r>
      <w:r w:rsidRPr="00BF6621">
        <w:rPr>
          <w:rFonts w:ascii="Times New Roman" w:hAnsi="Times New Roman"/>
          <w:sz w:val="22"/>
          <w:szCs w:val="22"/>
          <w:lang w:val="lv-LV"/>
        </w:rPr>
        <w:t xml:space="preserve"> p-vērtības ir atvasinātas no ANCOVA t-testa rezultātiem.</w:t>
      </w:r>
    </w:p>
    <w:p w14:paraId="6B8D0DE6" w14:textId="77777777" w:rsidR="0034656F" w:rsidRPr="00BF6621" w:rsidRDefault="0034656F" w:rsidP="00791991">
      <w:pPr>
        <w:pStyle w:val="Text"/>
        <w:spacing w:before="0"/>
        <w:jc w:val="left"/>
        <w:rPr>
          <w:sz w:val="22"/>
          <w:szCs w:val="22"/>
          <w:lang w:val="lv-LV"/>
        </w:rPr>
      </w:pPr>
    </w:p>
    <w:p w14:paraId="1D5B2AFD" w14:textId="11F6009D" w:rsidR="0034656F" w:rsidRPr="00BF6621" w:rsidRDefault="00BB3DD0" w:rsidP="00791991">
      <w:pPr>
        <w:pStyle w:val="Text"/>
        <w:spacing w:before="0"/>
        <w:jc w:val="left"/>
        <w:rPr>
          <w:sz w:val="22"/>
          <w:szCs w:val="22"/>
          <w:lang w:val="lv-LV"/>
        </w:rPr>
      </w:pPr>
      <w:r w:rsidRPr="00BF6621">
        <w:rPr>
          <w:sz w:val="22"/>
          <w:szCs w:val="22"/>
          <w:lang w:val="lv-LV"/>
        </w:rPr>
        <w:lastRenderedPageBreak/>
        <w:t>2</w:t>
      </w:r>
      <w:r w:rsidR="0034656F" w:rsidRPr="00BF6621">
        <w:rPr>
          <w:sz w:val="22"/>
          <w:szCs w:val="22"/>
          <w:lang w:val="lv-LV"/>
        </w:rPr>
        <w:t>. attēlā ir parādīts 1. pētījumā novērotais iknedēļas niezes smaguma vidējais vērtējums laika gaitā. Ievērojami samazinājās iknedēļas niezes smaguma vidējais vērtējums, un maksimālais efekts tika novērots aptuveni 12. nedēļā, un tas saglabājās visā 24 nedēļas ilgajā ārstēšanas laikā. 3. pētījuma rezultāti bija līdzīgi.</w:t>
      </w:r>
    </w:p>
    <w:p w14:paraId="4D8CFE41" w14:textId="77777777" w:rsidR="0034656F" w:rsidRPr="00BF6621" w:rsidRDefault="0034656F" w:rsidP="00791991">
      <w:pPr>
        <w:pStyle w:val="Text"/>
        <w:spacing w:before="0"/>
        <w:jc w:val="left"/>
        <w:rPr>
          <w:sz w:val="22"/>
          <w:szCs w:val="22"/>
          <w:lang w:val="lv-LV"/>
        </w:rPr>
      </w:pPr>
    </w:p>
    <w:p w14:paraId="3502F55B" w14:textId="77777777" w:rsidR="0034656F" w:rsidRPr="00BF6621" w:rsidRDefault="0034656F" w:rsidP="00791991">
      <w:pPr>
        <w:pStyle w:val="Text"/>
        <w:spacing w:before="0"/>
        <w:jc w:val="left"/>
        <w:rPr>
          <w:sz w:val="22"/>
          <w:szCs w:val="22"/>
          <w:lang w:val="lv-LV"/>
        </w:rPr>
      </w:pPr>
      <w:r w:rsidRPr="00BF6621">
        <w:rPr>
          <w:sz w:val="22"/>
          <w:szCs w:val="22"/>
          <w:lang w:val="lv-LV"/>
        </w:rPr>
        <w:t>Visos trijos pētījumos 16 nedēļas ilgajā novērošanas periodā bez zāļu lietošanas pakāpeniski palielinājās iknedēļas niezes smaguma vidējais vērtējums, tādēļ atjaunojās arī simptomi. Novērošanas perioda beigās parametru vidējās vērtības bija līdzīgas vērtībām placebo grupā, tomēr mazākas par attiecīgajām vidējām sākotnējām vērtībām.</w:t>
      </w:r>
    </w:p>
    <w:p w14:paraId="4D8B738F" w14:textId="77777777" w:rsidR="0034656F" w:rsidRPr="00BF6621" w:rsidRDefault="0034656F" w:rsidP="00791991">
      <w:pPr>
        <w:pStyle w:val="Text"/>
        <w:spacing w:before="0"/>
        <w:jc w:val="left"/>
        <w:rPr>
          <w:sz w:val="22"/>
          <w:szCs w:val="22"/>
          <w:lang w:val="lv-LV"/>
        </w:rPr>
      </w:pPr>
    </w:p>
    <w:p w14:paraId="79DD0412" w14:textId="25823AAA" w:rsidR="0034656F" w:rsidRPr="00BF6621" w:rsidRDefault="00BB3DD0" w:rsidP="00107DD9">
      <w:pPr>
        <w:keepNext/>
        <w:keepLines/>
        <w:spacing w:line="240" w:lineRule="auto"/>
        <w:ind w:left="1134" w:hanging="1134"/>
        <w:rPr>
          <w:b/>
          <w:bCs/>
          <w:i/>
          <w:lang w:val="lv-LV"/>
        </w:rPr>
      </w:pPr>
      <w:r w:rsidRPr="00BF6621">
        <w:rPr>
          <w:b/>
          <w:bCs/>
          <w:lang w:val="lv-LV"/>
        </w:rPr>
        <w:t>2</w:t>
      </w:r>
      <w:r w:rsidR="0034656F" w:rsidRPr="00BF6621">
        <w:rPr>
          <w:b/>
          <w:bCs/>
          <w:lang w:val="lv-LV"/>
        </w:rPr>
        <w:t>. attēls.</w:t>
      </w:r>
      <w:r w:rsidR="0034656F" w:rsidRPr="00BF6621">
        <w:rPr>
          <w:b/>
          <w:bCs/>
          <w:lang w:val="lv-LV"/>
        </w:rPr>
        <w:tab/>
        <w:t>1. pētījumā novērotais iknedēļas niezes smaguma vidējais vērtējums laika gaitā (mITT populācijā)</w:t>
      </w:r>
    </w:p>
    <w:p w14:paraId="2EF21F8D" w14:textId="77777777" w:rsidR="0034656F" w:rsidRPr="00BF6621" w:rsidRDefault="0034656F" w:rsidP="00791991">
      <w:pPr>
        <w:keepNext/>
        <w:widowControl w:val="0"/>
        <w:rPr>
          <w:lang w:val="lv-LV"/>
        </w:rPr>
      </w:pPr>
    </w:p>
    <w:p w14:paraId="19B12530" w14:textId="77777777" w:rsidR="0034656F" w:rsidRPr="00BF6621" w:rsidRDefault="006144B7" w:rsidP="00791991">
      <w:pPr>
        <w:keepNext/>
        <w:widowControl w:val="0"/>
        <w:rPr>
          <w:lang w:val="lv-LV"/>
        </w:rPr>
      </w:pPr>
      <w:r w:rsidRPr="00BF6621">
        <w:rPr>
          <w:noProof/>
          <w:lang w:val="en-US"/>
        </w:rPr>
        <mc:AlternateContent>
          <mc:Choice Requires="wps">
            <w:drawing>
              <wp:anchor distT="0" distB="0" distL="114300" distR="114300" simplePos="0" relativeHeight="251626496" behindDoc="0" locked="0" layoutInCell="1" allowOverlap="1" wp14:anchorId="05121C37" wp14:editId="22D10B40">
                <wp:simplePos x="0" y="0"/>
                <wp:positionH relativeFrom="column">
                  <wp:posOffset>234315</wp:posOffset>
                </wp:positionH>
                <wp:positionV relativeFrom="paragraph">
                  <wp:posOffset>50165</wp:posOffset>
                </wp:positionV>
                <wp:extent cx="389255" cy="3249295"/>
                <wp:effectExtent l="0" t="0" r="0" b="0"/>
                <wp:wrapNone/>
                <wp:docPr id="2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24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B7C6" w14:textId="77777777" w:rsidR="001B7FB4" w:rsidRDefault="001B7FB4" w:rsidP="0034656F">
                            <w:pPr>
                              <w:pStyle w:val="NormalWeb"/>
                              <w:jc w:val="center"/>
                            </w:pPr>
                            <w:r>
                              <w:rPr>
                                <w:color w:val="000000"/>
                                <w:kern w:val="24"/>
                                <w:lang w:val="lv-LV"/>
                              </w:rPr>
                              <w:t>Niezes smaguma iknedēļas vidējais vērtējums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1C37" id="Text Box 93" o:spid="_x0000_s1106" type="#_x0000_t202" style="position:absolute;margin-left:18.45pt;margin-top:3.95pt;width:30.65pt;height:255.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" filled="f" stroked="f">
                <v:textbox style="layout-flow:vertical;mso-layout-flow-alt:bottom-to-top">
                  <w:txbxContent>
                    <w:p w14:paraId="67A7B7C6" w14:textId="77777777" w:rsidR="001B7FB4" w:rsidRDefault="001B7FB4" w:rsidP="0034656F">
                      <w:pPr>
                        <w:pStyle w:val="NormalWeb"/>
                        <w:jc w:val="center"/>
                      </w:pPr>
                      <w:r>
                        <w:rPr>
                          <w:color w:val="000000"/>
                          <w:kern w:val="24"/>
                          <w:lang w:val="lv-LV"/>
                        </w:rPr>
                        <w:t>Niezes smaguma iknedēļas vidējais vērtējums</w:t>
                      </w:r>
                    </w:p>
                  </w:txbxContent>
                </v:textbox>
              </v:shape>
            </w:pict>
          </mc:Fallback>
        </mc:AlternateContent>
      </w:r>
      <w:r w:rsidRPr="00BF6621">
        <w:rPr>
          <w:noProof/>
          <w:lang w:val="en-US"/>
        </w:rPr>
        <mc:AlternateContent>
          <mc:Choice Requires="wps">
            <w:drawing>
              <wp:anchor distT="0" distB="0" distL="114300" distR="114300" simplePos="0" relativeHeight="251624448" behindDoc="0" locked="0" layoutInCell="1" allowOverlap="1" wp14:anchorId="48A9629A" wp14:editId="25388B4F">
                <wp:simplePos x="0" y="0"/>
                <wp:positionH relativeFrom="column">
                  <wp:posOffset>1861820</wp:posOffset>
                </wp:positionH>
                <wp:positionV relativeFrom="paragraph">
                  <wp:posOffset>50165</wp:posOffset>
                </wp:positionV>
                <wp:extent cx="771525" cy="752475"/>
                <wp:effectExtent l="0" t="0" r="0" b="0"/>
                <wp:wrapNone/>
                <wp:docPr id="2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52475"/>
                        </a:xfrm>
                        <a:prstGeom prst="rect">
                          <a:avLst/>
                        </a:prstGeom>
                        <a:solidFill>
                          <a:srgbClr val="FFFFFF"/>
                        </a:solidFill>
                        <a:ln w="9525">
                          <a:solidFill>
                            <a:srgbClr val="000000"/>
                          </a:solidFill>
                          <a:miter lim="800000"/>
                          <a:headEnd/>
                          <a:tailEnd/>
                        </a:ln>
                      </wps:spPr>
                      <wps:txbx>
                        <w:txbxContent>
                          <w:p w14:paraId="08100CA3" w14:textId="77777777" w:rsidR="001B7FB4" w:rsidRPr="00831149" w:rsidRDefault="001B7FB4" w:rsidP="0034656F">
                            <w:pPr>
                              <w:pStyle w:val="NormalWeb"/>
                              <w:jc w:val="center"/>
                              <w:rPr>
                                <w:sz w:val="20"/>
                              </w:rPr>
                            </w:pPr>
                            <w:r w:rsidRPr="00831149">
                              <w:rPr>
                                <w:color w:val="000000"/>
                                <w:kern w:val="24"/>
                                <w:sz w:val="18"/>
                                <w:lang w:val="lv-LV"/>
                              </w:rPr>
                              <w:t>12. nedēļa</w:t>
                            </w:r>
                          </w:p>
                          <w:p w14:paraId="6AC18395" w14:textId="77777777" w:rsidR="001B7FB4" w:rsidRDefault="001B7FB4" w:rsidP="0034656F">
                            <w:pPr>
                              <w:pStyle w:val="NormalWeb"/>
                              <w:jc w:val="center"/>
                              <w:rPr>
                                <w:szCs w:val="22"/>
                              </w:rPr>
                            </w:pPr>
                            <w:r w:rsidRPr="00831149">
                              <w:rPr>
                                <w:color w:val="000000"/>
                                <w:kern w:val="24"/>
                                <w:sz w:val="18"/>
                                <w:lang w:val="lv-LV"/>
                              </w:rPr>
                              <w:t xml:space="preserve">Primārais </w:t>
                            </w:r>
                            <w:r>
                              <w:rPr>
                                <w:color w:val="000000"/>
                                <w:kern w:val="24"/>
                                <w:sz w:val="18"/>
                                <w:lang w:val="lv-LV"/>
                              </w:rPr>
                              <w:t>mērķa</w:t>
                            </w:r>
                            <w:r w:rsidRPr="00831149">
                              <w:rPr>
                                <w:color w:val="000000"/>
                                <w:kern w:val="24"/>
                                <w:sz w:val="18"/>
                                <w:lang w:val="lv-LV"/>
                              </w:rPr>
                              <w:t xml:space="preserve"> kritērijs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9629A" id="Text Box 91" o:spid="_x0000_s1107" type="#_x0000_t202" style="position:absolute;margin-left:146.6pt;margin-top:3.95pt;width:60.75pt;height:5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">
                <v:textbox>
                  <w:txbxContent>
                    <w:p w14:paraId="08100CA3" w14:textId="77777777" w:rsidR="001B7FB4" w:rsidRPr="00831149" w:rsidRDefault="001B7FB4" w:rsidP="0034656F">
                      <w:pPr>
                        <w:pStyle w:val="NormalWeb"/>
                        <w:jc w:val="center"/>
                        <w:rPr>
                          <w:sz w:val="20"/>
                        </w:rPr>
                      </w:pPr>
                      <w:r w:rsidRPr="00831149">
                        <w:rPr>
                          <w:color w:val="000000"/>
                          <w:kern w:val="24"/>
                          <w:sz w:val="18"/>
                          <w:lang w:val="lv-LV"/>
                        </w:rPr>
                        <w:t>12. nedēļa</w:t>
                      </w:r>
                    </w:p>
                    <w:p w14:paraId="6AC18395" w14:textId="77777777" w:rsidR="001B7FB4" w:rsidRDefault="001B7FB4" w:rsidP="0034656F">
                      <w:pPr>
                        <w:pStyle w:val="NormalWeb"/>
                        <w:jc w:val="center"/>
                        <w:rPr>
                          <w:szCs w:val="22"/>
                        </w:rPr>
                      </w:pPr>
                      <w:r w:rsidRPr="00831149">
                        <w:rPr>
                          <w:color w:val="000000"/>
                          <w:kern w:val="24"/>
                          <w:sz w:val="18"/>
                          <w:lang w:val="lv-LV"/>
                        </w:rPr>
                        <w:t xml:space="preserve">Primārais </w:t>
                      </w:r>
                      <w:r>
                        <w:rPr>
                          <w:color w:val="000000"/>
                          <w:kern w:val="24"/>
                          <w:sz w:val="18"/>
                          <w:lang w:val="lv-LV"/>
                        </w:rPr>
                        <w:t>mērķa</w:t>
                      </w:r>
                      <w:r w:rsidRPr="00831149">
                        <w:rPr>
                          <w:color w:val="000000"/>
                          <w:kern w:val="24"/>
                          <w:sz w:val="18"/>
                          <w:lang w:val="lv-LV"/>
                        </w:rPr>
                        <w:t xml:space="preserve"> kritērijs</w:t>
                      </w:r>
                    </w:p>
                  </w:txbxContent>
                </v:textbox>
              </v:shape>
            </w:pict>
          </mc:Fallback>
        </mc:AlternateContent>
      </w:r>
      <w:r w:rsidRPr="00BF6621">
        <w:rPr>
          <w:noProof/>
          <w:lang w:val="en-US"/>
        </w:rPr>
        <mc:AlternateContent>
          <mc:Choice Requires="wps">
            <w:drawing>
              <wp:anchor distT="0" distB="0" distL="114300" distR="114300" simplePos="0" relativeHeight="251629568" behindDoc="0" locked="0" layoutInCell="1" allowOverlap="1" wp14:anchorId="0545159E" wp14:editId="465AFF8D">
                <wp:simplePos x="0" y="0"/>
                <wp:positionH relativeFrom="column">
                  <wp:posOffset>4429125</wp:posOffset>
                </wp:positionH>
                <wp:positionV relativeFrom="paragraph">
                  <wp:posOffset>152400</wp:posOffset>
                </wp:positionV>
                <wp:extent cx="1442085" cy="250825"/>
                <wp:effectExtent l="0" t="0" r="0" b="0"/>
                <wp:wrapNone/>
                <wp:docPr id="2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2ECA" w14:textId="77777777" w:rsidR="001B7FB4" w:rsidRDefault="001B7FB4" w:rsidP="0034656F">
                            <w:pPr>
                              <w:rPr>
                                <w:szCs w:val="22"/>
                              </w:rPr>
                            </w:pPr>
                            <w:r>
                              <w:rPr>
                                <w:noProof/>
                                <w:color w:val="000000"/>
                                <w:kern w:val="24"/>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5159E" id="Text Box 96" o:spid="_x0000_s1108" type="#_x0000_t202" style="position:absolute;margin-left:348.75pt;margin-top:12pt;width:113.55pt;height:1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" filled="f" stroked="f">
                <v:textbox>
                  <w:txbxContent>
                    <w:p w14:paraId="1F2B2ECA" w14:textId="77777777" w:rsidR="001B7FB4" w:rsidRDefault="001B7FB4" w:rsidP="0034656F">
                      <w:pPr>
                        <w:rPr>
                          <w:szCs w:val="22"/>
                        </w:rPr>
                      </w:pPr>
                      <w:r>
                        <w:rPr>
                          <w:noProof/>
                          <w:color w:val="000000"/>
                          <w:kern w:val="24"/>
                        </w:rPr>
                        <w:t>Placebo</w:t>
                      </w:r>
                    </w:p>
                  </w:txbxContent>
                </v:textbox>
              </v:shape>
            </w:pict>
          </mc:Fallback>
        </mc:AlternateContent>
      </w:r>
      <w:r w:rsidRPr="00BF6621">
        <w:rPr>
          <w:noProof/>
          <w:lang w:val="en-US"/>
        </w:rPr>
        <mc:AlternateContent>
          <mc:Choice Requires="wpg">
            <w:drawing>
              <wp:anchor distT="0" distB="0" distL="114300" distR="114300" simplePos="0" relativeHeight="251623424" behindDoc="0" locked="0" layoutInCell="1" allowOverlap="1" wp14:anchorId="2C0AA40F" wp14:editId="2F449324">
                <wp:simplePos x="0" y="0"/>
                <wp:positionH relativeFrom="column">
                  <wp:posOffset>473075</wp:posOffset>
                </wp:positionH>
                <wp:positionV relativeFrom="paragraph">
                  <wp:posOffset>-5715</wp:posOffset>
                </wp:positionV>
                <wp:extent cx="5398135" cy="3035935"/>
                <wp:effectExtent l="0" t="0" r="0" b="0"/>
                <wp:wrapNone/>
                <wp:docPr id="22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23"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3"/>
                          </a:graphicData>
                        </a:graphic>
                      </wpg:graphicFrame>
                      <wps:wsp>
                        <wps:cNvPr id="224"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E3B827" w14:textId="77777777" w:rsidR="001B7FB4" w:rsidRDefault="001B7FB4" w:rsidP="0034656F"/>
                          </w:txbxContent>
                        </wps:txbx>
                        <wps:bodyPr rot="0" vert="horz" wrap="square" lIns="91440" tIns="45720" rIns="91440" bIns="45720" anchor="t" anchorCtr="0" upright="1">
                          <a:noAutofit/>
                        </wps:bodyPr>
                      </wps:wsp>
                      <wps:wsp>
                        <wps:cNvPr id="225"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7213BD" w14:textId="77777777" w:rsidR="001B7FB4" w:rsidRDefault="001B7FB4" w:rsidP="0034656F"/>
                          </w:txbxContent>
                        </wps:txbx>
                        <wps:bodyPr rot="0" vert="horz" wrap="square" lIns="91440" tIns="45720" rIns="91440" bIns="45720" anchor="t" anchorCtr="0" upright="1">
                          <a:noAutofit/>
                        </wps:bodyPr>
                      </wps:wsp>
                      <wps:wsp>
                        <wps:cNvPr id="226"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B2B87" w14:textId="77777777" w:rsidR="001B7FB4" w:rsidRDefault="001B7FB4" w:rsidP="0034656F"/>
                          </w:txbxContent>
                        </wps:txbx>
                        <wps:bodyPr rot="0" vert="horz" wrap="square" lIns="91440" tIns="45720" rIns="91440" bIns="45720" anchor="t" anchorCtr="0" upright="1">
                          <a:noAutofit/>
                        </wps:bodyPr>
                      </wps:wsp>
                      <wps:wsp>
                        <wps:cNvPr id="227"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B9B9E1" w14:textId="77777777" w:rsidR="001B7FB4" w:rsidRDefault="001B7FB4" w:rsidP="0034656F"/>
                          </w:txbxContent>
                        </wps:txbx>
                        <wps:bodyPr rot="0" vert="horz" wrap="square" lIns="91440" tIns="45720" rIns="91440" bIns="45720" anchor="t" anchorCtr="0" upright="1">
                          <a:noAutofit/>
                        </wps:bodyPr>
                      </wps:wsp>
                      <wps:wsp>
                        <wps:cNvPr id="228"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7CCA27" w14:textId="77777777" w:rsidR="001B7FB4" w:rsidRDefault="001B7FB4" w:rsidP="0034656F"/>
                          </w:txbxContent>
                        </wps:txbx>
                        <wps:bodyPr rot="0" vert="horz" wrap="square" lIns="91440" tIns="45720" rIns="91440" bIns="45720" anchor="t" anchorCtr="0" upright="1">
                          <a:noAutofit/>
                        </wps:bodyPr>
                      </wps:wsp>
                      <wps:wsp>
                        <wps:cNvPr id="229"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F2F7B" w14:textId="77777777" w:rsidR="001B7FB4" w:rsidRDefault="001B7FB4" w:rsidP="003465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AA40F" id="Group 83" o:spid="_x0000_s1109" style="position:absolute;margin-left:37.25pt;margin-top:-.45pt;width:425.05pt;height:239.05pt;z-index:25162342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0"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1"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" adj="4148" fillcolor="black" stroked="f">
                  <v:stroke joinstyle="round"/>
                  <v:textbox>
                    <w:txbxContent>
                      <w:p w14:paraId="09E3B827" w14:textId="77777777" w:rsidR="001B7FB4" w:rsidRDefault="001B7FB4" w:rsidP="0034656F"/>
                    </w:txbxContent>
                  </v:textbox>
                </v:shape>
                <v:shape id="Up Arrow 6" o:spid="_x0000_s1112"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" adj="4148" fillcolor="black" stroked="f">
                  <v:stroke joinstyle="round"/>
                  <v:textbox>
                    <w:txbxContent>
                      <w:p w14:paraId="5D7213BD" w14:textId="77777777" w:rsidR="001B7FB4" w:rsidRDefault="001B7FB4" w:rsidP="0034656F"/>
                    </w:txbxContent>
                  </v:textbox>
                </v:shape>
                <v:shape id="Up Arrow 8" o:spid="_x0000_s1113"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" adj="4148" fillcolor="black" stroked="f">
                  <v:stroke joinstyle="round"/>
                  <v:textbox>
                    <w:txbxContent>
                      <w:p w14:paraId="5CDB2B87" w14:textId="77777777" w:rsidR="001B7FB4" w:rsidRDefault="001B7FB4" w:rsidP="0034656F"/>
                    </w:txbxContent>
                  </v:textbox>
                </v:shape>
                <v:shape id="Up Arrow 9" o:spid="_x0000_s1114"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" adj="4148" fillcolor="black" stroked="f">
                  <v:stroke joinstyle="round"/>
                  <v:textbox>
                    <w:txbxContent>
                      <w:p w14:paraId="2AB9B9E1" w14:textId="77777777" w:rsidR="001B7FB4" w:rsidRDefault="001B7FB4" w:rsidP="0034656F"/>
                    </w:txbxContent>
                  </v:textbox>
                </v:shape>
                <v:shape id="Up Arrow 10" o:spid="_x0000_s1115"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" adj="4148" fillcolor="black" stroked="f">
                  <v:stroke joinstyle="round"/>
                  <v:textbox>
                    <w:txbxContent>
                      <w:p w14:paraId="127CCA27" w14:textId="77777777" w:rsidR="001B7FB4" w:rsidRDefault="001B7FB4" w:rsidP="0034656F"/>
                    </w:txbxContent>
                  </v:textbox>
                </v:shape>
                <v:shape id="Up Arrow 11" o:spid="_x0000_s1116"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" adj="4148" fillcolor="black" stroked="f">
                  <v:stroke joinstyle="round"/>
                  <v:textbox>
                    <w:txbxContent>
                      <w:p w14:paraId="0BAF2F7B" w14:textId="77777777" w:rsidR="001B7FB4" w:rsidRDefault="001B7FB4" w:rsidP="0034656F"/>
                    </w:txbxContent>
                  </v:textbox>
                </v:shape>
              </v:group>
              <o:OLEObject Type="Embed" ProgID="Excel.Chart.8" ShapeID="Chart 2" DrawAspect="Content" ObjectID="_1806145584" r:id="rId15">
                <o:FieldCodes>\s</o:FieldCodes>
              </o:OLEObject>
            </w:pict>
          </mc:Fallback>
        </mc:AlternateContent>
      </w:r>
      <w:r w:rsidRPr="00BF6621">
        <w:rPr>
          <w:noProof/>
          <w:lang w:val="en-US"/>
        </w:rPr>
        <mc:AlternateContent>
          <mc:Choice Requires="wps">
            <w:drawing>
              <wp:anchor distT="0" distB="0" distL="114300" distR="114300" simplePos="0" relativeHeight="251625472" behindDoc="0" locked="0" layoutInCell="1" allowOverlap="1" wp14:anchorId="74CD8EB0" wp14:editId="0CE7E223">
                <wp:simplePos x="0" y="0"/>
                <wp:positionH relativeFrom="column">
                  <wp:posOffset>4429125</wp:posOffset>
                </wp:positionH>
                <wp:positionV relativeFrom="paragraph">
                  <wp:posOffset>403225</wp:posOffset>
                </wp:positionV>
                <wp:extent cx="1442085" cy="399415"/>
                <wp:effectExtent l="0" t="0" r="0" b="0"/>
                <wp:wrapNone/>
                <wp:docPr id="2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E76CB" w14:textId="77777777" w:rsidR="001B7FB4" w:rsidRDefault="001B7FB4" w:rsidP="0034656F">
                            <w:pPr>
                              <w:pStyle w:val="NormalWeb"/>
                              <w:rPr>
                                <w:szCs w:val="22"/>
                              </w:rPr>
                            </w:pPr>
                            <w:r>
                              <w:rPr>
                                <w:noProof/>
                                <w:color w:val="000000"/>
                                <w:kern w:val="24"/>
                                <w:sz w:val="22"/>
                              </w:rPr>
                              <w:t>Omalizumabs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D8EB0" id="Text Box 92" o:spid="_x0000_s1117" type="#_x0000_t202" style="position:absolute;margin-left:348.75pt;margin-top:31.75pt;width:113.55pt;height:3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" filled="f" stroked="f">
                <v:textbox>
                  <w:txbxContent>
                    <w:p w14:paraId="27BE76CB" w14:textId="77777777" w:rsidR="001B7FB4" w:rsidRDefault="001B7FB4" w:rsidP="0034656F">
                      <w:pPr>
                        <w:pStyle w:val="NormalWeb"/>
                        <w:rPr>
                          <w:szCs w:val="22"/>
                        </w:rPr>
                      </w:pPr>
                      <w:r>
                        <w:rPr>
                          <w:noProof/>
                          <w:color w:val="000000"/>
                          <w:kern w:val="24"/>
                          <w:sz w:val="22"/>
                        </w:rPr>
                        <w:t>Omalizumabs 300 mg</w:t>
                      </w:r>
                    </w:p>
                  </w:txbxContent>
                </v:textbox>
              </v:shape>
            </w:pict>
          </mc:Fallback>
        </mc:AlternateContent>
      </w:r>
      <w:r w:rsidRPr="00BF6621">
        <w:rPr>
          <w:noProof/>
          <w:lang w:val="en-US"/>
        </w:rPr>
        <mc:AlternateContent>
          <mc:Choice Requires="wps">
            <w:drawing>
              <wp:anchor distT="0" distB="0" distL="114300" distR="114300" simplePos="0" relativeHeight="251627520" behindDoc="0" locked="0" layoutInCell="1" allowOverlap="1" wp14:anchorId="36DB1748" wp14:editId="0E18F256">
                <wp:simplePos x="0" y="0"/>
                <wp:positionH relativeFrom="column">
                  <wp:posOffset>5052695</wp:posOffset>
                </wp:positionH>
                <wp:positionV relativeFrom="paragraph">
                  <wp:posOffset>2713990</wp:posOffset>
                </wp:positionV>
                <wp:extent cx="600075" cy="255905"/>
                <wp:effectExtent l="0" t="0" r="0" b="0"/>
                <wp:wrapNone/>
                <wp:docPr id="2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C2E9E" w14:textId="77777777" w:rsidR="001B7FB4" w:rsidRPr="00907363" w:rsidRDefault="001B7FB4" w:rsidP="0034656F">
                            <w:pPr>
                              <w:rPr>
                                <w:lang w:val="lv-LV"/>
                              </w:rPr>
                            </w:pPr>
                            <w:r>
                              <w:rPr>
                                <w:lang w:val="lv-LV"/>
                              </w:rPr>
                              <w:t>Nedēļa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B1748" id="Text Box 94" o:spid="_x0000_s1118" type="#_x0000_t202" style="position:absolute;margin-left:397.85pt;margin-top:213.7pt;width:47.2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" stroked="f">
                <v:textbox>
                  <w:txbxContent>
                    <w:p w14:paraId="3DFC2E9E" w14:textId="77777777" w:rsidR="001B7FB4" w:rsidRPr="00907363" w:rsidRDefault="001B7FB4" w:rsidP="0034656F">
                      <w:pPr>
                        <w:rPr>
                          <w:lang w:val="lv-LV"/>
                        </w:rPr>
                      </w:pPr>
                      <w:r>
                        <w:rPr>
                          <w:lang w:val="lv-LV"/>
                        </w:rPr>
                        <w:t>Nedēļa</w:t>
                      </w:r>
                    </w:p>
                  </w:txbxContent>
                </v:textbox>
              </v:shape>
            </w:pict>
          </mc:Fallback>
        </mc:AlternateContent>
      </w:r>
      <w:r w:rsidRPr="00BF6621">
        <w:rPr>
          <w:noProof/>
          <w:lang w:val="en-US"/>
        </w:rPr>
        <mc:AlternateContent>
          <mc:Choice Requires="wps">
            <w:drawing>
              <wp:anchor distT="0" distB="0" distL="114300" distR="114300" simplePos="0" relativeHeight="251628544" behindDoc="0" locked="0" layoutInCell="1" allowOverlap="1" wp14:anchorId="6E15842A" wp14:editId="4A7C1E91">
                <wp:simplePos x="0" y="0"/>
                <wp:positionH relativeFrom="column">
                  <wp:posOffset>718820</wp:posOffset>
                </wp:positionH>
                <wp:positionV relativeFrom="paragraph">
                  <wp:posOffset>3133090</wp:posOffset>
                </wp:positionV>
                <wp:extent cx="2676525" cy="255905"/>
                <wp:effectExtent l="0" t="0" r="0" b="0"/>
                <wp:wrapNone/>
                <wp:docPr id="2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3D967" w14:textId="77777777" w:rsidR="001B7FB4" w:rsidRDefault="001B7FB4" w:rsidP="0034656F">
                            <w:pPr>
                              <w:pStyle w:val="NormalWeb"/>
                              <w:rPr>
                                <w:szCs w:val="22"/>
                              </w:rPr>
                            </w:pPr>
                            <w:r>
                              <w:rPr>
                                <w:color w:val="000000"/>
                                <w:kern w:val="24"/>
                                <w:sz w:val="22"/>
                                <w:lang w:val="lv-LV"/>
                              </w:rPr>
                              <w:t>Lietojot omalizumabu vai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5842A" id="Text Box 95" o:spid="_x0000_s1119" type="#_x0000_t202" style="position:absolute;margin-left:56.6pt;margin-top:246.7pt;width:210.7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ra+QEAANIDAAAOAAAAZHJzL2Uyb0RvYy54bWysU8tu2zAQvBfoPxC817IFy6kF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" stroked="f">
                <v:textbox>
                  <w:txbxContent>
                    <w:p w14:paraId="0ED3D967" w14:textId="77777777" w:rsidR="001B7FB4" w:rsidRDefault="001B7FB4" w:rsidP="0034656F">
                      <w:pPr>
                        <w:pStyle w:val="NormalWeb"/>
                        <w:rPr>
                          <w:szCs w:val="22"/>
                        </w:rPr>
                      </w:pPr>
                      <w:r>
                        <w:rPr>
                          <w:color w:val="000000"/>
                          <w:kern w:val="24"/>
                          <w:sz w:val="22"/>
                          <w:lang w:val="lv-LV"/>
                        </w:rPr>
                        <w:t>Lietojot omalizumabu vai placebo</w:t>
                      </w:r>
                    </w:p>
                  </w:txbxContent>
                </v:textbox>
              </v:shape>
            </w:pict>
          </mc:Fallback>
        </mc:AlternateContent>
      </w:r>
    </w:p>
    <w:p w14:paraId="3BEC686C" w14:textId="77777777" w:rsidR="0034656F" w:rsidRPr="00BF6621" w:rsidRDefault="0034656F" w:rsidP="00791991">
      <w:pPr>
        <w:keepNext/>
        <w:widowControl w:val="0"/>
        <w:rPr>
          <w:lang w:val="lv-LV"/>
        </w:rPr>
      </w:pPr>
    </w:p>
    <w:p w14:paraId="776EC3BC" w14:textId="77777777" w:rsidR="0034656F" w:rsidRPr="00BF6621" w:rsidRDefault="0034656F" w:rsidP="00791991">
      <w:pPr>
        <w:keepNext/>
        <w:widowControl w:val="0"/>
        <w:rPr>
          <w:lang w:val="lv-LV"/>
        </w:rPr>
      </w:pPr>
    </w:p>
    <w:p w14:paraId="6F57EE97" w14:textId="77777777" w:rsidR="0034656F" w:rsidRPr="00BF6621" w:rsidRDefault="0034656F" w:rsidP="00791991">
      <w:pPr>
        <w:keepNext/>
        <w:widowControl w:val="0"/>
        <w:rPr>
          <w:lang w:val="lv-LV"/>
        </w:rPr>
      </w:pPr>
    </w:p>
    <w:p w14:paraId="1B691B42" w14:textId="77777777" w:rsidR="0034656F" w:rsidRPr="00BF6621" w:rsidRDefault="0034656F" w:rsidP="00791991">
      <w:pPr>
        <w:keepNext/>
        <w:widowControl w:val="0"/>
        <w:rPr>
          <w:lang w:val="lv-LV"/>
        </w:rPr>
      </w:pPr>
    </w:p>
    <w:p w14:paraId="2A4764F5" w14:textId="77777777" w:rsidR="0034656F" w:rsidRPr="00BF6621" w:rsidRDefault="0034656F" w:rsidP="00791991">
      <w:pPr>
        <w:keepNext/>
        <w:widowControl w:val="0"/>
        <w:rPr>
          <w:lang w:val="lv-LV"/>
        </w:rPr>
      </w:pPr>
    </w:p>
    <w:p w14:paraId="0FF8C467" w14:textId="77777777" w:rsidR="0034656F" w:rsidRPr="00BF6621" w:rsidRDefault="0034656F" w:rsidP="00791991">
      <w:pPr>
        <w:keepNext/>
        <w:widowControl w:val="0"/>
        <w:rPr>
          <w:lang w:val="lv-LV"/>
        </w:rPr>
      </w:pPr>
    </w:p>
    <w:p w14:paraId="55935C23" w14:textId="77777777" w:rsidR="0034656F" w:rsidRPr="00BF6621" w:rsidRDefault="0034656F" w:rsidP="00791991">
      <w:pPr>
        <w:keepNext/>
        <w:widowControl w:val="0"/>
        <w:rPr>
          <w:lang w:val="lv-LV"/>
        </w:rPr>
      </w:pPr>
    </w:p>
    <w:p w14:paraId="114297D0" w14:textId="77777777" w:rsidR="0034656F" w:rsidRPr="00BF6621" w:rsidRDefault="0034656F" w:rsidP="00791991">
      <w:pPr>
        <w:keepNext/>
        <w:widowControl w:val="0"/>
        <w:rPr>
          <w:lang w:val="lv-LV"/>
        </w:rPr>
      </w:pPr>
    </w:p>
    <w:p w14:paraId="42C6CC05" w14:textId="77777777" w:rsidR="0034656F" w:rsidRPr="00BF6621" w:rsidRDefault="0034656F" w:rsidP="00791991">
      <w:pPr>
        <w:keepNext/>
        <w:widowControl w:val="0"/>
        <w:rPr>
          <w:lang w:val="lv-LV"/>
        </w:rPr>
      </w:pPr>
    </w:p>
    <w:p w14:paraId="5F8DC444" w14:textId="77777777" w:rsidR="0034656F" w:rsidRPr="00BF6621" w:rsidRDefault="0034656F" w:rsidP="00791991">
      <w:pPr>
        <w:keepNext/>
        <w:widowControl w:val="0"/>
        <w:rPr>
          <w:lang w:val="lv-LV"/>
        </w:rPr>
      </w:pPr>
    </w:p>
    <w:p w14:paraId="5CAF467C" w14:textId="77777777" w:rsidR="0034656F" w:rsidRPr="00BF6621" w:rsidRDefault="0034656F" w:rsidP="00791991">
      <w:pPr>
        <w:keepNext/>
        <w:widowControl w:val="0"/>
        <w:rPr>
          <w:lang w:val="lv-LV"/>
        </w:rPr>
      </w:pPr>
    </w:p>
    <w:p w14:paraId="4B2FDE76" w14:textId="77777777" w:rsidR="0034656F" w:rsidRPr="00BF6621" w:rsidRDefault="0034656F" w:rsidP="00791991">
      <w:pPr>
        <w:keepNext/>
        <w:widowControl w:val="0"/>
        <w:rPr>
          <w:lang w:val="lv-LV"/>
        </w:rPr>
      </w:pPr>
    </w:p>
    <w:p w14:paraId="06761F6D" w14:textId="77777777" w:rsidR="0034656F" w:rsidRPr="00BF6621" w:rsidRDefault="0034656F" w:rsidP="00791991">
      <w:pPr>
        <w:keepNext/>
        <w:widowControl w:val="0"/>
        <w:rPr>
          <w:lang w:val="lv-LV"/>
        </w:rPr>
      </w:pPr>
    </w:p>
    <w:p w14:paraId="7CA041CE" w14:textId="77777777" w:rsidR="0034656F" w:rsidRPr="00BF6621" w:rsidRDefault="0034656F" w:rsidP="00791991">
      <w:pPr>
        <w:keepNext/>
        <w:widowControl w:val="0"/>
        <w:rPr>
          <w:lang w:val="lv-LV"/>
        </w:rPr>
      </w:pPr>
    </w:p>
    <w:p w14:paraId="2B09784B" w14:textId="77777777" w:rsidR="0034656F" w:rsidRPr="00BF6621" w:rsidRDefault="0034656F" w:rsidP="00791991">
      <w:pPr>
        <w:keepNext/>
        <w:widowControl w:val="0"/>
        <w:rPr>
          <w:lang w:val="lv-LV"/>
        </w:rPr>
      </w:pPr>
    </w:p>
    <w:p w14:paraId="2558A3D9" w14:textId="77777777" w:rsidR="0034656F" w:rsidRPr="00BF6621" w:rsidRDefault="0034656F" w:rsidP="00791991">
      <w:pPr>
        <w:keepNext/>
        <w:widowControl w:val="0"/>
        <w:rPr>
          <w:lang w:val="lv-LV"/>
        </w:rPr>
      </w:pPr>
    </w:p>
    <w:p w14:paraId="54928410" w14:textId="77777777" w:rsidR="0034656F" w:rsidRPr="00BF6621" w:rsidRDefault="0034656F" w:rsidP="00791991">
      <w:pPr>
        <w:keepNext/>
        <w:widowControl w:val="0"/>
        <w:rPr>
          <w:lang w:val="lv-LV"/>
        </w:rPr>
      </w:pPr>
    </w:p>
    <w:p w14:paraId="13E1378D" w14:textId="77777777" w:rsidR="0034656F" w:rsidRPr="00BF6621" w:rsidRDefault="0034656F" w:rsidP="00791991">
      <w:pPr>
        <w:keepNext/>
        <w:widowControl w:val="0"/>
        <w:rPr>
          <w:lang w:val="lv-LV"/>
        </w:rPr>
      </w:pPr>
    </w:p>
    <w:p w14:paraId="421CD89D" w14:textId="77777777" w:rsidR="0034656F" w:rsidRPr="00BF6621" w:rsidRDefault="0034656F" w:rsidP="00791991">
      <w:pPr>
        <w:keepNext/>
        <w:widowControl w:val="0"/>
        <w:rPr>
          <w:lang w:val="lv-LV"/>
        </w:rPr>
      </w:pPr>
    </w:p>
    <w:p w14:paraId="67AEE84F" w14:textId="77777777" w:rsidR="0034656F" w:rsidRPr="00BF6621" w:rsidRDefault="0034656F" w:rsidP="00565C0D">
      <w:pPr>
        <w:keepNext/>
        <w:widowControl w:val="0"/>
        <w:spacing w:line="240" w:lineRule="auto"/>
        <w:rPr>
          <w:lang w:val="lv-LV"/>
        </w:rPr>
      </w:pPr>
    </w:p>
    <w:p w14:paraId="3C130068" w14:textId="77777777" w:rsidR="0034656F" w:rsidRPr="00BF6621" w:rsidRDefault="0034656F" w:rsidP="00565C0D">
      <w:pPr>
        <w:pStyle w:val="NormalWeb"/>
        <w:spacing w:line="240" w:lineRule="auto"/>
        <w:rPr>
          <w:sz w:val="16"/>
          <w:szCs w:val="16"/>
          <w:lang w:val="lv-LV"/>
        </w:rPr>
      </w:pPr>
      <w:r w:rsidRPr="00BF6621">
        <w:rPr>
          <w:color w:val="000000"/>
          <w:kern w:val="24"/>
          <w:sz w:val="16"/>
          <w:szCs w:val="16"/>
          <w:lang w:val="lv-LV"/>
        </w:rPr>
        <w:t>BOCF – sākotnējie novērojumi pirms nākamajiem; mITT – modificētā ārstētā populācija.</w:t>
      </w:r>
    </w:p>
    <w:p w14:paraId="40036A3A" w14:textId="77777777" w:rsidR="0034656F" w:rsidRPr="00BF6621" w:rsidRDefault="0034656F" w:rsidP="00565C0D">
      <w:pPr>
        <w:pStyle w:val="Text"/>
        <w:spacing w:before="0"/>
        <w:jc w:val="left"/>
        <w:rPr>
          <w:sz w:val="22"/>
          <w:szCs w:val="22"/>
          <w:lang w:val="lv-LV"/>
        </w:rPr>
      </w:pPr>
    </w:p>
    <w:p w14:paraId="1E16B000" w14:textId="77777777" w:rsidR="0034656F" w:rsidRPr="00BF6621" w:rsidRDefault="0034656F" w:rsidP="00791991">
      <w:pPr>
        <w:spacing w:line="240" w:lineRule="auto"/>
        <w:rPr>
          <w:szCs w:val="22"/>
          <w:lang w:val="lv-LV"/>
        </w:rPr>
      </w:pPr>
      <w:r w:rsidRPr="00BF6621">
        <w:rPr>
          <w:szCs w:val="22"/>
          <w:lang w:val="lv-LV"/>
        </w:rPr>
        <w:t>Pēc 24 nedēļas ilgas terapijas novērotās efektivitāti raksturojošo parametru vērtības bija līdzīgas tām, kas tika novērotas pēc 12 nedēļām.</w:t>
      </w:r>
    </w:p>
    <w:p w14:paraId="4C09131B" w14:textId="77777777" w:rsidR="0034656F" w:rsidRPr="00BF6621" w:rsidRDefault="0034656F" w:rsidP="00791991">
      <w:pPr>
        <w:widowControl w:val="0"/>
        <w:tabs>
          <w:tab w:val="clear" w:pos="567"/>
        </w:tabs>
        <w:spacing w:line="240" w:lineRule="auto"/>
        <w:rPr>
          <w:color w:val="000000"/>
          <w:u w:val="single"/>
          <w:lang w:val="lv-LV"/>
        </w:rPr>
      </w:pPr>
      <w:r w:rsidRPr="00BF6621">
        <w:rPr>
          <w:szCs w:val="22"/>
          <w:lang w:val="lv-LV"/>
        </w:rPr>
        <w:t>1. un 3. pētījuma 300 mg devu grupās kopš pētījuma sākuma iknedēļas niezes smaguma vidējais vērtējums bija 9,8 un 8,6 punkti, pacientu daļa, kam vērtējums pēc UAS7 skalas bija ≤6 punkti un kam tika novērota pilnīga atbildreakcija (vērtējums pēc UAS7 skalas 0 punktu), bija attiecīgi 61,7 un 55,6% un 48,1 un 42,5% (visos gadījumos p&lt;0,0001 salīdzinājumā ar placebo).</w:t>
      </w:r>
    </w:p>
    <w:p w14:paraId="132ED5F1" w14:textId="77777777" w:rsidR="0034656F" w:rsidRPr="00BF6621" w:rsidRDefault="0034656F" w:rsidP="00791991">
      <w:pPr>
        <w:widowControl w:val="0"/>
        <w:tabs>
          <w:tab w:val="clear" w:pos="567"/>
        </w:tabs>
        <w:spacing w:line="240" w:lineRule="auto"/>
        <w:rPr>
          <w:color w:val="000000"/>
          <w:u w:val="single"/>
          <w:lang w:val="lv-LV"/>
        </w:rPr>
      </w:pPr>
    </w:p>
    <w:p w14:paraId="055B3F77" w14:textId="77777777" w:rsidR="0034656F" w:rsidRPr="00BF6621" w:rsidRDefault="0034656F" w:rsidP="00791991">
      <w:pPr>
        <w:widowControl w:val="0"/>
        <w:tabs>
          <w:tab w:val="clear" w:pos="567"/>
        </w:tabs>
        <w:spacing w:line="240" w:lineRule="auto"/>
        <w:rPr>
          <w:color w:val="000000"/>
          <w:lang w:val="lv-LV"/>
        </w:rPr>
      </w:pPr>
      <w:r w:rsidRPr="00BF6621">
        <w:rPr>
          <w:color w:val="000000"/>
          <w:lang w:val="lv-LV"/>
        </w:rPr>
        <w:t>Klīniskos pētījumos ar pusaudžiem (12 līdz 17 gadi) iegūti dati par 39 pacientiem kopumā, 11 no tiem saņēma 300 mg lielu devu. Ir pieejami 12. nedēļas rezultāti par 9 pacientiem, un 24. nedēļas rezultāti par 6 pacientiem, kuri lietoja 300 mg, kas liecina par līdzīgu atbildes reakciju pēc ārstēšanas ar omalizumabu salīdzinājumā ar pieaugušo pacientu populāciju. Vidēja pārmaiņa no sākumstāvokļa iknedēļas niezes smaguma vērtējumā norāda uz samazinājumu par 8,25 punktiem 12. nedēļā un 8,95 punktiem 24. nedēļā. Atbildes reakcijas biežums bija: 33% 12. nedēļa un 67% 24. nedēļā (UAS7=0), un 56% 12. nedēļa un 67% 24. nedēļā (UAS7≤6).</w:t>
      </w:r>
    </w:p>
    <w:p w14:paraId="53B27D57" w14:textId="77777777" w:rsidR="00533E4A" w:rsidRPr="00BF6621" w:rsidRDefault="00533E4A" w:rsidP="00533E4A">
      <w:pPr>
        <w:widowControl w:val="0"/>
        <w:tabs>
          <w:tab w:val="clear" w:pos="567"/>
        </w:tabs>
        <w:spacing w:line="240" w:lineRule="auto"/>
        <w:rPr>
          <w:lang w:val="lv-LV"/>
        </w:rPr>
      </w:pPr>
    </w:p>
    <w:p w14:paraId="017F4A2A" w14:textId="3195E2B9" w:rsidR="00533E4A" w:rsidRPr="00BF6621" w:rsidRDefault="00533E4A" w:rsidP="00533E4A">
      <w:pPr>
        <w:widowControl w:val="0"/>
        <w:tabs>
          <w:tab w:val="clear" w:pos="567"/>
        </w:tabs>
        <w:spacing w:line="240" w:lineRule="auto"/>
        <w:rPr>
          <w:lang w:val="lv-LV"/>
        </w:rPr>
      </w:pPr>
      <w:r w:rsidRPr="00BF6621">
        <w:rPr>
          <w:lang w:val="lv-LV"/>
        </w:rPr>
        <w:t>48 nedēļas ilgā pētījumā 206 pacienti vecumā no 1</w:t>
      </w:r>
      <w:r w:rsidR="00EA7A43" w:rsidRPr="00BF6621">
        <w:rPr>
          <w:lang w:val="lv-LV"/>
        </w:rPr>
        <w:t>2</w:t>
      </w:r>
      <w:r w:rsidRPr="00BF6621">
        <w:rPr>
          <w:lang w:val="lv-LV"/>
        </w:rPr>
        <w:t xml:space="preserve"> līdz 75 gadiem tika iekļauti 24 nedēļu atklātā ārstēšanas periodā ar omalizumaba 300 mg ik pēc 4 nedēļām. Pēc tam pacienti, kuri</w:t>
      </w:r>
      <w:r w:rsidR="002731C9" w:rsidRPr="00BF6621">
        <w:rPr>
          <w:lang w:val="lv-LV"/>
        </w:rPr>
        <w:t>em</w:t>
      </w:r>
      <w:r w:rsidRPr="00BF6621">
        <w:rPr>
          <w:lang w:val="lv-LV"/>
        </w:rPr>
        <w:t xml:space="preserve"> šajā atklātajā periodā </w:t>
      </w:r>
      <w:r w:rsidR="002731C9" w:rsidRPr="00BF6621">
        <w:rPr>
          <w:lang w:val="lv-LV"/>
        </w:rPr>
        <w:t>bija atbildes reakcija</w:t>
      </w:r>
      <w:r w:rsidRPr="00BF6621">
        <w:rPr>
          <w:lang w:val="lv-LV"/>
        </w:rPr>
        <w:t xml:space="preserve"> uz ārstēšanu, tika randomizēti, lai saņemtu omalizumaba 300 mg (81 pacients) vai placebo (53 pacienti) ik pēc 4 nedēļām vēl 24 nedēļas.</w:t>
      </w:r>
    </w:p>
    <w:p w14:paraId="0B4CD712" w14:textId="77777777" w:rsidR="00533E4A" w:rsidRPr="00BF6621" w:rsidRDefault="00533E4A" w:rsidP="00533E4A">
      <w:pPr>
        <w:widowControl w:val="0"/>
        <w:tabs>
          <w:tab w:val="clear" w:pos="567"/>
        </w:tabs>
        <w:spacing w:line="240" w:lineRule="auto"/>
        <w:rPr>
          <w:lang w:val="lv-LV"/>
        </w:rPr>
      </w:pPr>
    </w:p>
    <w:p w14:paraId="3DE47C17" w14:textId="55E641D4" w:rsidR="00533E4A" w:rsidRPr="00BF6621" w:rsidRDefault="00533E4A" w:rsidP="00533E4A">
      <w:pPr>
        <w:widowControl w:val="0"/>
        <w:tabs>
          <w:tab w:val="clear" w:pos="567"/>
        </w:tabs>
        <w:spacing w:line="240" w:lineRule="auto"/>
        <w:rPr>
          <w:lang w:val="lv-LV"/>
        </w:rPr>
      </w:pPr>
      <w:r w:rsidRPr="00BF6621">
        <w:rPr>
          <w:lang w:val="lv-LV"/>
        </w:rPr>
        <w:t xml:space="preserve">No pacientiem, kuri turpināja ārstēšanu ar omalizumabu 48 nedēļas, 21% novēroja klīnisku </w:t>
      </w:r>
      <w:r w:rsidRPr="00BF6621">
        <w:rPr>
          <w:lang w:val="lv-LV"/>
        </w:rPr>
        <w:lastRenderedPageBreak/>
        <w:t xml:space="preserve">pasliktināšanos (vērtējums pēc UAS7 skalas </w:t>
      </w:r>
      <w:r w:rsidRPr="00BF6621">
        <w:rPr>
          <w:szCs w:val="22"/>
        </w:rPr>
        <w:sym w:font="Symbol" w:char="F0B3"/>
      </w:r>
      <w:r w:rsidRPr="00BF6621">
        <w:rPr>
          <w:lang w:val="lv-LV"/>
        </w:rPr>
        <w:t xml:space="preserve">12 vismaz 2 nedēļas pēc kārtas pēc randomizācijas laikā no 24. līdz 48. nedēļai), salīdzinot ar 60,4% pacientu, kuri tika ārstēti ar placebo 48. nedēļā (atšķirība ˗39,4%, p&lt;0,0001, 95% TI: </w:t>
      </w:r>
      <w:r w:rsidRPr="00BF6621">
        <w:rPr>
          <w:szCs w:val="22"/>
        </w:rPr>
        <w:sym w:font="Symbol" w:char="F02D"/>
      </w:r>
      <w:r w:rsidRPr="00BF6621">
        <w:rPr>
          <w:szCs w:val="22"/>
          <w:lang w:val="lv-LV"/>
        </w:rPr>
        <w:t xml:space="preserve">54.5%, </w:t>
      </w:r>
      <w:r w:rsidRPr="00BF6621">
        <w:rPr>
          <w:szCs w:val="22"/>
        </w:rPr>
        <w:sym w:font="Symbol" w:char="F02D"/>
      </w:r>
      <w:r w:rsidRPr="00BF6621">
        <w:rPr>
          <w:szCs w:val="22"/>
          <w:lang w:val="lv-LV"/>
        </w:rPr>
        <w:t>22.5%</w:t>
      </w:r>
      <w:r w:rsidRPr="00BF6621">
        <w:rPr>
          <w:lang w:val="lv-LV"/>
        </w:rPr>
        <w:t>).</w:t>
      </w:r>
    </w:p>
    <w:p w14:paraId="44246D00" w14:textId="77777777" w:rsidR="0034656F" w:rsidRPr="00BF6621" w:rsidRDefault="0034656F" w:rsidP="00791991">
      <w:pPr>
        <w:widowControl w:val="0"/>
        <w:tabs>
          <w:tab w:val="clear" w:pos="567"/>
        </w:tabs>
        <w:spacing w:line="240" w:lineRule="auto"/>
        <w:rPr>
          <w:u w:val="single"/>
          <w:lang w:val="lv-LV"/>
        </w:rPr>
      </w:pPr>
    </w:p>
    <w:p w14:paraId="4476728A" w14:textId="77777777" w:rsidR="0034656F" w:rsidRPr="00BF6621" w:rsidRDefault="0034656F"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5.2.</w:t>
      </w:r>
      <w:r w:rsidRPr="00BF6621">
        <w:rPr>
          <w:b/>
          <w:color w:val="000000"/>
          <w:szCs w:val="22"/>
          <w:lang w:val="lv-LV"/>
        </w:rPr>
        <w:tab/>
        <w:t>Farmakokinētiskās īpašības</w:t>
      </w:r>
    </w:p>
    <w:p w14:paraId="0F14F44C" w14:textId="77777777" w:rsidR="0034656F" w:rsidRPr="00BF6621" w:rsidRDefault="0034656F" w:rsidP="00791991">
      <w:pPr>
        <w:pStyle w:val="Text"/>
        <w:keepNext/>
        <w:spacing w:before="0"/>
        <w:jc w:val="left"/>
        <w:rPr>
          <w:color w:val="000000"/>
          <w:sz w:val="22"/>
          <w:szCs w:val="22"/>
          <w:lang w:val="lv-LV"/>
        </w:rPr>
      </w:pPr>
    </w:p>
    <w:p w14:paraId="31ECCB1F" w14:textId="008EAAE2"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 xml:space="preserve">Omalizumaba farmakokinētika pētīta pieaugušajiem un pusaudžiem ar alerģisku bronhiālo astmu, </w:t>
      </w:r>
      <w:r w:rsidRPr="00BF6621">
        <w:rPr>
          <w:sz w:val="22"/>
          <w:szCs w:val="22"/>
          <w:lang w:val="lv-LV"/>
        </w:rPr>
        <w:t xml:space="preserve">kā arī pieaugušajiem </w:t>
      </w:r>
      <w:r w:rsidR="00BB3DD0" w:rsidRPr="00BF6621">
        <w:rPr>
          <w:color w:val="000000"/>
          <w:sz w:val="22"/>
          <w:szCs w:val="22"/>
          <w:lang w:val="lv-LV"/>
        </w:rPr>
        <w:t>pacientiem ar CRSwNP</w:t>
      </w:r>
      <w:r w:rsidR="00BB3DD0" w:rsidRPr="00BF6621">
        <w:rPr>
          <w:sz w:val="22"/>
          <w:szCs w:val="22"/>
          <w:lang w:val="lv-LV"/>
        </w:rPr>
        <w:t xml:space="preserve"> </w:t>
      </w:r>
      <w:r w:rsidRPr="00BF6621">
        <w:rPr>
          <w:sz w:val="22"/>
          <w:szCs w:val="22"/>
          <w:lang w:val="lv-LV"/>
        </w:rPr>
        <w:t xml:space="preserve">un </w:t>
      </w:r>
      <w:r w:rsidR="00BB3DD0" w:rsidRPr="00BF6621">
        <w:rPr>
          <w:sz w:val="22"/>
          <w:szCs w:val="22"/>
          <w:lang w:val="lv-LV"/>
        </w:rPr>
        <w:t xml:space="preserve">pieaugušajiem pacientiem un </w:t>
      </w:r>
      <w:r w:rsidRPr="00BF6621">
        <w:rPr>
          <w:sz w:val="22"/>
          <w:szCs w:val="22"/>
          <w:lang w:val="lv-LV"/>
        </w:rPr>
        <w:t>pusaudžiem ar HSN. Šajās populācijās omalizumaba vispārējās farmakokinētiskās īpašības ir līdzīgas</w:t>
      </w:r>
      <w:r w:rsidRPr="00BF6621">
        <w:rPr>
          <w:color w:val="000000"/>
          <w:sz w:val="22"/>
          <w:szCs w:val="22"/>
          <w:lang w:val="lv-LV"/>
        </w:rPr>
        <w:t>.</w:t>
      </w:r>
    </w:p>
    <w:p w14:paraId="643930FD" w14:textId="77777777" w:rsidR="0034656F" w:rsidRPr="00BF6621" w:rsidRDefault="0034656F" w:rsidP="00791991">
      <w:pPr>
        <w:pStyle w:val="Text"/>
        <w:widowControl w:val="0"/>
        <w:spacing w:before="0"/>
        <w:jc w:val="left"/>
        <w:rPr>
          <w:color w:val="000000"/>
          <w:sz w:val="22"/>
          <w:szCs w:val="22"/>
          <w:lang w:val="lv-LV"/>
        </w:rPr>
      </w:pPr>
    </w:p>
    <w:p w14:paraId="011933C1" w14:textId="77777777" w:rsidR="0034656F" w:rsidRPr="00BF6621" w:rsidRDefault="0034656F" w:rsidP="00791991">
      <w:pPr>
        <w:pStyle w:val="Text"/>
        <w:keepNext/>
        <w:spacing w:before="0"/>
        <w:jc w:val="left"/>
        <w:rPr>
          <w:color w:val="000000"/>
          <w:sz w:val="22"/>
          <w:szCs w:val="22"/>
          <w:u w:val="single"/>
          <w:lang w:val="lv-LV"/>
        </w:rPr>
      </w:pPr>
      <w:r w:rsidRPr="00BF6621">
        <w:rPr>
          <w:color w:val="000000"/>
          <w:sz w:val="22"/>
          <w:szCs w:val="22"/>
          <w:u w:val="single"/>
          <w:lang w:val="lv-LV"/>
        </w:rPr>
        <w:t>Uzsūkšanās</w:t>
      </w:r>
    </w:p>
    <w:p w14:paraId="3EE31E6C" w14:textId="77777777" w:rsidR="00E83DCA" w:rsidRPr="00BF6621" w:rsidRDefault="00E83DCA" w:rsidP="00791991">
      <w:pPr>
        <w:pStyle w:val="Text"/>
        <w:keepNext/>
        <w:spacing w:before="0"/>
        <w:jc w:val="left"/>
        <w:rPr>
          <w:color w:val="000000"/>
          <w:sz w:val="22"/>
          <w:szCs w:val="22"/>
          <w:lang w:val="lv-LV"/>
        </w:rPr>
      </w:pPr>
    </w:p>
    <w:p w14:paraId="2A12EEA0"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Pēc subkutānas ievadīšanas omalizumabs uzsūcas ar vidējo absolūto bioloģisko pieejamību 62%. Pēc vienreizējas subkutānas devas ievadīšanas pieaugušiem un pusaudžu vecuma pacientiem ar bronhiālo astmu vai HSN omalizumabs uzsūcās lēni, maksimālo koncentrāciju serumā sasniedzot pēc vidēji 6–8 dienām. Pacientiem ar astmu pēc vairāku omalizumaba devu lietošanas laukums zem seruma koncentrācijas-laika attiecības līknes no 0. līdz 14. dienai līdzsvara apstākļos bija līdz 6 reizēm lielāks nekā pēc pirmās devas lietošanas.</w:t>
      </w:r>
    </w:p>
    <w:p w14:paraId="335949D1" w14:textId="77777777" w:rsidR="0034656F" w:rsidRPr="00BF6621" w:rsidRDefault="0034656F" w:rsidP="00791991">
      <w:pPr>
        <w:pStyle w:val="Text"/>
        <w:spacing w:before="0"/>
        <w:jc w:val="left"/>
        <w:rPr>
          <w:color w:val="000000"/>
          <w:sz w:val="22"/>
          <w:szCs w:val="22"/>
          <w:lang w:val="lv-LV"/>
        </w:rPr>
      </w:pPr>
    </w:p>
    <w:p w14:paraId="03719AAA" w14:textId="77777777" w:rsidR="0034656F" w:rsidRPr="00BF6621" w:rsidRDefault="0034656F" w:rsidP="00791991">
      <w:pPr>
        <w:pStyle w:val="Text"/>
        <w:spacing w:before="0"/>
        <w:jc w:val="left"/>
        <w:rPr>
          <w:color w:val="000000"/>
          <w:sz w:val="22"/>
          <w:szCs w:val="22"/>
          <w:lang w:val="lv-LV"/>
        </w:rPr>
      </w:pPr>
      <w:r w:rsidRPr="00BF6621">
        <w:rPr>
          <w:sz w:val="22"/>
          <w:szCs w:val="22"/>
          <w:lang w:val="lv-LV"/>
        </w:rPr>
        <w:t>Ja omalizumaba devas ir lielākas par 0,5 mg/kg, tā farmakokinētika ir lineāra. Pacientiem ar HSN pēc 75, 150 vai 300 mg lielu devu lietošanas ik pēc 4 nedēļām omalizumaba minimālā koncentrācija serumā palielinājās proporcionāli devas lielumam.</w:t>
      </w:r>
    </w:p>
    <w:p w14:paraId="38472707" w14:textId="77777777" w:rsidR="0034656F" w:rsidRPr="00BF6621" w:rsidRDefault="0034656F" w:rsidP="00791991">
      <w:pPr>
        <w:pStyle w:val="Text"/>
        <w:spacing w:before="0"/>
        <w:jc w:val="left"/>
        <w:rPr>
          <w:color w:val="000000"/>
          <w:sz w:val="22"/>
          <w:szCs w:val="22"/>
          <w:lang w:val="lv-LV"/>
        </w:rPr>
      </w:pPr>
    </w:p>
    <w:p w14:paraId="1CB10505"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Pēc Xolair liofilizētas vai šķidras zāļu formas lietošanas novēroja līdzīgas omalizumaba koncentrācijas-laika līknes serumā.</w:t>
      </w:r>
    </w:p>
    <w:p w14:paraId="4E1A639D" w14:textId="77777777" w:rsidR="0034656F" w:rsidRPr="00BF6621" w:rsidRDefault="0034656F" w:rsidP="00791991">
      <w:pPr>
        <w:pStyle w:val="Text"/>
        <w:spacing w:before="0"/>
        <w:jc w:val="left"/>
        <w:rPr>
          <w:color w:val="000000"/>
          <w:sz w:val="22"/>
          <w:szCs w:val="22"/>
          <w:lang w:val="lv-LV"/>
        </w:rPr>
      </w:pPr>
    </w:p>
    <w:p w14:paraId="656C4CDC" w14:textId="77777777" w:rsidR="0034656F" w:rsidRPr="00BF6621" w:rsidRDefault="0034656F" w:rsidP="00791991">
      <w:pPr>
        <w:pStyle w:val="Text"/>
        <w:keepNext/>
        <w:widowControl w:val="0"/>
        <w:spacing w:before="0"/>
        <w:jc w:val="left"/>
        <w:rPr>
          <w:color w:val="000000"/>
          <w:sz w:val="22"/>
          <w:szCs w:val="22"/>
          <w:u w:val="single"/>
          <w:lang w:val="lv-LV"/>
        </w:rPr>
      </w:pPr>
      <w:r w:rsidRPr="00BF6621">
        <w:rPr>
          <w:color w:val="000000"/>
          <w:sz w:val="22"/>
          <w:szCs w:val="22"/>
          <w:u w:val="single"/>
          <w:lang w:val="lv-LV"/>
        </w:rPr>
        <w:t>Izkliede</w:t>
      </w:r>
    </w:p>
    <w:p w14:paraId="06CD7110" w14:textId="77777777" w:rsidR="00E83DCA" w:rsidRPr="00BF6621" w:rsidRDefault="00E83DCA" w:rsidP="00791991">
      <w:pPr>
        <w:pStyle w:val="Text"/>
        <w:keepNext/>
        <w:widowControl w:val="0"/>
        <w:spacing w:before="0"/>
        <w:jc w:val="left"/>
        <w:rPr>
          <w:color w:val="000000"/>
          <w:sz w:val="22"/>
          <w:szCs w:val="22"/>
          <w:lang w:val="lv-LV"/>
        </w:rPr>
      </w:pPr>
    </w:p>
    <w:p w14:paraId="12771DD3" w14:textId="77777777" w:rsidR="0034656F" w:rsidRPr="00BF6621" w:rsidRDefault="0034656F" w:rsidP="00791991">
      <w:pPr>
        <w:pStyle w:val="Text"/>
        <w:widowControl w:val="0"/>
        <w:spacing w:before="0"/>
        <w:jc w:val="left"/>
        <w:rPr>
          <w:color w:val="000000"/>
          <w:sz w:val="22"/>
          <w:szCs w:val="22"/>
          <w:lang w:val="lv-LV"/>
        </w:rPr>
      </w:pPr>
      <w:r w:rsidRPr="00BF6621">
        <w:rPr>
          <w:i/>
          <w:color w:val="000000"/>
          <w:sz w:val="22"/>
          <w:szCs w:val="22"/>
          <w:lang w:val="lv-LV"/>
        </w:rPr>
        <w:t>In vitro</w:t>
      </w:r>
      <w:r w:rsidRPr="00BF6621">
        <w:rPr>
          <w:color w:val="000000"/>
          <w:sz w:val="22"/>
          <w:szCs w:val="22"/>
          <w:lang w:val="lv-LV"/>
        </w:rPr>
        <w:t xml:space="preserve"> omalizumabs veido ierobežota lieluma kompleksus ar IgE. Precipitējoši kompleksi un kompleksi, kuru molekulārā masa pārsniedz vienu miljonu daltonu, </w:t>
      </w:r>
      <w:r w:rsidRPr="00BF6621">
        <w:rPr>
          <w:i/>
          <w:color w:val="000000"/>
          <w:sz w:val="22"/>
          <w:szCs w:val="22"/>
          <w:lang w:val="lv-LV"/>
        </w:rPr>
        <w:t>in vitro</w:t>
      </w:r>
      <w:r w:rsidRPr="00BF6621">
        <w:rPr>
          <w:color w:val="000000"/>
          <w:sz w:val="22"/>
          <w:szCs w:val="22"/>
          <w:lang w:val="lv-LV"/>
        </w:rPr>
        <w:t xml:space="preserve"> vai </w:t>
      </w:r>
      <w:r w:rsidRPr="00BF6621">
        <w:rPr>
          <w:i/>
          <w:color w:val="000000"/>
          <w:sz w:val="22"/>
          <w:szCs w:val="22"/>
          <w:lang w:val="lv-LV"/>
        </w:rPr>
        <w:t>in vivo</w:t>
      </w:r>
      <w:r w:rsidRPr="00BF6621">
        <w:rPr>
          <w:color w:val="000000"/>
          <w:sz w:val="22"/>
          <w:szCs w:val="22"/>
          <w:lang w:val="lv-LV"/>
        </w:rPr>
        <w:t xml:space="preserve"> nav novēroti. </w:t>
      </w:r>
      <w:r w:rsidRPr="00BF6621">
        <w:rPr>
          <w:sz w:val="22"/>
          <w:szCs w:val="22"/>
          <w:lang w:val="lv-LV"/>
        </w:rPr>
        <w:t xml:space="preserve">Pamatojoties uz populācijas farmakokinētiku, pacientiem ar alerģisku astmu un pacientiem ar HSN omalizumaba izkliede bija līdzīga. </w:t>
      </w:r>
      <w:r w:rsidRPr="00BF6621">
        <w:rPr>
          <w:color w:val="000000"/>
          <w:sz w:val="22"/>
          <w:szCs w:val="22"/>
          <w:lang w:val="lv-LV"/>
        </w:rPr>
        <w:t>Šķietamais izkliedes tilpums pacientiem ar astmu pēc subkutānas ievadīšanas bija 78 ± 32 ml/kg.</w:t>
      </w:r>
    </w:p>
    <w:p w14:paraId="7EBFE52A" w14:textId="77777777" w:rsidR="0034656F" w:rsidRPr="00BF6621" w:rsidRDefault="0034656F" w:rsidP="00791991">
      <w:pPr>
        <w:pStyle w:val="Text"/>
        <w:widowControl w:val="0"/>
        <w:spacing w:before="0"/>
        <w:jc w:val="left"/>
        <w:rPr>
          <w:color w:val="000000"/>
          <w:sz w:val="22"/>
          <w:szCs w:val="22"/>
          <w:lang w:val="lv-LV"/>
        </w:rPr>
      </w:pPr>
    </w:p>
    <w:p w14:paraId="22C78155" w14:textId="77777777" w:rsidR="0034656F" w:rsidRPr="00BF6621" w:rsidRDefault="0034656F" w:rsidP="00791991">
      <w:pPr>
        <w:pStyle w:val="Text"/>
        <w:keepNext/>
        <w:spacing w:before="0"/>
        <w:jc w:val="left"/>
        <w:rPr>
          <w:color w:val="000000"/>
          <w:sz w:val="22"/>
          <w:szCs w:val="22"/>
          <w:u w:val="single"/>
          <w:lang w:val="lv-LV"/>
        </w:rPr>
      </w:pPr>
      <w:r w:rsidRPr="00BF6621">
        <w:rPr>
          <w:color w:val="000000"/>
          <w:sz w:val="22"/>
          <w:szCs w:val="22"/>
          <w:u w:val="single"/>
          <w:lang w:val="lv-LV"/>
        </w:rPr>
        <w:t>Eliminācija</w:t>
      </w:r>
    </w:p>
    <w:p w14:paraId="5AB96422" w14:textId="77777777" w:rsidR="00E83DCA" w:rsidRPr="00BF6621" w:rsidRDefault="00E83DCA" w:rsidP="00791991">
      <w:pPr>
        <w:pStyle w:val="Text"/>
        <w:keepNext/>
        <w:spacing w:before="0"/>
        <w:jc w:val="left"/>
        <w:rPr>
          <w:color w:val="000000"/>
          <w:sz w:val="22"/>
          <w:szCs w:val="22"/>
          <w:lang w:val="lv-LV"/>
        </w:rPr>
      </w:pPr>
    </w:p>
    <w:p w14:paraId="1543466B"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Omalizumaba klīrenss ietver IgG klīrensa procesus, kā arī klīrensu caur specifisku saistīšanos un kompleksu veidošanu ar tā mērķa ligandu – IgE. IgG eliminācija caur aknām ietver tā sadalīšanos retikuloendoteliālajā sistēmā un endotēlija šūnās. Neskarts IgG izdalās arī ar žulti. Bronhiālās astmas slimniekiem omalizumaba seruma eliminācijas pusperiods bija vidēji 26 dienas, šķietamais klīrenss vidēji bija 2,4 </w:t>
      </w:r>
      <w:r w:rsidRPr="00BF6621">
        <w:rPr>
          <w:color w:val="000000"/>
          <w:sz w:val="22"/>
          <w:szCs w:val="22"/>
          <w:lang w:val="lv-LV"/>
        </w:rPr>
        <w:sym w:font="Symbol" w:char="F0B1"/>
      </w:r>
      <w:r w:rsidRPr="00BF6621">
        <w:rPr>
          <w:color w:val="000000"/>
          <w:sz w:val="22"/>
          <w:szCs w:val="22"/>
          <w:lang w:val="lv-LV"/>
        </w:rPr>
        <w:t xml:space="preserve"> 1,1 ml/kg dienā. Ķermeņa masas dubultošanās aptuveni divkāršoja šķietamo klīrensu. </w:t>
      </w:r>
      <w:r w:rsidRPr="00BF6621">
        <w:rPr>
          <w:sz w:val="22"/>
          <w:szCs w:val="22"/>
          <w:lang w:val="lv-LV"/>
        </w:rPr>
        <w:t>Pamatojoties uz populācijas farmakokinētiskajiem parametriem, pacientiem ar HSN omalizumaba eliminācijas pusperiods no seruma, līdzsvara apstākļos bija vidēji 24 dienas, un šķietamais klīrenss līdzsvara apstākļos pacientam ar ķermeņa masu 80 kg bija 3,0 ml/kg dienā.</w:t>
      </w:r>
    </w:p>
    <w:p w14:paraId="50F13715" w14:textId="77777777" w:rsidR="0034656F" w:rsidRPr="00BF6621" w:rsidRDefault="0034656F" w:rsidP="00791991">
      <w:pPr>
        <w:pStyle w:val="Text"/>
        <w:spacing w:before="0"/>
        <w:jc w:val="left"/>
        <w:rPr>
          <w:color w:val="000000"/>
          <w:sz w:val="22"/>
          <w:szCs w:val="22"/>
          <w:lang w:val="lv-LV"/>
        </w:rPr>
      </w:pPr>
    </w:p>
    <w:p w14:paraId="50DB1405" w14:textId="77777777" w:rsidR="0034656F" w:rsidRPr="00BF6621" w:rsidRDefault="0034656F" w:rsidP="00107DD9">
      <w:pPr>
        <w:keepNext/>
        <w:keepLines/>
        <w:spacing w:line="240" w:lineRule="auto"/>
        <w:rPr>
          <w:b/>
          <w:u w:val="single"/>
          <w:lang w:val="lv-LV"/>
        </w:rPr>
      </w:pPr>
      <w:r w:rsidRPr="00BF6621">
        <w:rPr>
          <w:u w:val="single"/>
          <w:lang w:val="lv-LV"/>
        </w:rPr>
        <w:t>Pacientu grupu raksturojums</w:t>
      </w:r>
    </w:p>
    <w:p w14:paraId="7F9BD329" w14:textId="77777777" w:rsidR="00E83DCA" w:rsidRPr="00BF6621" w:rsidRDefault="00E83DCA" w:rsidP="00107DD9">
      <w:pPr>
        <w:keepNext/>
        <w:keepLines/>
        <w:spacing w:line="240" w:lineRule="auto"/>
        <w:rPr>
          <w:lang w:val="lv-LV"/>
        </w:rPr>
      </w:pPr>
    </w:p>
    <w:p w14:paraId="0223B21B" w14:textId="77777777" w:rsidR="00BB3DD0" w:rsidRPr="00BF6621" w:rsidRDefault="00BB3DD0" w:rsidP="00791991">
      <w:pPr>
        <w:pStyle w:val="Text"/>
        <w:keepNext/>
        <w:widowControl w:val="0"/>
        <w:spacing w:before="0"/>
        <w:jc w:val="left"/>
        <w:rPr>
          <w:i/>
          <w:color w:val="000000"/>
          <w:sz w:val="22"/>
          <w:szCs w:val="22"/>
          <w:u w:val="single"/>
          <w:lang w:val="lv-LV"/>
        </w:rPr>
      </w:pPr>
      <w:r w:rsidRPr="00BF6621">
        <w:rPr>
          <w:i/>
          <w:color w:val="000000"/>
          <w:sz w:val="22"/>
          <w:szCs w:val="22"/>
          <w:u w:val="single"/>
          <w:lang w:val="lv-LV"/>
        </w:rPr>
        <w:t>Vecums, rase / etniskā piederība, dzimums, ķermeņa masas indekss</w:t>
      </w:r>
    </w:p>
    <w:p w14:paraId="2E746517" w14:textId="77777777" w:rsidR="00BB3DD0" w:rsidRPr="00BF6621" w:rsidRDefault="00BB3DD0" w:rsidP="00791991">
      <w:pPr>
        <w:pStyle w:val="Text"/>
        <w:keepNext/>
        <w:widowControl w:val="0"/>
        <w:spacing w:before="0"/>
        <w:jc w:val="left"/>
        <w:rPr>
          <w:color w:val="000000"/>
          <w:sz w:val="22"/>
          <w:szCs w:val="22"/>
          <w:lang w:val="lv-LV"/>
        </w:rPr>
      </w:pPr>
      <w:r w:rsidRPr="00BF6621">
        <w:rPr>
          <w:i/>
          <w:color w:val="000000"/>
          <w:sz w:val="22"/>
          <w:szCs w:val="22"/>
          <w:lang w:val="lv-LV"/>
        </w:rPr>
        <w:t>Pacienti ar alerģisku astmu un hronisku rinosinusītu ar deguna polipiem (CRSwNP)</w:t>
      </w:r>
    </w:p>
    <w:p w14:paraId="4E99B91D" w14:textId="77777777" w:rsidR="0034656F" w:rsidRPr="00BF6621" w:rsidRDefault="00E83DCA" w:rsidP="00791991">
      <w:pPr>
        <w:pStyle w:val="Text"/>
        <w:widowControl w:val="0"/>
        <w:spacing w:before="0"/>
        <w:jc w:val="left"/>
        <w:rPr>
          <w:color w:val="000000"/>
          <w:sz w:val="22"/>
          <w:szCs w:val="22"/>
          <w:lang w:val="lv-LV"/>
        </w:rPr>
      </w:pPr>
      <w:r w:rsidRPr="00BF6621">
        <w:rPr>
          <w:color w:val="000000"/>
          <w:sz w:val="22"/>
          <w:szCs w:val="22"/>
          <w:lang w:val="lv-LV"/>
        </w:rPr>
        <w:t>A</w:t>
      </w:r>
      <w:r w:rsidR="0034656F" w:rsidRPr="00BF6621">
        <w:rPr>
          <w:color w:val="000000"/>
          <w:sz w:val="22"/>
          <w:szCs w:val="22"/>
          <w:lang w:val="lv-LV"/>
        </w:rPr>
        <w:t>nalizēja omalizumaba populācijas farmakokinētiku, lai noteiktu demogrāfisko raksturlielumu ietekmi. Šo ierobežoto datu analīze liecina, ka vecuma (6</w:t>
      </w:r>
      <w:r w:rsidR="0034656F" w:rsidRPr="00BF6621">
        <w:rPr>
          <w:color w:val="000000"/>
          <w:sz w:val="22"/>
          <w:szCs w:val="22"/>
          <w:lang w:val="lv-LV"/>
        </w:rPr>
        <w:noBreakHyphen/>
        <w:t>76 gadi</w:t>
      </w:r>
      <w:r w:rsidR="00BB3DD0" w:rsidRPr="00BF6621">
        <w:rPr>
          <w:color w:val="000000"/>
          <w:sz w:val="22"/>
          <w:szCs w:val="22"/>
          <w:lang w:val="lv-LV"/>
        </w:rPr>
        <w:t xml:space="preserve"> pacientiem ar alerģisku astmu; 18 līdz 75 gadi pacientiem ar CRSwNP</w:t>
      </w:r>
      <w:r w:rsidR="0034656F" w:rsidRPr="00BF6621">
        <w:rPr>
          <w:color w:val="000000"/>
          <w:sz w:val="22"/>
          <w:szCs w:val="22"/>
          <w:lang w:val="lv-LV"/>
        </w:rPr>
        <w:t>), rases/etniskās piederības, dzimuma vai ķermeņa masas indeksa dēļ pacientiem ar astmu deva nav jāpielāgo (skatīt 4.2. apakšpunktu).</w:t>
      </w:r>
    </w:p>
    <w:p w14:paraId="5D25B33C" w14:textId="77777777" w:rsidR="0034656F" w:rsidRPr="00BF6621" w:rsidRDefault="0034656F" w:rsidP="00791991">
      <w:pPr>
        <w:pStyle w:val="Text"/>
        <w:widowControl w:val="0"/>
        <w:spacing w:before="0"/>
        <w:jc w:val="left"/>
        <w:rPr>
          <w:color w:val="000000"/>
          <w:sz w:val="22"/>
          <w:szCs w:val="22"/>
          <w:lang w:val="lv-LV"/>
        </w:rPr>
      </w:pPr>
    </w:p>
    <w:p w14:paraId="0A59E921" w14:textId="77777777" w:rsidR="00E83DCA" w:rsidRPr="00BF6621" w:rsidRDefault="0034656F" w:rsidP="00791991">
      <w:pPr>
        <w:pStyle w:val="Text"/>
        <w:keepNext/>
        <w:widowControl w:val="0"/>
        <w:spacing w:before="0"/>
        <w:jc w:val="left"/>
        <w:rPr>
          <w:i/>
          <w:sz w:val="22"/>
          <w:szCs w:val="22"/>
          <w:lang w:val="lv-LV"/>
        </w:rPr>
      </w:pPr>
      <w:r w:rsidRPr="00BF6621">
        <w:rPr>
          <w:i/>
          <w:sz w:val="22"/>
          <w:szCs w:val="22"/>
          <w:lang w:val="lv-LV"/>
        </w:rPr>
        <w:t>Pacienti ar HSN</w:t>
      </w:r>
    </w:p>
    <w:p w14:paraId="365152C8" w14:textId="77777777" w:rsidR="0034656F" w:rsidRPr="00BF6621" w:rsidRDefault="0034656F" w:rsidP="00791991">
      <w:pPr>
        <w:pStyle w:val="Text"/>
        <w:widowControl w:val="0"/>
        <w:spacing w:before="0"/>
        <w:jc w:val="left"/>
        <w:rPr>
          <w:color w:val="000000"/>
          <w:sz w:val="22"/>
          <w:szCs w:val="22"/>
          <w:lang w:val="lv-LV"/>
        </w:rPr>
      </w:pPr>
      <w:r w:rsidRPr="00BF6621">
        <w:rPr>
          <w:sz w:val="22"/>
          <w:szCs w:val="22"/>
          <w:lang w:val="lv-LV"/>
        </w:rPr>
        <w:t xml:space="preserve">Demogrāfisko īpašību un citu faktoru ietekme uz omalizumaba iedarbības intensitāti tika vērtēta, pamatojoties uz populācijas farmakokinētiskajiem parametriem. Analizējot saistību starp omalizumaba </w:t>
      </w:r>
      <w:r w:rsidRPr="00BF6621">
        <w:rPr>
          <w:sz w:val="22"/>
          <w:szCs w:val="22"/>
          <w:lang w:val="lv-LV"/>
        </w:rPr>
        <w:lastRenderedPageBreak/>
        <w:t>koncentrāciju un klīnisko atbildreakciju, tika vērtēta arī kopējo mainīgo ietekme. Šo analīžu rezultāti liek uzskatīt, ka pacientiem ar HSN vecuma (12–75 gadu vecumā), rases, tautības, dzimuma, ķermeņa masas, ķermeņa masas indeksa, IgE sākotnējā līmeņa, Fc</w:t>
      </w:r>
      <w:r w:rsidRPr="00BF6621">
        <w:rPr>
          <w:sz w:val="22"/>
          <w:szCs w:val="22"/>
          <w:lang w:val="lv-LV"/>
        </w:rPr>
        <w:sym w:font="Symbol" w:char="F065"/>
      </w:r>
      <w:r w:rsidRPr="00BF6621">
        <w:rPr>
          <w:sz w:val="22"/>
          <w:szCs w:val="22"/>
          <w:lang w:val="lv-LV"/>
        </w:rPr>
        <w:t>RI antivielu vai vienlaicīgas H2 prethistamīna līdzekļu vai LTRA lietošanas dēļ zāļu deva nav jāpielāgo.</w:t>
      </w:r>
    </w:p>
    <w:p w14:paraId="68E19A8C" w14:textId="77777777" w:rsidR="0034656F" w:rsidRPr="00BF6621" w:rsidRDefault="0034656F" w:rsidP="00791991">
      <w:pPr>
        <w:pStyle w:val="Text"/>
        <w:widowControl w:val="0"/>
        <w:spacing w:before="0"/>
        <w:jc w:val="left"/>
        <w:rPr>
          <w:color w:val="000000"/>
          <w:sz w:val="22"/>
          <w:szCs w:val="22"/>
          <w:lang w:val="lv-LV"/>
        </w:rPr>
      </w:pPr>
    </w:p>
    <w:p w14:paraId="31F2C92C" w14:textId="77777777" w:rsidR="0034656F" w:rsidRPr="00BF6621" w:rsidRDefault="0034656F" w:rsidP="00791991">
      <w:pPr>
        <w:keepNext/>
        <w:widowControl w:val="0"/>
        <w:spacing w:line="240" w:lineRule="auto"/>
        <w:rPr>
          <w:i/>
          <w:color w:val="000000"/>
          <w:szCs w:val="22"/>
          <w:u w:val="single"/>
          <w:lang w:val="lv-LV"/>
        </w:rPr>
      </w:pPr>
      <w:r w:rsidRPr="00BF6621">
        <w:rPr>
          <w:i/>
          <w:color w:val="000000"/>
          <w:szCs w:val="22"/>
          <w:u w:val="single"/>
          <w:lang w:val="lv-LV"/>
        </w:rPr>
        <w:t>Nieru un aknu darbības traucējumi</w:t>
      </w:r>
    </w:p>
    <w:p w14:paraId="4A1C6E6E" w14:textId="77777777" w:rsidR="0034656F" w:rsidRPr="00BF6621" w:rsidRDefault="0034656F" w:rsidP="00791991">
      <w:pPr>
        <w:pStyle w:val="Text"/>
        <w:widowControl w:val="0"/>
        <w:spacing w:before="0"/>
        <w:jc w:val="left"/>
        <w:rPr>
          <w:color w:val="000000"/>
          <w:sz w:val="22"/>
          <w:szCs w:val="22"/>
          <w:lang w:val="lv-LV"/>
        </w:rPr>
      </w:pPr>
      <w:r w:rsidRPr="00BF6621">
        <w:rPr>
          <w:color w:val="000000"/>
          <w:sz w:val="22"/>
          <w:szCs w:val="22"/>
          <w:lang w:val="lv-LV"/>
        </w:rPr>
        <w:t>Nav farmakokinētisku vai farmakodinamisku datu pacientiem ar alerģisku astmu vai HSN un pavājinātu nieru vai aknu darbību (skatīt 4.2. un 4.4. apakšpunktu).</w:t>
      </w:r>
    </w:p>
    <w:p w14:paraId="3FC55CCF" w14:textId="77777777" w:rsidR="0034656F" w:rsidRPr="00BF6621" w:rsidRDefault="0034656F" w:rsidP="00791991">
      <w:pPr>
        <w:pStyle w:val="Text"/>
        <w:spacing w:before="0"/>
        <w:jc w:val="left"/>
        <w:rPr>
          <w:color w:val="000000"/>
          <w:sz w:val="22"/>
          <w:szCs w:val="22"/>
          <w:lang w:val="lv-LV"/>
        </w:rPr>
      </w:pPr>
    </w:p>
    <w:p w14:paraId="11864BCA" w14:textId="77777777" w:rsidR="005A1D62" w:rsidRPr="00BF6621" w:rsidRDefault="005A1D62" w:rsidP="00791991">
      <w:pPr>
        <w:keepNext/>
        <w:widowControl w:val="0"/>
        <w:tabs>
          <w:tab w:val="clear" w:pos="567"/>
        </w:tabs>
        <w:spacing w:line="240" w:lineRule="auto"/>
        <w:ind w:left="567" w:hanging="567"/>
        <w:rPr>
          <w:color w:val="000000"/>
          <w:lang w:val="lv-LV"/>
        </w:rPr>
      </w:pPr>
      <w:r w:rsidRPr="00BF6621">
        <w:rPr>
          <w:b/>
          <w:color w:val="000000"/>
          <w:lang w:val="lv-LV"/>
        </w:rPr>
        <w:t>5.3</w:t>
      </w:r>
      <w:r w:rsidR="00EC0C58" w:rsidRPr="00BF6621">
        <w:rPr>
          <w:b/>
          <w:color w:val="000000"/>
          <w:lang w:val="lv-LV"/>
        </w:rPr>
        <w:t>.</w:t>
      </w:r>
      <w:r w:rsidRPr="00BF6621">
        <w:rPr>
          <w:b/>
          <w:color w:val="000000"/>
          <w:lang w:val="lv-LV"/>
        </w:rPr>
        <w:tab/>
        <w:t>Preklīniskie dati par drošumu</w:t>
      </w:r>
    </w:p>
    <w:p w14:paraId="68164F02" w14:textId="77777777" w:rsidR="006B150C" w:rsidRPr="00BF6621" w:rsidRDefault="006B150C" w:rsidP="00791991">
      <w:pPr>
        <w:pStyle w:val="Text"/>
        <w:keepNext/>
        <w:spacing w:before="0"/>
        <w:jc w:val="left"/>
        <w:rPr>
          <w:color w:val="000000"/>
          <w:sz w:val="22"/>
          <w:szCs w:val="22"/>
          <w:lang w:val="lv-LV"/>
        </w:rPr>
      </w:pPr>
    </w:p>
    <w:p w14:paraId="3AE1FCA2" w14:textId="77777777" w:rsidR="006B150C" w:rsidRPr="00BF6621" w:rsidRDefault="006B150C" w:rsidP="00791991">
      <w:pPr>
        <w:pStyle w:val="Text"/>
        <w:widowControl w:val="0"/>
        <w:spacing w:before="0"/>
        <w:jc w:val="left"/>
        <w:rPr>
          <w:color w:val="000000"/>
          <w:sz w:val="22"/>
          <w:szCs w:val="22"/>
          <w:lang w:val="lv-LV"/>
        </w:rPr>
      </w:pPr>
      <w:r w:rsidRPr="00BF6621">
        <w:rPr>
          <w:color w:val="000000"/>
          <w:sz w:val="22"/>
          <w:szCs w:val="22"/>
          <w:lang w:val="lv-LV"/>
        </w:rPr>
        <w:t>Omalizumaba droš</w:t>
      </w:r>
      <w:r w:rsidR="00EC0C58" w:rsidRPr="00BF6621">
        <w:rPr>
          <w:color w:val="000000"/>
          <w:sz w:val="22"/>
          <w:szCs w:val="22"/>
          <w:lang w:val="lv-LV"/>
        </w:rPr>
        <w:t>umu</w:t>
      </w:r>
      <w:r w:rsidRPr="00BF6621">
        <w:rPr>
          <w:color w:val="000000"/>
          <w:sz w:val="22"/>
          <w:szCs w:val="22"/>
          <w:lang w:val="lv-LV"/>
        </w:rPr>
        <w:t xml:space="preserve"> pētīja makaka sugas pērtiķiem, jo omalizumabs ar vienādu afinitāti saistās ar makaka pērtiķu un cilvēka IgE. Dažiem pērtiķiem pēc atkārtotas s.c. vai i.v. ievades konstatēja antivielas pret omalizumabu. Tomēr nenovēroja acīm redzamu toksicitāti, piemēram, imūno kompleksu mediētu slimību vai no komplementa atkarīgu citotoksicitāti. Nav pierādījumu par anafilaktisku atbildreakciju tuklo šūnu degranulācijas dēļ makaka sugas pērtiķiem.</w:t>
      </w:r>
    </w:p>
    <w:p w14:paraId="0AA5A4D4" w14:textId="77777777" w:rsidR="006B150C" w:rsidRPr="00BF6621" w:rsidRDefault="006B150C" w:rsidP="00791991">
      <w:pPr>
        <w:pStyle w:val="Text"/>
        <w:widowControl w:val="0"/>
        <w:spacing w:before="0"/>
        <w:jc w:val="left"/>
        <w:rPr>
          <w:color w:val="000000"/>
          <w:sz w:val="22"/>
          <w:szCs w:val="22"/>
          <w:lang w:val="lv-LV"/>
        </w:rPr>
      </w:pPr>
    </w:p>
    <w:p w14:paraId="0FB1018E" w14:textId="77777777" w:rsidR="006B150C" w:rsidRPr="00BF6621" w:rsidRDefault="006B150C" w:rsidP="00791991">
      <w:pPr>
        <w:pStyle w:val="Text"/>
        <w:spacing w:before="0"/>
        <w:jc w:val="left"/>
        <w:rPr>
          <w:color w:val="000000"/>
          <w:sz w:val="22"/>
          <w:szCs w:val="22"/>
          <w:lang w:val="lv-LV"/>
        </w:rPr>
      </w:pPr>
      <w:r w:rsidRPr="00BF6621">
        <w:rPr>
          <w:color w:val="000000"/>
          <w:sz w:val="22"/>
          <w:szCs w:val="22"/>
          <w:lang w:val="lv-LV"/>
        </w:rPr>
        <w:t>Citi primāti (gan pieaugušie, gan jaunie), kas nav cilvēkveidīgie pērtiķi, hronisku</w:t>
      </w:r>
      <w:r w:rsidR="005F5082" w:rsidRPr="00BF6621">
        <w:rPr>
          <w:color w:val="000000"/>
          <w:sz w:val="22"/>
          <w:szCs w:val="22"/>
          <w:lang w:val="lv-LV"/>
        </w:rPr>
        <w:t xml:space="preserve"> omalizumaba lietošanu devās </w:t>
      </w:r>
      <w:r w:rsidRPr="00BF6621">
        <w:rPr>
          <w:rStyle w:val="TextChar"/>
          <w:bCs/>
          <w:color w:val="000000"/>
          <w:sz w:val="22"/>
          <w:szCs w:val="22"/>
          <w:lang w:val="lv-LV"/>
        </w:rPr>
        <w:t>līdz 250 mg/kg</w:t>
      </w:r>
      <w:r w:rsidR="005F5082" w:rsidRPr="00BF6621">
        <w:rPr>
          <w:rStyle w:val="TextChar"/>
          <w:bCs/>
          <w:color w:val="000000"/>
          <w:sz w:val="22"/>
          <w:szCs w:val="22"/>
          <w:lang w:val="lv-LV"/>
        </w:rPr>
        <w:t xml:space="preserve"> (kas, saskaņā ar rekomendējamo devu tabulu, </w:t>
      </w:r>
      <w:r w:rsidR="00075281" w:rsidRPr="00BF6621">
        <w:rPr>
          <w:rStyle w:val="TextChar"/>
          <w:bCs/>
          <w:color w:val="000000"/>
          <w:sz w:val="22"/>
          <w:szCs w:val="22"/>
          <w:lang w:val="lv-LV"/>
        </w:rPr>
        <w:t>vismaz</w:t>
      </w:r>
      <w:r w:rsidR="005F5082" w:rsidRPr="00BF6621">
        <w:rPr>
          <w:rStyle w:val="TextChar"/>
          <w:bCs/>
          <w:color w:val="000000"/>
          <w:sz w:val="22"/>
          <w:szCs w:val="22"/>
          <w:lang w:val="lv-LV"/>
        </w:rPr>
        <w:t xml:space="preserve"> 14 reizes pārsniedz</w:t>
      </w:r>
      <w:r w:rsidR="00075281" w:rsidRPr="00BF6621">
        <w:rPr>
          <w:rStyle w:val="TextChar"/>
          <w:bCs/>
          <w:color w:val="000000"/>
          <w:sz w:val="22"/>
          <w:szCs w:val="22"/>
          <w:lang w:val="lv-LV"/>
        </w:rPr>
        <w:t xml:space="preserve"> lielāko</w:t>
      </w:r>
      <w:r w:rsidR="005F5082" w:rsidRPr="00BF6621">
        <w:rPr>
          <w:rStyle w:val="TextChar"/>
          <w:bCs/>
          <w:color w:val="000000"/>
          <w:sz w:val="22"/>
          <w:szCs w:val="22"/>
          <w:lang w:val="lv-LV"/>
        </w:rPr>
        <w:t xml:space="preserve"> </w:t>
      </w:r>
      <w:r w:rsidR="0053799C" w:rsidRPr="00BF6621">
        <w:rPr>
          <w:rStyle w:val="TextChar"/>
          <w:bCs/>
          <w:color w:val="000000"/>
          <w:sz w:val="22"/>
          <w:szCs w:val="22"/>
          <w:lang w:val="lv-LV"/>
        </w:rPr>
        <w:t xml:space="preserve">pieļaujamo </w:t>
      </w:r>
      <w:r w:rsidR="005F5082" w:rsidRPr="00BF6621">
        <w:rPr>
          <w:rStyle w:val="TextChar"/>
          <w:bCs/>
          <w:color w:val="000000"/>
          <w:sz w:val="22"/>
          <w:szCs w:val="22"/>
          <w:lang w:val="lv-LV"/>
        </w:rPr>
        <w:t>klīnisko devu)</w:t>
      </w:r>
      <w:r w:rsidRPr="00BF6621">
        <w:rPr>
          <w:color w:val="000000"/>
          <w:sz w:val="22"/>
          <w:szCs w:val="22"/>
          <w:lang w:val="lv-LV"/>
        </w:rPr>
        <w:t xml:space="preserve"> panesa labi, izņemot ar devu saistītu un no vecuma atkarīgu asins trombocītu skaita samazināšanos, ar lielāku jutību jaunākiem dzīvniekiem. Koncentrācija serumā, kas nepieciešama, lai trombocītu skaits samazinātos par 50%, salīdzinot ar sākotnējo līmeni, pieaugušiem makaka sugas pērtiķiem bija 4</w:t>
      </w:r>
      <w:r w:rsidRPr="00BF6621">
        <w:rPr>
          <w:color w:val="000000"/>
          <w:sz w:val="22"/>
          <w:szCs w:val="22"/>
          <w:lang w:val="lv-LV"/>
        </w:rPr>
        <w:noBreakHyphen/>
        <w:t>20 reizes lielāka nekā paredzamā maksimālā klīniskā koncentrācija serumā. Turklāt makaka sugas pērtiķiem injekcijas vietā novēroja asiņošanu un iekaisumu.</w:t>
      </w:r>
    </w:p>
    <w:p w14:paraId="14956254" w14:textId="77777777" w:rsidR="006B150C" w:rsidRPr="00BF6621" w:rsidRDefault="006B150C" w:rsidP="00791991">
      <w:pPr>
        <w:pStyle w:val="Text"/>
        <w:widowControl w:val="0"/>
        <w:spacing w:before="0"/>
        <w:jc w:val="left"/>
        <w:rPr>
          <w:color w:val="000000"/>
          <w:sz w:val="22"/>
          <w:szCs w:val="22"/>
          <w:lang w:val="lv-LV"/>
        </w:rPr>
      </w:pPr>
    </w:p>
    <w:p w14:paraId="41E9FDC4" w14:textId="77777777" w:rsidR="006B150C" w:rsidRPr="00BF6621" w:rsidRDefault="006B150C" w:rsidP="00791991">
      <w:pPr>
        <w:pStyle w:val="Text"/>
        <w:widowControl w:val="0"/>
        <w:spacing w:before="0"/>
        <w:jc w:val="left"/>
        <w:rPr>
          <w:color w:val="000000"/>
          <w:sz w:val="22"/>
          <w:szCs w:val="22"/>
          <w:lang w:val="lv-LV"/>
        </w:rPr>
      </w:pPr>
      <w:r w:rsidRPr="00BF6621">
        <w:rPr>
          <w:color w:val="000000"/>
          <w:sz w:val="22"/>
          <w:szCs w:val="22"/>
          <w:lang w:val="lv-LV"/>
        </w:rPr>
        <w:t>Formāli kanceroģenēzes pētījumi ar omalizumabu nav veikti.</w:t>
      </w:r>
    </w:p>
    <w:p w14:paraId="48B92C75" w14:textId="77777777" w:rsidR="006B150C" w:rsidRPr="00BF6621" w:rsidRDefault="006B150C" w:rsidP="00791991">
      <w:pPr>
        <w:pStyle w:val="Text"/>
        <w:widowControl w:val="0"/>
        <w:spacing w:before="0"/>
        <w:jc w:val="left"/>
        <w:rPr>
          <w:color w:val="000000"/>
          <w:sz w:val="22"/>
          <w:szCs w:val="22"/>
          <w:lang w:val="lv-LV"/>
        </w:rPr>
      </w:pPr>
    </w:p>
    <w:p w14:paraId="02EB5FB2" w14:textId="77777777" w:rsidR="006B150C" w:rsidRPr="00BF6621" w:rsidRDefault="006B150C" w:rsidP="00791991">
      <w:pPr>
        <w:pStyle w:val="Text"/>
        <w:widowControl w:val="0"/>
        <w:spacing w:before="0"/>
        <w:jc w:val="left"/>
        <w:rPr>
          <w:color w:val="000000"/>
          <w:sz w:val="22"/>
          <w:szCs w:val="22"/>
          <w:lang w:val="lv-LV"/>
        </w:rPr>
      </w:pPr>
      <w:r w:rsidRPr="00BF6621">
        <w:rPr>
          <w:color w:val="000000"/>
          <w:sz w:val="22"/>
          <w:szCs w:val="22"/>
          <w:lang w:val="lv-LV"/>
        </w:rPr>
        <w:t>Reproduktivitātes pētījumos makaka sugas pērtiķiem subkutānas devas līdz 75 mg/kg</w:t>
      </w:r>
      <w:r w:rsidR="00075281" w:rsidRPr="00BF6621">
        <w:rPr>
          <w:color w:val="000000"/>
          <w:sz w:val="22"/>
          <w:szCs w:val="22"/>
          <w:lang w:val="lv-LV"/>
        </w:rPr>
        <w:t xml:space="preserve"> nedēļā</w:t>
      </w:r>
      <w:r w:rsidRPr="00BF6621">
        <w:rPr>
          <w:color w:val="000000"/>
          <w:sz w:val="22"/>
          <w:szCs w:val="22"/>
          <w:lang w:val="lv-LV"/>
        </w:rPr>
        <w:t xml:space="preserve"> (</w:t>
      </w:r>
      <w:r w:rsidR="00075281" w:rsidRPr="00BF6621">
        <w:rPr>
          <w:color w:val="000000"/>
          <w:sz w:val="22"/>
          <w:szCs w:val="22"/>
          <w:lang w:val="lv-LV"/>
        </w:rPr>
        <w:t>vismaz 8 reizes pārsniedz 4 nedēļu garumā rekomendēto lielāko klīnisko devu, kas izteikta miligramos uz kilogramu</w:t>
      </w:r>
      <w:r w:rsidRPr="00BF6621">
        <w:rPr>
          <w:color w:val="000000"/>
          <w:sz w:val="22"/>
          <w:szCs w:val="22"/>
          <w:lang w:val="lv-LV"/>
        </w:rPr>
        <w:t>) neizraisīja toksicitāti mātītei, embriotoksicitāti un nedarbojās teratogēniski, lietojot visu organoģenēzes laiku, un neizraisīja nelabvēlīgu ietekmi uz augļa vai jaundzimušā augšanu, lietojot visu vēlīno grūsnības laiku, dzemdību un zīdīšanas laikā.</w:t>
      </w:r>
    </w:p>
    <w:p w14:paraId="1AC2E551" w14:textId="77777777" w:rsidR="006B150C" w:rsidRPr="00BF6621" w:rsidRDefault="006B150C" w:rsidP="00791991">
      <w:pPr>
        <w:pStyle w:val="Text"/>
        <w:widowControl w:val="0"/>
        <w:spacing w:before="0"/>
        <w:jc w:val="left"/>
        <w:rPr>
          <w:color w:val="000000"/>
          <w:sz w:val="22"/>
          <w:szCs w:val="22"/>
          <w:lang w:val="lv-LV"/>
        </w:rPr>
      </w:pPr>
    </w:p>
    <w:p w14:paraId="41E40A01" w14:textId="77777777" w:rsidR="006B150C" w:rsidRPr="00BF6621" w:rsidRDefault="006B150C" w:rsidP="00791991">
      <w:pPr>
        <w:pStyle w:val="Text"/>
        <w:spacing w:before="0"/>
        <w:jc w:val="left"/>
        <w:rPr>
          <w:color w:val="000000"/>
          <w:sz w:val="22"/>
          <w:szCs w:val="22"/>
          <w:lang w:val="lv-LV"/>
        </w:rPr>
      </w:pPr>
      <w:r w:rsidRPr="00BF6621">
        <w:rPr>
          <w:color w:val="000000"/>
          <w:sz w:val="22"/>
          <w:szCs w:val="22"/>
          <w:lang w:val="lv-LV"/>
        </w:rPr>
        <w:t>Omalizumabs izdalās makaka sugas pērtiķu māt</w:t>
      </w:r>
      <w:r w:rsidR="005D3BFA" w:rsidRPr="00BF6621">
        <w:rPr>
          <w:color w:val="000000"/>
          <w:sz w:val="22"/>
          <w:szCs w:val="22"/>
          <w:lang w:val="lv-LV"/>
        </w:rPr>
        <w:t>īt</w:t>
      </w:r>
      <w:r w:rsidRPr="00BF6621">
        <w:rPr>
          <w:color w:val="000000"/>
          <w:sz w:val="22"/>
          <w:szCs w:val="22"/>
          <w:lang w:val="lv-LV"/>
        </w:rPr>
        <w:t xml:space="preserve">es pienā. Omalizumaba līmenis pienā bija </w:t>
      </w:r>
      <w:r w:rsidR="00075281" w:rsidRPr="00BF6621">
        <w:rPr>
          <w:color w:val="000000"/>
          <w:sz w:val="22"/>
          <w:szCs w:val="22"/>
          <w:lang w:val="lv-LV"/>
        </w:rPr>
        <w:t>0,</w:t>
      </w:r>
      <w:r w:rsidRPr="00BF6621">
        <w:rPr>
          <w:color w:val="000000"/>
          <w:sz w:val="22"/>
          <w:szCs w:val="22"/>
          <w:lang w:val="lv-LV"/>
        </w:rPr>
        <w:t xml:space="preserve">15% no koncentrācijas mātītes </w:t>
      </w:r>
      <w:r w:rsidR="00075281" w:rsidRPr="00BF6621">
        <w:rPr>
          <w:color w:val="000000"/>
          <w:sz w:val="22"/>
          <w:szCs w:val="22"/>
          <w:lang w:val="lv-LV"/>
        </w:rPr>
        <w:t>serumā</w:t>
      </w:r>
      <w:r w:rsidRPr="00BF6621">
        <w:rPr>
          <w:color w:val="000000"/>
          <w:sz w:val="22"/>
          <w:szCs w:val="22"/>
          <w:lang w:val="lv-LV"/>
        </w:rPr>
        <w:t>.</w:t>
      </w:r>
    </w:p>
    <w:p w14:paraId="64608DF8" w14:textId="77777777" w:rsidR="006B150C" w:rsidRPr="00BF6621" w:rsidRDefault="006B150C" w:rsidP="00791991">
      <w:pPr>
        <w:pStyle w:val="Text"/>
        <w:widowControl w:val="0"/>
        <w:spacing w:before="0"/>
        <w:jc w:val="left"/>
        <w:rPr>
          <w:color w:val="000000"/>
          <w:sz w:val="22"/>
          <w:szCs w:val="22"/>
          <w:lang w:val="lv-LV"/>
        </w:rPr>
      </w:pPr>
    </w:p>
    <w:p w14:paraId="6733597A" w14:textId="77777777" w:rsidR="006B150C" w:rsidRPr="00BF6621" w:rsidRDefault="006B150C" w:rsidP="00791991">
      <w:pPr>
        <w:widowControl w:val="0"/>
        <w:tabs>
          <w:tab w:val="clear" w:pos="567"/>
        </w:tabs>
        <w:spacing w:line="240" w:lineRule="auto"/>
        <w:rPr>
          <w:color w:val="000000"/>
          <w:szCs w:val="22"/>
          <w:lang w:val="lv-LV"/>
        </w:rPr>
      </w:pPr>
    </w:p>
    <w:p w14:paraId="37FC9D39" w14:textId="77777777" w:rsidR="00CB11F6" w:rsidRPr="00BF6621" w:rsidRDefault="00CB11F6" w:rsidP="00791991">
      <w:pPr>
        <w:keepNext/>
        <w:widowControl w:val="0"/>
        <w:tabs>
          <w:tab w:val="clear" w:pos="567"/>
        </w:tabs>
        <w:spacing w:line="240" w:lineRule="auto"/>
        <w:ind w:left="567" w:hanging="567"/>
        <w:rPr>
          <w:b/>
          <w:color w:val="000000"/>
          <w:lang w:val="lv-LV"/>
        </w:rPr>
      </w:pPr>
      <w:r w:rsidRPr="00BF6621">
        <w:rPr>
          <w:b/>
          <w:color w:val="000000"/>
          <w:lang w:val="lv-LV"/>
        </w:rPr>
        <w:t>6.</w:t>
      </w:r>
      <w:r w:rsidRPr="00BF6621">
        <w:rPr>
          <w:b/>
          <w:color w:val="000000"/>
          <w:lang w:val="lv-LV"/>
        </w:rPr>
        <w:tab/>
        <w:t>FARMACEITISKĀ INFORMĀCIJA</w:t>
      </w:r>
    </w:p>
    <w:p w14:paraId="71286FDE" w14:textId="77777777" w:rsidR="00CB11F6" w:rsidRPr="00BF6621" w:rsidRDefault="00CB11F6" w:rsidP="00791991">
      <w:pPr>
        <w:pStyle w:val="Text"/>
        <w:keepNext/>
        <w:spacing w:before="0"/>
        <w:jc w:val="left"/>
        <w:rPr>
          <w:color w:val="000000"/>
          <w:sz w:val="22"/>
          <w:lang w:val="lv-LV"/>
        </w:rPr>
      </w:pPr>
    </w:p>
    <w:p w14:paraId="37588186" w14:textId="77777777" w:rsidR="00CB11F6" w:rsidRPr="00BF6621" w:rsidRDefault="00CB11F6" w:rsidP="00791991">
      <w:pPr>
        <w:keepNext/>
        <w:widowControl w:val="0"/>
        <w:tabs>
          <w:tab w:val="clear" w:pos="567"/>
        </w:tabs>
        <w:spacing w:line="240" w:lineRule="auto"/>
        <w:ind w:left="567" w:hanging="567"/>
        <w:rPr>
          <w:color w:val="000000"/>
          <w:lang w:val="lv-LV"/>
        </w:rPr>
      </w:pPr>
      <w:r w:rsidRPr="00BF6621">
        <w:rPr>
          <w:b/>
          <w:color w:val="000000"/>
          <w:lang w:val="lv-LV"/>
        </w:rPr>
        <w:t>6.1</w:t>
      </w:r>
      <w:r w:rsidR="00EC0C58" w:rsidRPr="00BF6621">
        <w:rPr>
          <w:b/>
          <w:color w:val="000000"/>
          <w:lang w:val="lv-LV"/>
        </w:rPr>
        <w:t>.</w:t>
      </w:r>
      <w:r w:rsidRPr="00BF6621">
        <w:rPr>
          <w:b/>
          <w:color w:val="000000"/>
          <w:lang w:val="lv-LV"/>
        </w:rPr>
        <w:tab/>
        <w:t>Palīgvielu saraksts</w:t>
      </w:r>
    </w:p>
    <w:p w14:paraId="596DBE7B" w14:textId="77777777" w:rsidR="00CB11F6" w:rsidRPr="00BF6621" w:rsidRDefault="00CB11F6" w:rsidP="00791991">
      <w:pPr>
        <w:pStyle w:val="Text"/>
        <w:keepNext/>
        <w:spacing w:before="0"/>
        <w:jc w:val="left"/>
        <w:rPr>
          <w:color w:val="000000"/>
          <w:sz w:val="22"/>
          <w:szCs w:val="22"/>
          <w:lang w:val="lv-LV"/>
        </w:rPr>
      </w:pPr>
    </w:p>
    <w:p w14:paraId="6231557D" w14:textId="5E279F2F" w:rsidR="00CB11F6" w:rsidRPr="00BF6621" w:rsidRDefault="00260DD1" w:rsidP="00791991">
      <w:pPr>
        <w:pStyle w:val="Text"/>
        <w:keepNext/>
        <w:widowControl w:val="0"/>
        <w:spacing w:before="0"/>
        <w:jc w:val="left"/>
        <w:rPr>
          <w:color w:val="000000"/>
          <w:sz w:val="22"/>
          <w:szCs w:val="22"/>
          <w:lang w:val="lv-LV"/>
        </w:rPr>
      </w:pPr>
      <w:r w:rsidRPr="00BF6621">
        <w:rPr>
          <w:color w:val="000000"/>
          <w:sz w:val="22"/>
          <w:szCs w:val="22"/>
          <w:lang w:val="lv-LV"/>
        </w:rPr>
        <w:t>A</w:t>
      </w:r>
      <w:r w:rsidR="00CB11F6" w:rsidRPr="00BF6621">
        <w:rPr>
          <w:color w:val="000000"/>
          <w:sz w:val="22"/>
          <w:szCs w:val="22"/>
          <w:lang w:val="lv-LV"/>
        </w:rPr>
        <w:t>rginīna hidrohlorīds</w:t>
      </w:r>
    </w:p>
    <w:p w14:paraId="19A99054" w14:textId="384139D2" w:rsidR="00CB11F6" w:rsidRPr="00BF6621" w:rsidRDefault="00260DD1" w:rsidP="00791991">
      <w:pPr>
        <w:pStyle w:val="Text"/>
        <w:keepNext/>
        <w:widowControl w:val="0"/>
        <w:spacing w:before="0"/>
        <w:jc w:val="left"/>
        <w:rPr>
          <w:color w:val="000000"/>
          <w:sz w:val="22"/>
          <w:szCs w:val="22"/>
          <w:lang w:val="lv-LV"/>
        </w:rPr>
      </w:pPr>
      <w:r w:rsidRPr="00BF6621">
        <w:rPr>
          <w:color w:val="000000"/>
          <w:sz w:val="22"/>
          <w:szCs w:val="22"/>
          <w:lang w:val="lv-LV"/>
        </w:rPr>
        <w:t>H</w:t>
      </w:r>
      <w:r w:rsidR="00CB11F6" w:rsidRPr="00BF6621">
        <w:rPr>
          <w:color w:val="000000"/>
          <w:sz w:val="22"/>
          <w:szCs w:val="22"/>
          <w:lang w:val="lv-LV"/>
        </w:rPr>
        <w:t>istidīna hidrohlorīd</w:t>
      </w:r>
      <w:r w:rsidR="00EA7A43" w:rsidRPr="00BF6621">
        <w:rPr>
          <w:color w:val="000000"/>
          <w:sz w:val="22"/>
          <w:szCs w:val="22"/>
          <w:lang w:val="lv-LV"/>
        </w:rPr>
        <w:t>a monohidrāts</w:t>
      </w:r>
    </w:p>
    <w:p w14:paraId="191299EB" w14:textId="395403C2" w:rsidR="00CB11F6" w:rsidRPr="00BF6621" w:rsidRDefault="00260DD1" w:rsidP="00791991">
      <w:pPr>
        <w:pStyle w:val="Text"/>
        <w:keepNext/>
        <w:widowControl w:val="0"/>
        <w:spacing w:before="0"/>
        <w:jc w:val="left"/>
        <w:rPr>
          <w:color w:val="000000"/>
          <w:sz w:val="22"/>
          <w:szCs w:val="22"/>
          <w:lang w:val="lv-LV"/>
        </w:rPr>
      </w:pPr>
      <w:r w:rsidRPr="00BF6621">
        <w:rPr>
          <w:color w:val="000000"/>
          <w:sz w:val="22"/>
          <w:szCs w:val="22"/>
          <w:lang w:val="lv-LV"/>
        </w:rPr>
        <w:t>H</w:t>
      </w:r>
      <w:r w:rsidR="00CB11F6" w:rsidRPr="00BF6621">
        <w:rPr>
          <w:color w:val="000000"/>
          <w:sz w:val="22"/>
          <w:szCs w:val="22"/>
          <w:lang w:val="lv-LV"/>
        </w:rPr>
        <w:t>istidīns</w:t>
      </w:r>
    </w:p>
    <w:p w14:paraId="79A79712" w14:textId="77777777" w:rsidR="00CB11F6" w:rsidRPr="00BF6621" w:rsidRDefault="00CB11F6" w:rsidP="00791991">
      <w:pPr>
        <w:pStyle w:val="Text"/>
        <w:keepNext/>
        <w:widowControl w:val="0"/>
        <w:spacing w:before="0"/>
        <w:jc w:val="left"/>
        <w:rPr>
          <w:color w:val="000000"/>
          <w:sz w:val="22"/>
          <w:szCs w:val="22"/>
          <w:lang w:val="lv-LV"/>
        </w:rPr>
      </w:pPr>
      <w:r w:rsidRPr="00BF6621">
        <w:rPr>
          <w:color w:val="000000"/>
          <w:sz w:val="22"/>
          <w:szCs w:val="22"/>
          <w:lang w:val="lv-LV"/>
        </w:rPr>
        <w:t>Polisorbāts 20</w:t>
      </w:r>
    </w:p>
    <w:p w14:paraId="2D5B916A" w14:textId="77777777" w:rsidR="00CB11F6" w:rsidRPr="00BF6621" w:rsidRDefault="00CB11F6" w:rsidP="00791991">
      <w:pPr>
        <w:pStyle w:val="Text"/>
        <w:widowControl w:val="0"/>
        <w:spacing w:before="0"/>
        <w:jc w:val="left"/>
        <w:rPr>
          <w:color w:val="000000"/>
          <w:sz w:val="22"/>
          <w:szCs w:val="22"/>
          <w:lang w:val="lv-LV"/>
        </w:rPr>
      </w:pPr>
      <w:r w:rsidRPr="00BF6621">
        <w:rPr>
          <w:color w:val="000000"/>
          <w:sz w:val="22"/>
          <w:szCs w:val="22"/>
          <w:lang w:val="lv-LV"/>
        </w:rPr>
        <w:t>Ūdens injekcijām</w:t>
      </w:r>
    </w:p>
    <w:p w14:paraId="2CE65D5C" w14:textId="77777777" w:rsidR="00CB11F6" w:rsidRPr="00BF6621" w:rsidRDefault="00CB11F6" w:rsidP="00791991">
      <w:pPr>
        <w:pStyle w:val="Text"/>
        <w:spacing w:before="0"/>
        <w:jc w:val="left"/>
        <w:rPr>
          <w:color w:val="000000"/>
          <w:sz w:val="22"/>
          <w:szCs w:val="22"/>
          <w:lang w:val="lv-LV"/>
        </w:rPr>
      </w:pPr>
    </w:p>
    <w:p w14:paraId="1C9861B3" w14:textId="77777777" w:rsidR="00CB11F6" w:rsidRPr="00BF6621" w:rsidRDefault="00CB11F6"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6.2</w:t>
      </w:r>
      <w:r w:rsidR="00EC0C58" w:rsidRPr="00BF6621">
        <w:rPr>
          <w:b/>
          <w:color w:val="000000"/>
          <w:szCs w:val="22"/>
          <w:lang w:val="lv-LV"/>
        </w:rPr>
        <w:t>.</w:t>
      </w:r>
      <w:r w:rsidRPr="00BF6621">
        <w:rPr>
          <w:b/>
          <w:color w:val="000000"/>
          <w:szCs w:val="22"/>
          <w:lang w:val="lv-LV"/>
        </w:rPr>
        <w:tab/>
        <w:t>Nesaderība</w:t>
      </w:r>
    </w:p>
    <w:p w14:paraId="1CE8CA40" w14:textId="77777777" w:rsidR="00CB11F6" w:rsidRPr="00BF6621" w:rsidRDefault="00CB11F6" w:rsidP="00791991">
      <w:pPr>
        <w:pStyle w:val="Text"/>
        <w:keepNext/>
        <w:spacing w:before="0"/>
        <w:jc w:val="left"/>
        <w:rPr>
          <w:color w:val="000000"/>
          <w:sz w:val="22"/>
          <w:szCs w:val="22"/>
          <w:lang w:val="lv-LV"/>
        </w:rPr>
      </w:pPr>
    </w:p>
    <w:p w14:paraId="29A3B1E6" w14:textId="77777777" w:rsidR="005A1D62" w:rsidRPr="00BF6621" w:rsidRDefault="005A1D62" w:rsidP="00791991">
      <w:pPr>
        <w:pStyle w:val="Text"/>
        <w:widowControl w:val="0"/>
        <w:spacing w:before="0"/>
        <w:jc w:val="left"/>
        <w:rPr>
          <w:color w:val="000000"/>
          <w:sz w:val="22"/>
          <w:szCs w:val="22"/>
          <w:lang w:val="lv-LV"/>
        </w:rPr>
      </w:pPr>
      <w:r w:rsidRPr="00BF6621">
        <w:rPr>
          <w:color w:val="000000"/>
          <w:sz w:val="22"/>
          <w:szCs w:val="22"/>
          <w:lang w:val="lv-LV"/>
        </w:rPr>
        <w:t>Šīs zāles nedrīkst sajaukt (lietot maisījumā) ar citām zālēm (izņemot 6.6</w:t>
      </w:r>
      <w:r w:rsidR="00EC0C58" w:rsidRPr="00BF6621">
        <w:rPr>
          <w:color w:val="000000"/>
          <w:sz w:val="22"/>
          <w:szCs w:val="22"/>
          <w:lang w:val="lv-LV"/>
        </w:rPr>
        <w:t>.</w:t>
      </w:r>
      <w:r w:rsidRPr="00BF6621">
        <w:rPr>
          <w:color w:val="000000"/>
          <w:sz w:val="22"/>
          <w:szCs w:val="22"/>
          <w:lang w:val="lv-LV"/>
        </w:rPr>
        <w:t> apakšpunktā minētās).</w:t>
      </w:r>
    </w:p>
    <w:p w14:paraId="07EC8453" w14:textId="77777777" w:rsidR="00CB11F6" w:rsidRPr="00BF6621" w:rsidRDefault="00CB11F6" w:rsidP="00791991">
      <w:pPr>
        <w:pStyle w:val="Text"/>
        <w:spacing w:before="0"/>
        <w:jc w:val="left"/>
        <w:rPr>
          <w:color w:val="000000"/>
          <w:sz w:val="22"/>
          <w:szCs w:val="22"/>
          <w:lang w:val="lv-LV"/>
        </w:rPr>
      </w:pPr>
    </w:p>
    <w:p w14:paraId="179D075F" w14:textId="77777777" w:rsidR="00CB11F6" w:rsidRPr="00BF6621" w:rsidRDefault="00CB11F6"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6.3</w:t>
      </w:r>
      <w:r w:rsidR="00EC0C58" w:rsidRPr="00BF6621">
        <w:rPr>
          <w:b/>
          <w:color w:val="000000"/>
          <w:szCs w:val="22"/>
          <w:lang w:val="lv-LV"/>
        </w:rPr>
        <w:t>.</w:t>
      </w:r>
      <w:r w:rsidRPr="00BF6621">
        <w:rPr>
          <w:b/>
          <w:color w:val="000000"/>
          <w:szCs w:val="22"/>
          <w:lang w:val="lv-LV"/>
        </w:rPr>
        <w:tab/>
        <w:t>Uzglabāšanas laiks</w:t>
      </w:r>
    </w:p>
    <w:p w14:paraId="3CC7B0F7" w14:textId="77777777" w:rsidR="00CF3D51" w:rsidRPr="00BF6621" w:rsidRDefault="00CF3D51" w:rsidP="00791991">
      <w:pPr>
        <w:pStyle w:val="Text"/>
        <w:keepNext/>
        <w:spacing w:before="0"/>
        <w:jc w:val="left"/>
        <w:rPr>
          <w:color w:val="000000"/>
          <w:sz w:val="22"/>
          <w:szCs w:val="22"/>
          <w:lang w:val="lv-LV"/>
        </w:rPr>
      </w:pPr>
    </w:p>
    <w:p w14:paraId="53DCC6D3" w14:textId="6190ACC4" w:rsidR="00CF3D51" w:rsidRPr="00BF6621" w:rsidRDefault="00CF3D51" w:rsidP="00791991">
      <w:pPr>
        <w:widowControl w:val="0"/>
        <w:tabs>
          <w:tab w:val="clear" w:pos="567"/>
        </w:tabs>
        <w:spacing w:line="240" w:lineRule="auto"/>
        <w:rPr>
          <w:color w:val="000000"/>
          <w:szCs w:val="22"/>
          <w:lang w:val="lv-LV"/>
        </w:rPr>
      </w:pPr>
      <w:r w:rsidRPr="00BF6621">
        <w:rPr>
          <w:color w:val="000000"/>
          <w:szCs w:val="22"/>
          <w:lang w:val="lv-LV"/>
        </w:rPr>
        <w:t>18 mēneši.</w:t>
      </w:r>
    </w:p>
    <w:p w14:paraId="57C47759" w14:textId="77777777" w:rsidR="00CF3D51" w:rsidRPr="00BF6621" w:rsidRDefault="00CF3D51" w:rsidP="00791991">
      <w:pPr>
        <w:widowControl w:val="0"/>
        <w:tabs>
          <w:tab w:val="clear" w:pos="567"/>
        </w:tabs>
        <w:spacing w:line="240" w:lineRule="auto"/>
        <w:rPr>
          <w:color w:val="000000"/>
          <w:szCs w:val="22"/>
          <w:lang w:val="lv-LV"/>
        </w:rPr>
      </w:pPr>
    </w:p>
    <w:p w14:paraId="27238459" w14:textId="6720F47A" w:rsidR="00CF3D51" w:rsidRPr="00BF6621" w:rsidRDefault="00CF3D51" w:rsidP="00791991">
      <w:pPr>
        <w:pStyle w:val="Text"/>
        <w:spacing w:before="0"/>
        <w:jc w:val="left"/>
        <w:rPr>
          <w:color w:val="000000"/>
          <w:sz w:val="22"/>
          <w:szCs w:val="22"/>
          <w:lang w:val="lv-LV"/>
        </w:rPr>
      </w:pPr>
      <w:r w:rsidRPr="00BF6621">
        <w:rPr>
          <w:color w:val="000000"/>
          <w:sz w:val="22"/>
          <w:szCs w:val="22"/>
          <w:lang w:val="lv-LV"/>
        </w:rPr>
        <w:t>Kopumā zāles 25°C temperatūrā drīkst uzglabāt ne ilgāk kā 48 stundas.</w:t>
      </w:r>
    </w:p>
    <w:p w14:paraId="18991D35" w14:textId="77777777" w:rsidR="00CF3D51" w:rsidRPr="00BF6621" w:rsidRDefault="00CF3D51" w:rsidP="00791991">
      <w:pPr>
        <w:pStyle w:val="Text"/>
        <w:spacing w:before="0"/>
        <w:jc w:val="left"/>
        <w:rPr>
          <w:color w:val="000000"/>
          <w:sz w:val="22"/>
          <w:szCs w:val="22"/>
          <w:lang w:val="lv-LV"/>
        </w:rPr>
      </w:pPr>
    </w:p>
    <w:p w14:paraId="5B6B4573" w14:textId="77777777" w:rsidR="00CB11F6" w:rsidRPr="00BF6621" w:rsidRDefault="00CB11F6"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6.4</w:t>
      </w:r>
      <w:r w:rsidR="00EC0C58" w:rsidRPr="00BF6621">
        <w:rPr>
          <w:b/>
          <w:color w:val="000000"/>
          <w:szCs w:val="22"/>
          <w:lang w:val="lv-LV"/>
        </w:rPr>
        <w:t>.</w:t>
      </w:r>
      <w:r w:rsidRPr="00BF6621">
        <w:rPr>
          <w:b/>
          <w:color w:val="000000"/>
          <w:szCs w:val="22"/>
          <w:lang w:val="lv-LV"/>
        </w:rPr>
        <w:tab/>
        <w:t>Īpaši uzglabāšanas nosacījumi</w:t>
      </w:r>
    </w:p>
    <w:p w14:paraId="3D54384D" w14:textId="77777777" w:rsidR="00CB11F6" w:rsidRPr="00BF6621" w:rsidRDefault="00CB11F6" w:rsidP="00791991">
      <w:pPr>
        <w:keepNext/>
        <w:widowControl w:val="0"/>
        <w:tabs>
          <w:tab w:val="clear" w:pos="567"/>
        </w:tabs>
        <w:spacing w:line="240" w:lineRule="auto"/>
        <w:rPr>
          <w:color w:val="000000"/>
          <w:szCs w:val="22"/>
          <w:lang w:val="lv-LV"/>
        </w:rPr>
      </w:pPr>
    </w:p>
    <w:p w14:paraId="6300AE8C" w14:textId="77777777" w:rsidR="00CB11F6" w:rsidRPr="00BF6621" w:rsidRDefault="00CB11F6" w:rsidP="00791991">
      <w:pPr>
        <w:pStyle w:val="Text"/>
        <w:widowControl w:val="0"/>
        <w:spacing w:before="0"/>
        <w:jc w:val="left"/>
        <w:rPr>
          <w:color w:val="000000"/>
          <w:sz w:val="22"/>
          <w:szCs w:val="22"/>
          <w:lang w:val="lv-LV"/>
        </w:rPr>
      </w:pPr>
      <w:r w:rsidRPr="00BF6621">
        <w:rPr>
          <w:color w:val="000000"/>
          <w:sz w:val="22"/>
          <w:szCs w:val="22"/>
          <w:lang w:val="lv-LV"/>
        </w:rPr>
        <w:t>Uzglabāt ledusskapī (2</w:t>
      </w:r>
      <w:r w:rsidRPr="00BF6621">
        <w:rPr>
          <w:color w:val="000000"/>
          <w:sz w:val="22"/>
          <w:szCs w:val="22"/>
          <w:lang w:val="lv-LV"/>
        </w:rPr>
        <w:sym w:font="Symbol" w:char="F0B0"/>
      </w:r>
      <w:r w:rsidRPr="00BF6621">
        <w:rPr>
          <w:color w:val="000000"/>
          <w:sz w:val="22"/>
          <w:szCs w:val="22"/>
          <w:lang w:val="lv-LV"/>
        </w:rPr>
        <w:t>C – 8</w:t>
      </w:r>
      <w:r w:rsidRPr="00BF6621">
        <w:rPr>
          <w:color w:val="000000"/>
          <w:sz w:val="22"/>
          <w:szCs w:val="22"/>
          <w:lang w:val="lv-LV"/>
        </w:rPr>
        <w:sym w:font="Symbol" w:char="F0B0"/>
      </w:r>
      <w:r w:rsidRPr="00BF6621">
        <w:rPr>
          <w:color w:val="000000"/>
          <w:sz w:val="22"/>
          <w:szCs w:val="22"/>
          <w:lang w:val="lv-LV"/>
        </w:rPr>
        <w:t>C).</w:t>
      </w:r>
    </w:p>
    <w:p w14:paraId="2C352320" w14:textId="77777777" w:rsidR="00CB11F6" w:rsidRPr="00BF6621" w:rsidRDefault="00CB11F6" w:rsidP="00791991">
      <w:pPr>
        <w:pStyle w:val="Text"/>
        <w:widowControl w:val="0"/>
        <w:spacing w:before="0"/>
        <w:jc w:val="left"/>
        <w:rPr>
          <w:color w:val="000000"/>
          <w:sz w:val="22"/>
          <w:szCs w:val="22"/>
          <w:lang w:val="lv-LV"/>
        </w:rPr>
      </w:pPr>
      <w:r w:rsidRPr="00BF6621">
        <w:rPr>
          <w:color w:val="000000"/>
          <w:sz w:val="22"/>
          <w:szCs w:val="22"/>
          <w:lang w:val="lv-LV"/>
        </w:rPr>
        <w:t>Nesasaldēt.</w:t>
      </w:r>
    </w:p>
    <w:p w14:paraId="0D915C8B" w14:textId="77777777" w:rsidR="00CB11F6" w:rsidRPr="00BF6621" w:rsidRDefault="00CB11F6" w:rsidP="00791991">
      <w:pPr>
        <w:pStyle w:val="Text"/>
        <w:widowControl w:val="0"/>
        <w:spacing w:before="0"/>
        <w:jc w:val="left"/>
        <w:rPr>
          <w:color w:val="000000"/>
          <w:sz w:val="22"/>
          <w:szCs w:val="22"/>
          <w:lang w:val="lv-LV"/>
        </w:rPr>
      </w:pPr>
      <w:r w:rsidRPr="00BF6621">
        <w:rPr>
          <w:color w:val="000000"/>
          <w:sz w:val="22"/>
          <w:szCs w:val="22"/>
          <w:lang w:val="lv-LV"/>
        </w:rPr>
        <w:t>Uzglabāt oriģinālā iepakojumā</w:t>
      </w:r>
      <w:r w:rsidR="00E83DCA" w:rsidRPr="00BF6621">
        <w:rPr>
          <w:color w:val="000000"/>
          <w:sz w:val="22"/>
          <w:szCs w:val="22"/>
          <w:lang w:val="lv-LV"/>
        </w:rPr>
        <w:t>, lai pas</w:t>
      </w:r>
      <w:r w:rsidRPr="00BF6621">
        <w:rPr>
          <w:color w:val="000000"/>
          <w:sz w:val="22"/>
          <w:szCs w:val="22"/>
          <w:lang w:val="lv-LV"/>
        </w:rPr>
        <w:t>argāt</w:t>
      </w:r>
      <w:r w:rsidR="00E83DCA" w:rsidRPr="00BF6621">
        <w:rPr>
          <w:color w:val="000000"/>
          <w:sz w:val="22"/>
          <w:szCs w:val="22"/>
          <w:lang w:val="lv-LV"/>
        </w:rPr>
        <w:t>u</w:t>
      </w:r>
      <w:r w:rsidRPr="00BF6621">
        <w:rPr>
          <w:color w:val="000000"/>
          <w:sz w:val="22"/>
          <w:szCs w:val="22"/>
          <w:lang w:val="lv-LV"/>
        </w:rPr>
        <w:t xml:space="preserve"> no gaismas.</w:t>
      </w:r>
    </w:p>
    <w:p w14:paraId="1C97F2C7" w14:textId="77777777" w:rsidR="00CB11F6" w:rsidRPr="00BF6621" w:rsidRDefault="00CB11F6" w:rsidP="00791991">
      <w:pPr>
        <w:pStyle w:val="Text"/>
        <w:spacing w:before="0"/>
        <w:jc w:val="left"/>
        <w:rPr>
          <w:color w:val="000000"/>
          <w:sz w:val="22"/>
          <w:szCs w:val="22"/>
          <w:lang w:val="lv-LV"/>
        </w:rPr>
      </w:pPr>
    </w:p>
    <w:p w14:paraId="0C496B34" w14:textId="77777777" w:rsidR="00CB11F6" w:rsidRPr="00BF6621" w:rsidRDefault="00CB11F6"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6.5</w:t>
      </w:r>
      <w:r w:rsidR="00EC0C58" w:rsidRPr="00BF6621">
        <w:rPr>
          <w:b/>
          <w:color w:val="000000"/>
          <w:szCs w:val="22"/>
          <w:lang w:val="lv-LV"/>
        </w:rPr>
        <w:t>.</w:t>
      </w:r>
      <w:r w:rsidRPr="00BF6621">
        <w:rPr>
          <w:b/>
          <w:color w:val="000000"/>
          <w:szCs w:val="22"/>
          <w:lang w:val="lv-LV"/>
        </w:rPr>
        <w:tab/>
        <w:t>Iepakojuma veids un saturs</w:t>
      </w:r>
    </w:p>
    <w:p w14:paraId="77A25220" w14:textId="77777777" w:rsidR="00CB11F6" w:rsidRPr="00BF6621" w:rsidRDefault="00CB11F6" w:rsidP="00791991">
      <w:pPr>
        <w:pStyle w:val="Text"/>
        <w:keepNext/>
        <w:widowControl w:val="0"/>
        <w:spacing w:before="0"/>
        <w:jc w:val="left"/>
        <w:rPr>
          <w:color w:val="000000"/>
          <w:sz w:val="22"/>
          <w:szCs w:val="22"/>
          <w:lang w:val="lv-LV"/>
        </w:rPr>
      </w:pPr>
    </w:p>
    <w:p w14:paraId="38C36BF2" w14:textId="77777777" w:rsidR="005A18AB" w:rsidRPr="00BF6621" w:rsidRDefault="005A18AB" w:rsidP="005A18AB">
      <w:pPr>
        <w:pStyle w:val="Text"/>
        <w:keepNext/>
        <w:widowControl w:val="0"/>
        <w:spacing w:before="0"/>
        <w:jc w:val="left"/>
        <w:rPr>
          <w:color w:val="000000"/>
          <w:sz w:val="22"/>
          <w:szCs w:val="22"/>
          <w:u w:val="single"/>
          <w:lang w:val="lv-LV"/>
        </w:rPr>
      </w:pPr>
      <w:r w:rsidRPr="00BF6621">
        <w:rPr>
          <w:color w:val="000000"/>
          <w:sz w:val="22"/>
          <w:szCs w:val="22"/>
          <w:u w:val="single"/>
          <w:lang w:val="lv-LV"/>
        </w:rPr>
        <w:t xml:space="preserve">Xolair </w:t>
      </w:r>
      <w:r w:rsidR="00A561CB" w:rsidRPr="00BF6621">
        <w:rPr>
          <w:color w:val="000000"/>
          <w:sz w:val="22"/>
          <w:szCs w:val="22"/>
          <w:u w:val="single"/>
          <w:lang w:val="lv-LV"/>
        </w:rPr>
        <w:t>150</w:t>
      </w:r>
      <w:r w:rsidRPr="00BF6621">
        <w:rPr>
          <w:color w:val="000000"/>
          <w:sz w:val="22"/>
          <w:szCs w:val="22"/>
          <w:u w:val="single"/>
          <w:lang w:val="lv-LV"/>
        </w:rPr>
        <w:t> mg šķīdums injekcijām pilnšļircē (</w:t>
      </w:r>
      <w:r w:rsidR="00605347" w:rsidRPr="00BF6621">
        <w:rPr>
          <w:color w:val="000000"/>
          <w:sz w:val="22"/>
          <w:szCs w:val="22"/>
          <w:u w:val="single"/>
          <w:lang w:val="lv-LV"/>
        </w:rPr>
        <w:t xml:space="preserve">piestiprināta </w:t>
      </w:r>
      <w:r w:rsidRPr="00BF6621">
        <w:rPr>
          <w:color w:val="000000"/>
          <w:sz w:val="22"/>
          <w:szCs w:val="22"/>
          <w:u w:val="single"/>
          <w:lang w:val="lv-LV"/>
        </w:rPr>
        <w:t xml:space="preserve">26. izmēra adata, </w:t>
      </w:r>
      <w:r w:rsidR="00605347" w:rsidRPr="00BF6621">
        <w:rPr>
          <w:color w:val="000000"/>
          <w:sz w:val="22"/>
          <w:szCs w:val="22"/>
          <w:u w:val="single"/>
          <w:lang w:val="lv-LV"/>
        </w:rPr>
        <w:t>violets</w:t>
      </w:r>
      <w:r w:rsidRPr="00BF6621">
        <w:rPr>
          <w:color w:val="000000"/>
          <w:sz w:val="22"/>
          <w:szCs w:val="22"/>
          <w:u w:val="single"/>
          <w:lang w:val="lv-LV"/>
        </w:rPr>
        <w:t xml:space="preserve"> adatas aizsargs)</w:t>
      </w:r>
    </w:p>
    <w:p w14:paraId="4E6A9181" w14:textId="77777777" w:rsidR="005A18AB" w:rsidRPr="00BF6621" w:rsidRDefault="005A18AB" w:rsidP="005A18AB">
      <w:pPr>
        <w:pStyle w:val="Text"/>
        <w:keepNext/>
        <w:widowControl w:val="0"/>
        <w:spacing w:before="0"/>
        <w:jc w:val="left"/>
        <w:rPr>
          <w:color w:val="000000"/>
          <w:sz w:val="22"/>
          <w:szCs w:val="22"/>
          <w:lang w:val="lv-LV"/>
        </w:rPr>
      </w:pPr>
    </w:p>
    <w:p w14:paraId="695CD8B4" w14:textId="7EAEE0DF" w:rsidR="005A18AB" w:rsidRPr="00BF6621" w:rsidRDefault="005A18AB" w:rsidP="005A18AB">
      <w:pPr>
        <w:pStyle w:val="Text"/>
        <w:widowControl w:val="0"/>
        <w:spacing w:before="0"/>
        <w:jc w:val="left"/>
        <w:rPr>
          <w:color w:val="000000"/>
          <w:sz w:val="22"/>
          <w:szCs w:val="22"/>
          <w:lang w:val="lv-LV"/>
        </w:rPr>
      </w:pPr>
      <w:r w:rsidRPr="00BF6621">
        <w:rPr>
          <w:color w:val="000000"/>
          <w:sz w:val="22"/>
          <w:szCs w:val="22"/>
          <w:lang w:val="lv-LV"/>
        </w:rPr>
        <w:t xml:space="preserve">Xolair </w:t>
      </w:r>
      <w:r w:rsidR="00A561CB" w:rsidRPr="00BF6621">
        <w:rPr>
          <w:color w:val="000000"/>
          <w:sz w:val="22"/>
          <w:szCs w:val="22"/>
          <w:lang w:val="lv-LV"/>
        </w:rPr>
        <w:t>150</w:t>
      </w:r>
      <w:r w:rsidRPr="00BF6621">
        <w:rPr>
          <w:color w:val="000000"/>
          <w:sz w:val="22"/>
          <w:szCs w:val="22"/>
          <w:lang w:val="lv-LV"/>
        </w:rPr>
        <w:t xml:space="preserve"> mg šķīdums injekcijām pilnšļircē ir </w:t>
      </w:r>
      <w:r w:rsidR="00A561CB" w:rsidRPr="00BF6621">
        <w:rPr>
          <w:color w:val="000000"/>
          <w:sz w:val="22"/>
          <w:szCs w:val="22"/>
          <w:lang w:val="lv-LV"/>
        </w:rPr>
        <w:t>1</w:t>
      </w:r>
      <w:r w:rsidRPr="00BF6621">
        <w:rPr>
          <w:color w:val="000000"/>
          <w:sz w:val="22"/>
          <w:szCs w:val="22"/>
          <w:lang w:val="lv-LV"/>
        </w:rPr>
        <w:t> ml šķīduma veidā pilnšļirces cilindrā (I </w:t>
      </w:r>
      <w:r w:rsidR="00605347" w:rsidRPr="00BF6621">
        <w:rPr>
          <w:color w:val="000000"/>
          <w:sz w:val="22"/>
          <w:szCs w:val="22"/>
          <w:lang w:val="lv-LV"/>
        </w:rPr>
        <w:t xml:space="preserve">klases </w:t>
      </w:r>
      <w:r w:rsidRPr="00BF6621">
        <w:rPr>
          <w:color w:val="000000"/>
          <w:sz w:val="22"/>
          <w:szCs w:val="22"/>
          <w:lang w:val="lv-LV"/>
        </w:rPr>
        <w:t>stikls) ar piestiprinātu 26. izmēra adatu (nerūsējošais tērauds), (I </w:t>
      </w:r>
      <w:r w:rsidR="00605347" w:rsidRPr="00BF6621">
        <w:rPr>
          <w:color w:val="000000"/>
          <w:sz w:val="22"/>
          <w:szCs w:val="22"/>
          <w:lang w:val="lv-LV"/>
        </w:rPr>
        <w:t>klases</w:t>
      </w:r>
      <w:r w:rsidRPr="00BF6621">
        <w:rPr>
          <w:color w:val="000000"/>
          <w:sz w:val="22"/>
          <w:szCs w:val="22"/>
          <w:lang w:val="lv-LV"/>
        </w:rPr>
        <w:t>) virzuļa aizbāzni un adatas vāciņu.</w:t>
      </w:r>
    </w:p>
    <w:p w14:paraId="32C06B08" w14:textId="46B3A127" w:rsidR="00A561CB" w:rsidRPr="00BF6621" w:rsidRDefault="00A561CB" w:rsidP="005A18AB">
      <w:pPr>
        <w:pStyle w:val="Text"/>
        <w:widowControl w:val="0"/>
        <w:spacing w:before="0"/>
        <w:jc w:val="left"/>
        <w:rPr>
          <w:color w:val="000000"/>
          <w:sz w:val="22"/>
          <w:szCs w:val="22"/>
          <w:lang w:val="lv-LV"/>
        </w:rPr>
      </w:pPr>
    </w:p>
    <w:p w14:paraId="16E15177" w14:textId="5D54FB28" w:rsidR="00A561CB" w:rsidRPr="00BF6621" w:rsidRDefault="00A561CB" w:rsidP="00A561CB">
      <w:pPr>
        <w:pStyle w:val="Text"/>
        <w:widowControl w:val="0"/>
        <w:spacing w:before="0"/>
        <w:jc w:val="left"/>
        <w:rPr>
          <w:color w:val="000000"/>
          <w:sz w:val="22"/>
          <w:szCs w:val="22"/>
          <w:lang w:val="lv-LV"/>
        </w:rPr>
      </w:pPr>
      <w:r w:rsidRPr="00BF6621">
        <w:rPr>
          <w:color w:val="000000"/>
          <w:sz w:val="22"/>
          <w:szCs w:val="22"/>
          <w:lang w:val="lv-LV"/>
        </w:rPr>
        <w:t>Iepakojuma lielumi: iepakojumi, kas satur 1 pilnšļirci, un vairāku kastīšu iepakojumi, kas satur 4 (4 x 1), 6 (6 x 1) vai 10 (10 x 1) pilnšļirces.</w:t>
      </w:r>
    </w:p>
    <w:p w14:paraId="743A372C" w14:textId="77777777" w:rsidR="00A561CB" w:rsidRPr="00BF6621" w:rsidRDefault="00A561CB" w:rsidP="005A18AB">
      <w:pPr>
        <w:pStyle w:val="Text"/>
        <w:widowControl w:val="0"/>
        <w:spacing w:before="0"/>
        <w:jc w:val="left"/>
        <w:rPr>
          <w:color w:val="000000"/>
          <w:sz w:val="22"/>
          <w:szCs w:val="22"/>
          <w:lang w:val="lv-LV"/>
        </w:rPr>
      </w:pPr>
    </w:p>
    <w:p w14:paraId="1B11F285" w14:textId="3BDC79B9" w:rsidR="005017BC" w:rsidRPr="00BF6621" w:rsidRDefault="005017BC" w:rsidP="005017BC">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150 mg šķīdums injekcijām pilnšļircē (</w:t>
      </w:r>
      <w:r w:rsidR="005C613A" w:rsidRPr="00BF6621">
        <w:rPr>
          <w:color w:val="000000"/>
          <w:sz w:val="22"/>
          <w:szCs w:val="22"/>
          <w:u w:val="single"/>
          <w:lang w:val="lv-LV"/>
        </w:rPr>
        <w:t xml:space="preserve">piestiprināta </w:t>
      </w:r>
      <w:r w:rsidRPr="00BF6621">
        <w:rPr>
          <w:color w:val="000000"/>
          <w:sz w:val="22"/>
          <w:szCs w:val="22"/>
          <w:u w:val="single"/>
          <w:lang w:val="lv-LV"/>
        </w:rPr>
        <w:t xml:space="preserve">27. izmēra adata, </w:t>
      </w:r>
      <w:r w:rsidR="00605347" w:rsidRPr="00BF6621">
        <w:rPr>
          <w:color w:val="000000"/>
          <w:sz w:val="22"/>
          <w:szCs w:val="22"/>
          <w:u w:val="single"/>
          <w:lang w:val="lv-LV"/>
        </w:rPr>
        <w:t>violets</w:t>
      </w:r>
      <w:r w:rsidRPr="00BF6621">
        <w:rPr>
          <w:color w:val="000000"/>
          <w:sz w:val="22"/>
          <w:szCs w:val="22"/>
          <w:u w:val="single"/>
          <w:lang w:val="lv-LV"/>
        </w:rPr>
        <w:t xml:space="preserve"> virzulis)</w:t>
      </w:r>
    </w:p>
    <w:p w14:paraId="1A919037" w14:textId="77777777" w:rsidR="005017BC" w:rsidRPr="00BF6621" w:rsidRDefault="005017BC" w:rsidP="005017BC">
      <w:pPr>
        <w:pStyle w:val="Text"/>
        <w:keepNext/>
        <w:widowControl w:val="0"/>
        <w:spacing w:before="0"/>
        <w:jc w:val="left"/>
        <w:rPr>
          <w:color w:val="000000"/>
          <w:sz w:val="22"/>
          <w:szCs w:val="22"/>
          <w:lang w:val="lv-LV"/>
        </w:rPr>
      </w:pPr>
    </w:p>
    <w:p w14:paraId="5D5654C9" w14:textId="174D010C" w:rsidR="005017BC" w:rsidRPr="00BF6621" w:rsidRDefault="005017BC" w:rsidP="005017BC">
      <w:pPr>
        <w:pStyle w:val="Text"/>
        <w:widowControl w:val="0"/>
        <w:spacing w:before="0"/>
        <w:jc w:val="left"/>
        <w:rPr>
          <w:color w:val="000000"/>
          <w:sz w:val="22"/>
          <w:szCs w:val="22"/>
          <w:lang w:val="lv-LV"/>
        </w:rPr>
      </w:pPr>
      <w:r w:rsidRPr="00BF6621">
        <w:rPr>
          <w:color w:val="000000"/>
          <w:sz w:val="22"/>
          <w:szCs w:val="22"/>
          <w:lang w:val="lv-LV"/>
        </w:rPr>
        <w:t>Xolair 150 mg šķīdums injekcijām pilnšļircē ir 1 ml šķīduma veidā pilnšļirces cilindrā (I </w:t>
      </w:r>
      <w:r w:rsidR="00605347" w:rsidRPr="00BF6621">
        <w:rPr>
          <w:color w:val="000000"/>
          <w:sz w:val="22"/>
          <w:szCs w:val="22"/>
          <w:lang w:val="lv-LV"/>
        </w:rPr>
        <w:t xml:space="preserve">klases </w:t>
      </w:r>
      <w:r w:rsidRPr="00BF6621">
        <w:rPr>
          <w:color w:val="000000"/>
          <w:sz w:val="22"/>
          <w:szCs w:val="22"/>
          <w:lang w:val="lv-LV"/>
        </w:rPr>
        <w:t>stikls) ar piestiprinātu 27. izmēra adatu (nerūsējošais tērauds), (I </w:t>
      </w:r>
      <w:r w:rsidR="00605347" w:rsidRPr="00BF6621">
        <w:rPr>
          <w:color w:val="000000"/>
          <w:sz w:val="22"/>
          <w:szCs w:val="22"/>
          <w:lang w:val="lv-LV"/>
        </w:rPr>
        <w:t>klases</w:t>
      </w:r>
      <w:r w:rsidRPr="00BF6621">
        <w:rPr>
          <w:color w:val="000000"/>
          <w:sz w:val="22"/>
          <w:szCs w:val="22"/>
          <w:lang w:val="lv-LV"/>
        </w:rPr>
        <w:t>) virzuļa aizbāzni un adatas vāciņu.</w:t>
      </w:r>
    </w:p>
    <w:p w14:paraId="53FF95CF" w14:textId="77777777" w:rsidR="005017BC" w:rsidRPr="00BF6621" w:rsidRDefault="005017BC" w:rsidP="005017BC">
      <w:pPr>
        <w:pStyle w:val="Text"/>
        <w:widowControl w:val="0"/>
        <w:spacing w:before="0"/>
        <w:jc w:val="left"/>
        <w:rPr>
          <w:color w:val="000000"/>
          <w:sz w:val="22"/>
          <w:szCs w:val="22"/>
          <w:lang w:val="lv-LV"/>
        </w:rPr>
      </w:pPr>
    </w:p>
    <w:p w14:paraId="0F230A88" w14:textId="4A4DE588" w:rsidR="005017BC" w:rsidRPr="00BF6621" w:rsidRDefault="005017BC" w:rsidP="005017BC">
      <w:pPr>
        <w:pStyle w:val="Text"/>
        <w:widowControl w:val="0"/>
        <w:spacing w:before="0"/>
        <w:jc w:val="left"/>
        <w:rPr>
          <w:color w:val="000000"/>
          <w:sz w:val="22"/>
          <w:szCs w:val="22"/>
          <w:lang w:val="lv-LV"/>
        </w:rPr>
      </w:pPr>
      <w:r w:rsidRPr="00BF6621">
        <w:rPr>
          <w:color w:val="000000"/>
          <w:sz w:val="22"/>
          <w:szCs w:val="22"/>
          <w:lang w:val="lv-LV"/>
        </w:rPr>
        <w:t>Iepakojuma lielumi: iepakojumi, kas satur 1 pilnšļirci, un vairāku kastīšu iepakojumi, kas satur 3 (3 x 1) vai 6 (6 x 1)</w:t>
      </w:r>
      <w:r w:rsidR="004D64FE" w:rsidRPr="00BF6621">
        <w:rPr>
          <w:color w:val="000000"/>
          <w:sz w:val="22"/>
          <w:szCs w:val="22"/>
          <w:lang w:val="lv-LV"/>
        </w:rPr>
        <w:t xml:space="preserve"> pilnšļirces</w:t>
      </w:r>
      <w:r w:rsidRPr="00BF6621">
        <w:rPr>
          <w:color w:val="000000"/>
          <w:sz w:val="22"/>
          <w:szCs w:val="22"/>
          <w:lang w:val="lv-LV"/>
        </w:rPr>
        <w:t>.</w:t>
      </w:r>
    </w:p>
    <w:p w14:paraId="4E57BF33" w14:textId="77777777" w:rsidR="005017BC" w:rsidRPr="00BF6621" w:rsidRDefault="005017BC" w:rsidP="005017BC">
      <w:pPr>
        <w:pStyle w:val="Text"/>
        <w:widowControl w:val="0"/>
        <w:spacing w:before="0"/>
        <w:jc w:val="left"/>
        <w:rPr>
          <w:color w:val="000000"/>
          <w:sz w:val="22"/>
          <w:szCs w:val="22"/>
          <w:lang w:val="lv-LV"/>
        </w:rPr>
      </w:pPr>
    </w:p>
    <w:p w14:paraId="5F854939" w14:textId="627CBE40" w:rsidR="005017BC" w:rsidRPr="00BF6621" w:rsidRDefault="005017BC" w:rsidP="005017BC">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300 mg šķīdums injekcijām pilnšļircē</w:t>
      </w:r>
    </w:p>
    <w:p w14:paraId="17570AAB" w14:textId="77777777" w:rsidR="005017BC" w:rsidRPr="00BF6621" w:rsidRDefault="005017BC" w:rsidP="005017BC">
      <w:pPr>
        <w:pStyle w:val="Text"/>
        <w:keepNext/>
        <w:widowControl w:val="0"/>
        <w:spacing w:before="0"/>
        <w:jc w:val="left"/>
        <w:rPr>
          <w:color w:val="000000"/>
          <w:sz w:val="22"/>
          <w:szCs w:val="22"/>
          <w:lang w:val="lv-LV"/>
        </w:rPr>
      </w:pPr>
    </w:p>
    <w:p w14:paraId="0140F860" w14:textId="31B5C7F1" w:rsidR="005017BC" w:rsidRPr="00BF6621" w:rsidRDefault="005017BC" w:rsidP="005017BC">
      <w:pPr>
        <w:pStyle w:val="Text"/>
        <w:widowControl w:val="0"/>
        <w:spacing w:before="0"/>
        <w:jc w:val="left"/>
        <w:rPr>
          <w:color w:val="000000"/>
          <w:sz w:val="22"/>
          <w:szCs w:val="22"/>
          <w:lang w:val="lv-LV"/>
        </w:rPr>
      </w:pPr>
      <w:r w:rsidRPr="00BF6621">
        <w:rPr>
          <w:color w:val="000000"/>
          <w:sz w:val="22"/>
          <w:szCs w:val="22"/>
          <w:lang w:val="lv-LV"/>
        </w:rPr>
        <w:t>Xolair 300 mg šķīdums injekcijām pilnšļircē ir 2 ml šķīduma veidā pilnšļirces cilindrā (I </w:t>
      </w:r>
      <w:r w:rsidR="00605347" w:rsidRPr="00BF6621">
        <w:rPr>
          <w:color w:val="000000"/>
          <w:sz w:val="22"/>
          <w:szCs w:val="22"/>
          <w:lang w:val="lv-LV"/>
        </w:rPr>
        <w:t xml:space="preserve">klases </w:t>
      </w:r>
      <w:r w:rsidRPr="00BF6621">
        <w:rPr>
          <w:color w:val="000000"/>
          <w:sz w:val="22"/>
          <w:szCs w:val="22"/>
          <w:lang w:val="lv-LV"/>
        </w:rPr>
        <w:t>stikls) ar piestiprinātu 27. izmēra adatu (nerūsējošais tērauds), (I </w:t>
      </w:r>
      <w:r w:rsidR="00605347" w:rsidRPr="00BF6621">
        <w:rPr>
          <w:color w:val="000000"/>
          <w:sz w:val="22"/>
          <w:szCs w:val="22"/>
          <w:lang w:val="lv-LV"/>
        </w:rPr>
        <w:t>klases</w:t>
      </w:r>
      <w:r w:rsidRPr="00BF6621">
        <w:rPr>
          <w:color w:val="000000"/>
          <w:sz w:val="22"/>
          <w:szCs w:val="22"/>
          <w:lang w:val="lv-LV"/>
        </w:rPr>
        <w:t>) virzuļa aizbāzni un adatas vāciņu.</w:t>
      </w:r>
    </w:p>
    <w:p w14:paraId="34851B78" w14:textId="77777777" w:rsidR="005017BC" w:rsidRPr="00BF6621" w:rsidRDefault="005017BC" w:rsidP="005017BC">
      <w:pPr>
        <w:pStyle w:val="Text"/>
        <w:widowControl w:val="0"/>
        <w:spacing w:before="0"/>
        <w:jc w:val="left"/>
        <w:rPr>
          <w:color w:val="000000"/>
          <w:sz w:val="22"/>
          <w:szCs w:val="22"/>
          <w:lang w:val="lv-LV"/>
        </w:rPr>
      </w:pPr>
    </w:p>
    <w:p w14:paraId="717BA4F5" w14:textId="0D0BC5AC" w:rsidR="005017BC" w:rsidRPr="00BF6621" w:rsidRDefault="005017BC" w:rsidP="005017BC">
      <w:pPr>
        <w:pStyle w:val="Text"/>
        <w:widowControl w:val="0"/>
        <w:spacing w:before="0"/>
        <w:jc w:val="left"/>
        <w:rPr>
          <w:color w:val="000000"/>
          <w:sz w:val="22"/>
          <w:szCs w:val="22"/>
          <w:lang w:val="lv-LV"/>
        </w:rPr>
      </w:pPr>
      <w:r w:rsidRPr="00BF6621">
        <w:rPr>
          <w:color w:val="000000"/>
          <w:sz w:val="22"/>
          <w:szCs w:val="22"/>
          <w:lang w:val="lv-LV"/>
        </w:rPr>
        <w:t>Iepakojuma lielumi: iepakojumi, kas satur 1 pilnšļirci, un vairāku kastīšu iepakojumi, kas satur 3 (3 x 1) vai 6 (6 x 1)</w:t>
      </w:r>
      <w:r w:rsidR="004D64FE" w:rsidRPr="00BF6621">
        <w:rPr>
          <w:color w:val="000000"/>
          <w:sz w:val="22"/>
          <w:szCs w:val="22"/>
          <w:lang w:val="lv-LV"/>
        </w:rPr>
        <w:t xml:space="preserve"> pilnšļirces</w:t>
      </w:r>
      <w:r w:rsidRPr="00BF6621">
        <w:rPr>
          <w:color w:val="000000"/>
          <w:sz w:val="22"/>
          <w:szCs w:val="22"/>
          <w:lang w:val="lv-LV"/>
        </w:rPr>
        <w:t>.</w:t>
      </w:r>
    </w:p>
    <w:p w14:paraId="2F743298" w14:textId="77777777" w:rsidR="005017BC" w:rsidRPr="00BF6621" w:rsidRDefault="005017BC" w:rsidP="005017BC">
      <w:pPr>
        <w:pStyle w:val="Text"/>
        <w:widowControl w:val="0"/>
        <w:spacing w:before="0"/>
        <w:jc w:val="left"/>
        <w:rPr>
          <w:color w:val="000000"/>
          <w:sz w:val="22"/>
          <w:szCs w:val="22"/>
          <w:lang w:val="lv-LV"/>
        </w:rPr>
      </w:pPr>
    </w:p>
    <w:p w14:paraId="08A46BE2" w14:textId="7E6EE4E5" w:rsidR="005017BC" w:rsidRPr="00BF6621" w:rsidRDefault="005017BC" w:rsidP="005017BC">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150 mg šķīdums injekcijām pildspalvveida pilnšļircē</w:t>
      </w:r>
    </w:p>
    <w:p w14:paraId="26CB6FC1" w14:textId="77777777" w:rsidR="005017BC" w:rsidRPr="00BF6621" w:rsidRDefault="005017BC" w:rsidP="005017BC">
      <w:pPr>
        <w:pStyle w:val="Text"/>
        <w:keepNext/>
        <w:widowControl w:val="0"/>
        <w:spacing w:before="0"/>
        <w:jc w:val="left"/>
        <w:rPr>
          <w:color w:val="000000"/>
          <w:sz w:val="22"/>
          <w:szCs w:val="22"/>
          <w:lang w:val="lv-LV"/>
        </w:rPr>
      </w:pPr>
    </w:p>
    <w:p w14:paraId="658B10DC" w14:textId="3F01330A" w:rsidR="005017BC" w:rsidRPr="00BF6621" w:rsidRDefault="005017BC" w:rsidP="005017BC">
      <w:pPr>
        <w:pStyle w:val="Text"/>
        <w:widowControl w:val="0"/>
        <w:spacing w:before="0"/>
        <w:jc w:val="left"/>
        <w:rPr>
          <w:color w:val="000000"/>
          <w:sz w:val="22"/>
          <w:szCs w:val="22"/>
          <w:lang w:val="lv-LV"/>
        </w:rPr>
      </w:pPr>
      <w:r w:rsidRPr="00BF6621">
        <w:rPr>
          <w:color w:val="000000"/>
          <w:sz w:val="22"/>
          <w:szCs w:val="22"/>
          <w:lang w:val="lv-LV"/>
        </w:rPr>
        <w:t>Xolair 150 mg šķīdums injekcijām pildspalvveida pilnšļircē ir 1 ml šķīduma veidā pilnšļirces cilindrā (I </w:t>
      </w:r>
      <w:r w:rsidR="00605347" w:rsidRPr="00BF6621">
        <w:rPr>
          <w:color w:val="000000"/>
          <w:sz w:val="22"/>
          <w:szCs w:val="22"/>
          <w:lang w:val="lv-LV"/>
        </w:rPr>
        <w:t xml:space="preserve">klases </w:t>
      </w:r>
      <w:r w:rsidRPr="00BF6621">
        <w:rPr>
          <w:color w:val="000000"/>
          <w:sz w:val="22"/>
          <w:szCs w:val="22"/>
          <w:lang w:val="lv-LV"/>
        </w:rPr>
        <w:t>stikls) ar piestiprinātu 27. izmēra adatu (nerūsējošais tērauds), (I </w:t>
      </w:r>
      <w:r w:rsidR="00605347" w:rsidRPr="00BF6621">
        <w:rPr>
          <w:color w:val="000000"/>
          <w:sz w:val="22"/>
          <w:szCs w:val="22"/>
          <w:lang w:val="lv-LV"/>
        </w:rPr>
        <w:t>klases</w:t>
      </w:r>
      <w:r w:rsidRPr="00BF6621">
        <w:rPr>
          <w:color w:val="000000"/>
          <w:sz w:val="22"/>
          <w:szCs w:val="22"/>
          <w:lang w:val="lv-LV"/>
        </w:rPr>
        <w:t>) virzuļa aizbāzni un adatas vāciņu.</w:t>
      </w:r>
    </w:p>
    <w:p w14:paraId="2312A848" w14:textId="77777777" w:rsidR="005017BC" w:rsidRPr="00BF6621" w:rsidRDefault="005017BC" w:rsidP="005017BC">
      <w:pPr>
        <w:pStyle w:val="Text"/>
        <w:widowControl w:val="0"/>
        <w:spacing w:before="0"/>
        <w:jc w:val="left"/>
        <w:rPr>
          <w:color w:val="000000"/>
          <w:sz w:val="22"/>
          <w:szCs w:val="22"/>
          <w:lang w:val="lv-LV"/>
        </w:rPr>
      </w:pPr>
    </w:p>
    <w:p w14:paraId="1DCE9C43" w14:textId="23AAD8FB" w:rsidR="005017BC" w:rsidRPr="00BF6621" w:rsidRDefault="005017BC" w:rsidP="005017BC">
      <w:pPr>
        <w:pStyle w:val="Text"/>
        <w:widowControl w:val="0"/>
        <w:spacing w:before="0"/>
        <w:jc w:val="left"/>
        <w:rPr>
          <w:color w:val="000000"/>
          <w:sz w:val="22"/>
          <w:szCs w:val="22"/>
          <w:lang w:val="lv-LV"/>
        </w:rPr>
      </w:pPr>
      <w:r w:rsidRPr="00BF6621">
        <w:rPr>
          <w:color w:val="000000"/>
          <w:sz w:val="22"/>
          <w:szCs w:val="22"/>
          <w:lang w:val="lv-LV"/>
        </w:rPr>
        <w:t>Iepakojuma lielumi: iepakojumi, kas satur 1 pildspalvveida pilnšļirci, un vairāku kastīšu iepakojumi, kas satur 3 (3 x 1)</w:t>
      </w:r>
      <w:ins w:id="0" w:author="Author">
        <w:r w:rsidR="00596FB3">
          <w:rPr>
            <w:color w:val="000000"/>
            <w:sz w:val="22"/>
            <w:szCs w:val="22"/>
            <w:lang w:val="lv-LV"/>
          </w:rPr>
          <w:t>,</w:t>
        </w:r>
      </w:ins>
      <w:del w:id="1" w:author="Author">
        <w:r w:rsidRPr="00BF6621" w:rsidDel="00596FB3">
          <w:rPr>
            <w:color w:val="000000"/>
            <w:sz w:val="22"/>
            <w:szCs w:val="22"/>
            <w:lang w:val="lv-LV"/>
          </w:rPr>
          <w:delText xml:space="preserve"> vai</w:delText>
        </w:r>
      </w:del>
      <w:r w:rsidRPr="00BF6621">
        <w:rPr>
          <w:color w:val="000000"/>
          <w:sz w:val="22"/>
          <w:szCs w:val="22"/>
          <w:lang w:val="lv-LV"/>
        </w:rPr>
        <w:t xml:space="preserve"> 6 (6 x 1)</w:t>
      </w:r>
      <w:r w:rsidR="004D64FE" w:rsidRPr="00BF6621">
        <w:rPr>
          <w:color w:val="000000"/>
          <w:sz w:val="22"/>
          <w:szCs w:val="22"/>
          <w:lang w:val="lv-LV"/>
        </w:rPr>
        <w:t xml:space="preserve"> </w:t>
      </w:r>
      <w:ins w:id="2" w:author="Author">
        <w:r w:rsidR="00596FB3">
          <w:rPr>
            <w:color w:val="000000"/>
            <w:sz w:val="22"/>
            <w:szCs w:val="22"/>
            <w:lang w:val="lv-LV"/>
          </w:rPr>
          <w:t>vai 10</w:t>
        </w:r>
        <w:r w:rsidR="00596FB3" w:rsidRPr="00BF6621">
          <w:rPr>
            <w:color w:val="000000"/>
            <w:sz w:val="22"/>
            <w:szCs w:val="22"/>
            <w:lang w:val="lv-LV"/>
          </w:rPr>
          <w:t> (</w:t>
        </w:r>
        <w:r w:rsidR="00596FB3">
          <w:rPr>
            <w:color w:val="000000"/>
            <w:sz w:val="22"/>
            <w:szCs w:val="22"/>
            <w:lang w:val="lv-LV"/>
          </w:rPr>
          <w:t>10</w:t>
        </w:r>
        <w:r w:rsidR="00596FB3" w:rsidRPr="00BF6621">
          <w:rPr>
            <w:color w:val="000000"/>
            <w:sz w:val="22"/>
            <w:szCs w:val="22"/>
            <w:lang w:val="lv-LV"/>
          </w:rPr>
          <w:t> x 1)</w:t>
        </w:r>
        <w:r w:rsidR="00596FB3">
          <w:rPr>
            <w:color w:val="000000"/>
            <w:sz w:val="22"/>
            <w:szCs w:val="22"/>
            <w:lang w:val="lv-LV"/>
          </w:rPr>
          <w:t> </w:t>
        </w:r>
      </w:ins>
      <w:r w:rsidR="004D64FE" w:rsidRPr="00F51445">
        <w:rPr>
          <w:color w:val="000000"/>
          <w:sz w:val="22"/>
          <w:szCs w:val="22"/>
          <w:lang w:val="lv-LV"/>
        </w:rPr>
        <w:t>pildspalvveida pilnšļirc</w:t>
      </w:r>
      <w:r w:rsidR="00003999" w:rsidRPr="00F51445">
        <w:rPr>
          <w:color w:val="000000"/>
          <w:sz w:val="22"/>
          <w:szCs w:val="22"/>
          <w:lang w:val="lv-LV"/>
        </w:rPr>
        <w:t>es</w:t>
      </w:r>
      <w:r w:rsidRPr="00BF6621">
        <w:rPr>
          <w:color w:val="000000"/>
          <w:sz w:val="22"/>
          <w:szCs w:val="22"/>
          <w:lang w:val="lv-LV"/>
        </w:rPr>
        <w:t>.</w:t>
      </w:r>
    </w:p>
    <w:p w14:paraId="1A4D8278" w14:textId="77777777" w:rsidR="005017BC" w:rsidRPr="00BF6621" w:rsidRDefault="005017BC" w:rsidP="005017BC">
      <w:pPr>
        <w:pStyle w:val="Text"/>
        <w:widowControl w:val="0"/>
        <w:spacing w:before="0"/>
        <w:jc w:val="left"/>
        <w:rPr>
          <w:color w:val="000000"/>
          <w:sz w:val="22"/>
          <w:szCs w:val="22"/>
          <w:lang w:val="lv-LV"/>
        </w:rPr>
      </w:pPr>
    </w:p>
    <w:p w14:paraId="2E6AE67B" w14:textId="2909C7B5" w:rsidR="005017BC" w:rsidRPr="00BF6621" w:rsidRDefault="005017BC" w:rsidP="005017BC">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300 mg šķīdums injekcijām pildspalvveida pilnšļircē</w:t>
      </w:r>
    </w:p>
    <w:p w14:paraId="5618DBD7" w14:textId="77777777" w:rsidR="005017BC" w:rsidRPr="00BF6621" w:rsidRDefault="005017BC" w:rsidP="005017BC">
      <w:pPr>
        <w:pStyle w:val="Text"/>
        <w:keepNext/>
        <w:widowControl w:val="0"/>
        <w:spacing w:before="0"/>
        <w:jc w:val="left"/>
        <w:rPr>
          <w:color w:val="000000"/>
          <w:sz w:val="22"/>
          <w:szCs w:val="22"/>
          <w:lang w:val="lv-LV"/>
        </w:rPr>
      </w:pPr>
    </w:p>
    <w:p w14:paraId="12B6BB2C" w14:textId="319FD725" w:rsidR="005017BC" w:rsidRPr="00BF6621" w:rsidRDefault="005017BC" w:rsidP="005017BC">
      <w:pPr>
        <w:pStyle w:val="Text"/>
        <w:widowControl w:val="0"/>
        <w:spacing w:before="0"/>
        <w:jc w:val="left"/>
        <w:rPr>
          <w:color w:val="000000"/>
          <w:sz w:val="22"/>
          <w:szCs w:val="22"/>
          <w:lang w:val="lv-LV"/>
        </w:rPr>
      </w:pPr>
      <w:r w:rsidRPr="00BF6621">
        <w:rPr>
          <w:color w:val="000000"/>
          <w:sz w:val="22"/>
          <w:szCs w:val="22"/>
          <w:lang w:val="lv-LV"/>
        </w:rPr>
        <w:t>Xolair 300 mg šķīdums injekcijām pildspalvveida</w:t>
      </w:r>
      <w:r w:rsidRPr="00BF6621">
        <w:rPr>
          <w:color w:val="000000"/>
          <w:sz w:val="22"/>
          <w:szCs w:val="22"/>
          <w:u w:val="single"/>
          <w:lang w:val="lv-LV"/>
        </w:rPr>
        <w:t xml:space="preserve"> </w:t>
      </w:r>
      <w:r w:rsidRPr="00BF6621">
        <w:rPr>
          <w:color w:val="000000"/>
          <w:sz w:val="22"/>
          <w:szCs w:val="22"/>
          <w:lang w:val="lv-LV"/>
        </w:rPr>
        <w:t>pilnšļircē ir 2 ml šķīduma veidā pilnšļirces cilindrā (I </w:t>
      </w:r>
      <w:r w:rsidR="00605347" w:rsidRPr="00BF6621">
        <w:rPr>
          <w:color w:val="000000"/>
          <w:sz w:val="22"/>
          <w:szCs w:val="22"/>
          <w:lang w:val="lv-LV"/>
        </w:rPr>
        <w:t xml:space="preserve">klases </w:t>
      </w:r>
      <w:r w:rsidRPr="00BF6621">
        <w:rPr>
          <w:color w:val="000000"/>
          <w:sz w:val="22"/>
          <w:szCs w:val="22"/>
          <w:lang w:val="lv-LV"/>
        </w:rPr>
        <w:t>stikls) ar piestiprinātu 27. izmēra adatu (nerūsējošais tērauds), (I </w:t>
      </w:r>
      <w:r w:rsidR="00605347" w:rsidRPr="00BF6621">
        <w:rPr>
          <w:color w:val="000000"/>
          <w:sz w:val="22"/>
          <w:szCs w:val="22"/>
          <w:lang w:val="lv-LV"/>
        </w:rPr>
        <w:t>klases</w:t>
      </w:r>
      <w:r w:rsidRPr="00BF6621">
        <w:rPr>
          <w:color w:val="000000"/>
          <w:sz w:val="22"/>
          <w:szCs w:val="22"/>
          <w:lang w:val="lv-LV"/>
        </w:rPr>
        <w:t>) virzuļa aizbāzni un adatas vāciņu.</w:t>
      </w:r>
    </w:p>
    <w:p w14:paraId="07374853" w14:textId="77777777" w:rsidR="005017BC" w:rsidRPr="00BF6621" w:rsidRDefault="005017BC" w:rsidP="005017BC">
      <w:pPr>
        <w:pStyle w:val="Text"/>
        <w:widowControl w:val="0"/>
        <w:spacing w:before="0"/>
        <w:jc w:val="left"/>
        <w:rPr>
          <w:color w:val="000000"/>
          <w:sz w:val="22"/>
          <w:szCs w:val="22"/>
          <w:lang w:val="lv-LV"/>
        </w:rPr>
      </w:pPr>
    </w:p>
    <w:p w14:paraId="6EDE5A9C" w14:textId="1484B96C" w:rsidR="005017BC" w:rsidRPr="00BF6621" w:rsidRDefault="005017BC" w:rsidP="005017BC">
      <w:pPr>
        <w:pStyle w:val="Text"/>
        <w:widowControl w:val="0"/>
        <w:spacing w:before="0"/>
        <w:jc w:val="left"/>
        <w:rPr>
          <w:color w:val="000000"/>
          <w:sz w:val="22"/>
          <w:szCs w:val="22"/>
          <w:lang w:val="lv-LV"/>
        </w:rPr>
      </w:pPr>
      <w:r w:rsidRPr="00BF6621">
        <w:rPr>
          <w:color w:val="000000"/>
          <w:sz w:val="22"/>
          <w:szCs w:val="22"/>
          <w:lang w:val="lv-LV"/>
        </w:rPr>
        <w:t>Iepakojuma lielumi: iepakojumi, kas satur 1 pildspalvveida</w:t>
      </w:r>
      <w:r w:rsidRPr="00BF6621">
        <w:rPr>
          <w:color w:val="000000"/>
          <w:sz w:val="22"/>
          <w:szCs w:val="22"/>
          <w:u w:val="single"/>
          <w:lang w:val="lv-LV"/>
        </w:rPr>
        <w:t xml:space="preserve"> </w:t>
      </w:r>
      <w:r w:rsidRPr="00BF6621">
        <w:rPr>
          <w:color w:val="000000"/>
          <w:sz w:val="22"/>
          <w:szCs w:val="22"/>
          <w:lang w:val="lv-LV"/>
        </w:rPr>
        <w:t>pilnšļirci, un vairāku kastīšu iepakojumi, kas satur 3 (3 x 1) vai 6 (6 x 1)</w:t>
      </w:r>
      <w:r w:rsidR="004D64FE" w:rsidRPr="00BF6621">
        <w:rPr>
          <w:color w:val="000000"/>
          <w:sz w:val="22"/>
          <w:szCs w:val="22"/>
          <w:lang w:val="lv-LV"/>
        </w:rPr>
        <w:t xml:space="preserve"> pildspalvveida pilnšļirc</w:t>
      </w:r>
      <w:r w:rsidR="000C204B" w:rsidRPr="00BF6621">
        <w:rPr>
          <w:color w:val="000000"/>
          <w:sz w:val="22"/>
          <w:szCs w:val="22"/>
          <w:u w:val="single"/>
          <w:lang w:val="lv-LV"/>
        </w:rPr>
        <w:t>e</w:t>
      </w:r>
      <w:r w:rsidR="00003999" w:rsidRPr="00BF6621">
        <w:rPr>
          <w:color w:val="000000"/>
          <w:sz w:val="22"/>
          <w:szCs w:val="22"/>
          <w:lang w:val="lv-LV"/>
        </w:rPr>
        <w:t>s</w:t>
      </w:r>
      <w:r w:rsidRPr="00BF6621">
        <w:rPr>
          <w:color w:val="000000"/>
          <w:sz w:val="22"/>
          <w:szCs w:val="22"/>
          <w:lang w:val="lv-LV"/>
        </w:rPr>
        <w:t>.</w:t>
      </w:r>
    </w:p>
    <w:p w14:paraId="67F52917" w14:textId="77777777" w:rsidR="00CB11F6" w:rsidRPr="00BF6621" w:rsidRDefault="00CB11F6" w:rsidP="00791991">
      <w:pPr>
        <w:pStyle w:val="Text"/>
        <w:widowControl w:val="0"/>
        <w:spacing w:before="0"/>
        <w:jc w:val="left"/>
        <w:rPr>
          <w:color w:val="000000"/>
          <w:sz w:val="22"/>
          <w:szCs w:val="22"/>
          <w:lang w:val="lv-LV"/>
        </w:rPr>
      </w:pPr>
    </w:p>
    <w:p w14:paraId="43363923" w14:textId="77777777" w:rsidR="00CB11F6" w:rsidRPr="00BF6621" w:rsidRDefault="00CB11F6" w:rsidP="00791991">
      <w:pPr>
        <w:pStyle w:val="Text"/>
        <w:widowControl w:val="0"/>
        <w:spacing w:before="0"/>
        <w:jc w:val="left"/>
        <w:rPr>
          <w:color w:val="000000"/>
          <w:sz w:val="22"/>
          <w:szCs w:val="22"/>
          <w:lang w:val="lv-LV"/>
        </w:rPr>
      </w:pPr>
      <w:r w:rsidRPr="00BF6621">
        <w:rPr>
          <w:color w:val="000000"/>
          <w:sz w:val="22"/>
          <w:szCs w:val="22"/>
          <w:lang w:val="lv-LV"/>
        </w:rPr>
        <w:t>Visi iepakojuma lielumi tirgū var nebūt pieejami.</w:t>
      </w:r>
    </w:p>
    <w:p w14:paraId="123ACF21" w14:textId="77777777" w:rsidR="00CB11F6" w:rsidRPr="00BF6621" w:rsidRDefault="00CB11F6" w:rsidP="00791991">
      <w:pPr>
        <w:pStyle w:val="Text"/>
        <w:spacing w:before="0"/>
        <w:jc w:val="left"/>
        <w:rPr>
          <w:color w:val="000000"/>
          <w:sz w:val="22"/>
          <w:szCs w:val="22"/>
          <w:lang w:val="lv-LV"/>
        </w:rPr>
      </w:pPr>
    </w:p>
    <w:p w14:paraId="7528EF8A" w14:textId="77777777" w:rsidR="00CB11F6" w:rsidRPr="00BF6621" w:rsidRDefault="00CB11F6"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lastRenderedPageBreak/>
        <w:t>6.6</w:t>
      </w:r>
      <w:r w:rsidR="00EC0C58" w:rsidRPr="00BF6621">
        <w:rPr>
          <w:b/>
          <w:color w:val="000000"/>
          <w:szCs w:val="22"/>
          <w:lang w:val="lv-LV"/>
        </w:rPr>
        <w:t>.</w:t>
      </w:r>
      <w:r w:rsidRPr="00BF6621">
        <w:rPr>
          <w:b/>
          <w:color w:val="000000"/>
          <w:szCs w:val="22"/>
          <w:lang w:val="lv-LV"/>
        </w:rPr>
        <w:tab/>
      </w:r>
      <w:r w:rsidRPr="00BF6621">
        <w:rPr>
          <w:b/>
          <w:noProof/>
          <w:color w:val="000000"/>
          <w:lang w:val="lv-LV"/>
        </w:rPr>
        <w:t xml:space="preserve">Īpaši norādījumi atkritumu likvidēšanai un </w:t>
      </w:r>
      <w:r w:rsidR="007017C0" w:rsidRPr="00BF6621">
        <w:rPr>
          <w:b/>
          <w:noProof/>
          <w:color w:val="000000"/>
          <w:lang w:val="lv-LV"/>
        </w:rPr>
        <w:t xml:space="preserve">citi </w:t>
      </w:r>
      <w:r w:rsidRPr="00BF6621">
        <w:rPr>
          <w:b/>
          <w:noProof/>
          <w:color w:val="000000"/>
          <w:lang w:val="lv-LV"/>
        </w:rPr>
        <w:t xml:space="preserve">norādījumi par </w:t>
      </w:r>
      <w:r w:rsidR="007017C0" w:rsidRPr="00BF6621">
        <w:rPr>
          <w:b/>
          <w:noProof/>
          <w:color w:val="000000"/>
          <w:lang w:val="lv-LV"/>
        </w:rPr>
        <w:t>rīkošanos</w:t>
      </w:r>
    </w:p>
    <w:p w14:paraId="3E7A7712" w14:textId="77777777" w:rsidR="00CB11F6" w:rsidRPr="00BF6621" w:rsidRDefault="00CB11F6" w:rsidP="00791991">
      <w:pPr>
        <w:pStyle w:val="Text"/>
        <w:keepNext/>
        <w:spacing w:before="0"/>
        <w:jc w:val="left"/>
        <w:rPr>
          <w:color w:val="000000"/>
          <w:sz w:val="22"/>
          <w:szCs w:val="22"/>
          <w:lang w:val="lv-LV"/>
        </w:rPr>
      </w:pPr>
    </w:p>
    <w:p w14:paraId="6FFB1E7E" w14:textId="08D1227C" w:rsidR="005017BC" w:rsidRPr="00BF6621" w:rsidRDefault="005017BC" w:rsidP="005017BC">
      <w:pPr>
        <w:pStyle w:val="Text"/>
        <w:keepNext/>
        <w:spacing w:before="0"/>
        <w:jc w:val="left"/>
        <w:rPr>
          <w:color w:val="000000"/>
          <w:sz w:val="22"/>
          <w:szCs w:val="22"/>
          <w:u w:val="single"/>
          <w:lang w:val="lv-LV"/>
        </w:rPr>
      </w:pPr>
      <w:r w:rsidRPr="00BF6621">
        <w:rPr>
          <w:color w:val="000000"/>
          <w:sz w:val="22"/>
          <w:szCs w:val="22"/>
          <w:u w:val="single"/>
          <w:lang w:val="lv-LV"/>
        </w:rPr>
        <w:t>Pilnšļirce</w:t>
      </w:r>
    </w:p>
    <w:p w14:paraId="5A249BC7" w14:textId="77777777" w:rsidR="005017BC" w:rsidRPr="00BF6621" w:rsidRDefault="005017BC" w:rsidP="005017BC">
      <w:pPr>
        <w:pStyle w:val="Text"/>
        <w:keepNext/>
        <w:spacing w:before="0"/>
        <w:jc w:val="left"/>
        <w:rPr>
          <w:color w:val="000000"/>
          <w:sz w:val="22"/>
          <w:szCs w:val="22"/>
          <w:lang w:val="lv-LV"/>
        </w:rPr>
      </w:pPr>
    </w:p>
    <w:p w14:paraId="7B36C3C7" w14:textId="72AF55AF" w:rsidR="00CB11F6" w:rsidRPr="00BF6621" w:rsidRDefault="00106897" w:rsidP="00791991">
      <w:pPr>
        <w:pStyle w:val="Text"/>
        <w:spacing w:before="0"/>
        <w:jc w:val="left"/>
        <w:rPr>
          <w:bCs/>
          <w:color w:val="000000"/>
          <w:sz w:val="22"/>
          <w:szCs w:val="22"/>
          <w:lang w:val="lv-LV"/>
        </w:rPr>
      </w:pPr>
      <w:r w:rsidRPr="00BF6621">
        <w:rPr>
          <w:bCs/>
          <w:color w:val="000000"/>
          <w:sz w:val="22"/>
          <w:szCs w:val="22"/>
          <w:lang w:val="lv-LV"/>
        </w:rPr>
        <w:t>V</w:t>
      </w:r>
      <w:r w:rsidR="00A35A8C" w:rsidRPr="00BF6621">
        <w:rPr>
          <w:bCs/>
          <w:color w:val="000000"/>
          <w:sz w:val="22"/>
          <w:szCs w:val="22"/>
          <w:lang w:val="lv-LV"/>
        </w:rPr>
        <w:t>ienreizlietojam</w:t>
      </w:r>
      <w:r w:rsidRPr="00BF6621">
        <w:rPr>
          <w:bCs/>
          <w:color w:val="000000"/>
          <w:sz w:val="22"/>
          <w:szCs w:val="22"/>
          <w:lang w:val="lv-LV"/>
        </w:rPr>
        <w:t>a</w:t>
      </w:r>
      <w:r w:rsidR="00A35A8C" w:rsidRPr="00BF6621">
        <w:rPr>
          <w:bCs/>
          <w:color w:val="000000"/>
          <w:sz w:val="22"/>
          <w:szCs w:val="22"/>
          <w:lang w:val="lv-LV"/>
        </w:rPr>
        <w:t xml:space="preserve"> </w:t>
      </w:r>
      <w:r w:rsidR="00A35A8C" w:rsidRPr="00BF6621">
        <w:rPr>
          <w:color w:val="000000"/>
          <w:sz w:val="22"/>
          <w:szCs w:val="22"/>
          <w:lang w:val="lv-LV"/>
        </w:rPr>
        <w:t>pilnšļirc</w:t>
      </w:r>
      <w:r w:rsidRPr="00BF6621">
        <w:rPr>
          <w:color w:val="000000"/>
          <w:sz w:val="22"/>
          <w:szCs w:val="22"/>
          <w:lang w:val="lv-LV"/>
        </w:rPr>
        <w:t>e</w:t>
      </w:r>
      <w:r w:rsidR="00A35A8C" w:rsidRPr="00BF6621">
        <w:rPr>
          <w:color w:val="000000"/>
          <w:sz w:val="22"/>
          <w:szCs w:val="22"/>
          <w:lang w:val="lv-LV"/>
        </w:rPr>
        <w:t xml:space="preserve"> </w:t>
      </w:r>
      <w:r w:rsidRPr="00BF6621">
        <w:rPr>
          <w:color w:val="000000"/>
          <w:sz w:val="22"/>
          <w:szCs w:val="22"/>
          <w:lang w:val="lv-LV"/>
        </w:rPr>
        <w:t xml:space="preserve">ir </w:t>
      </w:r>
      <w:r w:rsidR="00A35A8C" w:rsidRPr="00BF6621">
        <w:rPr>
          <w:color w:val="000000"/>
          <w:sz w:val="22"/>
          <w:szCs w:val="22"/>
          <w:lang w:val="lv-LV"/>
        </w:rPr>
        <w:t xml:space="preserve">individuālai lietošanai. </w:t>
      </w:r>
      <w:r w:rsidRPr="00BF6621">
        <w:rPr>
          <w:color w:val="000000"/>
          <w:sz w:val="22"/>
          <w:szCs w:val="22"/>
          <w:lang w:val="lv-LV"/>
        </w:rPr>
        <w:t>3</w:t>
      </w:r>
      <w:r w:rsidR="00A35A8C" w:rsidRPr="00BF6621">
        <w:rPr>
          <w:color w:val="000000"/>
          <w:sz w:val="22"/>
          <w:szCs w:val="22"/>
          <w:lang w:val="lv-LV"/>
        </w:rPr>
        <w:t xml:space="preserve">0 minūtes pirms injicēšanas </w:t>
      </w:r>
      <w:r w:rsidRPr="00BF6621">
        <w:rPr>
          <w:color w:val="000000"/>
          <w:sz w:val="22"/>
          <w:szCs w:val="22"/>
          <w:lang w:val="lv-LV"/>
        </w:rPr>
        <w:t xml:space="preserve">tā </w:t>
      </w:r>
      <w:r w:rsidR="00A35A8C" w:rsidRPr="00BF6621">
        <w:rPr>
          <w:color w:val="000000"/>
          <w:sz w:val="22"/>
          <w:szCs w:val="22"/>
          <w:lang w:val="lv-LV"/>
        </w:rPr>
        <w:t>ir jāizņem no ledusskapja, lai tā sasniegtu istabas temperatūru</w:t>
      </w:r>
      <w:r w:rsidR="00A35A8C" w:rsidRPr="00BF6621">
        <w:rPr>
          <w:bCs/>
          <w:color w:val="000000"/>
          <w:sz w:val="22"/>
          <w:szCs w:val="22"/>
          <w:lang w:val="lv-LV"/>
        </w:rPr>
        <w:t>.</w:t>
      </w:r>
    </w:p>
    <w:p w14:paraId="0C489D76" w14:textId="77777777" w:rsidR="00106897" w:rsidRPr="00BF6621" w:rsidRDefault="00106897" w:rsidP="00106897">
      <w:pPr>
        <w:pStyle w:val="Listlevel1"/>
        <w:spacing w:before="0" w:after="0"/>
        <w:ind w:left="0" w:firstLine="0"/>
        <w:rPr>
          <w:color w:val="000000"/>
          <w:sz w:val="22"/>
          <w:szCs w:val="22"/>
          <w:lang w:val="lv-LV"/>
        </w:rPr>
      </w:pPr>
    </w:p>
    <w:p w14:paraId="58CD7DD9" w14:textId="77777777" w:rsidR="00106897" w:rsidRPr="00BF6621" w:rsidRDefault="00106897" w:rsidP="00106897">
      <w:pPr>
        <w:pStyle w:val="Listlevel1"/>
        <w:keepNext/>
        <w:spacing w:before="0" w:after="0"/>
        <w:ind w:left="0" w:firstLine="0"/>
        <w:rPr>
          <w:color w:val="000000"/>
          <w:sz w:val="22"/>
          <w:szCs w:val="22"/>
          <w:u w:val="single"/>
          <w:lang w:val="lv-LV"/>
        </w:rPr>
      </w:pPr>
      <w:r w:rsidRPr="00BF6621">
        <w:rPr>
          <w:color w:val="000000"/>
          <w:sz w:val="22"/>
          <w:szCs w:val="22"/>
          <w:u w:val="single"/>
          <w:lang w:val="lv-LV"/>
        </w:rPr>
        <w:t>Pildspalvveida pilnšļirce</w:t>
      </w:r>
    </w:p>
    <w:p w14:paraId="5E61E0B2" w14:textId="77777777" w:rsidR="00106897" w:rsidRPr="00BF6621" w:rsidRDefault="00106897" w:rsidP="00106897">
      <w:pPr>
        <w:pStyle w:val="Listlevel1"/>
        <w:keepNext/>
        <w:spacing w:before="0" w:after="0"/>
        <w:ind w:left="0" w:firstLine="0"/>
        <w:rPr>
          <w:color w:val="000000"/>
          <w:sz w:val="22"/>
          <w:szCs w:val="22"/>
          <w:lang w:val="lv-LV"/>
        </w:rPr>
      </w:pPr>
    </w:p>
    <w:p w14:paraId="6BF5F7F6" w14:textId="368D0812" w:rsidR="00106897" w:rsidRPr="00BF6621" w:rsidRDefault="00106897" w:rsidP="00106897">
      <w:pPr>
        <w:pStyle w:val="Listlevel1"/>
        <w:spacing w:before="0" w:after="0"/>
        <w:ind w:left="0" w:firstLine="0"/>
        <w:rPr>
          <w:bCs/>
          <w:color w:val="000000"/>
          <w:sz w:val="22"/>
          <w:szCs w:val="22"/>
          <w:lang w:val="lv-LV"/>
        </w:rPr>
      </w:pPr>
      <w:r w:rsidRPr="00BF6621">
        <w:rPr>
          <w:bCs/>
          <w:color w:val="000000"/>
          <w:sz w:val="22"/>
          <w:szCs w:val="22"/>
          <w:lang w:val="lv-LV"/>
        </w:rPr>
        <w:t xml:space="preserve">Vienreizlietojama pildspalvveida </w:t>
      </w:r>
      <w:r w:rsidRPr="00BF6621">
        <w:rPr>
          <w:color w:val="000000"/>
          <w:sz w:val="22"/>
          <w:szCs w:val="22"/>
          <w:lang w:val="lv-LV"/>
        </w:rPr>
        <w:t>pilnšļirce ir individuālai lietošanai. 30 minūtes pirms injicēšanas tā ir jāizņem no ledusskapja, lai tā sasniegtu istabas temperatūru</w:t>
      </w:r>
      <w:r w:rsidRPr="00BF6621">
        <w:rPr>
          <w:bCs/>
          <w:color w:val="000000"/>
          <w:sz w:val="22"/>
          <w:szCs w:val="22"/>
          <w:lang w:val="lv-LV"/>
        </w:rPr>
        <w:t>.</w:t>
      </w:r>
    </w:p>
    <w:p w14:paraId="7F01AC1D" w14:textId="77777777" w:rsidR="00CB11F6" w:rsidRPr="00BF6621" w:rsidRDefault="00CB11F6" w:rsidP="00791991">
      <w:pPr>
        <w:pStyle w:val="Listlevel1"/>
        <w:spacing w:before="0" w:after="0"/>
        <w:ind w:left="0" w:firstLine="0"/>
        <w:rPr>
          <w:color w:val="000000"/>
          <w:sz w:val="22"/>
          <w:szCs w:val="22"/>
          <w:lang w:val="lv-LV"/>
        </w:rPr>
      </w:pPr>
    </w:p>
    <w:p w14:paraId="7E34DA6E" w14:textId="77777777" w:rsidR="00CB11F6" w:rsidRPr="00BF6621" w:rsidRDefault="00CB11F6" w:rsidP="00791991">
      <w:pPr>
        <w:pStyle w:val="Text"/>
        <w:keepNext/>
        <w:spacing w:before="0"/>
        <w:jc w:val="left"/>
        <w:rPr>
          <w:color w:val="000000"/>
          <w:sz w:val="22"/>
          <w:szCs w:val="22"/>
          <w:u w:val="single"/>
          <w:lang w:val="lv-LV"/>
        </w:rPr>
      </w:pPr>
      <w:r w:rsidRPr="00BF6621">
        <w:rPr>
          <w:color w:val="000000"/>
          <w:sz w:val="22"/>
          <w:szCs w:val="22"/>
          <w:u w:val="single"/>
          <w:lang w:val="lv-LV"/>
        </w:rPr>
        <w:t>Norādījumi par iznīcināšanu</w:t>
      </w:r>
    </w:p>
    <w:p w14:paraId="4CAC9E94" w14:textId="77777777" w:rsidR="00E83DCA" w:rsidRPr="00BF6621" w:rsidRDefault="00E83DCA" w:rsidP="00791991">
      <w:pPr>
        <w:pStyle w:val="Text"/>
        <w:keepNext/>
        <w:spacing w:before="0"/>
        <w:jc w:val="left"/>
        <w:rPr>
          <w:color w:val="000000"/>
          <w:sz w:val="22"/>
          <w:szCs w:val="22"/>
          <w:lang w:val="lv-LV"/>
        </w:rPr>
      </w:pPr>
    </w:p>
    <w:p w14:paraId="154C6DE8" w14:textId="4FC573DC" w:rsidR="00CB11F6" w:rsidRPr="00BF6621" w:rsidRDefault="00CB11F6" w:rsidP="00791991">
      <w:pPr>
        <w:pStyle w:val="Text"/>
        <w:spacing w:before="0"/>
        <w:jc w:val="left"/>
        <w:rPr>
          <w:sz w:val="22"/>
          <w:szCs w:val="22"/>
          <w:lang w:val="lv-LV"/>
        </w:rPr>
      </w:pPr>
      <w:r w:rsidRPr="00BF6621">
        <w:rPr>
          <w:sz w:val="22"/>
          <w:szCs w:val="22"/>
          <w:lang w:val="lv-LV"/>
        </w:rPr>
        <w:t>Nekavējoties izmetiet izlietoto šļirci</w:t>
      </w:r>
      <w:r w:rsidR="00106897" w:rsidRPr="00BF6621">
        <w:rPr>
          <w:sz w:val="22"/>
          <w:szCs w:val="22"/>
          <w:lang w:val="lv-LV"/>
        </w:rPr>
        <w:t xml:space="preserve"> vai pildspalvveida pilnšļirci</w:t>
      </w:r>
      <w:r w:rsidRPr="00BF6621">
        <w:rPr>
          <w:sz w:val="22"/>
          <w:szCs w:val="22"/>
          <w:lang w:val="lv-LV"/>
        </w:rPr>
        <w:t xml:space="preserve"> asiem priekšmetiem paredzētā tvertnē.</w:t>
      </w:r>
    </w:p>
    <w:p w14:paraId="30212477" w14:textId="77777777" w:rsidR="00CB11F6" w:rsidRPr="00BF6621" w:rsidRDefault="00CB11F6" w:rsidP="00791991">
      <w:pPr>
        <w:pStyle w:val="Text"/>
        <w:widowControl w:val="0"/>
        <w:spacing w:before="0"/>
        <w:jc w:val="left"/>
        <w:rPr>
          <w:color w:val="000000"/>
          <w:sz w:val="22"/>
          <w:szCs w:val="22"/>
          <w:lang w:val="lv-LV"/>
        </w:rPr>
      </w:pPr>
    </w:p>
    <w:p w14:paraId="0280B224" w14:textId="77777777" w:rsidR="00075281" w:rsidRPr="00BF6621" w:rsidRDefault="00075281" w:rsidP="00791991">
      <w:pPr>
        <w:pStyle w:val="Text"/>
        <w:spacing w:before="0"/>
        <w:jc w:val="left"/>
        <w:rPr>
          <w:sz w:val="22"/>
          <w:szCs w:val="22"/>
          <w:lang w:val="lv-LV"/>
        </w:rPr>
      </w:pPr>
      <w:r w:rsidRPr="00BF6621">
        <w:rPr>
          <w:sz w:val="22"/>
          <w:szCs w:val="22"/>
          <w:lang w:val="lv-LV"/>
        </w:rPr>
        <w:t>Neizlietotās zāles vai izlietotie materiāli jāiznīcina atbilstoši vietējām prasībām.</w:t>
      </w:r>
    </w:p>
    <w:p w14:paraId="1E3EB871" w14:textId="77777777" w:rsidR="00CB11F6" w:rsidRPr="00BF6621" w:rsidRDefault="00CB11F6" w:rsidP="00791991">
      <w:pPr>
        <w:pStyle w:val="Text"/>
        <w:widowControl w:val="0"/>
        <w:spacing w:before="0"/>
        <w:jc w:val="left"/>
        <w:rPr>
          <w:color w:val="000000"/>
          <w:sz w:val="22"/>
          <w:szCs w:val="22"/>
          <w:lang w:val="lv-LV"/>
        </w:rPr>
      </w:pPr>
    </w:p>
    <w:p w14:paraId="673684B8" w14:textId="77777777" w:rsidR="00075281" w:rsidRPr="00BF6621" w:rsidRDefault="00075281" w:rsidP="00791991">
      <w:pPr>
        <w:pStyle w:val="Text"/>
        <w:widowControl w:val="0"/>
        <w:spacing w:before="0"/>
        <w:jc w:val="left"/>
        <w:rPr>
          <w:color w:val="000000"/>
          <w:sz w:val="22"/>
          <w:szCs w:val="22"/>
          <w:lang w:val="lv-LV"/>
        </w:rPr>
      </w:pPr>
    </w:p>
    <w:p w14:paraId="318E6421" w14:textId="77777777" w:rsidR="00CB11F6" w:rsidRPr="00BF6621" w:rsidRDefault="00CB11F6" w:rsidP="00791991">
      <w:pPr>
        <w:keepNext/>
        <w:widowControl w:val="0"/>
        <w:tabs>
          <w:tab w:val="clear" w:pos="567"/>
        </w:tabs>
        <w:spacing w:line="240" w:lineRule="auto"/>
        <w:ind w:left="567" w:hanging="567"/>
        <w:rPr>
          <w:color w:val="000000"/>
          <w:szCs w:val="22"/>
          <w:lang w:val="lv-LV"/>
        </w:rPr>
      </w:pPr>
      <w:r w:rsidRPr="00BF6621">
        <w:rPr>
          <w:b/>
          <w:color w:val="000000"/>
          <w:szCs w:val="22"/>
          <w:lang w:val="lv-LV"/>
        </w:rPr>
        <w:t>7.</w:t>
      </w:r>
      <w:r w:rsidRPr="00BF6621">
        <w:rPr>
          <w:b/>
          <w:color w:val="000000"/>
          <w:szCs w:val="22"/>
          <w:lang w:val="lv-LV"/>
        </w:rPr>
        <w:tab/>
        <w:t>REĢISTRĀCIJAS APLIECĪBAS ĪPAŠNIEKS</w:t>
      </w:r>
    </w:p>
    <w:p w14:paraId="3EA4254C" w14:textId="77777777" w:rsidR="00CB11F6" w:rsidRPr="00BF6621" w:rsidRDefault="00CB11F6" w:rsidP="00791991">
      <w:pPr>
        <w:keepNext/>
        <w:widowControl w:val="0"/>
        <w:tabs>
          <w:tab w:val="clear" w:pos="567"/>
        </w:tabs>
        <w:spacing w:line="240" w:lineRule="auto"/>
        <w:rPr>
          <w:color w:val="000000"/>
          <w:szCs w:val="22"/>
          <w:lang w:val="lv-LV"/>
        </w:rPr>
      </w:pPr>
    </w:p>
    <w:p w14:paraId="3A37B03F" w14:textId="77777777" w:rsidR="00CB11F6" w:rsidRPr="00BF6621" w:rsidRDefault="00CB11F6" w:rsidP="00791991">
      <w:pPr>
        <w:keepNext/>
        <w:widowControl w:val="0"/>
        <w:tabs>
          <w:tab w:val="clear" w:pos="567"/>
        </w:tabs>
        <w:spacing w:line="240" w:lineRule="auto"/>
        <w:rPr>
          <w:color w:val="000000"/>
          <w:szCs w:val="22"/>
          <w:lang w:val="lv-LV"/>
        </w:rPr>
      </w:pPr>
      <w:r w:rsidRPr="00BF6621">
        <w:rPr>
          <w:color w:val="000000"/>
          <w:szCs w:val="22"/>
          <w:lang w:val="lv-LV"/>
        </w:rPr>
        <w:t>Novartis Europharm Limited</w:t>
      </w:r>
    </w:p>
    <w:p w14:paraId="05714059" w14:textId="77777777" w:rsidR="006B318D" w:rsidRPr="00BF6621" w:rsidRDefault="006B318D" w:rsidP="00791991">
      <w:pPr>
        <w:keepNext/>
        <w:widowControl w:val="0"/>
        <w:spacing w:line="240" w:lineRule="auto"/>
        <w:rPr>
          <w:color w:val="000000"/>
        </w:rPr>
      </w:pPr>
      <w:r w:rsidRPr="00BF6621">
        <w:rPr>
          <w:color w:val="000000"/>
        </w:rPr>
        <w:t>Vista Building</w:t>
      </w:r>
    </w:p>
    <w:p w14:paraId="64BE598A"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757E00B6"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7DEE3070" w14:textId="77777777" w:rsidR="00CB11F6" w:rsidRPr="00BF6621" w:rsidRDefault="006B318D" w:rsidP="00791991">
      <w:pPr>
        <w:pStyle w:val="EndnoteText"/>
        <w:widowControl w:val="0"/>
        <w:tabs>
          <w:tab w:val="clear" w:pos="567"/>
        </w:tabs>
        <w:rPr>
          <w:color w:val="000000"/>
          <w:szCs w:val="22"/>
          <w:lang w:val="lv-LV"/>
        </w:rPr>
      </w:pPr>
      <w:r w:rsidRPr="00BF6621">
        <w:rPr>
          <w:color w:val="000000"/>
          <w:lang w:val="pt-PT"/>
        </w:rPr>
        <w:t>Īrija</w:t>
      </w:r>
    </w:p>
    <w:p w14:paraId="35C52F4D" w14:textId="77777777" w:rsidR="00CB11F6" w:rsidRPr="00BF6621" w:rsidRDefault="00CB11F6" w:rsidP="00791991">
      <w:pPr>
        <w:pStyle w:val="Text"/>
        <w:spacing w:before="0"/>
        <w:jc w:val="left"/>
        <w:rPr>
          <w:color w:val="000000"/>
          <w:sz w:val="22"/>
          <w:szCs w:val="22"/>
          <w:lang w:val="lv-LV"/>
        </w:rPr>
      </w:pPr>
    </w:p>
    <w:p w14:paraId="68B46520" w14:textId="77777777" w:rsidR="00CB11F6" w:rsidRPr="00BF6621" w:rsidRDefault="00CB11F6" w:rsidP="00791991">
      <w:pPr>
        <w:pStyle w:val="Text"/>
        <w:spacing w:before="0"/>
        <w:jc w:val="left"/>
        <w:rPr>
          <w:color w:val="000000"/>
          <w:sz w:val="22"/>
          <w:szCs w:val="22"/>
          <w:lang w:val="lv-LV"/>
        </w:rPr>
      </w:pPr>
    </w:p>
    <w:p w14:paraId="6B9879C1" w14:textId="77777777" w:rsidR="005A1D62" w:rsidRPr="00BF6621" w:rsidRDefault="005A1D62" w:rsidP="00791991">
      <w:pPr>
        <w:keepNext/>
        <w:widowControl w:val="0"/>
        <w:tabs>
          <w:tab w:val="clear" w:pos="567"/>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t>REĢISTRĀCIJAS APLIECĪBAS NUMURS(-I)</w:t>
      </w:r>
    </w:p>
    <w:p w14:paraId="5383C7FD" w14:textId="77777777" w:rsidR="00CB11F6" w:rsidRPr="00BF6621" w:rsidRDefault="00CB11F6" w:rsidP="00791991">
      <w:pPr>
        <w:pStyle w:val="Text"/>
        <w:keepNext/>
        <w:spacing w:before="0"/>
        <w:jc w:val="left"/>
        <w:rPr>
          <w:color w:val="000000"/>
          <w:sz w:val="22"/>
          <w:szCs w:val="22"/>
          <w:lang w:val="lv-LV"/>
        </w:rPr>
      </w:pPr>
    </w:p>
    <w:p w14:paraId="22C9E444" w14:textId="299614C7" w:rsidR="00106897" w:rsidRPr="00BF6621" w:rsidRDefault="00106897" w:rsidP="00106897">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150 mg šķīdums injekcijām pilnšļircē</w:t>
      </w:r>
    </w:p>
    <w:p w14:paraId="3646DADF" w14:textId="77777777" w:rsidR="00106897" w:rsidRPr="00BF6621" w:rsidRDefault="00106897" w:rsidP="00106897">
      <w:pPr>
        <w:pStyle w:val="Text"/>
        <w:keepNext/>
        <w:widowControl w:val="0"/>
        <w:spacing w:before="0"/>
        <w:jc w:val="left"/>
        <w:rPr>
          <w:color w:val="000000"/>
          <w:sz w:val="22"/>
          <w:szCs w:val="22"/>
          <w:lang w:val="lv-LV"/>
        </w:rPr>
      </w:pPr>
    </w:p>
    <w:p w14:paraId="019C1DE4" w14:textId="77777777" w:rsidR="00D25750" w:rsidRPr="00BF6621" w:rsidRDefault="00CB11F6" w:rsidP="00791991">
      <w:pPr>
        <w:pStyle w:val="Text"/>
        <w:keepNext/>
        <w:spacing w:before="0"/>
        <w:jc w:val="left"/>
        <w:rPr>
          <w:color w:val="000000"/>
          <w:sz w:val="22"/>
          <w:szCs w:val="22"/>
          <w:lang w:val="lv-LV"/>
        </w:rPr>
      </w:pPr>
      <w:r w:rsidRPr="00BF6621">
        <w:rPr>
          <w:color w:val="000000"/>
          <w:sz w:val="22"/>
          <w:szCs w:val="22"/>
          <w:lang w:val="lv-LV"/>
        </w:rPr>
        <w:t>EU/1/05/319/00</w:t>
      </w:r>
      <w:r w:rsidR="00D25750" w:rsidRPr="00BF6621">
        <w:rPr>
          <w:color w:val="000000"/>
          <w:sz w:val="22"/>
          <w:szCs w:val="22"/>
          <w:lang w:val="lv-LV"/>
        </w:rPr>
        <w:t>8</w:t>
      </w:r>
    </w:p>
    <w:p w14:paraId="5D33534C" w14:textId="77777777" w:rsidR="00D25750" w:rsidRPr="00BF6621" w:rsidRDefault="00D25750" w:rsidP="00791991">
      <w:pPr>
        <w:pStyle w:val="Text"/>
        <w:keepNext/>
        <w:spacing w:before="0"/>
        <w:jc w:val="left"/>
        <w:rPr>
          <w:color w:val="000000"/>
          <w:sz w:val="22"/>
          <w:szCs w:val="22"/>
          <w:lang w:val="lv-LV"/>
        </w:rPr>
      </w:pPr>
      <w:r w:rsidRPr="00BF6621">
        <w:rPr>
          <w:color w:val="000000"/>
          <w:sz w:val="22"/>
          <w:szCs w:val="22"/>
          <w:lang w:val="lv-LV"/>
        </w:rPr>
        <w:t>EU/1/05/319/009</w:t>
      </w:r>
    </w:p>
    <w:p w14:paraId="150F6F8B" w14:textId="77777777" w:rsidR="00D25750" w:rsidRPr="00BF6621" w:rsidRDefault="00D25750" w:rsidP="00791991">
      <w:pPr>
        <w:pStyle w:val="Text"/>
        <w:keepNext/>
        <w:spacing w:before="0"/>
        <w:jc w:val="left"/>
        <w:rPr>
          <w:color w:val="000000"/>
          <w:sz w:val="22"/>
          <w:szCs w:val="22"/>
          <w:lang w:val="lv-LV"/>
        </w:rPr>
      </w:pPr>
      <w:r w:rsidRPr="00BF6621">
        <w:rPr>
          <w:color w:val="000000"/>
          <w:sz w:val="22"/>
          <w:szCs w:val="22"/>
          <w:lang w:val="lv-LV"/>
        </w:rPr>
        <w:t>EU/1/05/319/010</w:t>
      </w:r>
    </w:p>
    <w:p w14:paraId="0C36D9C7" w14:textId="77777777" w:rsidR="00E03D06" w:rsidRPr="00BF6621" w:rsidRDefault="00E03D06" w:rsidP="00791991">
      <w:pPr>
        <w:pStyle w:val="Text"/>
        <w:spacing w:before="0"/>
        <w:jc w:val="left"/>
        <w:rPr>
          <w:color w:val="000000"/>
          <w:sz w:val="22"/>
          <w:szCs w:val="22"/>
          <w:lang w:val="lv-LV"/>
        </w:rPr>
      </w:pPr>
      <w:r w:rsidRPr="00BF6621">
        <w:rPr>
          <w:color w:val="000000"/>
          <w:sz w:val="22"/>
          <w:szCs w:val="22"/>
          <w:lang w:val="lv-LV"/>
        </w:rPr>
        <w:t>EU/1/05/319/011</w:t>
      </w:r>
    </w:p>
    <w:p w14:paraId="086CA4D0" w14:textId="52C370BF" w:rsidR="00106897" w:rsidRPr="00BF6621" w:rsidRDefault="00106897" w:rsidP="00106897">
      <w:pPr>
        <w:keepNext/>
        <w:keepLines/>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024</w:t>
      </w:r>
    </w:p>
    <w:p w14:paraId="4AFB7669" w14:textId="06C51BAD" w:rsidR="00106897" w:rsidRPr="00BF6621" w:rsidRDefault="00106897" w:rsidP="00106897">
      <w:pPr>
        <w:keepNext/>
        <w:keepLines/>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025</w:t>
      </w:r>
    </w:p>
    <w:p w14:paraId="2BFA727D" w14:textId="164C042E" w:rsidR="00106897" w:rsidRPr="00BF6621" w:rsidRDefault="00106897" w:rsidP="00106897">
      <w:pPr>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026</w:t>
      </w:r>
    </w:p>
    <w:p w14:paraId="4206DECE" w14:textId="77777777" w:rsidR="00106897" w:rsidRPr="00BF6621" w:rsidRDefault="00106897" w:rsidP="00106897">
      <w:pPr>
        <w:tabs>
          <w:tab w:val="clear" w:pos="567"/>
        </w:tabs>
        <w:spacing w:line="240" w:lineRule="auto"/>
        <w:rPr>
          <w:rFonts w:eastAsia="SimSun"/>
          <w:szCs w:val="22"/>
          <w:lang w:val="de-CH"/>
        </w:rPr>
      </w:pPr>
    </w:p>
    <w:p w14:paraId="096944D8" w14:textId="5ECD50C5" w:rsidR="00106897" w:rsidRPr="00BF6621" w:rsidRDefault="00106897" w:rsidP="00106897">
      <w:pPr>
        <w:pStyle w:val="Text"/>
        <w:keepNext/>
        <w:widowControl w:val="0"/>
        <w:spacing w:before="0"/>
        <w:jc w:val="left"/>
        <w:rPr>
          <w:color w:val="000000"/>
          <w:sz w:val="22"/>
          <w:szCs w:val="22"/>
          <w:u w:val="single"/>
          <w:lang w:val="lv-LV"/>
        </w:rPr>
      </w:pPr>
      <w:r w:rsidRPr="00BF6621">
        <w:rPr>
          <w:color w:val="000000"/>
          <w:sz w:val="22"/>
          <w:szCs w:val="22"/>
          <w:u w:val="single"/>
          <w:lang w:val="lv-LV"/>
        </w:rPr>
        <w:t>Xolair 300 mg šķīdums injekcijām pilnšļircē</w:t>
      </w:r>
    </w:p>
    <w:p w14:paraId="2682BB75" w14:textId="77777777" w:rsidR="00106897" w:rsidRPr="00BF6621" w:rsidRDefault="00106897" w:rsidP="00106897">
      <w:pPr>
        <w:pStyle w:val="Text"/>
        <w:keepNext/>
        <w:widowControl w:val="0"/>
        <w:spacing w:before="0"/>
        <w:jc w:val="left"/>
        <w:rPr>
          <w:color w:val="000000"/>
          <w:sz w:val="22"/>
          <w:szCs w:val="22"/>
          <w:lang w:val="lv-LV"/>
        </w:rPr>
      </w:pPr>
    </w:p>
    <w:p w14:paraId="23AC9E3D" w14:textId="2FE45755" w:rsidR="00106897" w:rsidRPr="00BF6621" w:rsidRDefault="00106897" w:rsidP="00106897">
      <w:pPr>
        <w:keepNext/>
        <w:keepLines/>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012</w:t>
      </w:r>
    </w:p>
    <w:p w14:paraId="303F4AD3" w14:textId="3A6E6DDD" w:rsidR="00106897" w:rsidRPr="00BF6621" w:rsidRDefault="00106897" w:rsidP="00106897">
      <w:pPr>
        <w:keepNext/>
        <w:keepLines/>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013</w:t>
      </w:r>
    </w:p>
    <w:p w14:paraId="07265121" w14:textId="0D568A6B" w:rsidR="00106897" w:rsidRPr="00BF6621" w:rsidRDefault="00106897" w:rsidP="00106897">
      <w:pPr>
        <w:tabs>
          <w:tab w:val="clear" w:pos="567"/>
        </w:tabs>
        <w:spacing w:line="240" w:lineRule="auto"/>
        <w:rPr>
          <w:szCs w:val="22"/>
          <w:lang w:val="de-CH"/>
        </w:rPr>
      </w:pPr>
      <w:r w:rsidRPr="00BF6621">
        <w:rPr>
          <w:rFonts w:eastAsia="SimSun"/>
          <w:szCs w:val="22"/>
          <w:lang w:val="de-CH"/>
        </w:rPr>
        <w:t>EU/1/05/319/</w:t>
      </w:r>
      <w:r w:rsidR="00456BB5" w:rsidRPr="00BF6621">
        <w:rPr>
          <w:rFonts w:eastAsia="SimSun"/>
          <w:szCs w:val="22"/>
          <w:lang w:val="de-CH"/>
        </w:rPr>
        <w:t>014</w:t>
      </w:r>
    </w:p>
    <w:p w14:paraId="2F4D5633" w14:textId="32F93323" w:rsidR="00CB11F6" w:rsidRPr="00BF6621" w:rsidRDefault="00CB11F6" w:rsidP="00791991">
      <w:pPr>
        <w:pStyle w:val="Text"/>
        <w:spacing w:before="0"/>
        <w:jc w:val="left"/>
        <w:rPr>
          <w:color w:val="000000"/>
          <w:sz w:val="22"/>
          <w:szCs w:val="22"/>
          <w:lang w:val="lv-LV"/>
        </w:rPr>
      </w:pPr>
    </w:p>
    <w:p w14:paraId="6CB5F870" w14:textId="0D90890E" w:rsidR="00106897" w:rsidRPr="00BF6621" w:rsidRDefault="00106897" w:rsidP="00106897">
      <w:pPr>
        <w:pStyle w:val="Text"/>
        <w:keepNext/>
        <w:widowControl w:val="0"/>
        <w:spacing w:before="0"/>
        <w:jc w:val="left"/>
        <w:rPr>
          <w:color w:val="000000"/>
          <w:sz w:val="22"/>
          <w:szCs w:val="22"/>
          <w:u w:val="single"/>
          <w:lang w:val="lv-LV"/>
        </w:rPr>
      </w:pPr>
      <w:r w:rsidRPr="00BF6621">
        <w:rPr>
          <w:color w:val="000000"/>
          <w:sz w:val="22"/>
          <w:szCs w:val="22"/>
          <w:u w:val="single"/>
          <w:lang w:val="lv-LV"/>
        </w:rPr>
        <w:t xml:space="preserve">Xolair 150 mg šķīdums injekcijām pildspalvveida pilnšļircē </w:t>
      </w:r>
    </w:p>
    <w:p w14:paraId="1C08C41F" w14:textId="77777777" w:rsidR="00106897" w:rsidRPr="00BF6621" w:rsidRDefault="00106897" w:rsidP="00106897">
      <w:pPr>
        <w:pStyle w:val="Text"/>
        <w:keepNext/>
        <w:widowControl w:val="0"/>
        <w:spacing w:before="0"/>
        <w:jc w:val="left"/>
        <w:rPr>
          <w:color w:val="000000"/>
          <w:sz w:val="22"/>
          <w:szCs w:val="22"/>
          <w:lang w:val="lv-LV"/>
        </w:rPr>
      </w:pPr>
    </w:p>
    <w:p w14:paraId="032052F8" w14:textId="1961A896" w:rsidR="00106897" w:rsidRPr="00BF6621" w:rsidRDefault="00106897" w:rsidP="00106897">
      <w:pPr>
        <w:keepNext/>
        <w:keepLines/>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027</w:t>
      </w:r>
    </w:p>
    <w:p w14:paraId="0A1B984A" w14:textId="61D2D6EE" w:rsidR="00106897" w:rsidRPr="00BF6621" w:rsidRDefault="00106897" w:rsidP="00106897">
      <w:pPr>
        <w:keepNext/>
        <w:keepLines/>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028</w:t>
      </w:r>
    </w:p>
    <w:p w14:paraId="5FADF818" w14:textId="4D38DEC5" w:rsidR="00106897" w:rsidRDefault="00106897" w:rsidP="00B9081C">
      <w:pPr>
        <w:keepNext/>
        <w:keepLines/>
        <w:tabs>
          <w:tab w:val="clear" w:pos="567"/>
        </w:tabs>
        <w:spacing w:line="240" w:lineRule="auto"/>
        <w:rPr>
          <w:ins w:id="3" w:author="Author"/>
          <w:rFonts w:eastAsia="SimSun"/>
          <w:szCs w:val="22"/>
          <w:lang w:val="de-CH"/>
        </w:rPr>
      </w:pPr>
      <w:r w:rsidRPr="00BF6621">
        <w:rPr>
          <w:rFonts w:eastAsia="SimSun"/>
          <w:szCs w:val="22"/>
          <w:lang w:val="de-CH"/>
        </w:rPr>
        <w:t>EU/1/05/319/</w:t>
      </w:r>
      <w:r w:rsidR="00456BB5" w:rsidRPr="00BF6621">
        <w:rPr>
          <w:rFonts w:eastAsia="SimSun"/>
          <w:szCs w:val="22"/>
          <w:lang w:val="de-CH"/>
        </w:rPr>
        <w:t>029</w:t>
      </w:r>
    </w:p>
    <w:p w14:paraId="509BD26E" w14:textId="77777777" w:rsidR="00596FB3" w:rsidDel="00596FB3" w:rsidRDefault="00596FB3" w:rsidP="00106897">
      <w:pPr>
        <w:tabs>
          <w:tab w:val="clear" w:pos="567"/>
        </w:tabs>
        <w:spacing w:line="240" w:lineRule="auto"/>
        <w:rPr>
          <w:del w:id="4" w:author="Author"/>
          <w:rFonts w:eastAsia="SimSun"/>
          <w:szCs w:val="22"/>
          <w:lang w:val="de-CH"/>
        </w:rPr>
      </w:pPr>
      <w:ins w:id="5" w:author="Author">
        <w:r w:rsidRPr="00202A5F">
          <w:rPr>
            <w:rFonts w:eastAsia="SimSun"/>
            <w:szCs w:val="22"/>
            <w:lang w:val="fr-CH"/>
          </w:rPr>
          <w:t>EU/1/05/319/0</w:t>
        </w:r>
        <w:r>
          <w:rPr>
            <w:rFonts w:eastAsia="SimSun"/>
            <w:szCs w:val="22"/>
            <w:lang w:val="fr-CH"/>
          </w:rPr>
          <w:t>30</w:t>
        </w:r>
      </w:ins>
    </w:p>
    <w:p w14:paraId="2911F13D" w14:textId="77777777" w:rsidR="00596FB3" w:rsidRPr="00BF6621" w:rsidRDefault="00596FB3" w:rsidP="00106897">
      <w:pPr>
        <w:tabs>
          <w:tab w:val="clear" w:pos="567"/>
        </w:tabs>
        <w:spacing w:line="240" w:lineRule="auto"/>
        <w:rPr>
          <w:ins w:id="6" w:author="Author"/>
          <w:rFonts w:eastAsia="SimSun"/>
          <w:szCs w:val="22"/>
          <w:lang w:val="de-CH"/>
        </w:rPr>
      </w:pPr>
    </w:p>
    <w:p w14:paraId="693B5486" w14:textId="77777777" w:rsidR="00BE46E7" w:rsidRPr="00BF6621" w:rsidRDefault="00BE46E7" w:rsidP="00106897">
      <w:pPr>
        <w:tabs>
          <w:tab w:val="clear" w:pos="567"/>
        </w:tabs>
        <w:spacing w:line="240" w:lineRule="auto"/>
        <w:rPr>
          <w:rFonts w:eastAsia="SimSun"/>
          <w:szCs w:val="22"/>
          <w:lang w:val="de-CH"/>
        </w:rPr>
      </w:pPr>
    </w:p>
    <w:p w14:paraId="6C76CCA4" w14:textId="361AC3D0" w:rsidR="00106897" w:rsidRPr="00BF6621" w:rsidRDefault="00106897" w:rsidP="00106897">
      <w:pPr>
        <w:pStyle w:val="Text"/>
        <w:keepNext/>
        <w:widowControl w:val="0"/>
        <w:spacing w:before="0"/>
        <w:jc w:val="left"/>
        <w:rPr>
          <w:color w:val="000000"/>
          <w:sz w:val="22"/>
          <w:szCs w:val="22"/>
          <w:u w:val="single"/>
          <w:lang w:val="lv-LV"/>
        </w:rPr>
      </w:pPr>
      <w:r w:rsidRPr="00BF6621">
        <w:rPr>
          <w:color w:val="000000"/>
          <w:sz w:val="22"/>
          <w:szCs w:val="22"/>
          <w:u w:val="single"/>
          <w:lang w:val="lv-LV"/>
        </w:rPr>
        <w:lastRenderedPageBreak/>
        <w:t xml:space="preserve">Xolair </w:t>
      </w:r>
      <w:r w:rsidR="009B04D4" w:rsidRPr="00BF6621">
        <w:rPr>
          <w:color w:val="000000"/>
          <w:sz w:val="22"/>
          <w:szCs w:val="22"/>
          <w:u w:val="single"/>
          <w:lang w:val="lv-LV"/>
        </w:rPr>
        <w:t>30</w:t>
      </w:r>
      <w:r w:rsidRPr="00BF6621">
        <w:rPr>
          <w:color w:val="000000"/>
          <w:sz w:val="22"/>
          <w:szCs w:val="22"/>
          <w:u w:val="single"/>
          <w:lang w:val="lv-LV"/>
        </w:rPr>
        <w:t>0 mg šķīdums injekcijām pildspalvveida pilnšļircē</w:t>
      </w:r>
    </w:p>
    <w:p w14:paraId="2495AAA6" w14:textId="77777777" w:rsidR="00106897" w:rsidRPr="00BF6621" w:rsidRDefault="00106897" w:rsidP="00106897">
      <w:pPr>
        <w:pStyle w:val="Text"/>
        <w:keepNext/>
        <w:widowControl w:val="0"/>
        <w:spacing w:before="0"/>
        <w:jc w:val="left"/>
        <w:rPr>
          <w:color w:val="000000"/>
          <w:sz w:val="22"/>
          <w:szCs w:val="22"/>
          <w:lang w:val="lv-LV"/>
        </w:rPr>
      </w:pPr>
    </w:p>
    <w:p w14:paraId="013699BD" w14:textId="47983A6E" w:rsidR="00106897" w:rsidRPr="00BF6621" w:rsidRDefault="00106897" w:rsidP="00106897">
      <w:pPr>
        <w:keepNext/>
        <w:keepLines/>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015</w:t>
      </w:r>
    </w:p>
    <w:p w14:paraId="26B48E66" w14:textId="7354735D" w:rsidR="00106897" w:rsidRPr="00BF6621" w:rsidRDefault="00106897" w:rsidP="00106897">
      <w:pPr>
        <w:keepNext/>
        <w:keepLines/>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016</w:t>
      </w:r>
    </w:p>
    <w:p w14:paraId="77C7B55F" w14:textId="279F4C48" w:rsidR="00106897" w:rsidRPr="00BF6621" w:rsidRDefault="00106897" w:rsidP="00106897">
      <w:pPr>
        <w:tabs>
          <w:tab w:val="clear" w:pos="567"/>
        </w:tabs>
        <w:spacing w:line="240" w:lineRule="auto"/>
        <w:rPr>
          <w:rFonts w:eastAsia="SimSun"/>
          <w:szCs w:val="22"/>
          <w:lang w:val="de-CH"/>
        </w:rPr>
      </w:pPr>
      <w:r w:rsidRPr="00BF6621">
        <w:rPr>
          <w:rFonts w:eastAsia="SimSun"/>
          <w:szCs w:val="22"/>
          <w:lang w:val="de-CH"/>
        </w:rPr>
        <w:t>EU/1/05/319/</w:t>
      </w:r>
      <w:r w:rsidR="00456BB5" w:rsidRPr="00BF6621">
        <w:rPr>
          <w:rFonts w:eastAsia="SimSun"/>
          <w:szCs w:val="22"/>
          <w:lang w:val="de-CH"/>
        </w:rPr>
        <w:t>017</w:t>
      </w:r>
    </w:p>
    <w:p w14:paraId="1D2B8375" w14:textId="77777777" w:rsidR="00106897" w:rsidRPr="00BF6621" w:rsidRDefault="00106897" w:rsidP="00791991">
      <w:pPr>
        <w:pStyle w:val="Text"/>
        <w:spacing w:before="0"/>
        <w:jc w:val="left"/>
        <w:rPr>
          <w:color w:val="000000"/>
          <w:sz w:val="22"/>
          <w:szCs w:val="22"/>
          <w:lang w:val="lv-LV"/>
        </w:rPr>
      </w:pPr>
    </w:p>
    <w:p w14:paraId="44F0B121" w14:textId="77777777" w:rsidR="005A1D62" w:rsidRPr="00BF6621" w:rsidRDefault="005A1D62" w:rsidP="00791991">
      <w:pPr>
        <w:pStyle w:val="Text"/>
        <w:spacing w:before="0"/>
        <w:jc w:val="left"/>
        <w:rPr>
          <w:color w:val="000000"/>
          <w:sz w:val="22"/>
          <w:szCs w:val="22"/>
          <w:lang w:val="lv-LV"/>
        </w:rPr>
      </w:pPr>
    </w:p>
    <w:p w14:paraId="60C80738" w14:textId="77777777" w:rsidR="00EC0C58" w:rsidRPr="00BF6621" w:rsidRDefault="00EC0C58" w:rsidP="00791991">
      <w:pPr>
        <w:keepNext/>
        <w:widowControl w:val="0"/>
        <w:tabs>
          <w:tab w:val="clear" w:pos="567"/>
          <w:tab w:val="left" w:pos="720"/>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szCs w:val="22"/>
          <w:lang w:val="lv-LV"/>
        </w:rPr>
        <w:t xml:space="preserve">PIRMĀS </w:t>
      </w:r>
      <w:r w:rsidRPr="00BF6621">
        <w:rPr>
          <w:b/>
          <w:color w:val="000000"/>
          <w:szCs w:val="22"/>
          <w:lang w:val="lv-LV"/>
        </w:rPr>
        <w:t>REĢISTRĀCIJAS/PĀRREĢISTRĀCIJAS DATUMS</w:t>
      </w:r>
    </w:p>
    <w:p w14:paraId="74C9CD13" w14:textId="77777777" w:rsidR="005A1D62" w:rsidRPr="00BF6621" w:rsidRDefault="005A1D62" w:rsidP="00791991">
      <w:pPr>
        <w:pStyle w:val="Text"/>
        <w:keepNext/>
        <w:spacing w:before="0"/>
        <w:jc w:val="left"/>
        <w:rPr>
          <w:color w:val="000000"/>
          <w:sz w:val="22"/>
          <w:szCs w:val="22"/>
          <w:lang w:val="lv-LV"/>
        </w:rPr>
      </w:pPr>
    </w:p>
    <w:p w14:paraId="7CCD5B05" w14:textId="77777777" w:rsidR="005A1D62" w:rsidRPr="00BF6621" w:rsidRDefault="005A1D62" w:rsidP="00791991">
      <w:pPr>
        <w:pStyle w:val="Text"/>
        <w:spacing w:before="0"/>
        <w:jc w:val="left"/>
        <w:rPr>
          <w:color w:val="000000"/>
          <w:sz w:val="22"/>
          <w:szCs w:val="22"/>
          <w:lang w:val="lv-LV"/>
        </w:rPr>
      </w:pPr>
      <w:r w:rsidRPr="00BF6621">
        <w:rPr>
          <w:color w:val="000000"/>
          <w:sz w:val="22"/>
          <w:szCs w:val="22"/>
          <w:lang w:val="lv-LV"/>
        </w:rPr>
        <w:t xml:space="preserve">Reģistrācijas datums: </w:t>
      </w:r>
      <w:r w:rsidR="00C23BFE" w:rsidRPr="00BF6621">
        <w:rPr>
          <w:color w:val="000000"/>
          <w:sz w:val="22"/>
          <w:szCs w:val="22"/>
          <w:lang w:val="lv-LV"/>
        </w:rPr>
        <w:t xml:space="preserve">2005. gada </w:t>
      </w:r>
      <w:r w:rsidRPr="00BF6621">
        <w:rPr>
          <w:color w:val="000000"/>
          <w:sz w:val="22"/>
          <w:szCs w:val="22"/>
          <w:lang w:val="lv-LV"/>
        </w:rPr>
        <w:t>25. oktobris.</w:t>
      </w:r>
    </w:p>
    <w:p w14:paraId="6D29B83D" w14:textId="77777777" w:rsidR="005A1D62" w:rsidRPr="00BF6621" w:rsidRDefault="005A1D62" w:rsidP="00791991">
      <w:pPr>
        <w:pStyle w:val="Text"/>
        <w:spacing w:before="0"/>
        <w:jc w:val="left"/>
        <w:rPr>
          <w:color w:val="000000"/>
          <w:sz w:val="22"/>
          <w:szCs w:val="22"/>
          <w:lang w:val="lv-LV"/>
        </w:rPr>
      </w:pPr>
      <w:r w:rsidRPr="00BF6621">
        <w:rPr>
          <w:color w:val="000000"/>
          <w:sz w:val="22"/>
          <w:szCs w:val="22"/>
          <w:lang w:val="lv-LV"/>
        </w:rPr>
        <w:t xml:space="preserve">Pēdējās pārreģistrācijas datums: </w:t>
      </w:r>
      <w:r w:rsidR="00C23BFE" w:rsidRPr="00BF6621">
        <w:rPr>
          <w:color w:val="000000"/>
          <w:sz w:val="22"/>
          <w:szCs w:val="22"/>
          <w:lang w:val="lv-LV"/>
        </w:rPr>
        <w:t xml:space="preserve">2015. gada </w:t>
      </w:r>
      <w:r w:rsidR="00F5344F" w:rsidRPr="00BF6621">
        <w:rPr>
          <w:color w:val="000000"/>
          <w:sz w:val="22"/>
          <w:szCs w:val="22"/>
          <w:lang w:val="lv-LV"/>
        </w:rPr>
        <w:t>22. jūnijs</w:t>
      </w:r>
      <w:r w:rsidRPr="00BF6621">
        <w:rPr>
          <w:color w:val="000000"/>
          <w:sz w:val="22"/>
          <w:szCs w:val="22"/>
          <w:lang w:val="lv-LV"/>
        </w:rPr>
        <w:t>.</w:t>
      </w:r>
    </w:p>
    <w:p w14:paraId="748DEBE0" w14:textId="77777777" w:rsidR="005A1D62" w:rsidRPr="00BF6621" w:rsidRDefault="005A1D62" w:rsidP="00791991">
      <w:pPr>
        <w:pStyle w:val="Text"/>
        <w:spacing w:before="0"/>
        <w:jc w:val="left"/>
        <w:rPr>
          <w:color w:val="000000"/>
          <w:sz w:val="22"/>
          <w:szCs w:val="22"/>
          <w:lang w:val="lv-LV"/>
        </w:rPr>
      </w:pPr>
    </w:p>
    <w:p w14:paraId="039EE9FD" w14:textId="77777777" w:rsidR="005A1D62" w:rsidRPr="00BF6621" w:rsidRDefault="005A1D62" w:rsidP="00791991">
      <w:pPr>
        <w:pStyle w:val="Text"/>
        <w:spacing w:before="0"/>
        <w:jc w:val="left"/>
        <w:rPr>
          <w:color w:val="000000"/>
          <w:sz w:val="22"/>
          <w:szCs w:val="22"/>
          <w:lang w:val="lv-LV"/>
        </w:rPr>
      </w:pPr>
    </w:p>
    <w:p w14:paraId="02833AE6" w14:textId="77777777" w:rsidR="005A1D62" w:rsidRPr="00BF6621" w:rsidRDefault="005A1D62" w:rsidP="00AA6693">
      <w:pPr>
        <w:keepNext/>
        <w:keepLines/>
        <w:tabs>
          <w:tab w:val="clear" w:pos="567"/>
        </w:tabs>
        <w:spacing w:line="240" w:lineRule="auto"/>
        <w:ind w:left="562" w:hanging="562"/>
        <w:rPr>
          <w:color w:val="000000"/>
          <w:szCs w:val="22"/>
          <w:lang w:val="lv-LV"/>
        </w:rPr>
      </w:pPr>
      <w:r w:rsidRPr="00BF6621">
        <w:rPr>
          <w:b/>
          <w:color w:val="000000"/>
          <w:szCs w:val="22"/>
          <w:lang w:val="lv-LV"/>
        </w:rPr>
        <w:t>10.</w:t>
      </w:r>
      <w:r w:rsidRPr="00BF6621">
        <w:rPr>
          <w:b/>
          <w:color w:val="000000"/>
          <w:szCs w:val="22"/>
          <w:lang w:val="lv-LV"/>
        </w:rPr>
        <w:tab/>
        <w:t>TEKSTA PĀRSKATĪŠANAS DATUMS</w:t>
      </w:r>
    </w:p>
    <w:p w14:paraId="7F772E91" w14:textId="77777777" w:rsidR="005A1D62" w:rsidRPr="00BF6621" w:rsidRDefault="005A1D62" w:rsidP="00AA6693">
      <w:pPr>
        <w:keepNext/>
        <w:keepLines/>
        <w:tabs>
          <w:tab w:val="clear" w:pos="567"/>
        </w:tabs>
        <w:spacing w:line="240" w:lineRule="auto"/>
        <w:ind w:left="562" w:hanging="562"/>
        <w:rPr>
          <w:color w:val="000000"/>
          <w:szCs w:val="22"/>
          <w:lang w:val="lv-LV"/>
        </w:rPr>
      </w:pPr>
    </w:p>
    <w:p w14:paraId="1A42668B" w14:textId="77777777" w:rsidR="005A1D62" w:rsidRPr="00BF6621" w:rsidRDefault="005A1D62" w:rsidP="00AA6693">
      <w:pPr>
        <w:keepNext/>
        <w:keepLines/>
        <w:tabs>
          <w:tab w:val="clear" w:pos="567"/>
        </w:tabs>
        <w:spacing w:line="240" w:lineRule="auto"/>
        <w:ind w:left="562" w:hanging="562"/>
        <w:rPr>
          <w:color w:val="000000"/>
          <w:szCs w:val="22"/>
          <w:lang w:val="lv-LV"/>
        </w:rPr>
      </w:pPr>
    </w:p>
    <w:p w14:paraId="481D573D" w14:textId="77777777" w:rsidR="00AA6693" w:rsidRPr="00BF6621" w:rsidRDefault="005A1D62" w:rsidP="008517F4">
      <w:pPr>
        <w:keepNext/>
        <w:tabs>
          <w:tab w:val="clear" w:pos="567"/>
        </w:tabs>
        <w:autoSpaceDE w:val="0"/>
        <w:autoSpaceDN w:val="0"/>
        <w:adjustRightInd w:val="0"/>
        <w:spacing w:line="240" w:lineRule="auto"/>
        <w:rPr>
          <w:rStyle w:val="Hyperlink"/>
          <w:noProof/>
          <w:szCs w:val="22"/>
          <w:lang w:val="lv-LV"/>
        </w:rPr>
      </w:pPr>
      <w:r w:rsidRPr="00BF6621">
        <w:rPr>
          <w:noProof/>
          <w:szCs w:val="22"/>
          <w:lang w:val="lv-LV"/>
        </w:rPr>
        <w:t xml:space="preserve">Sīkāka informācija par šīm zālēm ir pieejama Eiropas Zāļu aģentūras tīmekļa vietnē </w:t>
      </w:r>
      <w:hyperlink r:id="rId16" w:history="1">
        <w:r w:rsidR="00E83DCA" w:rsidRPr="00BF6621">
          <w:rPr>
            <w:rStyle w:val="Hyperlink"/>
            <w:noProof/>
            <w:szCs w:val="22"/>
            <w:lang w:val="lv-LV"/>
          </w:rPr>
          <w:t>http://www.ema.europa.eu</w:t>
        </w:r>
      </w:hyperlink>
    </w:p>
    <w:p w14:paraId="756BE114" w14:textId="77777777" w:rsidR="00AA6693" w:rsidRPr="00BF6621" w:rsidRDefault="00AA6693" w:rsidP="00791991">
      <w:pPr>
        <w:tabs>
          <w:tab w:val="clear" w:pos="567"/>
        </w:tabs>
        <w:autoSpaceDE w:val="0"/>
        <w:autoSpaceDN w:val="0"/>
        <w:adjustRightInd w:val="0"/>
        <w:spacing w:line="240" w:lineRule="auto"/>
        <w:rPr>
          <w:rStyle w:val="Hyperlink"/>
          <w:noProof/>
          <w:szCs w:val="22"/>
          <w:lang w:val="lv-LV"/>
        </w:rPr>
      </w:pPr>
    </w:p>
    <w:p w14:paraId="2FB1ADEC" w14:textId="6A41B28E" w:rsidR="00AB4729" w:rsidRPr="00BF6621" w:rsidRDefault="00CB11F6" w:rsidP="00791991">
      <w:pPr>
        <w:tabs>
          <w:tab w:val="clear" w:pos="567"/>
        </w:tabs>
        <w:autoSpaceDE w:val="0"/>
        <w:autoSpaceDN w:val="0"/>
        <w:adjustRightInd w:val="0"/>
        <w:spacing w:line="240" w:lineRule="auto"/>
        <w:rPr>
          <w:lang w:val="lv-LV"/>
        </w:rPr>
      </w:pPr>
      <w:r w:rsidRPr="00BF6621">
        <w:rPr>
          <w:b/>
          <w:color w:val="000000"/>
          <w:szCs w:val="22"/>
          <w:lang w:val="lv-LV"/>
        </w:rPr>
        <w:br w:type="page"/>
      </w:r>
    </w:p>
    <w:p w14:paraId="6FDC6035" w14:textId="77777777" w:rsidR="00AA6693" w:rsidRPr="00BF6621" w:rsidRDefault="00AA6693" w:rsidP="00AA6693">
      <w:pPr>
        <w:widowControl w:val="0"/>
        <w:tabs>
          <w:tab w:val="clear" w:pos="567"/>
        </w:tabs>
        <w:spacing w:line="240" w:lineRule="auto"/>
        <w:rPr>
          <w:color w:val="000000"/>
          <w:lang w:val="lv-LV"/>
        </w:rPr>
      </w:pPr>
      <w:r w:rsidRPr="00BF6621">
        <w:rPr>
          <w:b/>
          <w:color w:val="000000"/>
          <w:lang w:val="lv-LV"/>
        </w:rPr>
        <w:lastRenderedPageBreak/>
        <w:t>1.</w:t>
      </w:r>
      <w:r w:rsidRPr="00BF6621">
        <w:rPr>
          <w:b/>
          <w:color w:val="000000"/>
          <w:lang w:val="lv-LV"/>
        </w:rPr>
        <w:tab/>
        <w:t>ZĀĻU NOSAUKUMS</w:t>
      </w:r>
    </w:p>
    <w:p w14:paraId="7463B2CF" w14:textId="77777777" w:rsidR="00AA6693" w:rsidRPr="00BF6621" w:rsidRDefault="00AA6693" w:rsidP="00AA6693">
      <w:pPr>
        <w:pStyle w:val="Text"/>
        <w:spacing w:before="0"/>
        <w:jc w:val="left"/>
        <w:rPr>
          <w:color w:val="000000"/>
          <w:sz w:val="22"/>
          <w:szCs w:val="22"/>
          <w:lang w:val="lv-LV"/>
        </w:rPr>
      </w:pPr>
    </w:p>
    <w:p w14:paraId="2FCFB326"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Xolair 75 mg pulveris un šķīdinātājs injekciju šķīduma pagatavošanai</w:t>
      </w:r>
    </w:p>
    <w:p w14:paraId="4E188DB3" w14:textId="77777777" w:rsidR="00AA6693" w:rsidRPr="00BF6621" w:rsidRDefault="00AA6693" w:rsidP="00AA6693">
      <w:pPr>
        <w:pStyle w:val="Text"/>
        <w:spacing w:before="0"/>
        <w:jc w:val="left"/>
        <w:rPr>
          <w:color w:val="000000"/>
          <w:sz w:val="22"/>
          <w:szCs w:val="22"/>
          <w:lang w:val="lv-LV"/>
        </w:rPr>
      </w:pPr>
    </w:p>
    <w:p w14:paraId="1F00DE27" w14:textId="77777777" w:rsidR="00AA6693" w:rsidRPr="00BF6621" w:rsidRDefault="00AA6693" w:rsidP="00AA6693">
      <w:pPr>
        <w:pStyle w:val="Text"/>
        <w:spacing w:before="0"/>
        <w:jc w:val="left"/>
        <w:rPr>
          <w:color w:val="000000"/>
          <w:sz w:val="22"/>
          <w:szCs w:val="22"/>
          <w:lang w:val="lv-LV"/>
        </w:rPr>
      </w:pPr>
    </w:p>
    <w:p w14:paraId="7F5734A3"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2.</w:t>
      </w:r>
      <w:r w:rsidRPr="00BF6621">
        <w:rPr>
          <w:b/>
          <w:color w:val="000000"/>
          <w:lang w:val="lv-LV"/>
        </w:rPr>
        <w:tab/>
        <w:t>KVALITATĪVAIS UN KVANTITATĪVAIS SASTĀVS</w:t>
      </w:r>
    </w:p>
    <w:p w14:paraId="4F8B5371" w14:textId="77777777" w:rsidR="00AA6693" w:rsidRPr="00BF6621" w:rsidRDefault="00AA6693" w:rsidP="00AA6693">
      <w:pPr>
        <w:pStyle w:val="Text"/>
        <w:keepNext/>
        <w:spacing w:before="0"/>
        <w:jc w:val="left"/>
        <w:rPr>
          <w:color w:val="000000"/>
          <w:sz w:val="22"/>
          <w:szCs w:val="22"/>
          <w:lang w:val="lv-LV"/>
        </w:rPr>
      </w:pPr>
    </w:p>
    <w:p w14:paraId="2F0CE434"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Viens flakons satur 75 mg omalizumaba </w:t>
      </w:r>
      <w:r w:rsidRPr="00BF6621">
        <w:rPr>
          <w:i/>
          <w:color w:val="000000"/>
          <w:sz w:val="22"/>
          <w:szCs w:val="22"/>
          <w:lang w:val="lv-LV"/>
        </w:rPr>
        <w:t>(</w:t>
      </w:r>
      <w:r w:rsidRPr="00BF6621">
        <w:rPr>
          <w:i/>
          <w:iCs/>
          <w:color w:val="000000"/>
          <w:sz w:val="22"/>
          <w:szCs w:val="22"/>
          <w:lang w:val="lv-LV"/>
        </w:rPr>
        <w:t>omalizumabum</w:t>
      </w:r>
      <w:r w:rsidRPr="00BF6621">
        <w:rPr>
          <w:i/>
          <w:color w:val="000000"/>
          <w:sz w:val="22"/>
          <w:szCs w:val="22"/>
          <w:lang w:val="lv-LV"/>
        </w:rPr>
        <w:t>)</w:t>
      </w:r>
      <w:r w:rsidRPr="00BF6621">
        <w:rPr>
          <w:color w:val="000000"/>
          <w:sz w:val="22"/>
          <w:szCs w:val="22"/>
          <w:lang w:val="lv-LV"/>
        </w:rPr>
        <w:t>*.</w:t>
      </w:r>
    </w:p>
    <w:p w14:paraId="1C9B63AD" w14:textId="77777777" w:rsidR="00AA6693" w:rsidRPr="00BF6621" w:rsidRDefault="00AA6693" w:rsidP="00AA6693">
      <w:pPr>
        <w:pStyle w:val="Text"/>
        <w:spacing w:before="0"/>
        <w:jc w:val="left"/>
        <w:rPr>
          <w:color w:val="000000"/>
          <w:sz w:val="22"/>
          <w:szCs w:val="22"/>
          <w:lang w:val="lv-LV"/>
        </w:rPr>
      </w:pPr>
    </w:p>
    <w:p w14:paraId="104BB3F3"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Pēc izšķīdināšanas viens flakons satur 125 mg/ml omalizumaba (75 mg/0,6 ml).</w:t>
      </w:r>
    </w:p>
    <w:p w14:paraId="43432B6C" w14:textId="77777777" w:rsidR="00AA6693" w:rsidRPr="00BF6621" w:rsidRDefault="00AA6693" w:rsidP="00AA6693">
      <w:pPr>
        <w:pStyle w:val="Text"/>
        <w:spacing w:before="0"/>
        <w:jc w:val="left"/>
        <w:rPr>
          <w:color w:val="000000"/>
          <w:sz w:val="22"/>
          <w:szCs w:val="22"/>
          <w:lang w:val="lv-LV"/>
        </w:rPr>
      </w:pPr>
    </w:p>
    <w:p w14:paraId="02E5A647" w14:textId="337913F9"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*Omalizumabs ir humanizētas monoklonālas antivielas, kas </w:t>
      </w:r>
      <w:r w:rsidR="00EA7A43" w:rsidRPr="00BF6621">
        <w:rPr>
          <w:color w:val="000000"/>
          <w:sz w:val="22"/>
          <w:szCs w:val="22"/>
          <w:lang w:val="lv-LV"/>
        </w:rPr>
        <w:t xml:space="preserve">veidojas </w:t>
      </w:r>
      <w:r w:rsidRPr="00BF6621">
        <w:rPr>
          <w:color w:val="000000"/>
          <w:sz w:val="22"/>
          <w:szCs w:val="22"/>
          <w:lang w:val="lv-LV"/>
        </w:rPr>
        <w:t>Ķīnas kāmju olnīcu (CHO) zīdītāju šūnu līnij</w:t>
      </w:r>
      <w:r w:rsidR="00F428DD" w:rsidRPr="00BF6621">
        <w:rPr>
          <w:color w:val="000000"/>
          <w:sz w:val="22"/>
          <w:szCs w:val="22"/>
          <w:lang w:val="lv-LV"/>
        </w:rPr>
        <w:t>ā</w:t>
      </w:r>
      <w:r w:rsidRPr="00BF6621">
        <w:rPr>
          <w:color w:val="000000"/>
          <w:sz w:val="22"/>
          <w:szCs w:val="22"/>
          <w:lang w:val="lv-LV"/>
        </w:rPr>
        <w:t>s</w:t>
      </w:r>
      <w:r w:rsidR="00F428DD" w:rsidRPr="00BF6621">
        <w:rPr>
          <w:color w:val="000000"/>
          <w:sz w:val="22"/>
          <w:szCs w:val="22"/>
          <w:lang w:val="lv-LV"/>
        </w:rPr>
        <w:t xml:space="preserve"> ar rekombinantas DNS tehnoloģiju</w:t>
      </w:r>
      <w:r w:rsidRPr="00BF6621">
        <w:rPr>
          <w:color w:val="000000"/>
          <w:sz w:val="22"/>
          <w:szCs w:val="22"/>
          <w:lang w:val="lv-LV"/>
        </w:rPr>
        <w:t>.</w:t>
      </w:r>
    </w:p>
    <w:p w14:paraId="3F28B5AE" w14:textId="77777777" w:rsidR="00AA6693" w:rsidRPr="00BF6621" w:rsidRDefault="00AA6693" w:rsidP="00AA6693">
      <w:pPr>
        <w:pStyle w:val="Text"/>
        <w:spacing w:before="0"/>
        <w:jc w:val="left"/>
        <w:rPr>
          <w:color w:val="000000"/>
          <w:sz w:val="22"/>
          <w:szCs w:val="22"/>
          <w:lang w:val="lv-LV"/>
        </w:rPr>
      </w:pPr>
    </w:p>
    <w:p w14:paraId="17CE9D6C"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Pilnu palīgvielu sarakstu skatīt 6.1. apakšpunktā.</w:t>
      </w:r>
    </w:p>
    <w:p w14:paraId="6C79EE1B" w14:textId="77777777" w:rsidR="00AA6693" w:rsidRPr="00BF6621" w:rsidRDefault="00AA6693" w:rsidP="00AA6693">
      <w:pPr>
        <w:pStyle w:val="Text"/>
        <w:spacing w:before="0"/>
        <w:jc w:val="left"/>
        <w:rPr>
          <w:color w:val="000000"/>
          <w:sz w:val="22"/>
          <w:szCs w:val="22"/>
          <w:lang w:val="lv-LV"/>
        </w:rPr>
      </w:pPr>
    </w:p>
    <w:p w14:paraId="1CB072A7" w14:textId="77777777" w:rsidR="00AA6693" w:rsidRPr="00BF6621" w:rsidRDefault="00AA6693" w:rsidP="00AA6693">
      <w:pPr>
        <w:pStyle w:val="Text"/>
        <w:spacing w:before="0"/>
        <w:jc w:val="left"/>
        <w:rPr>
          <w:color w:val="000000"/>
          <w:sz w:val="22"/>
          <w:szCs w:val="22"/>
          <w:lang w:val="lv-LV"/>
        </w:rPr>
      </w:pPr>
    </w:p>
    <w:p w14:paraId="382B396D" w14:textId="77777777" w:rsidR="00AA6693" w:rsidRPr="00BF6621" w:rsidRDefault="00AA6693" w:rsidP="00AA6693">
      <w:pPr>
        <w:keepNext/>
        <w:widowControl w:val="0"/>
        <w:tabs>
          <w:tab w:val="clear" w:pos="567"/>
        </w:tabs>
        <w:spacing w:line="240" w:lineRule="auto"/>
        <w:ind w:left="567" w:hanging="567"/>
        <w:rPr>
          <w:caps/>
          <w:color w:val="000000"/>
          <w:lang w:val="lv-LV"/>
        </w:rPr>
      </w:pPr>
      <w:r w:rsidRPr="00BF6621">
        <w:rPr>
          <w:b/>
          <w:color w:val="000000"/>
          <w:lang w:val="lv-LV"/>
        </w:rPr>
        <w:t>3.</w:t>
      </w:r>
      <w:r w:rsidRPr="00BF6621">
        <w:rPr>
          <w:b/>
          <w:color w:val="000000"/>
          <w:lang w:val="lv-LV"/>
        </w:rPr>
        <w:tab/>
        <w:t>ZĀĻU FORMA</w:t>
      </w:r>
    </w:p>
    <w:p w14:paraId="6D46CC62" w14:textId="77777777" w:rsidR="00AA6693" w:rsidRPr="00BF6621" w:rsidRDefault="00AA6693" w:rsidP="00AA6693">
      <w:pPr>
        <w:pStyle w:val="Text"/>
        <w:keepNext/>
        <w:spacing w:before="0"/>
        <w:jc w:val="left"/>
        <w:rPr>
          <w:color w:val="000000"/>
          <w:sz w:val="22"/>
          <w:szCs w:val="22"/>
          <w:lang w:val="lv-LV"/>
        </w:rPr>
      </w:pPr>
    </w:p>
    <w:p w14:paraId="501BB7DF" w14:textId="46FFFC3E"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Pulveris un šķīdinātājs injekciju šķīduma pagatavošanai</w:t>
      </w:r>
    </w:p>
    <w:p w14:paraId="5269D1FC" w14:textId="77777777" w:rsidR="00AA6693" w:rsidRPr="00BF6621" w:rsidRDefault="00AA6693" w:rsidP="00AA6693">
      <w:pPr>
        <w:pStyle w:val="Text"/>
        <w:spacing w:before="0"/>
        <w:jc w:val="left"/>
        <w:rPr>
          <w:color w:val="000000"/>
          <w:sz w:val="22"/>
          <w:szCs w:val="22"/>
          <w:lang w:val="lv-LV"/>
        </w:rPr>
      </w:pPr>
    </w:p>
    <w:p w14:paraId="40A9809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Pulveris: balts līdz gandrīz balts liofilizāts.</w:t>
      </w:r>
    </w:p>
    <w:p w14:paraId="41B63A94"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Šķīdinātājs: dzidrs un bezkrāsains šķīdums.</w:t>
      </w:r>
    </w:p>
    <w:p w14:paraId="06F21BEE" w14:textId="77777777" w:rsidR="00AA6693" w:rsidRPr="00BF6621" w:rsidRDefault="00AA6693" w:rsidP="00AA6693">
      <w:pPr>
        <w:pStyle w:val="Text"/>
        <w:spacing w:before="0"/>
        <w:jc w:val="left"/>
        <w:rPr>
          <w:color w:val="000000"/>
          <w:sz w:val="22"/>
          <w:szCs w:val="22"/>
          <w:lang w:val="lv-LV"/>
        </w:rPr>
      </w:pPr>
    </w:p>
    <w:p w14:paraId="11263CF9" w14:textId="77777777" w:rsidR="00AA6693" w:rsidRPr="00BF6621" w:rsidRDefault="00AA6693" w:rsidP="00AA6693">
      <w:pPr>
        <w:pStyle w:val="Text"/>
        <w:spacing w:before="0"/>
        <w:jc w:val="left"/>
        <w:rPr>
          <w:color w:val="000000"/>
          <w:sz w:val="22"/>
          <w:szCs w:val="22"/>
          <w:lang w:val="lv-LV"/>
        </w:rPr>
      </w:pPr>
    </w:p>
    <w:p w14:paraId="02FDE930" w14:textId="77777777" w:rsidR="00AA6693" w:rsidRPr="00BF6621" w:rsidRDefault="00AA6693" w:rsidP="00AA6693">
      <w:pPr>
        <w:keepNext/>
        <w:widowControl w:val="0"/>
        <w:tabs>
          <w:tab w:val="clear" w:pos="567"/>
        </w:tabs>
        <w:spacing w:line="240" w:lineRule="auto"/>
        <w:ind w:left="567" w:hanging="567"/>
        <w:rPr>
          <w:caps/>
          <w:color w:val="000000"/>
          <w:lang w:val="lv-LV"/>
        </w:rPr>
      </w:pPr>
      <w:r w:rsidRPr="00BF6621">
        <w:rPr>
          <w:b/>
          <w:caps/>
          <w:color w:val="000000"/>
          <w:lang w:val="lv-LV"/>
        </w:rPr>
        <w:t>4.</w:t>
      </w:r>
      <w:r w:rsidRPr="00BF6621">
        <w:rPr>
          <w:b/>
          <w:caps/>
          <w:color w:val="000000"/>
          <w:lang w:val="lv-LV"/>
        </w:rPr>
        <w:tab/>
        <w:t>KLĪNISKĀ INFORMĀCIJA</w:t>
      </w:r>
    </w:p>
    <w:p w14:paraId="61E789E9" w14:textId="77777777" w:rsidR="00AA6693" w:rsidRPr="00BF6621" w:rsidRDefault="00AA6693" w:rsidP="00AA6693">
      <w:pPr>
        <w:keepNext/>
        <w:widowControl w:val="0"/>
        <w:tabs>
          <w:tab w:val="clear" w:pos="567"/>
        </w:tabs>
        <w:spacing w:line="240" w:lineRule="auto"/>
        <w:rPr>
          <w:color w:val="000000"/>
          <w:lang w:val="lv-LV"/>
        </w:rPr>
      </w:pPr>
    </w:p>
    <w:p w14:paraId="0AA2A7B0"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4.1.</w:t>
      </w:r>
      <w:r w:rsidRPr="00BF6621">
        <w:rPr>
          <w:b/>
          <w:color w:val="000000"/>
          <w:lang w:val="lv-LV"/>
        </w:rPr>
        <w:tab/>
        <w:t>Terapeitiskās indikācijas</w:t>
      </w:r>
    </w:p>
    <w:p w14:paraId="1D07AE9B" w14:textId="77777777" w:rsidR="00AA6693" w:rsidRPr="00BF6621" w:rsidRDefault="00AA6693" w:rsidP="00AA6693">
      <w:pPr>
        <w:pStyle w:val="Text"/>
        <w:keepNext/>
        <w:spacing w:before="0"/>
        <w:jc w:val="left"/>
        <w:rPr>
          <w:color w:val="000000"/>
          <w:sz w:val="22"/>
          <w:szCs w:val="22"/>
          <w:lang w:val="lv-LV"/>
        </w:rPr>
      </w:pPr>
    </w:p>
    <w:p w14:paraId="4AC23578"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Alerģiska astma</w:t>
      </w:r>
    </w:p>
    <w:p w14:paraId="178A092C" w14:textId="77777777" w:rsidR="00AA6693" w:rsidRPr="00BF6621" w:rsidRDefault="00AA6693" w:rsidP="00AA6693">
      <w:pPr>
        <w:pStyle w:val="Text"/>
        <w:keepNext/>
        <w:spacing w:before="0"/>
        <w:jc w:val="left"/>
        <w:rPr>
          <w:color w:val="000000"/>
          <w:sz w:val="22"/>
          <w:szCs w:val="22"/>
          <w:lang w:val="lv-LV"/>
        </w:rPr>
      </w:pPr>
    </w:p>
    <w:p w14:paraId="258EA8E4"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Xolair ir paredzēts lietošanai pieaugušajiem, pusaudžiem un bērniem (6 līdz &lt;12 gadus veciem).</w:t>
      </w:r>
    </w:p>
    <w:p w14:paraId="6CF1E660" w14:textId="77777777" w:rsidR="00AA6693" w:rsidRPr="00BF6621" w:rsidRDefault="00AA6693" w:rsidP="00AA6693">
      <w:pPr>
        <w:pStyle w:val="Text"/>
        <w:spacing w:before="0"/>
        <w:jc w:val="left"/>
        <w:rPr>
          <w:color w:val="000000"/>
          <w:sz w:val="22"/>
          <w:szCs w:val="22"/>
          <w:lang w:val="lv-LV"/>
        </w:rPr>
      </w:pPr>
      <w:bookmarkStart w:id="7" w:name="OLE_LINK1"/>
    </w:p>
    <w:p w14:paraId="171FEFE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Iespēja uzsākt Xolair terapiju ir apsverama tikai pacientiem ar pārliecinošu diagnosticētu IgE (imūnglobulīns E) mediētu bronhiālo astmu (skatīt 4.2. apakšpunktu).</w:t>
      </w:r>
    </w:p>
    <w:p w14:paraId="3F426015" w14:textId="77777777" w:rsidR="00AA6693" w:rsidRPr="00BF6621" w:rsidRDefault="00AA6693" w:rsidP="00AA6693">
      <w:pPr>
        <w:pStyle w:val="Text"/>
        <w:spacing w:before="0"/>
        <w:jc w:val="left"/>
        <w:rPr>
          <w:color w:val="000000"/>
          <w:sz w:val="22"/>
          <w:szCs w:val="22"/>
          <w:lang w:val="lv-LV"/>
        </w:rPr>
      </w:pPr>
    </w:p>
    <w:p w14:paraId="706CDB32"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Pieaugušie un pusaudži (12 gadus veci un vecāki)</w:t>
      </w:r>
    </w:p>
    <w:p w14:paraId="1B21F7A4"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Xolair ir indicēts kā papildterapija astmas kontroles uzlabošanai pacientiem ar smagu persistējošu alerģisku bronhiālo astmu, kam ir pozitīvs ādas tests vai </w:t>
      </w:r>
      <w:r w:rsidRPr="00BF6621">
        <w:rPr>
          <w:i/>
          <w:iCs/>
          <w:color w:val="000000"/>
          <w:sz w:val="22"/>
          <w:szCs w:val="22"/>
          <w:lang w:val="lv-LV"/>
        </w:rPr>
        <w:t>in vitro</w:t>
      </w:r>
      <w:r w:rsidRPr="00BF6621">
        <w:rPr>
          <w:color w:val="000000"/>
          <w:sz w:val="22"/>
          <w:szCs w:val="22"/>
          <w:lang w:val="lv-LV"/>
        </w:rPr>
        <w:t xml:space="preserve"> noteikta reaktivitāte pret pastāvīgiem aeroalergēniem un kam ir pavājināta plaušu darbība (FEV</w:t>
      </w:r>
      <w:r w:rsidRPr="00BF6621">
        <w:rPr>
          <w:color w:val="000000"/>
          <w:sz w:val="22"/>
          <w:szCs w:val="22"/>
          <w:vertAlign w:val="subscript"/>
          <w:lang w:val="lv-LV"/>
        </w:rPr>
        <w:t>1</w:t>
      </w:r>
      <w:r w:rsidRPr="00BF6621">
        <w:rPr>
          <w:color w:val="000000"/>
          <w:sz w:val="22"/>
          <w:szCs w:val="22"/>
          <w:lang w:val="lv-LV"/>
        </w:rPr>
        <w:t>&lt;80%), kā arī bieži simptomi dienas laikā vai pamošanās naktī un kam bijuši vairāki smagi dokumentēti bronhiālās astmas paasinājumi, neskatoties uz lielu devu inhalējamo kortikosteroīdu lietošanu ikdienā kopā ar ilgstošas darbības inhalējamu bēta-2 agonistu.</w:t>
      </w:r>
      <w:bookmarkEnd w:id="7"/>
    </w:p>
    <w:p w14:paraId="01260667" w14:textId="77777777" w:rsidR="00AA6693" w:rsidRPr="00BF6621" w:rsidRDefault="00AA6693" w:rsidP="00AA6693">
      <w:pPr>
        <w:pStyle w:val="Text"/>
        <w:spacing w:before="0"/>
        <w:jc w:val="left"/>
        <w:rPr>
          <w:color w:val="000000"/>
          <w:sz w:val="22"/>
          <w:szCs w:val="22"/>
          <w:lang w:val="lv-LV"/>
        </w:rPr>
      </w:pPr>
    </w:p>
    <w:p w14:paraId="2AD05D42"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Bērni (6 līdz &lt;12 gadus veci)</w:t>
      </w:r>
    </w:p>
    <w:p w14:paraId="16967D87"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Xolair ir indicēts kā papildterapija astmas kontroles uzlabošanai pacientiem ar smagu persistējošu alerģisku bronhiālo astmu, kuriem ir pozitīvs ādas tests vai </w:t>
      </w:r>
      <w:r w:rsidRPr="00BF6621">
        <w:rPr>
          <w:i/>
          <w:iCs/>
          <w:color w:val="000000"/>
          <w:sz w:val="22"/>
          <w:szCs w:val="22"/>
          <w:lang w:val="lv-LV"/>
        </w:rPr>
        <w:t>in vitro</w:t>
      </w:r>
      <w:r w:rsidRPr="00BF6621">
        <w:rPr>
          <w:color w:val="000000"/>
          <w:sz w:val="22"/>
          <w:szCs w:val="22"/>
          <w:lang w:val="lv-LV"/>
        </w:rPr>
        <w:t xml:space="preserve"> noteikta reaktivitāte pret pastāvīgiem aeroalergēniem un bieži simptomi dienas laikā vai pamošanās naktī, un kuriem bijuši vairāki smagi dokumentēti bronhiālās astmas paasinājumi, neskatoties uz lielu devu inhalējamo kortikosteroīdu lietošanu ikdienā kopā ar ilgstošas darbības inhalējamu bēta-2 agonistu.</w:t>
      </w:r>
    </w:p>
    <w:p w14:paraId="265A6D23" w14:textId="77777777" w:rsidR="00AA6693" w:rsidRPr="00BF6621" w:rsidRDefault="00AA6693" w:rsidP="00AA6693">
      <w:pPr>
        <w:pStyle w:val="Text"/>
        <w:spacing w:before="0"/>
        <w:jc w:val="left"/>
        <w:rPr>
          <w:color w:val="000000"/>
          <w:sz w:val="22"/>
          <w:szCs w:val="22"/>
          <w:lang w:val="lv-LV"/>
        </w:rPr>
      </w:pPr>
    </w:p>
    <w:p w14:paraId="7619A5AD"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 xml:space="preserve">Hronisks rinosinusīts ar deguna polipiem (CRSwNP – </w:t>
      </w:r>
      <w:r w:rsidRPr="00BF6621">
        <w:rPr>
          <w:i/>
          <w:color w:val="000000"/>
          <w:sz w:val="22"/>
          <w:szCs w:val="22"/>
          <w:u w:val="single"/>
          <w:lang w:val="lv-LV"/>
        </w:rPr>
        <w:t>chronic rhinosinusitis with nasal polyps</w:t>
      </w:r>
      <w:r w:rsidRPr="00BF6621">
        <w:rPr>
          <w:color w:val="000000"/>
          <w:sz w:val="22"/>
          <w:szCs w:val="22"/>
          <w:u w:val="single"/>
          <w:lang w:val="lv-LV"/>
        </w:rPr>
        <w:t>)</w:t>
      </w:r>
    </w:p>
    <w:p w14:paraId="50F5CAC1" w14:textId="77777777" w:rsidR="00AA6693" w:rsidRPr="00BF6621" w:rsidRDefault="00AA6693" w:rsidP="00AA6693">
      <w:pPr>
        <w:pStyle w:val="Text"/>
        <w:keepNext/>
        <w:spacing w:before="0"/>
        <w:jc w:val="left"/>
        <w:rPr>
          <w:color w:val="000000"/>
          <w:sz w:val="22"/>
          <w:szCs w:val="22"/>
          <w:lang w:val="lv-LV"/>
        </w:rPr>
      </w:pPr>
    </w:p>
    <w:p w14:paraId="00703BBD"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Xolair ir indicēts kā papildterapija intranazāli lietojamiem kortikosteroīdiem (INK), lai ārstētu pieaugušos (18 gadus vecus un vecākus) ar smagu CRSwNP, kuriem terapija ar INK nenodrošina pietiekamu slimības kontroli.</w:t>
      </w:r>
    </w:p>
    <w:p w14:paraId="6CB06B2B" w14:textId="77777777" w:rsidR="00AA6693" w:rsidRPr="00BF6621" w:rsidRDefault="00AA6693" w:rsidP="00AA6693">
      <w:pPr>
        <w:pStyle w:val="Text"/>
        <w:spacing w:before="0"/>
        <w:jc w:val="left"/>
        <w:rPr>
          <w:color w:val="000000"/>
          <w:sz w:val="22"/>
          <w:szCs w:val="22"/>
          <w:u w:val="single"/>
          <w:lang w:val="lv-LV"/>
        </w:rPr>
      </w:pPr>
    </w:p>
    <w:p w14:paraId="470C4297"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lastRenderedPageBreak/>
        <w:t>4.2.</w:t>
      </w:r>
      <w:r w:rsidRPr="00BF6621">
        <w:rPr>
          <w:b/>
          <w:color w:val="000000"/>
          <w:lang w:val="lv-LV"/>
        </w:rPr>
        <w:tab/>
        <w:t>Devas un lietošanas veids</w:t>
      </w:r>
    </w:p>
    <w:p w14:paraId="3C636483" w14:textId="77777777" w:rsidR="00AA6693" w:rsidRPr="00BF6621" w:rsidRDefault="00AA6693" w:rsidP="00AA6693">
      <w:pPr>
        <w:keepNext/>
        <w:widowControl w:val="0"/>
        <w:tabs>
          <w:tab w:val="clear" w:pos="567"/>
        </w:tabs>
        <w:spacing w:line="240" w:lineRule="auto"/>
        <w:rPr>
          <w:color w:val="000000"/>
          <w:szCs w:val="22"/>
          <w:lang w:val="lv-LV"/>
        </w:rPr>
      </w:pPr>
    </w:p>
    <w:p w14:paraId="4C13BE45" w14:textId="657CA69F"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Ārstēšanu drīkst uzsākt ārsti ar pieredzi smagas persistējošas bronhiālās astmas un hroniska rinosinusīta ar deguna polipiem diagnostikā un ārstēšanā.</w:t>
      </w:r>
    </w:p>
    <w:p w14:paraId="2C773E40" w14:textId="77777777" w:rsidR="00AA6693" w:rsidRPr="00BF6621" w:rsidRDefault="00AA6693" w:rsidP="00AA6693">
      <w:pPr>
        <w:pStyle w:val="Text"/>
        <w:spacing w:before="0"/>
        <w:jc w:val="left"/>
        <w:rPr>
          <w:color w:val="000000"/>
          <w:sz w:val="22"/>
          <w:szCs w:val="22"/>
          <w:lang w:val="lv-LV"/>
        </w:rPr>
      </w:pPr>
    </w:p>
    <w:p w14:paraId="759BE747" w14:textId="77777777" w:rsidR="00AA6693" w:rsidRPr="00BF6621" w:rsidRDefault="00AA6693" w:rsidP="00AA6693">
      <w:pPr>
        <w:keepNext/>
        <w:tabs>
          <w:tab w:val="clear" w:pos="567"/>
        </w:tabs>
        <w:spacing w:line="240" w:lineRule="auto"/>
        <w:rPr>
          <w:szCs w:val="22"/>
          <w:u w:val="single"/>
          <w:lang w:val="lv-LV"/>
        </w:rPr>
      </w:pPr>
      <w:r w:rsidRPr="00BF6621">
        <w:rPr>
          <w:szCs w:val="22"/>
          <w:u w:val="single"/>
          <w:lang w:val="lv-LV"/>
        </w:rPr>
        <w:t>Devas</w:t>
      </w:r>
    </w:p>
    <w:p w14:paraId="79047A50" w14:textId="77777777" w:rsidR="00AA6693" w:rsidRPr="00BF6621" w:rsidRDefault="00AA6693" w:rsidP="00AA6693">
      <w:pPr>
        <w:pStyle w:val="Text"/>
        <w:keepNext/>
        <w:spacing w:before="0"/>
        <w:jc w:val="left"/>
        <w:rPr>
          <w:color w:val="000000"/>
          <w:sz w:val="22"/>
          <w:szCs w:val="22"/>
          <w:lang w:val="lv-LV"/>
        </w:rPr>
      </w:pPr>
    </w:p>
    <w:p w14:paraId="3BD54214" w14:textId="7990E91B"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Nosakot devu, alerģiskas astmas un CRSwNP gadījumā piemēro tos pašus dozēšanas principus. Atbilstošu </w:t>
      </w:r>
      <w:r w:rsidR="00F428DD" w:rsidRPr="00BF6621">
        <w:rPr>
          <w:color w:val="000000"/>
          <w:sz w:val="22"/>
          <w:szCs w:val="22"/>
          <w:lang w:val="lv-LV"/>
        </w:rPr>
        <w:t xml:space="preserve">omalizumaba </w:t>
      </w:r>
      <w:r w:rsidRPr="00BF6621">
        <w:rPr>
          <w:color w:val="000000"/>
          <w:sz w:val="22"/>
          <w:szCs w:val="22"/>
          <w:lang w:val="lv-LV"/>
        </w:rPr>
        <w:t xml:space="preserve">devu un lietošanas biežumu šīm slimībām nosaka, ņemot vērā sākotnējo IgE līmeni (SV/ml), ko mēra pirms ārstēšanas sākšanas, un ķermeņa masu (kg). Pirms sākumdevas ievadīšanas devas noteikšanai pacientiem jānosaka IgE līmenis ar jebkuru komerciālu seruma kopējā IgE testu. Ņemot vērā šos mērījumus, katrā lietošanas reizē var būt nepieciešami 75 līdz 600 mg </w:t>
      </w:r>
      <w:r w:rsidR="00F428DD" w:rsidRPr="00BF6621">
        <w:rPr>
          <w:color w:val="000000"/>
          <w:sz w:val="22"/>
          <w:szCs w:val="22"/>
          <w:lang w:val="lv-LV"/>
        </w:rPr>
        <w:t xml:space="preserve">omalizumaba </w:t>
      </w:r>
      <w:r w:rsidRPr="00BF6621">
        <w:rPr>
          <w:color w:val="000000"/>
          <w:sz w:val="22"/>
          <w:szCs w:val="22"/>
          <w:lang w:val="lv-LV"/>
        </w:rPr>
        <w:t>1</w:t>
      </w:r>
      <w:r w:rsidRPr="00BF6621">
        <w:rPr>
          <w:color w:val="000000"/>
          <w:sz w:val="22"/>
          <w:szCs w:val="22"/>
          <w:lang w:val="lv-LV"/>
        </w:rPr>
        <w:noBreakHyphen/>
        <w:t>4 injekciju veidā.</w:t>
      </w:r>
    </w:p>
    <w:p w14:paraId="7F54CC35" w14:textId="77777777" w:rsidR="00AA6693" w:rsidRPr="00BF6621" w:rsidRDefault="00AA6693" w:rsidP="00AA6693">
      <w:pPr>
        <w:pStyle w:val="Text"/>
        <w:spacing w:before="0"/>
        <w:jc w:val="left"/>
        <w:rPr>
          <w:color w:val="000000"/>
          <w:sz w:val="22"/>
          <w:szCs w:val="22"/>
          <w:lang w:val="lv-LV"/>
        </w:rPr>
      </w:pPr>
    </w:p>
    <w:p w14:paraId="732B1060" w14:textId="77777777" w:rsidR="00AA6693" w:rsidRPr="00BF6621" w:rsidRDefault="00AA6693" w:rsidP="00AA6693">
      <w:pPr>
        <w:pStyle w:val="Text"/>
        <w:spacing w:before="0"/>
        <w:jc w:val="left"/>
        <w:rPr>
          <w:color w:val="000000"/>
          <w:sz w:val="22"/>
          <w:szCs w:val="22"/>
          <w:lang w:val="lv-LV"/>
        </w:rPr>
      </w:pPr>
      <w:r w:rsidRPr="00BF6621">
        <w:rPr>
          <w:sz w:val="22"/>
          <w:szCs w:val="22"/>
          <w:lang w:val="lv-LV"/>
        </w:rPr>
        <w:t>Alerģiskas astmas pacientiem ar sākotnējo IgE mazāk nekā 76 SV/ml iespējams mazāks ieguvums (skatīt 5.1. apakšpunktu). Ārstam, kurš ordinē šīs zāles, jāpārliecinās, ka pieaugušiem pacientiem un pusaudžiem ar IgE mazāk nekā 76 SV/ml un bērniem (</w:t>
      </w:r>
      <w:r w:rsidRPr="00BF6621">
        <w:rPr>
          <w:color w:val="000000"/>
          <w:sz w:val="22"/>
          <w:szCs w:val="22"/>
          <w:lang w:val="lv-LV"/>
        </w:rPr>
        <w:t>6 līdz &lt;12 gadus veciem</w:t>
      </w:r>
      <w:r w:rsidRPr="00BF6621">
        <w:rPr>
          <w:sz w:val="22"/>
          <w:szCs w:val="22"/>
          <w:lang w:val="lv-LV"/>
        </w:rPr>
        <w:t xml:space="preserve">) ar IgE mazāk nekā 200 SV/ml pirms terapijas uzsākšanas ir nepārprotama </w:t>
      </w:r>
      <w:r w:rsidRPr="00BF6621">
        <w:rPr>
          <w:i/>
          <w:iCs/>
          <w:sz w:val="22"/>
          <w:szCs w:val="22"/>
          <w:lang w:val="lv-LV"/>
        </w:rPr>
        <w:t>in vitro</w:t>
      </w:r>
      <w:r w:rsidRPr="00BF6621">
        <w:rPr>
          <w:sz w:val="22"/>
          <w:szCs w:val="22"/>
          <w:lang w:val="lv-LV"/>
        </w:rPr>
        <w:t xml:space="preserve"> reaktivitāte (RAST) pret pastāvīgiem alergēniem.</w:t>
      </w:r>
    </w:p>
    <w:p w14:paraId="56202E48" w14:textId="77777777" w:rsidR="00AA6693" w:rsidRPr="00BF6621" w:rsidRDefault="00AA6693" w:rsidP="00AA6693">
      <w:pPr>
        <w:pStyle w:val="Text"/>
        <w:spacing w:before="0"/>
        <w:jc w:val="left"/>
        <w:rPr>
          <w:color w:val="000000"/>
          <w:sz w:val="22"/>
          <w:szCs w:val="22"/>
          <w:lang w:val="lv-LV"/>
        </w:rPr>
      </w:pPr>
    </w:p>
    <w:p w14:paraId="2B9C604A"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Skatīt 1. tabulā pārvēršanas shēmu un 2. un 3. tabulā devas noteikšanas shēmas.</w:t>
      </w:r>
    </w:p>
    <w:p w14:paraId="2926D272" w14:textId="77777777" w:rsidR="00AA6693" w:rsidRPr="00BF6621" w:rsidRDefault="00AA6693" w:rsidP="00AA6693">
      <w:pPr>
        <w:pStyle w:val="Text"/>
        <w:spacing w:before="0"/>
        <w:jc w:val="left"/>
        <w:rPr>
          <w:color w:val="000000"/>
          <w:sz w:val="22"/>
          <w:szCs w:val="22"/>
          <w:lang w:val="lv-LV"/>
        </w:rPr>
      </w:pPr>
    </w:p>
    <w:p w14:paraId="516437E7" w14:textId="474B9B22"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Pacientiem, kam sākotnējais IgE līmenis vai ķermeņa masa kilogramos pārsniedz devu tabulā norādītās robežas, nedrīkst lietot </w:t>
      </w:r>
      <w:r w:rsidR="00F428DD" w:rsidRPr="00BF6621">
        <w:rPr>
          <w:color w:val="000000"/>
          <w:sz w:val="22"/>
          <w:szCs w:val="22"/>
          <w:lang w:val="lv-LV"/>
        </w:rPr>
        <w:t>omalizumabu</w:t>
      </w:r>
      <w:r w:rsidRPr="00BF6621">
        <w:rPr>
          <w:color w:val="000000"/>
          <w:sz w:val="22"/>
          <w:szCs w:val="22"/>
          <w:lang w:val="lv-LV"/>
        </w:rPr>
        <w:t>.</w:t>
      </w:r>
    </w:p>
    <w:p w14:paraId="0CC1869E" w14:textId="77777777" w:rsidR="00AA6693" w:rsidRPr="00BF6621" w:rsidRDefault="00AA6693" w:rsidP="00AA6693">
      <w:pPr>
        <w:pStyle w:val="Text"/>
        <w:spacing w:before="0"/>
        <w:jc w:val="left"/>
        <w:rPr>
          <w:color w:val="000000"/>
          <w:sz w:val="22"/>
          <w:szCs w:val="22"/>
          <w:lang w:val="lv-LV"/>
        </w:rPr>
      </w:pPr>
    </w:p>
    <w:p w14:paraId="77560BE0"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Maksimālā ieteicamā deva ir 600 mg omalizumaba reizi divās nedēļās.</w:t>
      </w:r>
    </w:p>
    <w:p w14:paraId="3B127E38" w14:textId="77777777" w:rsidR="00AA6693" w:rsidRPr="00BF6621" w:rsidRDefault="00AA6693" w:rsidP="00AA6693">
      <w:pPr>
        <w:pStyle w:val="Text"/>
        <w:spacing w:before="0"/>
        <w:jc w:val="left"/>
        <w:rPr>
          <w:color w:val="000000"/>
          <w:sz w:val="22"/>
          <w:szCs w:val="22"/>
          <w:lang w:val="lv-LV"/>
        </w:rPr>
      </w:pPr>
    </w:p>
    <w:p w14:paraId="4F810F46" w14:textId="77777777" w:rsidR="00AA6693" w:rsidRPr="00BF6621" w:rsidRDefault="00AA6693" w:rsidP="00AA6693">
      <w:pPr>
        <w:pStyle w:val="Text"/>
        <w:keepNext/>
        <w:widowControl w:val="0"/>
        <w:spacing w:before="0"/>
        <w:ind w:left="1134" w:hanging="1134"/>
        <w:jc w:val="left"/>
        <w:rPr>
          <w:b/>
          <w:bCs/>
          <w:color w:val="000000"/>
          <w:sz w:val="22"/>
          <w:lang w:val="lv-LV"/>
        </w:rPr>
      </w:pPr>
      <w:r w:rsidRPr="00BF6621">
        <w:rPr>
          <w:b/>
          <w:bCs/>
          <w:color w:val="000000"/>
          <w:sz w:val="22"/>
          <w:lang w:val="lv-LV"/>
        </w:rPr>
        <w:t>1. tabula.</w:t>
      </w:r>
      <w:r w:rsidRPr="00BF6621">
        <w:rPr>
          <w:b/>
          <w:bCs/>
          <w:color w:val="000000"/>
          <w:sz w:val="22"/>
          <w:lang w:val="lv-LV"/>
        </w:rPr>
        <w:tab/>
        <w:t>Pāreja no devas uz flakonu skaitu, injekciju skaitu un kopējo injekciju tilpumu katrai lietošanas reizei</w:t>
      </w:r>
    </w:p>
    <w:p w14:paraId="2533BD9C" w14:textId="77777777" w:rsidR="00AA6693" w:rsidRPr="00BF6621" w:rsidRDefault="00AA6693" w:rsidP="00AA6693">
      <w:pPr>
        <w:keepNext/>
        <w:widowControl w:val="0"/>
        <w:spacing w:line="240" w:lineRule="auto"/>
        <w:rPr>
          <w:color w:val="000000"/>
          <w:lang w:val="lv-LV"/>
        </w:rPr>
      </w:pPr>
    </w:p>
    <w:tbl>
      <w:tblPr>
        <w:tblW w:w="0" w:type="auto"/>
        <w:tblLayout w:type="fixed"/>
        <w:tblCellMar>
          <w:left w:w="57" w:type="dxa"/>
          <w:right w:w="57" w:type="dxa"/>
        </w:tblCellMar>
        <w:tblLook w:val="0000" w:firstRow="0" w:lastRow="0" w:firstColumn="0" w:lastColumn="0" w:noHBand="0" w:noVBand="0"/>
      </w:tblPr>
      <w:tblGrid>
        <w:gridCol w:w="1134"/>
        <w:gridCol w:w="1050"/>
        <w:gridCol w:w="992"/>
        <w:gridCol w:w="2410"/>
        <w:gridCol w:w="3260"/>
      </w:tblGrid>
      <w:tr w:rsidR="00AA6693" w:rsidRPr="00BF6621" w14:paraId="0B3CB7B3" w14:textId="77777777" w:rsidTr="001B7FB4">
        <w:trPr>
          <w:cantSplit/>
        </w:trPr>
        <w:tc>
          <w:tcPr>
            <w:tcW w:w="1134" w:type="dxa"/>
            <w:tcBorders>
              <w:top w:val="single" w:sz="4" w:space="0" w:color="auto"/>
              <w:left w:val="single" w:sz="4" w:space="0" w:color="auto"/>
            </w:tcBorders>
          </w:tcPr>
          <w:p w14:paraId="4CFDC098"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Deva (mg)</w:t>
            </w:r>
          </w:p>
        </w:tc>
        <w:tc>
          <w:tcPr>
            <w:tcW w:w="2042" w:type="dxa"/>
            <w:gridSpan w:val="2"/>
            <w:tcBorders>
              <w:top w:val="single" w:sz="4" w:space="0" w:color="auto"/>
            </w:tcBorders>
          </w:tcPr>
          <w:p w14:paraId="3DD26687"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Flakonu skaits</w:t>
            </w:r>
          </w:p>
        </w:tc>
        <w:tc>
          <w:tcPr>
            <w:tcW w:w="2410" w:type="dxa"/>
            <w:tcBorders>
              <w:top w:val="single" w:sz="4" w:space="0" w:color="auto"/>
            </w:tcBorders>
          </w:tcPr>
          <w:p w14:paraId="4BB424AE"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Injekciju skaits</w:t>
            </w:r>
          </w:p>
        </w:tc>
        <w:tc>
          <w:tcPr>
            <w:tcW w:w="3260" w:type="dxa"/>
            <w:tcBorders>
              <w:top w:val="single" w:sz="4" w:space="0" w:color="auto"/>
              <w:right w:val="single" w:sz="4" w:space="0" w:color="auto"/>
            </w:tcBorders>
          </w:tcPr>
          <w:p w14:paraId="58F006AB"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Kopējais injekciju tilpums (ml)</w:t>
            </w:r>
          </w:p>
        </w:tc>
      </w:tr>
      <w:tr w:rsidR="00AA6693" w:rsidRPr="00BF6621" w14:paraId="4F0AEFB4" w14:textId="77777777" w:rsidTr="001B7FB4">
        <w:trPr>
          <w:cantSplit/>
        </w:trPr>
        <w:tc>
          <w:tcPr>
            <w:tcW w:w="1134" w:type="dxa"/>
            <w:tcBorders>
              <w:left w:val="single" w:sz="4" w:space="0" w:color="auto"/>
              <w:bottom w:val="single" w:sz="4" w:space="0" w:color="auto"/>
            </w:tcBorders>
          </w:tcPr>
          <w:p w14:paraId="335FFEE2"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p>
        </w:tc>
        <w:tc>
          <w:tcPr>
            <w:tcW w:w="1050" w:type="dxa"/>
            <w:tcBorders>
              <w:bottom w:val="single" w:sz="4" w:space="0" w:color="auto"/>
            </w:tcBorders>
          </w:tcPr>
          <w:p w14:paraId="04C1E811"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75 mg</w:t>
            </w:r>
            <w:r w:rsidRPr="00BF6621">
              <w:rPr>
                <w:rFonts w:ascii="Times New Roman" w:hAnsi="Times New Roman"/>
                <w:color w:val="000000"/>
                <w:sz w:val="22"/>
                <w:szCs w:val="22"/>
                <w:vertAlign w:val="superscript"/>
                <w:lang w:val="lv-LV"/>
              </w:rPr>
              <w:t xml:space="preserve"> a</w:t>
            </w:r>
          </w:p>
        </w:tc>
        <w:tc>
          <w:tcPr>
            <w:tcW w:w="992" w:type="dxa"/>
            <w:tcBorders>
              <w:bottom w:val="single" w:sz="4" w:space="0" w:color="auto"/>
            </w:tcBorders>
          </w:tcPr>
          <w:p w14:paraId="1DF07DFD"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150 mg</w:t>
            </w:r>
            <w:r w:rsidRPr="00BF6621">
              <w:rPr>
                <w:rFonts w:ascii="Times New Roman" w:hAnsi="Times New Roman"/>
                <w:color w:val="000000"/>
                <w:sz w:val="22"/>
                <w:szCs w:val="22"/>
                <w:vertAlign w:val="superscript"/>
                <w:lang w:val="lv-LV"/>
              </w:rPr>
              <w:t xml:space="preserve"> b</w:t>
            </w:r>
          </w:p>
        </w:tc>
        <w:tc>
          <w:tcPr>
            <w:tcW w:w="2410" w:type="dxa"/>
            <w:tcBorders>
              <w:bottom w:val="single" w:sz="4" w:space="0" w:color="auto"/>
            </w:tcBorders>
          </w:tcPr>
          <w:p w14:paraId="2E1E140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p>
        </w:tc>
        <w:tc>
          <w:tcPr>
            <w:tcW w:w="3260" w:type="dxa"/>
            <w:tcBorders>
              <w:bottom w:val="single" w:sz="4" w:space="0" w:color="auto"/>
              <w:right w:val="single" w:sz="4" w:space="0" w:color="auto"/>
            </w:tcBorders>
          </w:tcPr>
          <w:p w14:paraId="52F2FE19"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p>
        </w:tc>
      </w:tr>
      <w:tr w:rsidR="00AA6693" w:rsidRPr="00BF6621" w14:paraId="4F130018" w14:textId="77777777" w:rsidTr="001B7FB4">
        <w:trPr>
          <w:cantSplit/>
        </w:trPr>
        <w:tc>
          <w:tcPr>
            <w:tcW w:w="1134" w:type="dxa"/>
            <w:tcBorders>
              <w:top w:val="single" w:sz="4" w:space="0" w:color="auto"/>
              <w:left w:val="single" w:sz="8" w:space="0" w:color="auto"/>
            </w:tcBorders>
          </w:tcPr>
          <w:p w14:paraId="719AB86F"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75</w:t>
            </w:r>
          </w:p>
        </w:tc>
        <w:tc>
          <w:tcPr>
            <w:tcW w:w="1050" w:type="dxa"/>
            <w:tcBorders>
              <w:top w:val="single" w:sz="4" w:space="0" w:color="auto"/>
            </w:tcBorders>
          </w:tcPr>
          <w:p w14:paraId="57A277AE"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r w:rsidRPr="00BF6621">
              <w:rPr>
                <w:rFonts w:ascii="Times New Roman" w:hAnsi="Times New Roman" w:cs="Traditional Arabic" w:hint="cs"/>
                <w:color w:val="000000"/>
                <w:sz w:val="22"/>
                <w:szCs w:val="22"/>
                <w:vertAlign w:val="superscript"/>
                <w:lang w:val="lv-LV"/>
              </w:rPr>
              <w:t>c</w:t>
            </w:r>
          </w:p>
        </w:tc>
        <w:tc>
          <w:tcPr>
            <w:tcW w:w="992" w:type="dxa"/>
            <w:tcBorders>
              <w:top w:val="single" w:sz="4" w:space="0" w:color="auto"/>
            </w:tcBorders>
          </w:tcPr>
          <w:p w14:paraId="0ED623B5"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2410" w:type="dxa"/>
            <w:tcBorders>
              <w:top w:val="single" w:sz="4" w:space="0" w:color="auto"/>
            </w:tcBorders>
          </w:tcPr>
          <w:p w14:paraId="482493E5"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3260" w:type="dxa"/>
            <w:tcBorders>
              <w:top w:val="single" w:sz="4" w:space="0" w:color="auto"/>
              <w:right w:val="single" w:sz="8" w:space="0" w:color="auto"/>
            </w:tcBorders>
          </w:tcPr>
          <w:p w14:paraId="3E4A9A6C"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0,6</w:t>
            </w:r>
          </w:p>
        </w:tc>
      </w:tr>
      <w:tr w:rsidR="00AA6693" w:rsidRPr="00BF6621" w14:paraId="0A40B158" w14:textId="77777777" w:rsidTr="001B7FB4">
        <w:trPr>
          <w:cantSplit/>
        </w:trPr>
        <w:tc>
          <w:tcPr>
            <w:tcW w:w="1134" w:type="dxa"/>
            <w:tcBorders>
              <w:left w:val="single" w:sz="8" w:space="0" w:color="auto"/>
            </w:tcBorders>
          </w:tcPr>
          <w:p w14:paraId="26F770E9"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150</w:t>
            </w:r>
          </w:p>
        </w:tc>
        <w:tc>
          <w:tcPr>
            <w:tcW w:w="1050" w:type="dxa"/>
          </w:tcPr>
          <w:p w14:paraId="7DB36C7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992" w:type="dxa"/>
          </w:tcPr>
          <w:p w14:paraId="6754F88E"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2410" w:type="dxa"/>
          </w:tcPr>
          <w:p w14:paraId="41D04C0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3260" w:type="dxa"/>
            <w:tcBorders>
              <w:right w:val="single" w:sz="8" w:space="0" w:color="auto"/>
            </w:tcBorders>
          </w:tcPr>
          <w:p w14:paraId="6F00BC3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1,2</w:t>
            </w:r>
          </w:p>
        </w:tc>
      </w:tr>
      <w:tr w:rsidR="00AA6693" w:rsidRPr="00BF6621" w14:paraId="0EC27A7D" w14:textId="77777777" w:rsidTr="001B7FB4">
        <w:trPr>
          <w:cantSplit/>
        </w:trPr>
        <w:tc>
          <w:tcPr>
            <w:tcW w:w="1134" w:type="dxa"/>
            <w:tcBorders>
              <w:left w:val="single" w:sz="8" w:space="0" w:color="auto"/>
            </w:tcBorders>
          </w:tcPr>
          <w:p w14:paraId="6EE03516"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225</w:t>
            </w:r>
          </w:p>
        </w:tc>
        <w:tc>
          <w:tcPr>
            <w:tcW w:w="1050" w:type="dxa"/>
          </w:tcPr>
          <w:p w14:paraId="2A618F1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r w:rsidRPr="00BF6621">
              <w:rPr>
                <w:rFonts w:ascii="Times New Roman" w:hAnsi="Times New Roman"/>
                <w:color w:val="000000"/>
                <w:sz w:val="22"/>
                <w:szCs w:val="22"/>
                <w:vertAlign w:val="superscript"/>
                <w:lang w:val="lv-LV"/>
              </w:rPr>
              <w:t>c</w:t>
            </w:r>
          </w:p>
        </w:tc>
        <w:tc>
          <w:tcPr>
            <w:tcW w:w="992" w:type="dxa"/>
          </w:tcPr>
          <w:p w14:paraId="7BBA6599"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2410" w:type="dxa"/>
          </w:tcPr>
          <w:p w14:paraId="38D8AA6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3260" w:type="dxa"/>
            <w:tcBorders>
              <w:right w:val="single" w:sz="8" w:space="0" w:color="auto"/>
            </w:tcBorders>
          </w:tcPr>
          <w:p w14:paraId="6B0DE2CB"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1,8</w:t>
            </w:r>
          </w:p>
        </w:tc>
      </w:tr>
      <w:tr w:rsidR="00AA6693" w:rsidRPr="00BF6621" w14:paraId="664C3B28" w14:textId="77777777" w:rsidTr="001B7FB4">
        <w:trPr>
          <w:cantSplit/>
        </w:trPr>
        <w:tc>
          <w:tcPr>
            <w:tcW w:w="1134" w:type="dxa"/>
            <w:tcBorders>
              <w:left w:val="single" w:sz="8" w:space="0" w:color="auto"/>
            </w:tcBorders>
          </w:tcPr>
          <w:p w14:paraId="55E1C0E3"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300</w:t>
            </w:r>
          </w:p>
        </w:tc>
        <w:tc>
          <w:tcPr>
            <w:tcW w:w="1050" w:type="dxa"/>
          </w:tcPr>
          <w:p w14:paraId="50B19623"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992" w:type="dxa"/>
          </w:tcPr>
          <w:p w14:paraId="47D9961B"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2410" w:type="dxa"/>
          </w:tcPr>
          <w:p w14:paraId="0160580A"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3260" w:type="dxa"/>
            <w:tcBorders>
              <w:right w:val="single" w:sz="8" w:space="0" w:color="auto"/>
            </w:tcBorders>
          </w:tcPr>
          <w:p w14:paraId="681E1D05"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2,4</w:t>
            </w:r>
          </w:p>
        </w:tc>
      </w:tr>
      <w:tr w:rsidR="00AA6693" w:rsidRPr="00BF6621" w14:paraId="635259D8" w14:textId="77777777" w:rsidTr="001B7FB4">
        <w:trPr>
          <w:cantSplit/>
        </w:trPr>
        <w:tc>
          <w:tcPr>
            <w:tcW w:w="1134" w:type="dxa"/>
            <w:tcBorders>
              <w:left w:val="single" w:sz="8" w:space="0" w:color="auto"/>
            </w:tcBorders>
          </w:tcPr>
          <w:p w14:paraId="158659E1"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375</w:t>
            </w:r>
          </w:p>
        </w:tc>
        <w:tc>
          <w:tcPr>
            <w:tcW w:w="1050" w:type="dxa"/>
          </w:tcPr>
          <w:p w14:paraId="5E32D93D"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r w:rsidRPr="00BF6621">
              <w:rPr>
                <w:rFonts w:ascii="Times New Roman" w:hAnsi="Times New Roman"/>
                <w:color w:val="000000"/>
                <w:sz w:val="22"/>
                <w:szCs w:val="22"/>
                <w:vertAlign w:val="superscript"/>
                <w:lang w:val="lv-LV"/>
              </w:rPr>
              <w:t>c</w:t>
            </w:r>
          </w:p>
        </w:tc>
        <w:tc>
          <w:tcPr>
            <w:tcW w:w="992" w:type="dxa"/>
          </w:tcPr>
          <w:p w14:paraId="5FC4E475"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2410" w:type="dxa"/>
          </w:tcPr>
          <w:p w14:paraId="1F7D3A8B"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3</w:t>
            </w:r>
          </w:p>
        </w:tc>
        <w:tc>
          <w:tcPr>
            <w:tcW w:w="3260" w:type="dxa"/>
            <w:tcBorders>
              <w:right w:val="single" w:sz="8" w:space="0" w:color="auto"/>
            </w:tcBorders>
          </w:tcPr>
          <w:p w14:paraId="223B9867"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3,0</w:t>
            </w:r>
          </w:p>
        </w:tc>
      </w:tr>
      <w:tr w:rsidR="00AA6693" w:rsidRPr="00BF6621" w14:paraId="428E7672" w14:textId="77777777" w:rsidTr="001B7FB4">
        <w:trPr>
          <w:cantSplit/>
        </w:trPr>
        <w:tc>
          <w:tcPr>
            <w:tcW w:w="1134" w:type="dxa"/>
            <w:tcBorders>
              <w:left w:val="single" w:sz="8" w:space="0" w:color="auto"/>
            </w:tcBorders>
          </w:tcPr>
          <w:p w14:paraId="694D96AC"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450</w:t>
            </w:r>
          </w:p>
        </w:tc>
        <w:tc>
          <w:tcPr>
            <w:tcW w:w="1050" w:type="dxa"/>
          </w:tcPr>
          <w:p w14:paraId="609A3134"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992" w:type="dxa"/>
          </w:tcPr>
          <w:p w14:paraId="165E873D"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w:t>
            </w:r>
          </w:p>
        </w:tc>
        <w:tc>
          <w:tcPr>
            <w:tcW w:w="2410" w:type="dxa"/>
          </w:tcPr>
          <w:p w14:paraId="4376DF7D"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w:t>
            </w:r>
          </w:p>
        </w:tc>
        <w:tc>
          <w:tcPr>
            <w:tcW w:w="3260" w:type="dxa"/>
            <w:tcBorders>
              <w:right w:val="single" w:sz="8" w:space="0" w:color="auto"/>
            </w:tcBorders>
          </w:tcPr>
          <w:p w14:paraId="42689E5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3,6</w:t>
            </w:r>
          </w:p>
        </w:tc>
      </w:tr>
      <w:tr w:rsidR="00AA6693" w:rsidRPr="00BF6621" w14:paraId="36C271A1" w14:textId="77777777" w:rsidTr="001B7FB4">
        <w:trPr>
          <w:cantSplit/>
        </w:trPr>
        <w:tc>
          <w:tcPr>
            <w:tcW w:w="1134" w:type="dxa"/>
            <w:tcBorders>
              <w:left w:val="single" w:sz="8" w:space="0" w:color="auto"/>
            </w:tcBorders>
          </w:tcPr>
          <w:p w14:paraId="6E62D844"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525</w:t>
            </w:r>
          </w:p>
        </w:tc>
        <w:tc>
          <w:tcPr>
            <w:tcW w:w="1050" w:type="dxa"/>
          </w:tcPr>
          <w:p w14:paraId="610F954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1</w:t>
            </w:r>
            <w:r w:rsidRPr="00BF6621">
              <w:rPr>
                <w:rFonts w:ascii="Times New Roman" w:hAnsi="Times New Roman"/>
                <w:color w:val="000000"/>
                <w:sz w:val="22"/>
                <w:szCs w:val="22"/>
                <w:vertAlign w:val="superscript"/>
              </w:rPr>
              <w:t>c</w:t>
            </w:r>
          </w:p>
        </w:tc>
        <w:tc>
          <w:tcPr>
            <w:tcW w:w="992" w:type="dxa"/>
          </w:tcPr>
          <w:p w14:paraId="2DDE7FEA"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w:t>
            </w:r>
          </w:p>
        </w:tc>
        <w:tc>
          <w:tcPr>
            <w:tcW w:w="2410" w:type="dxa"/>
          </w:tcPr>
          <w:p w14:paraId="4BDDF38C"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w:t>
            </w:r>
          </w:p>
        </w:tc>
        <w:tc>
          <w:tcPr>
            <w:tcW w:w="3260" w:type="dxa"/>
            <w:tcBorders>
              <w:right w:val="single" w:sz="8" w:space="0" w:color="auto"/>
            </w:tcBorders>
          </w:tcPr>
          <w:p w14:paraId="1CD51CE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4,2</w:t>
            </w:r>
          </w:p>
        </w:tc>
      </w:tr>
      <w:tr w:rsidR="00AA6693" w:rsidRPr="00BF6621" w14:paraId="30727EDC" w14:textId="77777777" w:rsidTr="001B7FB4">
        <w:trPr>
          <w:cantSplit/>
        </w:trPr>
        <w:tc>
          <w:tcPr>
            <w:tcW w:w="1134" w:type="dxa"/>
            <w:tcBorders>
              <w:left w:val="single" w:sz="8" w:space="0" w:color="auto"/>
              <w:bottom w:val="single" w:sz="4" w:space="0" w:color="auto"/>
            </w:tcBorders>
          </w:tcPr>
          <w:p w14:paraId="5C8E11AA"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600</w:t>
            </w:r>
          </w:p>
        </w:tc>
        <w:tc>
          <w:tcPr>
            <w:tcW w:w="1050" w:type="dxa"/>
            <w:tcBorders>
              <w:bottom w:val="single" w:sz="4" w:space="0" w:color="auto"/>
            </w:tcBorders>
          </w:tcPr>
          <w:p w14:paraId="5148A157"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992" w:type="dxa"/>
            <w:tcBorders>
              <w:bottom w:val="single" w:sz="4" w:space="0" w:color="auto"/>
            </w:tcBorders>
          </w:tcPr>
          <w:p w14:paraId="6A6266BC"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w:t>
            </w:r>
          </w:p>
        </w:tc>
        <w:tc>
          <w:tcPr>
            <w:tcW w:w="2410" w:type="dxa"/>
            <w:tcBorders>
              <w:bottom w:val="single" w:sz="4" w:space="0" w:color="auto"/>
            </w:tcBorders>
          </w:tcPr>
          <w:p w14:paraId="5C0C3C39"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w:t>
            </w:r>
          </w:p>
        </w:tc>
        <w:tc>
          <w:tcPr>
            <w:tcW w:w="3260" w:type="dxa"/>
            <w:tcBorders>
              <w:bottom w:val="single" w:sz="4" w:space="0" w:color="auto"/>
              <w:right w:val="single" w:sz="8" w:space="0" w:color="auto"/>
            </w:tcBorders>
          </w:tcPr>
          <w:p w14:paraId="5C6F2F3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4,8</w:t>
            </w:r>
          </w:p>
        </w:tc>
      </w:tr>
      <w:tr w:rsidR="00AA6693" w:rsidRPr="00BF6621" w14:paraId="5A4CEAAF" w14:textId="77777777" w:rsidTr="001B7FB4">
        <w:trPr>
          <w:cantSplit/>
        </w:trPr>
        <w:tc>
          <w:tcPr>
            <w:tcW w:w="8846" w:type="dxa"/>
            <w:gridSpan w:val="5"/>
          </w:tcPr>
          <w:p w14:paraId="337994C4"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vertAlign w:val="superscript"/>
                <w:lang w:val="lv-LV"/>
              </w:rPr>
              <w:t xml:space="preserve">a </w:t>
            </w:r>
            <w:r w:rsidRPr="00BF6621">
              <w:rPr>
                <w:rFonts w:ascii="Times New Roman" w:hAnsi="Times New Roman"/>
                <w:color w:val="000000"/>
                <w:sz w:val="22"/>
                <w:szCs w:val="22"/>
                <w:lang w:val="lv-LV"/>
              </w:rPr>
              <w:t>0,6 ml = maksimālais no flakona iegūstamais tilpums (Xolair 75 mg).</w:t>
            </w:r>
          </w:p>
        </w:tc>
      </w:tr>
      <w:tr w:rsidR="00AA6693" w:rsidRPr="00BF6621" w14:paraId="0BEA024D" w14:textId="77777777" w:rsidTr="001B7FB4">
        <w:trPr>
          <w:cantSplit/>
        </w:trPr>
        <w:tc>
          <w:tcPr>
            <w:tcW w:w="8846" w:type="dxa"/>
            <w:gridSpan w:val="5"/>
          </w:tcPr>
          <w:p w14:paraId="53D4205A"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vertAlign w:val="superscript"/>
                <w:lang w:val="lv-LV"/>
              </w:rPr>
            </w:pPr>
            <w:r w:rsidRPr="00BF6621">
              <w:rPr>
                <w:rFonts w:ascii="Times New Roman" w:hAnsi="Times New Roman"/>
                <w:color w:val="000000"/>
                <w:sz w:val="22"/>
                <w:szCs w:val="22"/>
                <w:vertAlign w:val="superscript"/>
                <w:lang w:val="lv-LV"/>
              </w:rPr>
              <w:t xml:space="preserve">b </w:t>
            </w:r>
            <w:r w:rsidRPr="00BF6621">
              <w:rPr>
                <w:rFonts w:ascii="Times New Roman" w:hAnsi="Times New Roman"/>
                <w:color w:val="000000"/>
                <w:sz w:val="22"/>
                <w:szCs w:val="22"/>
                <w:lang w:val="lv-LV"/>
              </w:rPr>
              <w:t>1,2 ml = maksimālais no flakona iegūstamais tilpums (Xolair 150 mg).</w:t>
            </w:r>
          </w:p>
        </w:tc>
      </w:tr>
      <w:tr w:rsidR="00AA6693" w:rsidRPr="00BF6621" w14:paraId="29F03447" w14:textId="77777777" w:rsidTr="001B7FB4">
        <w:trPr>
          <w:cantSplit/>
        </w:trPr>
        <w:tc>
          <w:tcPr>
            <w:tcW w:w="8846" w:type="dxa"/>
            <w:gridSpan w:val="5"/>
          </w:tcPr>
          <w:p w14:paraId="2B670324" w14:textId="77777777" w:rsidR="00AA6693" w:rsidRPr="00BF6621" w:rsidRDefault="00AA6693" w:rsidP="001B7FB4">
            <w:pPr>
              <w:pStyle w:val="Table"/>
              <w:keepLines w:val="0"/>
              <w:widowControl w:val="0"/>
              <w:spacing w:before="0" w:after="0"/>
              <w:rPr>
                <w:rFonts w:ascii="Times New Roman" w:hAnsi="Times New Roman"/>
                <w:color w:val="000000"/>
                <w:sz w:val="22"/>
                <w:szCs w:val="22"/>
                <w:vertAlign w:val="superscript"/>
                <w:lang w:val="lv-LV"/>
              </w:rPr>
            </w:pPr>
            <w:r w:rsidRPr="00BF6621">
              <w:rPr>
                <w:rFonts w:ascii="Times New Roman" w:hAnsi="Times New Roman"/>
                <w:color w:val="000000"/>
                <w:sz w:val="22"/>
                <w:szCs w:val="22"/>
                <w:vertAlign w:val="superscript"/>
                <w:lang w:val="lv-LV"/>
              </w:rPr>
              <w:t xml:space="preserve">c </w:t>
            </w:r>
            <w:r w:rsidRPr="00BF6621">
              <w:rPr>
                <w:rFonts w:ascii="Times New Roman" w:hAnsi="Times New Roman"/>
                <w:color w:val="000000"/>
                <w:sz w:val="22"/>
                <w:szCs w:val="22"/>
                <w:lang w:val="lv-LV"/>
              </w:rPr>
              <w:t>vai lietot 0,6 ml no 150 mg flakona.</w:t>
            </w:r>
          </w:p>
        </w:tc>
      </w:tr>
    </w:tbl>
    <w:p w14:paraId="7F12441B" w14:textId="77777777" w:rsidR="00AA6693" w:rsidRPr="00BF6621" w:rsidRDefault="00AA6693" w:rsidP="00AA6693">
      <w:pPr>
        <w:pStyle w:val="Text"/>
        <w:widowControl w:val="0"/>
        <w:spacing w:before="0"/>
        <w:jc w:val="left"/>
        <w:rPr>
          <w:bCs/>
          <w:color w:val="000000"/>
          <w:sz w:val="22"/>
          <w:lang w:val="lv-LV"/>
        </w:rPr>
      </w:pPr>
    </w:p>
    <w:p w14:paraId="7ACBC879" w14:textId="3A8B379A" w:rsidR="00AA6693" w:rsidRPr="00BF6621" w:rsidRDefault="00AA6693" w:rsidP="00AA6693">
      <w:pPr>
        <w:pStyle w:val="Text"/>
        <w:keepNext/>
        <w:keepLines/>
        <w:widowControl w:val="0"/>
        <w:spacing w:before="0"/>
        <w:ind w:left="1134" w:hanging="1134"/>
        <w:jc w:val="left"/>
        <w:rPr>
          <w:b/>
          <w:bCs/>
          <w:color w:val="000000"/>
          <w:sz w:val="22"/>
          <w:lang w:val="lv-LV"/>
        </w:rPr>
      </w:pPr>
      <w:r w:rsidRPr="00BF6621">
        <w:rPr>
          <w:b/>
          <w:bCs/>
          <w:color w:val="000000"/>
          <w:sz w:val="22"/>
          <w:lang w:val="lv-LV"/>
        </w:rPr>
        <w:lastRenderedPageBreak/>
        <w:t>2. tabula.</w:t>
      </w:r>
      <w:r w:rsidRPr="00BF6621">
        <w:rPr>
          <w:b/>
          <w:bCs/>
          <w:color w:val="000000"/>
          <w:sz w:val="22"/>
          <w:lang w:val="lv-LV"/>
        </w:rPr>
        <w:tab/>
        <w:t xml:space="preserve">LIETOŠANA REIZI 4 NEDĒĻĀS. </w:t>
      </w:r>
      <w:r w:rsidR="00F428DD" w:rsidRPr="00BF6621">
        <w:rPr>
          <w:b/>
          <w:bCs/>
          <w:color w:val="000000"/>
          <w:sz w:val="22"/>
          <w:lang w:val="lv-LV"/>
        </w:rPr>
        <w:t xml:space="preserve">Omalizumaba </w:t>
      </w:r>
      <w:r w:rsidRPr="00BF6621">
        <w:rPr>
          <w:b/>
          <w:bCs/>
          <w:color w:val="000000"/>
          <w:sz w:val="22"/>
          <w:lang w:val="lv-LV"/>
        </w:rPr>
        <w:t>devas (miligrami/devā), ko ievada subkutānas injekcijas veidā ik pēc 4 nedēļām</w:t>
      </w:r>
    </w:p>
    <w:p w14:paraId="76D6D625" w14:textId="77777777" w:rsidR="00AA6693" w:rsidRPr="00BF6621" w:rsidRDefault="00AA6693" w:rsidP="00AA6693">
      <w:pPr>
        <w:pStyle w:val="Text"/>
        <w:keepNext/>
        <w:spacing w:before="0"/>
        <w:jc w:val="left"/>
        <w:rPr>
          <w:bCs/>
          <w:color w:val="000000"/>
          <w:sz w:val="22"/>
          <w:szCs w:val="22"/>
          <w:lang w:val="lv-LV"/>
        </w:rPr>
      </w:pPr>
    </w:p>
    <w:tbl>
      <w:tblPr>
        <w:tblW w:w="5000" w:type="pct"/>
        <w:tblBorders>
          <w:top w:val="single" w:sz="4" w:space="0" w:color="auto"/>
          <w:bottom w:val="single" w:sz="4" w:space="0" w:color="auto"/>
        </w:tblBorders>
        <w:tblLook w:val="0000" w:firstRow="0" w:lastRow="0" w:firstColumn="0" w:lastColumn="0" w:noHBand="0" w:noVBand="0"/>
      </w:tblPr>
      <w:tblGrid>
        <w:gridCol w:w="1204"/>
        <w:gridCol w:w="893"/>
        <w:gridCol w:w="896"/>
        <w:gridCol w:w="796"/>
        <w:gridCol w:w="796"/>
        <w:gridCol w:w="796"/>
        <w:gridCol w:w="796"/>
        <w:gridCol w:w="796"/>
        <w:gridCol w:w="796"/>
        <w:gridCol w:w="596"/>
        <w:gridCol w:w="696"/>
      </w:tblGrid>
      <w:tr w:rsidR="00AA6693" w:rsidRPr="00BF6621" w14:paraId="0015A09C" w14:textId="77777777" w:rsidTr="001B7FB4">
        <w:trPr>
          <w:trHeight w:val="404"/>
        </w:trPr>
        <w:tc>
          <w:tcPr>
            <w:tcW w:w="571" w:type="pct"/>
            <w:tcBorders>
              <w:top w:val="single" w:sz="4" w:space="0" w:color="auto"/>
              <w:left w:val="single" w:sz="4" w:space="0" w:color="auto"/>
              <w:right w:val="single" w:sz="4" w:space="0" w:color="auto"/>
            </w:tcBorders>
            <w:shd w:val="clear" w:color="auto" w:fill="auto"/>
            <w:vAlign w:val="bottom"/>
          </w:tcPr>
          <w:p w14:paraId="2AE243F3" w14:textId="77777777" w:rsidR="00AA6693" w:rsidRPr="00BF6621" w:rsidRDefault="00AA6693" w:rsidP="001B7FB4">
            <w:pPr>
              <w:pStyle w:val="Table"/>
              <w:keepNext/>
              <w:keepLines w:val="0"/>
              <w:rPr>
                <w:rFonts w:ascii="Times New Roman" w:hAnsi="Times New Roman"/>
                <w:b/>
                <w:color w:val="000000"/>
                <w:sz w:val="22"/>
                <w:szCs w:val="22"/>
                <w:lang w:val="lv-LV"/>
              </w:rPr>
            </w:pPr>
          </w:p>
        </w:tc>
        <w:tc>
          <w:tcPr>
            <w:tcW w:w="4429"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5559A8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
                <w:color w:val="000000"/>
                <w:sz w:val="22"/>
                <w:szCs w:val="22"/>
                <w:lang w:val="lv-LV"/>
              </w:rPr>
              <w:t>Ķermeņa masa (kg)</w:t>
            </w:r>
          </w:p>
        </w:tc>
      </w:tr>
      <w:tr w:rsidR="00AA6693" w:rsidRPr="00BF6621" w14:paraId="29E6E69F" w14:textId="77777777" w:rsidTr="001B7FB4">
        <w:trPr>
          <w:trHeight w:val="700"/>
        </w:trPr>
        <w:tc>
          <w:tcPr>
            <w:tcW w:w="571" w:type="pct"/>
            <w:tcBorders>
              <w:top w:val="single" w:sz="4" w:space="0" w:color="auto"/>
              <w:left w:val="single" w:sz="4" w:space="0" w:color="auto"/>
              <w:right w:val="single" w:sz="4" w:space="0" w:color="auto"/>
            </w:tcBorders>
            <w:shd w:val="clear" w:color="auto" w:fill="auto"/>
            <w:vAlign w:val="bottom"/>
          </w:tcPr>
          <w:p w14:paraId="58BF2E4D" w14:textId="77777777" w:rsidR="00AA6693" w:rsidRPr="00BF6621" w:rsidRDefault="00AA6693" w:rsidP="001B7FB4">
            <w:pPr>
              <w:pStyle w:val="Table"/>
              <w:keepNext/>
              <w:keepLines w:val="0"/>
              <w:rPr>
                <w:rFonts w:ascii="Times New Roman" w:hAnsi="Times New Roman"/>
                <w:b/>
                <w:color w:val="000000"/>
                <w:sz w:val="22"/>
                <w:szCs w:val="22"/>
                <w:lang w:val="nl-NL"/>
              </w:rPr>
            </w:pPr>
            <w:r w:rsidRPr="00BF6621">
              <w:rPr>
                <w:rFonts w:ascii="Times New Roman" w:hAnsi="Times New Roman"/>
                <w:b/>
                <w:color w:val="000000"/>
                <w:sz w:val="22"/>
                <w:szCs w:val="22"/>
                <w:lang w:val="lv-LV"/>
              </w:rPr>
              <w:t>Sākotnējais IgE līmenis (SV/ml)</w:t>
            </w:r>
          </w:p>
        </w:tc>
        <w:tc>
          <w:tcPr>
            <w:tcW w:w="442" w:type="pct"/>
            <w:tcBorders>
              <w:top w:val="single" w:sz="4" w:space="0" w:color="auto"/>
              <w:left w:val="single" w:sz="4" w:space="0" w:color="auto"/>
              <w:bottom w:val="single" w:sz="4" w:space="0" w:color="auto"/>
              <w:right w:val="nil"/>
            </w:tcBorders>
            <w:shd w:val="clear" w:color="auto" w:fill="auto"/>
            <w:vAlign w:val="bottom"/>
          </w:tcPr>
          <w:p w14:paraId="3960319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≥20</w:t>
            </w:r>
            <w:r w:rsidRPr="00BF6621">
              <w:rPr>
                <w:rFonts w:ascii="Times New Roman" w:hAnsi="Times New Roman"/>
                <w:color w:val="000000"/>
                <w:sz w:val="22"/>
                <w:szCs w:val="22"/>
              </w:rPr>
              <w:noBreakHyphen/>
              <w:t>25*</w:t>
            </w:r>
          </w:p>
        </w:tc>
        <w:tc>
          <w:tcPr>
            <w:tcW w:w="443" w:type="pct"/>
            <w:tcBorders>
              <w:top w:val="single" w:sz="4" w:space="0" w:color="auto"/>
              <w:left w:val="nil"/>
              <w:bottom w:val="single" w:sz="4" w:space="0" w:color="auto"/>
              <w:right w:val="nil"/>
            </w:tcBorders>
            <w:shd w:val="clear" w:color="auto" w:fill="auto"/>
            <w:vAlign w:val="bottom"/>
          </w:tcPr>
          <w:p w14:paraId="3A5A56E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&gt;25</w:t>
            </w:r>
            <w:r w:rsidRPr="00BF6621">
              <w:rPr>
                <w:rFonts w:ascii="Times New Roman" w:hAnsi="Times New Roman"/>
                <w:color w:val="000000"/>
                <w:sz w:val="22"/>
                <w:szCs w:val="22"/>
              </w:rPr>
              <w:noBreakHyphen/>
              <w:t>30*</w:t>
            </w:r>
          </w:p>
        </w:tc>
        <w:tc>
          <w:tcPr>
            <w:tcW w:w="443" w:type="pct"/>
            <w:tcBorders>
              <w:top w:val="single" w:sz="4" w:space="0" w:color="auto"/>
              <w:left w:val="nil"/>
              <w:bottom w:val="single" w:sz="4" w:space="0" w:color="auto"/>
              <w:right w:val="nil"/>
            </w:tcBorders>
            <w:shd w:val="clear" w:color="auto" w:fill="auto"/>
            <w:vAlign w:val="bottom"/>
          </w:tcPr>
          <w:p w14:paraId="36C3A8F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&gt;30</w:t>
            </w:r>
            <w:r w:rsidRPr="00BF6621">
              <w:rPr>
                <w:rFonts w:ascii="Times New Roman" w:hAnsi="Times New Roman"/>
                <w:color w:val="000000"/>
                <w:sz w:val="22"/>
                <w:szCs w:val="22"/>
              </w:rPr>
              <w:noBreakHyphen/>
              <w:t>40</w:t>
            </w:r>
          </w:p>
        </w:tc>
        <w:tc>
          <w:tcPr>
            <w:tcW w:w="443" w:type="pct"/>
            <w:tcBorders>
              <w:top w:val="single" w:sz="4" w:space="0" w:color="auto"/>
              <w:left w:val="nil"/>
              <w:bottom w:val="single" w:sz="4" w:space="0" w:color="auto"/>
              <w:right w:val="nil"/>
            </w:tcBorders>
            <w:shd w:val="clear" w:color="auto" w:fill="auto"/>
            <w:vAlign w:val="bottom"/>
          </w:tcPr>
          <w:p w14:paraId="0B36D50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&gt;40</w:t>
            </w:r>
            <w:r w:rsidRPr="00BF6621">
              <w:rPr>
                <w:rFonts w:ascii="Times New Roman" w:hAnsi="Times New Roman"/>
                <w:color w:val="000000"/>
                <w:sz w:val="22"/>
                <w:szCs w:val="22"/>
              </w:rPr>
              <w:noBreakHyphen/>
              <w:t>50</w:t>
            </w:r>
          </w:p>
        </w:tc>
        <w:tc>
          <w:tcPr>
            <w:tcW w:w="443" w:type="pct"/>
            <w:tcBorders>
              <w:top w:val="single" w:sz="4" w:space="0" w:color="auto"/>
              <w:left w:val="nil"/>
              <w:bottom w:val="single" w:sz="4" w:space="0" w:color="auto"/>
              <w:right w:val="nil"/>
            </w:tcBorders>
            <w:shd w:val="clear" w:color="auto" w:fill="auto"/>
            <w:vAlign w:val="bottom"/>
          </w:tcPr>
          <w:p w14:paraId="5197C66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&gt;50</w:t>
            </w:r>
            <w:r w:rsidRPr="00BF6621">
              <w:rPr>
                <w:rFonts w:ascii="Times New Roman" w:hAnsi="Times New Roman"/>
                <w:color w:val="000000"/>
                <w:sz w:val="22"/>
                <w:szCs w:val="22"/>
              </w:rPr>
              <w:noBreakHyphen/>
              <w:t>60</w:t>
            </w:r>
          </w:p>
        </w:tc>
        <w:tc>
          <w:tcPr>
            <w:tcW w:w="443" w:type="pct"/>
            <w:tcBorders>
              <w:top w:val="single" w:sz="4" w:space="0" w:color="auto"/>
              <w:left w:val="nil"/>
              <w:bottom w:val="single" w:sz="4" w:space="0" w:color="auto"/>
              <w:right w:val="nil"/>
            </w:tcBorders>
            <w:shd w:val="clear" w:color="auto" w:fill="auto"/>
            <w:vAlign w:val="bottom"/>
          </w:tcPr>
          <w:p w14:paraId="46A2911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&gt;60</w:t>
            </w:r>
            <w:r w:rsidRPr="00BF6621">
              <w:rPr>
                <w:rFonts w:ascii="Times New Roman" w:hAnsi="Times New Roman"/>
                <w:color w:val="000000"/>
                <w:sz w:val="22"/>
                <w:szCs w:val="22"/>
              </w:rPr>
              <w:noBreakHyphen/>
              <w:t>70</w:t>
            </w:r>
          </w:p>
        </w:tc>
        <w:tc>
          <w:tcPr>
            <w:tcW w:w="443" w:type="pct"/>
            <w:tcBorders>
              <w:top w:val="single" w:sz="4" w:space="0" w:color="auto"/>
              <w:left w:val="nil"/>
              <w:bottom w:val="single" w:sz="4" w:space="0" w:color="auto"/>
              <w:right w:val="nil"/>
            </w:tcBorders>
            <w:shd w:val="clear" w:color="auto" w:fill="auto"/>
            <w:vAlign w:val="bottom"/>
          </w:tcPr>
          <w:p w14:paraId="65A40F7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&gt;70</w:t>
            </w:r>
            <w:r w:rsidRPr="00BF6621">
              <w:rPr>
                <w:rFonts w:ascii="Times New Roman" w:hAnsi="Times New Roman"/>
                <w:color w:val="000000"/>
                <w:sz w:val="22"/>
                <w:szCs w:val="22"/>
              </w:rPr>
              <w:noBreakHyphen/>
              <w:t>80</w:t>
            </w:r>
          </w:p>
        </w:tc>
        <w:tc>
          <w:tcPr>
            <w:tcW w:w="443" w:type="pct"/>
            <w:tcBorders>
              <w:top w:val="single" w:sz="4" w:space="0" w:color="auto"/>
              <w:left w:val="nil"/>
              <w:bottom w:val="single" w:sz="4" w:space="0" w:color="auto"/>
              <w:right w:val="nil"/>
            </w:tcBorders>
            <w:shd w:val="clear" w:color="auto" w:fill="auto"/>
            <w:vAlign w:val="bottom"/>
          </w:tcPr>
          <w:p w14:paraId="61F3383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&gt;80</w:t>
            </w:r>
            <w:r w:rsidRPr="00BF6621">
              <w:rPr>
                <w:rFonts w:ascii="Times New Roman" w:hAnsi="Times New Roman"/>
                <w:color w:val="000000"/>
                <w:sz w:val="22"/>
                <w:szCs w:val="22"/>
              </w:rPr>
              <w:noBreakHyphen/>
              <w:t>90</w:t>
            </w:r>
          </w:p>
        </w:tc>
        <w:tc>
          <w:tcPr>
            <w:tcW w:w="443" w:type="pct"/>
            <w:tcBorders>
              <w:top w:val="single" w:sz="4" w:space="0" w:color="auto"/>
              <w:left w:val="nil"/>
              <w:bottom w:val="single" w:sz="4" w:space="0" w:color="auto"/>
              <w:right w:val="nil"/>
            </w:tcBorders>
            <w:shd w:val="clear" w:color="auto" w:fill="auto"/>
            <w:vAlign w:val="bottom"/>
          </w:tcPr>
          <w:p w14:paraId="4ABFFE2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&gt;90-125</w:t>
            </w:r>
          </w:p>
        </w:tc>
        <w:tc>
          <w:tcPr>
            <w:tcW w:w="443" w:type="pct"/>
            <w:tcBorders>
              <w:top w:val="single" w:sz="4" w:space="0" w:color="auto"/>
              <w:left w:val="nil"/>
              <w:bottom w:val="single" w:sz="4" w:space="0" w:color="auto"/>
              <w:right w:val="single" w:sz="4" w:space="0" w:color="auto"/>
            </w:tcBorders>
            <w:shd w:val="clear" w:color="auto" w:fill="auto"/>
            <w:vAlign w:val="bottom"/>
          </w:tcPr>
          <w:p w14:paraId="4286012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&gt;125-150</w:t>
            </w:r>
          </w:p>
        </w:tc>
      </w:tr>
      <w:tr w:rsidR="00AA6693" w:rsidRPr="00BF6621" w14:paraId="4F6E2F92" w14:textId="77777777" w:rsidTr="001B7FB4">
        <w:trPr>
          <w:trHeight w:val="454"/>
        </w:trPr>
        <w:tc>
          <w:tcPr>
            <w:tcW w:w="571" w:type="pct"/>
            <w:tcBorders>
              <w:top w:val="single" w:sz="4" w:space="0" w:color="auto"/>
              <w:left w:val="single" w:sz="4" w:space="0" w:color="auto"/>
              <w:right w:val="single" w:sz="4" w:space="0" w:color="auto"/>
            </w:tcBorders>
            <w:shd w:val="clear" w:color="auto" w:fill="auto"/>
          </w:tcPr>
          <w:p w14:paraId="1A2A371C"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sym w:font="Symbol" w:char="F0B3"/>
            </w:r>
            <w:r w:rsidRPr="00BF6621">
              <w:rPr>
                <w:rFonts w:ascii="Times New Roman" w:hAnsi="Times New Roman"/>
                <w:color w:val="000000"/>
                <w:sz w:val="22"/>
                <w:szCs w:val="22"/>
              </w:rPr>
              <w:t>30</w:t>
            </w:r>
            <w:r w:rsidRPr="00BF6621">
              <w:rPr>
                <w:rFonts w:ascii="Times New Roman" w:hAnsi="Times New Roman"/>
                <w:color w:val="000000"/>
                <w:sz w:val="22"/>
                <w:szCs w:val="22"/>
              </w:rPr>
              <w:noBreakHyphen/>
              <w:t>100</w:t>
            </w:r>
          </w:p>
        </w:tc>
        <w:tc>
          <w:tcPr>
            <w:tcW w:w="442" w:type="pct"/>
            <w:tcBorders>
              <w:top w:val="single" w:sz="4" w:space="0" w:color="auto"/>
              <w:left w:val="single" w:sz="4" w:space="0" w:color="auto"/>
              <w:bottom w:val="nil"/>
              <w:right w:val="nil"/>
            </w:tcBorders>
            <w:shd w:val="clear" w:color="auto" w:fill="auto"/>
          </w:tcPr>
          <w:p w14:paraId="6090DC6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43" w:type="pct"/>
            <w:tcBorders>
              <w:top w:val="single" w:sz="4" w:space="0" w:color="auto"/>
              <w:left w:val="nil"/>
              <w:bottom w:val="nil"/>
            </w:tcBorders>
            <w:shd w:val="clear" w:color="auto" w:fill="auto"/>
          </w:tcPr>
          <w:p w14:paraId="3063395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43" w:type="pct"/>
            <w:tcBorders>
              <w:top w:val="single" w:sz="4" w:space="0" w:color="auto"/>
              <w:bottom w:val="nil"/>
            </w:tcBorders>
            <w:shd w:val="clear" w:color="auto" w:fill="auto"/>
          </w:tcPr>
          <w:p w14:paraId="699BE97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43" w:type="pct"/>
            <w:tcBorders>
              <w:top w:val="single" w:sz="4" w:space="0" w:color="auto"/>
              <w:bottom w:val="nil"/>
            </w:tcBorders>
            <w:shd w:val="clear" w:color="auto" w:fill="auto"/>
          </w:tcPr>
          <w:p w14:paraId="1D57734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single" w:sz="4" w:space="0" w:color="auto"/>
              <w:bottom w:val="nil"/>
            </w:tcBorders>
            <w:shd w:val="clear" w:color="auto" w:fill="auto"/>
          </w:tcPr>
          <w:p w14:paraId="3EEE8C3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single" w:sz="4" w:space="0" w:color="auto"/>
              <w:bottom w:val="nil"/>
            </w:tcBorders>
            <w:shd w:val="clear" w:color="auto" w:fill="auto"/>
          </w:tcPr>
          <w:p w14:paraId="6084F10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single" w:sz="4" w:space="0" w:color="auto"/>
              <w:bottom w:val="nil"/>
            </w:tcBorders>
            <w:shd w:val="clear" w:color="auto" w:fill="auto"/>
          </w:tcPr>
          <w:p w14:paraId="671F0FA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single" w:sz="4" w:space="0" w:color="auto"/>
              <w:bottom w:val="nil"/>
            </w:tcBorders>
            <w:shd w:val="clear" w:color="auto" w:fill="auto"/>
          </w:tcPr>
          <w:p w14:paraId="2DA8546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single" w:sz="4" w:space="0" w:color="auto"/>
              <w:bottom w:val="nil"/>
            </w:tcBorders>
            <w:shd w:val="clear" w:color="auto" w:fill="auto"/>
          </w:tcPr>
          <w:p w14:paraId="2DBAF25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single" w:sz="4" w:space="0" w:color="auto"/>
              <w:bottom w:val="nil"/>
              <w:right w:val="single" w:sz="4" w:space="0" w:color="auto"/>
            </w:tcBorders>
            <w:shd w:val="clear" w:color="auto" w:fill="auto"/>
          </w:tcPr>
          <w:p w14:paraId="77F00EA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r>
      <w:tr w:rsidR="00AA6693" w:rsidRPr="00BF6621" w14:paraId="1CED9E2C" w14:textId="77777777" w:rsidTr="001B7FB4">
        <w:trPr>
          <w:trHeight w:val="454"/>
        </w:trPr>
        <w:tc>
          <w:tcPr>
            <w:tcW w:w="571" w:type="pct"/>
            <w:tcBorders>
              <w:left w:val="single" w:sz="4" w:space="0" w:color="auto"/>
              <w:right w:val="single" w:sz="4" w:space="0" w:color="auto"/>
            </w:tcBorders>
          </w:tcPr>
          <w:p w14:paraId="5123E242"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&gt;100</w:t>
            </w:r>
            <w:r w:rsidRPr="00BF6621">
              <w:rPr>
                <w:rFonts w:ascii="Times New Roman" w:hAnsi="Times New Roman"/>
                <w:color w:val="000000"/>
                <w:sz w:val="22"/>
                <w:szCs w:val="22"/>
              </w:rPr>
              <w:noBreakHyphen/>
              <w:t>200</w:t>
            </w:r>
          </w:p>
        </w:tc>
        <w:tc>
          <w:tcPr>
            <w:tcW w:w="442" w:type="pct"/>
            <w:tcBorders>
              <w:top w:val="nil"/>
              <w:left w:val="single" w:sz="4" w:space="0" w:color="auto"/>
              <w:bottom w:val="nil"/>
              <w:right w:val="nil"/>
            </w:tcBorders>
          </w:tcPr>
          <w:p w14:paraId="68ABDF3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nil"/>
              <w:left w:val="nil"/>
              <w:bottom w:val="nil"/>
            </w:tcBorders>
          </w:tcPr>
          <w:p w14:paraId="249FD1C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nil"/>
              <w:bottom w:val="nil"/>
            </w:tcBorders>
          </w:tcPr>
          <w:p w14:paraId="2240402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nil"/>
              <w:bottom w:val="nil"/>
            </w:tcBorders>
          </w:tcPr>
          <w:p w14:paraId="15E9BEC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bottom w:val="nil"/>
            </w:tcBorders>
          </w:tcPr>
          <w:p w14:paraId="4347E0D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bottom w:val="nil"/>
            </w:tcBorders>
          </w:tcPr>
          <w:p w14:paraId="378A1D3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bottom w:val="nil"/>
            </w:tcBorders>
          </w:tcPr>
          <w:p w14:paraId="48903AF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bottom w:val="nil"/>
              <w:right w:val="nil"/>
            </w:tcBorders>
          </w:tcPr>
          <w:p w14:paraId="60323FF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left w:val="nil"/>
              <w:bottom w:val="nil"/>
            </w:tcBorders>
            <w:shd w:val="clear" w:color="auto" w:fill="auto"/>
          </w:tcPr>
          <w:p w14:paraId="02CBB4D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single" w:sz="4" w:space="0" w:color="auto"/>
              <w:right w:val="single" w:sz="4" w:space="0" w:color="auto"/>
            </w:tcBorders>
            <w:shd w:val="clear" w:color="auto" w:fill="auto"/>
          </w:tcPr>
          <w:p w14:paraId="5BE5E0C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r>
      <w:tr w:rsidR="00AA6693" w:rsidRPr="00BF6621" w14:paraId="46CFF60B" w14:textId="77777777" w:rsidTr="001B7FB4">
        <w:trPr>
          <w:trHeight w:val="454"/>
        </w:trPr>
        <w:tc>
          <w:tcPr>
            <w:tcW w:w="571" w:type="pct"/>
            <w:tcBorders>
              <w:left w:val="single" w:sz="4" w:space="0" w:color="auto"/>
              <w:right w:val="single" w:sz="4" w:space="0" w:color="auto"/>
            </w:tcBorders>
          </w:tcPr>
          <w:p w14:paraId="62D9C0F8"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&gt;200</w:t>
            </w:r>
            <w:r w:rsidRPr="00BF6621">
              <w:rPr>
                <w:rFonts w:ascii="Times New Roman" w:hAnsi="Times New Roman"/>
                <w:color w:val="000000"/>
                <w:sz w:val="22"/>
                <w:szCs w:val="22"/>
              </w:rPr>
              <w:noBreakHyphen/>
              <w:t>300</w:t>
            </w:r>
          </w:p>
        </w:tc>
        <w:tc>
          <w:tcPr>
            <w:tcW w:w="442" w:type="pct"/>
            <w:tcBorders>
              <w:top w:val="nil"/>
              <w:left w:val="single" w:sz="4" w:space="0" w:color="auto"/>
              <w:bottom w:val="nil"/>
              <w:right w:val="nil"/>
            </w:tcBorders>
          </w:tcPr>
          <w:p w14:paraId="56CCD2C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nil"/>
              <w:left w:val="nil"/>
              <w:bottom w:val="nil"/>
            </w:tcBorders>
          </w:tcPr>
          <w:p w14:paraId="0ABE9FE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43" w:type="pct"/>
            <w:tcBorders>
              <w:top w:val="nil"/>
              <w:bottom w:val="nil"/>
              <w:right w:val="nil"/>
            </w:tcBorders>
          </w:tcPr>
          <w:p w14:paraId="4E08BCE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43" w:type="pct"/>
            <w:tcBorders>
              <w:top w:val="nil"/>
              <w:left w:val="nil"/>
              <w:bottom w:val="nil"/>
              <w:right w:val="nil"/>
            </w:tcBorders>
          </w:tcPr>
          <w:p w14:paraId="4042CF6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left w:val="nil"/>
              <w:bottom w:val="nil"/>
              <w:right w:val="nil"/>
            </w:tcBorders>
          </w:tcPr>
          <w:p w14:paraId="5E1C00E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left w:val="nil"/>
              <w:bottom w:val="nil"/>
            </w:tcBorders>
            <w:shd w:val="clear" w:color="auto" w:fill="auto"/>
          </w:tcPr>
          <w:p w14:paraId="735A9CB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nil"/>
            </w:tcBorders>
            <w:shd w:val="clear" w:color="auto" w:fill="auto"/>
          </w:tcPr>
          <w:p w14:paraId="763BF92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nil"/>
            </w:tcBorders>
            <w:shd w:val="clear" w:color="auto" w:fill="auto"/>
          </w:tcPr>
          <w:p w14:paraId="75D2BFD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single" w:sz="4" w:space="0" w:color="auto"/>
              <w:right w:val="single" w:sz="4" w:space="0" w:color="auto"/>
            </w:tcBorders>
            <w:shd w:val="clear" w:color="auto" w:fill="auto"/>
          </w:tcPr>
          <w:p w14:paraId="311741A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43" w:type="pct"/>
            <w:tcBorders>
              <w:top w:val="single" w:sz="4" w:space="0" w:color="auto"/>
              <w:left w:val="single" w:sz="4" w:space="0" w:color="auto"/>
              <w:bottom w:val="nil"/>
              <w:right w:val="single" w:sz="4" w:space="0" w:color="auto"/>
            </w:tcBorders>
            <w:shd w:val="clear" w:color="auto" w:fill="auto"/>
          </w:tcPr>
          <w:p w14:paraId="643E5857"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4A62AA16" w14:textId="77777777" w:rsidTr="001B7FB4">
        <w:trPr>
          <w:trHeight w:val="454"/>
        </w:trPr>
        <w:tc>
          <w:tcPr>
            <w:tcW w:w="571" w:type="pct"/>
            <w:tcBorders>
              <w:left w:val="single" w:sz="4" w:space="0" w:color="auto"/>
              <w:right w:val="single" w:sz="4" w:space="0" w:color="auto"/>
            </w:tcBorders>
          </w:tcPr>
          <w:p w14:paraId="331EE82D"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&gt;300</w:t>
            </w:r>
            <w:r w:rsidRPr="00BF6621">
              <w:rPr>
                <w:rFonts w:ascii="Times New Roman" w:hAnsi="Times New Roman"/>
                <w:color w:val="000000"/>
                <w:sz w:val="22"/>
                <w:szCs w:val="22"/>
              </w:rPr>
              <w:noBreakHyphen/>
              <w:t>400</w:t>
            </w:r>
          </w:p>
        </w:tc>
        <w:tc>
          <w:tcPr>
            <w:tcW w:w="442" w:type="pct"/>
            <w:tcBorders>
              <w:top w:val="nil"/>
              <w:left w:val="single" w:sz="4" w:space="0" w:color="auto"/>
              <w:bottom w:val="nil"/>
              <w:right w:val="nil"/>
            </w:tcBorders>
          </w:tcPr>
          <w:p w14:paraId="43BDDA9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43" w:type="pct"/>
            <w:tcBorders>
              <w:top w:val="nil"/>
              <w:left w:val="nil"/>
              <w:bottom w:val="nil"/>
            </w:tcBorders>
          </w:tcPr>
          <w:p w14:paraId="6576CCC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43" w:type="pct"/>
            <w:tcBorders>
              <w:top w:val="nil"/>
              <w:bottom w:val="nil"/>
              <w:right w:val="nil"/>
            </w:tcBorders>
          </w:tcPr>
          <w:p w14:paraId="199BFCC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left w:val="nil"/>
              <w:bottom w:val="nil"/>
              <w:right w:val="nil"/>
            </w:tcBorders>
            <w:shd w:val="clear" w:color="auto" w:fill="auto"/>
          </w:tcPr>
          <w:p w14:paraId="103C9D5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left w:val="nil"/>
              <w:bottom w:val="nil"/>
              <w:right w:val="nil"/>
            </w:tcBorders>
            <w:shd w:val="clear" w:color="auto" w:fill="auto"/>
          </w:tcPr>
          <w:p w14:paraId="006C8D3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left w:val="nil"/>
              <w:bottom w:val="nil"/>
            </w:tcBorders>
            <w:shd w:val="clear" w:color="auto" w:fill="auto"/>
          </w:tcPr>
          <w:p w14:paraId="5F72277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single" w:sz="4" w:space="0" w:color="auto"/>
            </w:tcBorders>
            <w:shd w:val="clear" w:color="auto" w:fill="auto"/>
          </w:tcPr>
          <w:p w14:paraId="3960A15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43" w:type="pct"/>
            <w:tcBorders>
              <w:top w:val="nil"/>
              <w:bottom w:val="single" w:sz="4" w:space="0" w:color="auto"/>
              <w:right w:val="single" w:sz="4" w:space="0" w:color="auto"/>
            </w:tcBorders>
            <w:shd w:val="clear" w:color="auto" w:fill="auto"/>
          </w:tcPr>
          <w:p w14:paraId="4B1AC39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43" w:type="pct"/>
            <w:tcBorders>
              <w:top w:val="single" w:sz="4" w:space="0" w:color="auto"/>
              <w:left w:val="single" w:sz="4" w:space="0" w:color="auto"/>
              <w:bottom w:val="nil"/>
            </w:tcBorders>
            <w:shd w:val="clear" w:color="auto" w:fill="auto"/>
          </w:tcPr>
          <w:p w14:paraId="5CCDBBF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right w:val="single" w:sz="4" w:space="0" w:color="auto"/>
            </w:tcBorders>
            <w:shd w:val="clear" w:color="auto" w:fill="auto"/>
          </w:tcPr>
          <w:p w14:paraId="5BB1ADBA"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5FC56E33" w14:textId="77777777" w:rsidTr="001B7FB4">
        <w:trPr>
          <w:trHeight w:val="454"/>
        </w:trPr>
        <w:tc>
          <w:tcPr>
            <w:tcW w:w="571" w:type="pct"/>
            <w:tcBorders>
              <w:left w:val="single" w:sz="4" w:space="0" w:color="auto"/>
              <w:right w:val="single" w:sz="4" w:space="0" w:color="auto"/>
            </w:tcBorders>
          </w:tcPr>
          <w:p w14:paraId="4623EEF3"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&gt;400</w:t>
            </w:r>
            <w:r w:rsidRPr="00BF6621">
              <w:rPr>
                <w:rFonts w:ascii="Times New Roman" w:hAnsi="Times New Roman"/>
                <w:color w:val="000000"/>
                <w:sz w:val="22"/>
                <w:szCs w:val="22"/>
              </w:rPr>
              <w:noBreakHyphen/>
              <w:t>500</w:t>
            </w:r>
          </w:p>
        </w:tc>
        <w:tc>
          <w:tcPr>
            <w:tcW w:w="442" w:type="pct"/>
            <w:tcBorders>
              <w:top w:val="nil"/>
              <w:left w:val="single" w:sz="4" w:space="0" w:color="auto"/>
              <w:bottom w:val="nil"/>
              <w:right w:val="nil"/>
            </w:tcBorders>
          </w:tcPr>
          <w:p w14:paraId="6B92BBC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43" w:type="pct"/>
            <w:tcBorders>
              <w:top w:val="nil"/>
              <w:left w:val="nil"/>
              <w:bottom w:val="nil"/>
              <w:right w:val="nil"/>
            </w:tcBorders>
          </w:tcPr>
          <w:p w14:paraId="773A1FB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left w:val="nil"/>
              <w:bottom w:val="nil"/>
            </w:tcBorders>
            <w:shd w:val="clear" w:color="auto" w:fill="auto"/>
          </w:tcPr>
          <w:p w14:paraId="0BDFEE0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nil"/>
            </w:tcBorders>
            <w:shd w:val="clear" w:color="auto" w:fill="auto"/>
          </w:tcPr>
          <w:p w14:paraId="28BB32B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nil"/>
            </w:tcBorders>
            <w:shd w:val="clear" w:color="auto" w:fill="auto"/>
          </w:tcPr>
          <w:p w14:paraId="3095B52E" w14:textId="77777777" w:rsidR="00AA6693" w:rsidRPr="00BF6621" w:rsidDel="00373CFE"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43" w:type="pct"/>
            <w:tcBorders>
              <w:top w:val="nil"/>
              <w:bottom w:val="single" w:sz="4" w:space="0" w:color="auto"/>
              <w:right w:val="single" w:sz="4" w:space="0" w:color="auto"/>
            </w:tcBorders>
            <w:shd w:val="clear" w:color="auto" w:fill="auto"/>
          </w:tcPr>
          <w:p w14:paraId="7A54749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43" w:type="pct"/>
            <w:tcBorders>
              <w:top w:val="single" w:sz="4" w:space="0" w:color="auto"/>
              <w:left w:val="single" w:sz="4" w:space="0" w:color="auto"/>
              <w:bottom w:val="nil"/>
            </w:tcBorders>
            <w:shd w:val="clear" w:color="auto" w:fill="auto"/>
          </w:tcPr>
          <w:p w14:paraId="150A68C7"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single" w:sz="4" w:space="0" w:color="auto"/>
              <w:bottom w:val="nil"/>
            </w:tcBorders>
            <w:shd w:val="clear" w:color="auto" w:fill="auto"/>
          </w:tcPr>
          <w:p w14:paraId="4B62678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192B23C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right w:val="single" w:sz="4" w:space="0" w:color="auto"/>
            </w:tcBorders>
            <w:shd w:val="clear" w:color="auto" w:fill="auto"/>
          </w:tcPr>
          <w:p w14:paraId="270757F1"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3482FFB9" w14:textId="77777777" w:rsidTr="001B7FB4">
        <w:trPr>
          <w:trHeight w:val="454"/>
        </w:trPr>
        <w:tc>
          <w:tcPr>
            <w:tcW w:w="571" w:type="pct"/>
            <w:tcBorders>
              <w:left w:val="single" w:sz="4" w:space="0" w:color="auto"/>
              <w:right w:val="single" w:sz="4" w:space="0" w:color="auto"/>
            </w:tcBorders>
          </w:tcPr>
          <w:p w14:paraId="34217677"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&gt;500</w:t>
            </w:r>
            <w:r w:rsidRPr="00BF6621">
              <w:rPr>
                <w:rFonts w:ascii="Times New Roman" w:hAnsi="Times New Roman"/>
                <w:color w:val="000000"/>
                <w:sz w:val="22"/>
                <w:szCs w:val="22"/>
              </w:rPr>
              <w:noBreakHyphen/>
              <w:t>600</w:t>
            </w:r>
          </w:p>
        </w:tc>
        <w:tc>
          <w:tcPr>
            <w:tcW w:w="442" w:type="pct"/>
            <w:tcBorders>
              <w:top w:val="nil"/>
              <w:left w:val="single" w:sz="4" w:space="0" w:color="auto"/>
              <w:bottom w:val="nil"/>
              <w:right w:val="nil"/>
            </w:tcBorders>
          </w:tcPr>
          <w:p w14:paraId="02CA883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left w:val="nil"/>
              <w:bottom w:val="single" w:sz="4" w:space="0" w:color="auto"/>
              <w:right w:val="nil"/>
            </w:tcBorders>
          </w:tcPr>
          <w:p w14:paraId="2ED7E59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nil"/>
              <w:left w:val="nil"/>
              <w:bottom w:val="nil"/>
            </w:tcBorders>
            <w:shd w:val="clear" w:color="auto" w:fill="auto"/>
          </w:tcPr>
          <w:p w14:paraId="2B90B71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nil"/>
            </w:tcBorders>
            <w:shd w:val="clear" w:color="auto" w:fill="auto"/>
          </w:tcPr>
          <w:p w14:paraId="69CDC6C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43" w:type="pct"/>
            <w:tcBorders>
              <w:top w:val="nil"/>
              <w:bottom w:val="single" w:sz="4" w:space="0" w:color="auto"/>
              <w:right w:val="single" w:sz="4" w:space="0" w:color="auto"/>
            </w:tcBorders>
            <w:shd w:val="clear" w:color="auto" w:fill="auto"/>
          </w:tcPr>
          <w:p w14:paraId="164F81B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43" w:type="pct"/>
            <w:tcBorders>
              <w:top w:val="single" w:sz="4" w:space="0" w:color="auto"/>
              <w:left w:val="single" w:sz="4" w:space="0" w:color="auto"/>
              <w:bottom w:val="nil"/>
            </w:tcBorders>
            <w:shd w:val="clear" w:color="auto" w:fill="auto"/>
          </w:tcPr>
          <w:p w14:paraId="032FC630"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5AD2D33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64FDAC2A"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72C2A72A"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right w:val="single" w:sz="4" w:space="0" w:color="auto"/>
            </w:tcBorders>
            <w:shd w:val="clear" w:color="auto" w:fill="auto"/>
          </w:tcPr>
          <w:p w14:paraId="3093E348"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0F54D878" w14:textId="77777777" w:rsidTr="001B7FB4">
        <w:trPr>
          <w:trHeight w:val="454"/>
        </w:trPr>
        <w:tc>
          <w:tcPr>
            <w:tcW w:w="571" w:type="pct"/>
            <w:tcBorders>
              <w:left w:val="single" w:sz="4" w:space="0" w:color="auto"/>
              <w:right w:val="single" w:sz="4" w:space="0" w:color="auto"/>
            </w:tcBorders>
          </w:tcPr>
          <w:p w14:paraId="20992963"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&gt;600</w:t>
            </w:r>
            <w:r w:rsidRPr="00BF6621">
              <w:rPr>
                <w:rFonts w:ascii="Times New Roman" w:hAnsi="Times New Roman"/>
                <w:color w:val="000000"/>
                <w:sz w:val="22"/>
                <w:szCs w:val="22"/>
              </w:rPr>
              <w:noBreakHyphen/>
              <w:t>700</w:t>
            </w:r>
          </w:p>
        </w:tc>
        <w:tc>
          <w:tcPr>
            <w:tcW w:w="442" w:type="pct"/>
            <w:tcBorders>
              <w:top w:val="nil"/>
              <w:left w:val="single" w:sz="4" w:space="0" w:color="auto"/>
              <w:bottom w:val="single" w:sz="4" w:space="0" w:color="auto"/>
              <w:right w:val="single" w:sz="4" w:space="0" w:color="auto"/>
            </w:tcBorders>
          </w:tcPr>
          <w:p w14:paraId="2ED571E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43" w:type="pct"/>
            <w:tcBorders>
              <w:top w:val="single" w:sz="4" w:space="0" w:color="auto"/>
              <w:left w:val="single" w:sz="4" w:space="0" w:color="auto"/>
              <w:bottom w:val="nil"/>
              <w:right w:val="single" w:sz="4" w:space="0" w:color="auto"/>
            </w:tcBorders>
            <w:shd w:val="clear" w:color="auto" w:fill="auto"/>
          </w:tcPr>
          <w:p w14:paraId="4D7EF0C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single" w:sz="4" w:space="0" w:color="auto"/>
              <w:bottom w:val="single" w:sz="4" w:space="0" w:color="auto"/>
            </w:tcBorders>
            <w:shd w:val="clear" w:color="auto" w:fill="auto"/>
          </w:tcPr>
          <w:p w14:paraId="19E7B79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3" w:type="pct"/>
            <w:tcBorders>
              <w:top w:val="nil"/>
              <w:bottom w:val="single" w:sz="4" w:space="0" w:color="auto"/>
              <w:right w:val="single" w:sz="4" w:space="0" w:color="auto"/>
            </w:tcBorders>
            <w:shd w:val="clear" w:color="auto" w:fill="auto"/>
          </w:tcPr>
          <w:p w14:paraId="697A152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43" w:type="pct"/>
            <w:tcBorders>
              <w:top w:val="single" w:sz="4" w:space="0" w:color="auto"/>
              <w:left w:val="single" w:sz="4" w:space="0" w:color="auto"/>
              <w:bottom w:val="nil"/>
            </w:tcBorders>
            <w:shd w:val="clear" w:color="auto" w:fill="auto"/>
          </w:tcPr>
          <w:p w14:paraId="0B89A2EE"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3A3C355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32D6286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5CD82E2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right w:val="nil"/>
            </w:tcBorders>
            <w:shd w:val="clear" w:color="auto" w:fill="auto"/>
          </w:tcPr>
          <w:p w14:paraId="6C6EDC30"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nil"/>
              <w:bottom w:val="nil"/>
              <w:right w:val="single" w:sz="4" w:space="0" w:color="auto"/>
            </w:tcBorders>
            <w:shd w:val="clear" w:color="auto" w:fill="auto"/>
          </w:tcPr>
          <w:p w14:paraId="740217B8"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55CD305D" w14:textId="77777777" w:rsidTr="001B7FB4">
        <w:trPr>
          <w:trHeight w:val="454"/>
        </w:trPr>
        <w:tc>
          <w:tcPr>
            <w:tcW w:w="571" w:type="pct"/>
            <w:tcBorders>
              <w:left w:val="single" w:sz="4" w:space="0" w:color="auto"/>
              <w:right w:val="single" w:sz="4" w:space="0" w:color="auto"/>
            </w:tcBorders>
          </w:tcPr>
          <w:p w14:paraId="4501395A"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&gt;700-800</w:t>
            </w:r>
          </w:p>
        </w:tc>
        <w:tc>
          <w:tcPr>
            <w:tcW w:w="442" w:type="pct"/>
            <w:tcBorders>
              <w:top w:val="single" w:sz="4" w:space="0" w:color="auto"/>
              <w:left w:val="single" w:sz="4" w:space="0" w:color="auto"/>
              <w:bottom w:val="nil"/>
              <w:right w:val="nil"/>
            </w:tcBorders>
          </w:tcPr>
          <w:p w14:paraId="5B020FA7"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nil"/>
              <w:bottom w:val="nil"/>
              <w:right w:val="nil"/>
            </w:tcBorders>
            <w:shd w:val="clear" w:color="auto" w:fill="auto"/>
          </w:tcPr>
          <w:p w14:paraId="791F715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single" w:sz="4" w:space="0" w:color="auto"/>
              <w:left w:val="nil"/>
              <w:bottom w:val="nil"/>
            </w:tcBorders>
            <w:shd w:val="clear" w:color="auto" w:fill="auto"/>
          </w:tcPr>
          <w:p w14:paraId="464B806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single" w:sz="4" w:space="0" w:color="auto"/>
              <w:bottom w:val="nil"/>
            </w:tcBorders>
            <w:shd w:val="clear" w:color="auto" w:fill="auto"/>
          </w:tcPr>
          <w:p w14:paraId="598AB86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39D21DD7"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4CCF9EB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5407C11E"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48888D6A"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right w:val="nil"/>
            </w:tcBorders>
            <w:shd w:val="clear" w:color="auto" w:fill="auto"/>
          </w:tcPr>
          <w:p w14:paraId="39A5FC77"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nil"/>
              <w:bottom w:val="nil"/>
              <w:right w:val="single" w:sz="4" w:space="0" w:color="auto"/>
            </w:tcBorders>
            <w:shd w:val="clear" w:color="auto" w:fill="auto"/>
          </w:tcPr>
          <w:p w14:paraId="2FD33CB8"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4A72415B" w14:textId="77777777" w:rsidTr="001B7FB4">
        <w:trPr>
          <w:trHeight w:val="454"/>
        </w:trPr>
        <w:tc>
          <w:tcPr>
            <w:tcW w:w="571" w:type="pct"/>
            <w:tcBorders>
              <w:left w:val="single" w:sz="4" w:space="0" w:color="auto"/>
              <w:right w:val="single" w:sz="4" w:space="0" w:color="auto"/>
            </w:tcBorders>
          </w:tcPr>
          <w:p w14:paraId="3BC5519A"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&gt;800-900</w:t>
            </w:r>
          </w:p>
        </w:tc>
        <w:tc>
          <w:tcPr>
            <w:tcW w:w="442" w:type="pct"/>
            <w:tcBorders>
              <w:top w:val="nil"/>
              <w:left w:val="single" w:sz="4" w:space="0" w:color="auto"/>
              <w:bottom w:val="nil"/>
              <w:right w:val="nil"/>
            </w:tcBorders>
          </w:tcPr>
          <w:p w14:paraId="1BD8576A"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nil"/>
              <w:bottom w:val="nil"/>
              <w:right w:val="nil"/>
            </w:tcBorders>
            <w:shd w:val="clear" w:color="auto" w:fill="auto"/>
          </w:tcPr>
          <w:p w14:paraId="559E488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nil"/>
              <w:bottom w:val="nil"/>
            </w:tcBorders>
            <w:shd w:val="clear" w:color="auto" w:fill="auto"/>
          </w:tcPr>
          <w:p w14:paraId="34509C9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1394F06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2215" w:type="pct"/>
            <w:gridSpan w:val="5"/>
            <w:vMerge w:val="restart"/>
            <w:tcBorders>
              <w:top w:val="nil"/>
            </w:tcBorders>
            <w:shd w:val="clear" w:color="auto" w:fill="auto"/>
          </w:tcPr>
          <w:p w14:paraId="53D7703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LIETOŠANA REIZI 2 NEDĒĻĀS</w:t>
            </w:r>
          </w:p>
          <w:p w14:paraId="0AF7DA4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SKATĪT 3. TABULU</w:t>
            </w:r>
          </w:p>
        </w:tc>
        <w:tc>
          <w:tcPr>
            <w:tcW w:w="443" w:type="pct"/>
            <w:tcBorders>
              <w:top w:val="nil"/>
              <w:left w:val="nil"/>
              <w:bottom w:val="nil"/>
              <w:right w:val="single" w:sz="4" w:space="0" w:color="auto"/>
            </w:tcBorders>
            <w:shd w:val="clear" w:color="auto" w:fill="auto"/>
          </w:tcPr>
          <w:p w14:paraId="617E6EEC"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37C2446F" w14:textId="77777777" w:rsidTr="001B7FB4">
        <w:trPr>
          <w:trHeight w:val="454"/>
        </w:trPr>
        <w:tc>
          <w:tcPr>
            <w:tcW w:w="571" w:type="pct"/>
            <w:tcBorders>
              <w:left w:val="single" w:sz="4" w:space="0" w:color="auto"/>
              <w:right w:val="single" w:sz="4" w:space="0" w:color="auto"/>
            </w:tcBorders>
          </w:tcPr>
          <w:p w14:paraId="1C420FEF" w14:textId="52219B12"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&gt;900-1</w:t>
            </w:r>
            <w:r w:rsidR="00F428DD" w:rsidRPr="00BF6621">
              <w:rPr>
                <w:rFonts w:ascii="Times New Roman" w:hAnsi="Times New Roman"/>
                <w:color w:val="000000"/>
                <w:sz w:val="22"/>
                <w:szCs w:val="22"/>
              </w:rPr>
              <w:t> </w:t>
            </w:r>
            <w:r w:rsidRPr="00BF6621">
              <w:rPr>
                <w:rFonts w:ascii="Times New Roman" w:hAnsi="Times New Roman"/>
                <w:color w:val="000000"/>
                <w:sz w:val="22"/>
                <w:szCs w:val="22"/>
              </w:rPr>
              <w:t>000</w:t>
            </w:r>
          </w:p>
        </w:tc>
        <w:tc>
          <w:tcPr>
            <w:tcW w:w="442" w:type="pct"/>
            <w:tcBorders>
              <w:top w:val="nil"/>
              <w:left w:val="single" w:sz="4" w:space="0" w:color="auto"/>
              <w:bottom w:val="nil"/>
              <w:right w:val="nil"/>
            </w:tcBorders>
          </w:tcPr>
          <w:p w14:paraId="2D6A0F6E"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nil"/>
              <w:bottom w:val="nil"/>
              <w:right w:val="nil"/>
            </w:tcBorders>
            <w:shd w:val="clear" w:color="auto" w:fill="auto"/>
          </w:tcPr>
          <w:p w14:paraId="58DEAD00"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nil"/>
              <w:bottom w:val="nil"/>
            </w:tcBorders>
            <w:shd w:val="clear" w:color="auto" w:fill="auto"/>
          </w:tcPr>
          <w:p w14:paraId="719FC21F"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bottom w:val="nil"/>
            </w:tcBorders>
            <w:shd w:val="clear" w:color="auto" w:fill="auto"/>
          </w:tcPr>
          <w:p w14:paraId="18E7196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2215" w:type="pct"/>
            <w:gridSpan w:val="5"/>
            <w:vMerge/>
            <w:tcBorders>
              <w:bottom w:val="nil"/>
            </w:tcBorders>
            <w:shd w:val="clear" w:color="auto" w:fill="auto"/>
          </w:tcPr>
          <w:p w14:paraId="74C6148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3" w:type="pct"/>
            <w:tcBorders>
              <w:top w:val="nil"/>
              <w:left w:val="nil"/>
              <w:bottom w:val="nil"/>
              <w:right w:val="single" w:sz="4" w:space="0" w:color="auto"/>
            </w:tcBorders>
            <w:shd w:val="clear" w:color="auto" w:fill="auto"/>
          </w:tcPr>
          <w:p w14:paraId="6E0E5AE7"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685BA89C" w14:textId="77777777" w:rsidTr="001B7FB4">
        <w:trPr>
          <w:trHeight w:val="454"/>
        </w:trPr>
        <w:tc>
          <w:tcPr>
            <w:tcW w:w="571" w:type="pct"/>
            <w:tcBorders>
              <w:left w:val="single" w:sz="4" w:space="0" w:color="auto"/>
              <w:right w:val="single" w:sz="4" w:space="0" w:color="auto"/>
            </w:tcBorders>
          </w:tcPr>
          <w:p w14:paraId="32C81B2F" w14:textId="178FAD83" w:rsidR="00AA6693" w:rsidRPr="00BF6621" w:rsidRDefault="00AA6693" w:rsidP="001B7FB4">
            <w:pPr>
              <w:pStyle w:val="Table"/>
              <w:keepLines w:val="0"/>
              <w:rPr>
                <w:rFonts w:ascii="Times New Roman" w:hAnsi="Times New Roman"/>
                <w:color w:val="000000"/>
                <w:sz w:val="22"/>
                <w:szCs w:val="22"/>
              </w:rPr>
            </w:pPr>
            <w:r w:rsidRPr="00BF6621">
              <w:rPr>
                <w:rFonts w:ascii="Times New Roman" w:hAnsi="Times New Roman"/>
                <w:color w:val="000000"/>
                <w:sz w:val="22"/>
                <w:szCs w:val="22"/>
              </w:rPr>
              <w:t>&gt;1</w:t>
            </w:r>
            <w:r w:rsidR="00F428DD" w:rsidRPr="00BF6621">
              <w:rPr>
                <w:rFonts w:ascii="Times New Roman" w:hAnsi="Times New Roman"/>
                <w:color w:val="000000"/>
                <w:sz w:val="22"/>
                <w:szCs w:val="22"/>
              </w:rPr>
              <w:t> </w:t>
            </w:r>
            <w:r w:rsidRPr="00BF6621">
              <w:rPr>
                <w:rFonts w:ascii="Times New Roman" w:hAnsi="Times New Roman"/>
                <w:color w:val="000000"/>
                <w:sz w:val="22"/>
                <w:szCs w:val="22"/>
              </w:rPr>
              <w:t>000-1</w:t>
            </w:r>
            <w:r w:rsidR="00F428DD" w:rsidRPr="00BF6621">
              <w:rPr>
                <w:rFonts w:ascii="Times New Roman" w:hAnsi="Times New Roman"/>
                <w:color w:val="000000"/>
                <w:sz w:val="22"/>
                <w:szCs w:val="22"/>
              </w:rPr>
              <w:t> </w:t>
            </w:r>
            <w:r w:rsidRPr="00BF6621">
              <w:rPr>
                <w:rFonts w:ascii="Times New Roman" w:hAnsi="Times New Roman"/>
                <w:color w:val="000000"/>
                <w:sz w:val="22"/>
                <w:szCs w:val="22"/>
              </w:rPr>
              <w:t>100</w:t>
            </w:r>
          </w:p>
        </w:tc>
        <w:tc>
          <w:tcPr>
            <w:tcW w:w="442" w:type="pct"/>
            <w:tcBorders>
              <w:top w:val="nil"/>
              <w:left w:val="single" w:sz="4" w:space="0" w:color="auto"/>
              <w:bottom w:val="single" w:sz="4" w:space="0" w:color="auto"/>
              <w:right w:val="nil"/>
            </w:tcBorders>
          </w:tcPr>
          <w:p w14:paraId="41C7B124"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left w:val="nil"/>
              <w:bottom w:val="single" w:sz="4" w:space="0" w:color="auto"/>
              <w:right w:val="nil"/>
            </w:tcBorders>
            <w:shd w:val="clear" w:color="auto" w:fill="auto"/>
          </w:tcPr>
          <w:p w14:paraId="24E38E77"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left w:val="nil"/>
              <w:bottom w:val="single" w:sz="4" w:space="0" w:color="auto"/>
            </w:tcBorders>
            <w:shd w:val="clear" w:color="auto" w:fill="auto"/>
          </w:tcPr>
          <w:p w14:paraId="48DD43A5"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bottom w:val="single" w:sz="4" w:space="0" w:color="auto"/>
            </w:tcBorders>
            <w:shd w:val="clear" w:color="auto" w:fill="auto"/>
          </w:tcPr>
          <w:p w14:paraId="6B78F7AA"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bottom w:val="single" w:sz="4" w:space="0" w:color="auto"/>
            </w:tcBorders>
            <w:shd w:val="clear" w:color="auto" w:fill="auto"/>
          </w:tcPr>
          <w:p w14:paraId="1AC23616"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bottom w:val="single" w:sz="4" w:space="0" w:color="auto"/>
            </w:tcBorders>
            <w:shd w:val="clear" w:color="auto" w:fill="auto"/>
          </w:tcPr>
          <w:p w14:paraId="27A1B140"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bottom w:val="single" w:sz="4" w:space="0" w:color="auto"/>
            </w:tcBorders>
            <w:shd w:val="clear" w:color="auto" w:fill="auto"/>
          </w:tcPr>
          <w:p w14:paraId="0119B421"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bottom w:val="single" w:sz="4" w:space="0" w:color="auto"/>
            </w:tcBorders>
            <w:shd w:val="clear" w:color="auto" w:fill="auto"/>
          </w:tcPr>
          <w:p w14:paraId="521FFB3A"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bottom w:val="single" w:sz="4" w:space="0" w:color="auto"/>
              <w:right w:val="nil"/>
            </w:tcBorders>
            <w:shd w:val="clear" w:color="auto" w:fill="auto"/>
          </w:tcPr>
          <w:p w14:paraId="2FF5C47A" w14:textId="77777777" w:rsidR="00AA6693" w:rsidRPr="00BF6621" w:rsidRDefault="00AA6693" w:rsidP="001B7FB4">
            <w:pPr>
              <w:pStyle w:val="Table"/>
              <w:keepLines w:val="0"/>
              <w:jc w:val="center"/>
              <w:rPr>
                <w:rFonts w:ascii="Times New Roman" w:hAnsi="Times New Roman"/>
                <w:color w:val="000000"/>
                <w:sz w:val="22"/>
                <w:szCs w:val="22"/>
              </w:rPr>
            </w:pPr>
          </w:p>
        </w:tc>
        <w:tc>
          <w:tcPr>
            <w:tcW w:w="443" w:type="pct"/>
            <w:tcBorders>
              <w:top w:val="nil"/>
              <w:left w:val="nil"/>
              <w:bottom w:val="single" w:sz="4" w:space="0" w:color="auto"/>
              <w:right w:val="single" w:sz="4" w:space="0" w:color="auto"/>
            </w:tcBorders>
            <w:shd w:val="clear" w:color="auto" w:fill="auto"/>
          </w:tcPr>
          <w:p w14:paraId="027F4A8D" w14:textId="77777777" w:rsidR="00AA6693" w:rsidRPr="00BF6621" w:rsidRDefault="00AA6693" w:rsidP="001B7FB4">
            <w:pPr>
              <w:pStyle w:val="Table"/>
              <w:keepLines w:val="0"/>
              <w:jc w:val="center"/>
              <w:rPr>
                <w:rFonts w:ascii="Times New Roman" w:hAnsi="Times New Roman"/>
                <w:color w:val="000000"/>
                <w:sz w:val="22"/>
                <w:szCs w:val="22"/>
              </w:rPr>
            </w:pPr>
          </w:p>
        </w:tc>
      </w:tr>
    </w:tbl>
    <w:p w14:paraId="1F605B04" w14:textId="77777777" w:rsidR="00AA6693" w:rsidRPr="00BF6621" w:rsidRDefault="00AA6693" w:rsidP="00AA6693">
      <w:pPr>
        <w:spacing w:line="240" w:lineRule="auto"/>
        <w:rPr>
          <w:color w:val="000000"/>
          <w:szCs w:val="22"/>
          <w:lang w:val="lv-LV"/>
        </w:rPr>
      </w:pPr>
      <w:r w:rsidRPr="00BF6621">
        <w:rPr>
          <w:color w:val="000000"/>
          <w:szCs w:val="22"/>
          <w:lang w:val="lv-LV"/>
        </w:rPr>
        <w:t>*</w:t>
      </w:r>
      <w:r w:rsidRPr="00BF6621">
        <w:rPr>
          <w:lang w:val="lv-LV"/>
        </w:rPr>
        <w:t xml:space="preserve"> </w:t>
      </w:r>
      <w:r w:rsidRPr="00BF6621">
        <w:rPr>
          <w:color w:val="000000"/>
          <w:szCs w:val="22"/>
          <w:lang w:val="lv-LV"/>
        </w:rPr>
        <w:t>Ķermeņa masa, kas mazāka par 30 kg, CRSwNP galvenajos pētījumos netika pētīta.</w:t>
      </w:r>
    </w:p>
    <w:p w14:paraId="4E9079F9" w14:textId="77777777" w:rsidR="00AA6693" w:rsidRPr="00BF6621" w:rsidRDefault="00AA6693" w:rsidP="00AA6693">
      <w:pPr>
        <w:spacing w:line="240" w:lineRule="auto"/>
        <w:rPr>
          <w:color w:val="000000"/>
          <w:szCs w:val="22"/>
          <w:lang w:val="en-US"/>
        </w:rPr>
      </w:pPr>
    </w:p>
    <w:p w14:paraId="17A43747" w14:textId="09E0D708" w:rsidR="00AA6693" w:rsidRPr="00BF6621" w:rsidRDefault="00AA6693" w:rsidP="00AA6693">
      <w:pPr>
        <w:pStyle w:val="Text"/>
        <w:keepNext/>
        <w:keepLines/>
        <w:widowControl w:val="0"/>
        <w:spacing w:before="0"/>
        <w:ind w:left="1134" w:hanging="1134"/>
        <w:jc w:val="left"/>
        <w:rPr>
          <w:b/>
          <w:bCs/>
          <w:color w:val="000000"/>
          <w:sz w:val="22"/>
          <w:lang w:val="lv-LV"/>
        </w:rPr>
      </w:pPr>
      <w:r w:rsidRPr="00BF6621">
        <w:rPr>
          <w:b/>
          <w:bCs/>
          <w:color w:val="000000"/>
          <w:sz w:val="22"/>
          <w:szCs w:val="22"/>
          <w:lang w:val="lv-LV"/>
        </w:rPr>
        <w:lastRenderedPageBreak/>
        <w:t>3. tabula.</w:t>
      </w:r>
      <w:r w:rsidRPr="00BF6621">
        <w:rPr>
          <w:b/>
          <w:bCs/>
          <w:color w:val="000000"/>
          <w:sz w:val="22"/>
          <w:lang w:val="lv-LV"/>
        </w:rPr>
        <w:tab/>
        <w:t xml:space="preserve">LIETOŠANA REIZI 2 NEDĒĻĀS. </w:t>
      </w:r>
      <w:r w:rsidR="00F428DD" w:rsidRPr="00BF6621">
        <w:rPr>
          <w:b/>
          <w:bCs/>
          <w:color w:val="000000"/>
          <w:sz w:val="22"/>
          <w:lang w:val="lv-LV"/>
        </w:rPr>
        <w:t xml:space="preserve">Omalizumaba </w:t>
      </w:r>
      <w:r w:rsidRPr="00BF6621">
        <w:rPr>
          <w:b/>
          <w:bCs/>
          <w:color w:val="000000"/>
          <w:sz w:val="22"/>
          <w:lang w:val="lv-LV"/>
        </w:rPr>
        <w:t>devas (miligrami/devā), ko ievada subkutānas injekcijas veidā ik pēc 2 nedēļām</w:t>
      </w:r>
    </w:p>
    <w:p w14:paraId="11E94EE6" w14:textId="77777777" w:rsidR="00AA6693" w:rsidRPr="00BF6621" w:rsidRDefault="00AA6693" w:rsidP="00AA6693">
      <w:pPr>
        <w:pStyle w:val="Text"/>
        <w:keepNext/>
        <w:spacing w:before="0"/>
        <w:jc w:val="left"/>
        <w:rPr>
          <w:bCs/>
          <w:color w:val="000000"/>
          <w:sz w:val="22"/>
          <w:szCs w:val="22"/>
          <w:lang w:val="lv-LV"/>
        </w:rPr>
      </w:pPr>
    </w:p>
    <w:tbl>
      <w:tblPr>
        <w:tblW w:w="5000" w:type="pct"/>
        <w:tblBorders>
          <w:right w:val="single" w:sz="4" w:space="0" w:color="auto"/>
        </w:tblBorders>
        <w:tblLook w:val="0000" w:firstRow="0" w:lastRow="0" w:firstColumn="0" w:lastColumn="0" w:noHBand="0" w:noVBand="0"/>
      </w:tblPr>
      <w:tblGrid>
        <w:gridCol w:w="1204"/>
        <w:gridCol w:w="893"/>
        <w:gridCol w:w="896"/>
        <w:gridCol w:w="796"/>
        <w:gridCol w:w="796"/>
        <w:gridCol w:w="796"/>
        <w:gridCol w:w="796"/>
        <w:gridCol w:w="796"/>
        <w:gridCol w:w="796"/>
        <w:gridCol w:w="596"/>
        <w:gridCol w:w="696"/>
      </w:tblGrid>
      <w:tr w:rsidR="00AA6693" w:rsidRPr="00BF6621" w14:paraId="6E76A5D2" w14:textId="77777777" w:rsidTr="001B7FB4">
        <w:trPr>
          <w:trHeight w:val="404"/>
        </w:trPr>
        <w:tc>
          <w:tcPr>
            <w:tcW w:w="681" w:type="pct"/>
            <w:tcBorders>
              <w:top w:val="single" w:sz="4" w:space="0" w:color="auto"/>
              <w:left w:val="single" w:sz="4" w:space="0" w:color="auto"/>
              <w:bottom w:val="single" w:sz="4" w:space="0" w:color="auto"/>
              <w:right w:val="single" w:sz="4" w:space="0" w:color="auto"/>
            </w:tcBorders>
            <w:shd w:val="clear" w:color="auto" w:fill="auto"/>
            <w:vAlign w:val="bottom"/>
          </w:tcPr>
          <w:p w14:paraId="3E84988F" w14:textId="77777777" w:rsidR="00AA6693" w:rsidRPr="00BF6621" w:rsidRDefault="00AA6693" w:rsidP="001B7FB4">
            <w:pPr>
              <w:pStyle w:val="Table"/>
              <w:keepNext/>
              <w:keepLines w:val="0"/>
              <w:ind w:left="176" w:hanging="176"/>
              <w:rPr>
                <w:rFonts w:ascii="Times New Roman" w:hAnsi="Times New Roman"/>
                <w:b/>
                <w:color w:val="000000"/>
                <w:sz w:val="22"/>
                <w:szCs w:val="22"/>
                <w:lang w:val="lv-LV"/>
              </w:rPr>
            </w:pPr>
          </w:p>
        </w:tc>
        <w:tc>
          <w:tcPr>
            <w:tcW w:w="4319" w:type="pct"/>
            <w:gridSpan w:val="10"/>
            <w:tcBorders>
              <w:top w:val="single" w:sz="4" w:space="0" w:color="auto"/>
              <w:left w:val="single" w:sz="4" w:space="0" w:color="auto"/>
              <w:bottom w:val="single" w:sz="4" w:space="0" w:color="auto"/>
            </w:tcBorders>
            <w:shd w:val="clear" w:color="auto" w:fill="auto"/>
            <w:vAlign w:val="bottom"/>
          </w:tcPr>
          <w:p w14:paraId="7FDD78F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
                <w:color w:val="000000"/>
                <w:sz w:val="22"/>
                <w:szCs w:val="22"/>
                <w:lang w:val="lv-LV"/>
              </w:rPr>
              <w:t>Ķermeņa masa (kg)</w:t>
            </w:r>
          </w:p>
        </w:tc>
      </w:tr>
      <w:tr w:rsidR="00AA6693" w:rsidRPr="00BF6621" w14:paraId="76464C36" w14:textId="77777777" w:rsidTr="001B7FB4">
        <w:trPr>
          <w:trHeight w:val="273"/>
        </w:trPr>
        <w:tc>
          <w:tcPr>
            <w:tcW w:w="681" w:type="pct"/>
            <w:tcBorders>
              <w:top w:val="single" w:sz="4" w:space="0" w:color="auto"/>
              <w:left w:val="single" w:sz="4" w:space="0" w:color="auto"/>
              <w:bottom w:val="single" w:sz="4" w:space="0" w:color="auto"/>
              <w:right w:val="single" w:sz="4" w:space="0" w:color="auto"/>
            </w:tcBorders>
            <w:shd w:val="clear" w:color="auto" w:fill="auto"/>
            <w:vAlign w:val="bottom"/>
          </w:tcPr>
          <w:p w14:paraId="58C46080" w14:textId="77777777" w:rsidR="00AA6693" w:rsidRPr="00BF6621" w:rsidRDefault="00AA6693" w:rsidP="001B7FB4">
            <w:pPr>
              <w:pStyle w:val="Table"/>
              <w:keepNext/>
              <w:keepLines w:val="0"/>
              <w:rPr>
                <w:rFonts w:ascii="Times New Roman" w:hAnsi="Times New Roman"/>
                <w:b/>
                <w:color w:val="000000"/>
                <w:sz w:val="22"/>
                <w:szCs w:val="22"/>
              </w:rPr>
            </w:pPr>
            <w:r w:rsidRPr="00BF6621">
              <w:rPr>
                <w:rFonts w:ascii="Times New Roman" w:hAnsi="Times New Roman"/>
                <w:b/>
                <w:color w:val="000000"/>
                <w:sz w:val="22"/>
                <w:szCs w:val="22"/>
                <w:lang w:val="lv-LV"/>
              </w:rPr>
              <w:t>Sākotnējais IgE līmenis (SV/ml)</w:t>
            </w:r>
          </w:p>
        </w:tc>
        <w:tc>
          <w:tcPr>
            <w:tcW w:w="447" w:type="pct"/>
            <w:tcBorders>
              <w:top w:val="single" w:sz="4" w:space="0" w:color="auto"/>
              <w:left w:val="single" w:sz="4" w:space="0" w:color="auto"/>
              <w:bottom w:val="single" w:sz="4" w:space="0" w:color="auto"/>
            </w:tcBorders>
            <w:shd w:val="clear" w:color="auto" w:fill="auto"/>
            <w:vAlign w:val="bottom"/>
          </w:tcPr>
          <w:p w14:paraId="00B6E80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≥20</w:t>
            </w:r>
            <w:r w:rsidRPr="00BF6621">
              <w:rPr>
                <w:rFonts w:ascii="Times New Roman" w:hAnsi="Times New Roman"/>
                <w:color w:val="000000"/>
                <w:sz w:val="22"/>
                <w:szCs w:val="22"/>
              </w:rPr>
              <w:noBreakHyphen/>
              <w:t>25*</w:t>
            </w:r>
          </w:p>
        </w:tc>
        <w:tc>
          <w:tcPr>
            <w:tcW w:w="449" w:type="pct"/>
            <w:tcBorders>
              <w:top w:val="single" w:sz="4" w:space="0" w:color="auto"/>
              <w:bottom w:val="single" w:sz="4" w:space="0" w:color="auto"/>
            </w:tcBorders>
            <w:shd w:val="clear" w:color="auto" w:fill="auto"/>
            <w:vAlign w:val="bottom"/>
          </w:tcPr>
          <w:p w14:paraId="03F0A3C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&gt;25</w:t>
            </w:r>
            <w:r w:rsidRPr="00BF6621">
              <w:rPr>
                <w:rFonts w:ascii="Times New Roman" w:hAnsi="Times New Roman"/>
                <w:color w:val="000000"/>
                <w:sz w:val="22"/>
                <w:szCs w:val="22"/>
              </w:rPr>
              <w:noBreakHyphen/>
              <w:t>30*</w:t>
            </w:r>
          </w:p>
        </w:tc>
        <w:tc>
          <w:tcPr>
            <w:tcW w:w="449" w:type="pct"/>
            <w:tcBorders>
              <w:top w:val="single" w:sz="4" w:space="0" w:color="auto"/>
              <w:bottom w:val="single" w:sz="4" w:space="0" w:color="auto"/>
            </w:tcBorders>
            <w:shd w:val="clear" w:color="auto" w:fill="auto"/>
            <w:vAlign w:val="bottom"/>
          </w:tcPr>
          <w:p w14:paraId="41C88C9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&gt;30</w:t>
            </w:r>
            <w:r w:rsidRPr="00BF6621">
              <w:rPr>
                <w:rFonts w:ascii="Times New Roman" w:hAnsi="Times New Roman"/>
                <w:color w:val="000000"/>
                <w:sz w:val="22"/>
                <w:szCs w:val="22"/>
              </w:rPr>
              <w:noBreakHyphen/>
              <w:t>40</w:t>
            </w:r>
          </w:p>
        </w:tc>
        <w:tc>
          <w:tcPr>
            <w:tcW w:w="449" w:type="pct"/>
            <w:tcBorders>
              <w:top w:val="single" w:sz="4" w:space="0" w:color="auto"/>
              <w:bottom w:val="single" w:sz="4" w:space="0" w:color="auto"/>
            </w:tcBorders>
            <w:shd w:val="clear" w:color="auto" w:fill="auto"/>
            <w:vAlign w:val="bottom"/>
          </w:tcPr>
          <w:p w14:paraId="45C787F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&gt;40</w:t>
            </w:r>
            <w:r w:rsidRPr="00BF6621">
              <w:rPr>
                <w:rFonts w:ascii="Times New Roman" w:hAnsi="Times New Roman"/>
                <w:color w:val="000000"/>
                <w:sz w:val="22"/>
                <w:szCs w:val="22"/>
              </w:rPr>
              <w:noBreakHyphen/>
              <w:t>50</w:t>
            </w:r>
          </w:p>
        </w:tc>
        <w:tc>
          <w:tcPr>
            <w:tcW w:w="449" w:type="pct"/>
            <w:tcBorders>
              <w:top w:val="single" w:sz="4" w:space="0" w:color="auto"/>
              <w:bottom w:val="single" w:sz="4" w:space="0" w:color="auto"/>
            </w:tcBorders>
            <w:shd w:val="clear" w:color="auto" w:fill="auto"/>
            <w:vAlign w:val="bottom"/>
          </w:tcPr>
          <w:p w14:paraId="12B8AF6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&gt;50</w:t>
            </w:r>
            <w:r w:rsidRPr="00BF6621">
              <w:rPr>
                <w:rFonts w:ascii="Times New Roman" w:hAnsi="Times New Roman"/>
                <w:color w:val="000000"/>
                <w:sz w:val="22"/>
                <w:szCs w:val="22"/>
              </w:rPr>
              <w:noBreakHyphen/>
              <w:t>60</w:t>
            </w:r>
          </w:p>
        </w:tc>
        <w:tc>
          <w:tcPr>
            <w:tcW w:w="449" w:type="pct"/>
            <w:tcBorders>
              <w:top w:val="single" w:sz="4" w:space="0" w:color="auto"/>
              <w:bottom w:val="single" w:sz="4" w:space="0" w:color="auto"/>
            </w:tcBorders>
            <w:shd w:val="clear" w:color="auto" w:fill="auto"/>
            <w:vAlign w:val="bottom"/>
          </w:tcPr>
          <w:p w14:paraId="522EE37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&gt;60</w:t>
            </w:r>
            <w:r w:rsidRPr="00BF6621">
              <w:rPr>
                <w:rFonts w:ascii="Times New Roman" w:hAnsi="Times New Roman"/>
                <w:color w:val="000000"/>
                <w:sz w:val="22"/>
                <w:szCs w:val="22"/>
              </w:rPr>
              <w:noBreakHyphen/>
              <w:t>70</w:t>
            </w:r>
          </w:p>
        </w:tc>
        <w:tc>
          <w:tcPr>
            <w:tcW w:w="449" w:type="pct"/>
            <w:tcBorders>
              <w:top w:val="single" w:sz="4" w:space="0" w:color="auto"/>
              <w:bottom w:val="single" w:sz="4" w:space="0" w:color="auto"/>
            </w:tcBorders>
            <w:shd w:val="clear" w:color="auto" w:fill="auto"/>
            <w:vAlign w:val="bottom"/>
          </w:tcPr>
          <w:p w14:paraId="6BD9BB5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&gt;70</w:t>
            </w:r>
            <w:r w:rsidRPr="00BF6621">
              <w:rPr>
                <w:rFonts w:ascii="Times New Roman" w:hAnsi="Times New Roman"/>
                <w:color w:val="000000"/>
                <w:sz w:val="22"/>
                <w:szCs w:val="22"/>
              </w:rPr>
              <w:noBreakHyphen/>
              <w:t>80</w:t>
            </w:r>
          </w:p>
        </w:tc>
        <w:tc>
          <w:tcPr>
            <w:tcW w:w="449" w:type="pct"/>
            <w:tcBorders>
              <w:top w:val="single" w:sz="4" w:space="0" w:color="auto"/>
              <w:bottom w:val="single" w:sz="4" w:space="0" w:color="auto"/>
            </w:tcBorders>
            <w:shd w:val="clear" w:color="auto" w:fill="auto"/>
            <w:vAlign w:val="bottom"/>
          </w:tcPr>
          <w:p w14:paraId="1AF4509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&gt;80</w:t>
            </w:r>
            <w:r w:rsidRPr="00BF6621">
              <w:rPr>
                <w:rFonts w:ascii="Times New Roman" w:hAnsi="Times New Roman"/>
                <w:color w:val="000000"/>
                <w:sz w:val="22"/>
                <w:szCs w:val="22"/>
              </w:rPr>
              <w:noBreakHyphen/>
              <w:t>90</w:t>
            </w:r>
          </w:p>
        </w:tc>
        <w:tc>
          <w:tcPr>
            <w:tcW w:w="336" w:type="pct"/>
            <w:tcBorders>
              <w:top w:val="single" w:sz="4" w:space="0" w:color="auto"/>
              <w:bottom w:val="single" w:sz="4" w:space="0" w:color="auto"/>
              <w:right w:val="nil"/>
            </w:tcBorders>
            <w:shd w:val="clear" w:color="auto" w:fill="auto"/>
            <w:vAlign w:val="bottom"/>
          </w:tcPr>
          <w:p w14:paraId="29C4B15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&gt;90-125</w:t>
            </w:r>
          </w:p>
        </w:tc>
        <w:tc>
          <w:tcPr>
            <w:tcW w:w="392" w:type="pct"/>
            <w:tcBorders>
              <w:top w:val="single" w:sz="4" w:space="0" w:color="auto"/>
              <w:left w:val="nil"/>
              <w:bottom w:val="single" w:sz="4" w:space="0" w:color="auto"/>
              <w:right w:val="single" w:sz="4" w:space="0" w:color="auto"/>
            </w:tcBorders>
            <w:shd w:val="clear" w:color="auto" w:fill="auto"/>
            <w:vAlign w:val="bottom"/>
          </w:tcPr>
          <w:p w14:paraId="79D4DD9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&gt;125-150</w:t>
            </w:r>
          </w:p>
        </w:tc>
      </w:tr>
      <w:tr w:rsidR="00AA6693" w:rsidRPr="00BF6621" w14:paraId="0D0FD63F" w14:textId="77777777" w:rsidTr="001B7FB4">
        <w:trPr>
          <w:trHeight w:val="454"/>
        </w:trPr>
        <w:tc>
          <w:tcPr>
            <w:tcW w:w="681" w:type="pct"/>
            <w:tcBorders>
              <w:top w:val="single" w:sz="4" w:space="0" w:color="auto"/>
              <w:left w:val="single" w:sz="4" w:space="0" w:color="auto"/>
              <w:right w:val="single" w:sz="4" w:space="0" w:color="auto"/>
            </w:tcBorders>
          </w:tcPr>
          <w:p w14:paraId="01E6A9C9"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sym w:font="Symbol" w:char="F0B3"/>
            </w:r>
            <w:r w:rsidRPr="00BF6621">
              <w:rPr>
                <w:rFonts w:ascii="Times New Roman" w:hAnsi="Times New Roman"/>
                <w:color w:val="000000"/>
                <w:sz w:val="22"/>
                <w:szCs w:val="22"/>
              </w:rPr>
              <w:t>30</w:t>
            </w:r>
            <w:r w:rsidRPr="00BF6621">
              <w:rPr>
                <w:rFonts w:ascii="Times New Roman" w:hAnsi="Times New Roman"/>
                <w:color w:val="000000"/>
                <w:sz w:val="22"/>
                <w:szCs w:val="22"/>
              </w:rPr>
              <w:noBreakHyphen/>
              <w:t>100</w:t>
            </w:r>
          </w:p>
        </w:tc>
        <w:tc>
          <w:tcPr>
            <w:tcW w:w="2244" w:type="pct"/>
            <w:gridSpan w:val="5"/>
            <w:vMerge w:val="restart"/>
            <w:tcBorders>
              <w:top w:val="single" w:sz="4" w:space="0" w:color="auto"/>
              <w:left w:val="single" w:sz="4" w:space="0" w:color="auto"/>
            </w:tcBorders>
            <w:shd w:val="clear" w:color="auto" w:fill="auto"/>
          </w:tcPr>
          <w:p w14:paraId="090C225F"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LIETOŠANA REIZI 4 NEDĒĻĀS</w:t>
            </w:r>
          </w:p>
          <w:p w14:paraId="318F394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SKATĪT 2. TABULU</w:t>
            </w:r>
          </w:p>
        </w:tc>
        <w:tc>
          <w:tcPr>
            <w:tcW w:w="449" w:type="pct"/>
            <w:tcBorders>
              <w:top w:val="single" w:sz="4" w:space="0" w:color="auto"/>
            </w:tcBorders>
            <w:shd w:val="clear" w:color="auto" w:fill="auto"/>
          </w:tcPr>
          <w:p w14:paraId="5E95546A"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top w:val="single" w:sz="4" w:space="0" w:color="auto"/>
            </w:tcBorders>
            <w:shd w:val="clear" w:color="auto" w:fill="auto"/>
          </w:tcPr>
          <w:p w14:paraId="21D44C3A"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top w:val="single" w:sz="4" w:space="0" w:color="auto"/>
            </w:tcBorders>
            <w:shd w:val="clear" w:color="auto" w:fill="auto"/>
          </w:tcPr>
          <w:p w14:paraId="687D0377"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36" w:type="pct"/>
            <w:tcBorders>
              <w:top w:val="single" w:sz="4" w:space="0" w:color="auto"/>
            </w:tcBorders>
            <w:shd w:val="clear" w:color="auto" w:fill="auto"/>
          </w:tcPr>
          <w:p w14:paraId="1EFAE77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92" w:type="pct"/>
            <w:tcBorders>
              <w:top w:val="single" w:sz="4" w:space="0" w:color="auto"/>
            </w:tcBorders>
            <w:shd w:val="clear" w:color="auto" w:fill="auto"/>
          </w:tcPr>
          <w:p w14:paraId="1A8F7889"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5FA98EE7" w14:textId="77777777" w:rsidTr="001B7FB4">
        <w:trPr>
          <w:trHeight w:val="454"/>
        </w:trPr>
        <w:tc>
          <w:tcPr>
            <w:tcW w:w="681" w:type="pct"/>
            <w:tcBorders>
              <w:left w:val="single" w:sz="4" w:space="0" w:color="auto"/>
              <w:right w:val="single" w:sz="4" w:space="0" w:color="auto"/>
            </w:tcBorders>
          </w:tcPr>
          <w:p w14:paraId="339AE463"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&gt;100</w:t>
            </w:r>
            <w:r w:rsidRPr="00BF6621">
              <w:rPr>
                <w:rFonts w:ascii="Times New Roman" w:hAnsi="Times New Roman"/>
                <w:color w:val="000000"/>
                <w:sz w:val="22"/>
                <w:szCs w:val="22"/>
              </w:rPr>
              <w:noBreakHyphen/>
              <w:t>200</w:t>
            </w:r>
          </w:p>
        </w:tc>
        <w:tc>
          <w:tcPr>
            <w:tcW w:w="2244" w:type="pct"/>
            <w:gridSpan w:val="5"/>
            <w:vMerge/>
            <w:tcBorders>
              <w:left w:val="single" w:sz="4" w:space="0" w:color="auto"/>
            </w:tcBorders>
            <w:shd w:val="clear" w:color="auto" w:fill="auto"/>
          </w:tcPr>
          <w:p w14:paraId="583877F7"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095F1BF2"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20BFC4E5"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77F13E95"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36" w:type="pct"/>
            <w:shd w:val="clear" w:color="auto" w:fill="auto"/>
          </w:tcPr>
          <w:p w14:paraId="7CFADF9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92" w:type="pct"/>
            <w:tcBorders>
              <w:bottom w:val="single" w:sz="4" w:space="0" w:color="auto"/>
            </w:tcBorders>
            <w:shd w:val="clear" w:color="auto" w:fill="auto"/>
          </w:tcPr>
          <w:p w14:paraId="3F5FF793"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73FF5976" w14:textId="77777777" w:rsidTr="001B7FB4">
        <w:trPr>
          <w:trHeight w:val="454"/>
        </w:trPr>
        <w:tc>
          <w:tcPr>
            <w:tcW w:w="681" w:type="pct"/>
            <w:tcBorders>
              <w:left w:val="single" w:sz="4" w:space="0" w:color="auto"/>
              <w:right w:val="single" w:sz="4" w:space="0" w:color="auto"/>
            </w:tcBorders>
          </w:tcPr>
          <w:p w14:paraId="06DC1F38"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&gt;200</w:t>
            </w:r>
            <w:r w:rsidRPr="00BF6621">
              <w:rPr>
                <w:rFonts w:ascii="Times New Roman" w:hAnsi="Times New Roman"/>
                <w:color w:val="000000"/>
                <w:sz w:val="22"/>
                <w:szCs w:val="22"/>
              </w:rPr>
              <w:noBreakHyphen/>
              <w:t>300</w:t>
            </w:r>
          </w:p>
        </w:tc>
        <w:tc>
          <w:tcPr>
            <w:tcW w:w="447" w:type="pct"/>
            <w:tcBorders>
              <w:left w:val="single" w:sz="4" w:space="0" w:color="auto"/>
            </w:tcBorders>
            <w:shd w:val="clear" w:color="auto" w:fill="auto"/>
          </w:tcPr>
          <w:p w14:paraId="45A65F0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1A97F4B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52940FA2"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15289D0F"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521E0ECE"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662AE42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16808F6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5D0A425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36" w:type="pct"/>
            <w:tcBorders>
              <w:bottom w:val="single" w:sz="4" w:space="0" w:color="auto"/>
              <w:right w:val="single" w:sz="4" w:space="0" w:color="auto"/>
            </w:tcBorders>
            <w:shd w:val="clear" w:color="auto" w:fill="auto"/>
          </w:tcPr>
          <w:p w14:paraId="6D9F572C"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92" w:type="pct"/>
            <w:tcBorders>
              <w:top w:val="single" w:sz="4" w:space="0" w:color="auto"/>
              <w:left w:val="single" w:sz="4" w:space="0" w:color="auto"/>
            </w:tcBorders>
            <w:shd w:val="clear" w:color="auto" w:fill="auto"/>
          </w:tcPr>
          <w:p w14:paraId="14E017D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r>
      <w:tr w:rsidR="00AA6693" w:rsidRPr="00BF6621" w14:paraId="3A17EEA8" w14:textId="77777777" w:rsidTr="001B7FB4">
        <w:trPr>
          <w:trHeight w:val="454"/>
        </w:trPr>
        <w:tc>
          <w:tcPr>
            <w:tcW w:w="681" w:type="pct"/>
            <w:tcBorders>
              <w:left w:val="single" w:sz="4" w:space="0" w:color="auto"/>
              <w:right w:val="single" w:sz="4" w:space="0" w:color="auto"/>
            </w:tcBorders>
          </w:tcPr>
          <w:p w14:paraId="2617F336"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&gt;300</w:t>
            </w:r>
            <w:r w:rsidRPr="00BF6621">
              <w:rPr>
                <w:rFonts w:ascii="Times New Roman" w:hAnsi="Times New Roman"/>
                <w:color w:val="000000"/>
                <w:sz w:val="22"/>
                <w:szCs w:val="22"/>
              </w:rPr>
              <w:noBreakHyphen/>
              <w:t>400</w:t>
            </w:r>
          </w:p>
        </w:tc>
        <w:tc>
          <w:tcPr>
            <w:tcW w:w="447" w:type="pct"/>
            <w:tcBorders>
              <w:left w:val="single" w:sz="4" w:space="0" w:color="auto"/>
            </w:tcBorders>
            <w:shd w:val="clear" w:color="auto" w:fill="auto"/>
          </w:tcPr>
          <w:p w14:paraId="7FDA3575"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7141B75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0123B64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5213F597"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62C1861C"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3542C6D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bottom w:val="single" w:sz="4" w:space="0" w:color="auto"/>
            </w:tcBorders>
            <w:shd w:val="clear" w:color="auto" w:fill="auto"/>
          </w:tcPr>
          <w:p w14:paraId="5DD260A5"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bottom w:val="single" w:sz="4" w:space="0" w:color="auto"/>
              <w:right w:val="single" w:sz="4" w:space="0" w:color="auto"/>
            </w:tcBorders>
            <w:shd w:val="clear" w:color="auto" w:fill="auto"/>
          </w:tcPr>
          <w:p w14:paraId="6AD28B8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36" w:type="pct"/>
            <w:tcBorders>
              <w:top w:val="single" w:sz="4" w:space="0" w:color="auto"/>
              <w:left w:val="single" w:sz="4" w:space="0" w:color="auto"/>
            </w:tcBorders>
            <w:shd w:val="clear" w:color="auto" w:fill="auto"/>
          </w:tcPr>
          <w:p w14:paraId="2A3FC85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392" w:type="pct"/>
            <w:tcBorders>
              <w:bottom w:val="nil"/>
            </w:tcBorders>
            <w:shd w:val="clear" w:color="auto" w:fill="auto"/>
          </w:tcPr>
          <w:p w14:paraId="6BF53C5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r>
      <w:tr w:rsidR="00AA6693" w:rsidRPr="00BF6621" w14:paraId="5AFB4EA9" w14:textId="77777777" w:rsidTr="001B7FB4">
        <w:trPr>
          <w:trHeight w:val="454"/>
        </w:trPr>
        <w:tc>
          <w:tcPr>
            <w:tcW w:w="681" w:type="pct"/>
            <w:tcBorders>
              <w:left w:val="single" w:sz="4" w:space="0" w:color="auto"/>
              <w:right w:val="single" w:sz="4" w:space="0" w:color="auto"/>
            </w:tcBorders>
          </w:tcPr>
          <w:p w14:paraId="432B66FE"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&gt;400</w:t>
            </w:r>
            <w:r w:rsidRPr="00BF6621">
              <w:rPr>
                <w:rFonts w:ascii="Times New Roman" w:hAnsi="Times New Roman"/>
                <w:color w:val="000000"/>
                <w:sz w:val="22"/>
                <w:szCs w:val="22"/>
              </w:rPr>
              <w:noBreakHyphen/>
              <w:t>500</w:t>
            </w:r>
          </w:p>
        </w:tc>
        <w:tc>
          <w:tcPr>
            <w:tcW w:w="447" w:type="pct"/>
            <w:tcBorders>
              <w:left w:val="single" w:sz="4" w:space="0" w:color="auto"/>
            </w:tcBorders>
            <w:shd w:val="clear" w:color="auto" w:fill="auto"/>
          </w:tcPr>
          <w:p w14:paraId="731AEE72"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6B3A72E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3C5668D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5A0031F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shd w:val="clear" w:color="auto" w:fill="auto"/>
          </w:tcPr>
          <w:p w14:paraId="54894C8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bottom w:val="single" w:sz="4" w:space="0" w:color="auto"/>
              <w:right w:val="single" w:sz="4" w:space="0" w:color="auto"/>
            </w:tcBorders>
            <w:shd w:val="clear" w:color="auto" w:fill="auto"/>
          </w:tcPr>
          <w:p w14:paraId="3249F70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top w:val="single" w:sz="4" w:space="0" w:color="auto"/>
              <w:left w:val="single" w:sz="4" w:space="0" w:color="auto"/>
            </w:tcBorders>
            <w:shd w:val="clear" w:color="auto" w:fill="auto"/>
          </w:tcPr>
          <w:p w14:paraId="5A9626B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49" w:type="pct"/>
            <w:tcBorders>
              <w:top w:val="single" w:sz="4" w:space="0" w:color="auto"/>
            </w:tcBorders>
            <w:shd w:val="clear" w:color="auto" w:fill="auto"/>
          </w:tcPr>
          <w:p w14:paraId="4D5871F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336" w:type="pct"/>
            <w:tcBorders>
              <w:bottom w:val="nil"/>
            </w:tcBorders>
            <w:shd w:val="clear" w:color="auto" w:fill="auto"/>
          </w:tcPr>
          <w:p w14:paraId="55197DC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392" w:type="pct"/>
            <w:tcBorders>
              <w:bottom w:val="single" w:sz="4" w:space="0" w:color="auto"/>
            </w:tcBorders>
            <w:shd w:val="clear" w:color="auto" w:fill="auto"/>
          </w:tcPr>
          <w:p w14:paraId="4DFC169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r>
      <w:tr w:rsidR="00AA6693" w:rsidRPr="00BF6621" w14:paraId="2A9BFC83" w14:textId="77777777" w:rsidTr="001B7FB4">
        <w:trPr>
          <w:trHeight w:val="454"/>
        </w:trPr>
        <w:tc>
          <w:tcPr>
            <w:tcW w:w="681" w:type="pct"/>
            <w:tcBorders>
              <w:left w:val="single" w:sz="4" w:space="0" w:color="auto"/>
              <w:right w:val="single" w:sz="4" w:space="0" w:color="auto"/>
            </w:tcBorders>
          </w:tcPr>
          <w:p w14:paraId="76057EE2"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&gt;500</w:t>
            </w:r>
            <w:r w:rsidRPr="00BF6621">
              <w:rPr>
                <w:rFonts w:ascii="Times New Roman" w:hAnsi="Times New Roman"/>
                <w:color w:val="000000"/>
                <w:sz w:val="22"/>
                <w:szCs w:val="22"/>
              </w:rPr>
              <w:noBreakHyphen/>
              <w:t>600</w:t>
            </w:r>
          </w:p>
        </w:tc>
        <w:tc>
          <w:tcPr>
            <w:tcW w:w="447" w:type="pct"/>
            <w:tcBorders>
              <w:left w:val="single" w:sz="4" w:space="0" w:color="auto"/>
            </w:tcBorders>
            <w:shd w:val="clear" w:color="auto" w:fill="auto"/>
          </w:tcPr>
          <w:p w14:paraId="4BE1ADF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bottom w:val="single" w:sz="4" w:space="0" w:color="auto"/>
            </w:tcBorders>
            <w:shd w:val="clear" w:color="auto" w:fill="auto"/>
          </w:tcPr>
          <w:p w14:paraId="2BDBE55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Pr>
          <w:p w14:paraId="2DF9800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Pr>
          <w:p w14:paraId="57B0CB4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bottom w:val="single" w:sz="4" w:space="0" w:color="auto"/>
              <w:right w:val="single" w:sz="4" w:space="0" w:color="auto"/>
            </w:tcBorders>
          </w:tcPr>
          <w:p w14:paraId="34735AF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top w:val="single" w:sz="4" w:space="0" w:color="auto"/>
              <w:left w:val="single" w:sz="4" w:space="0" w:color="auto"/>
            </w:tcBorders>
          </w:tcPr>
          <w:p w14:paraId="4876102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49" w:type="pct"/>
          </w:tcPr>
          <w:p w14:paraId="745647C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Borders>
              <w:bottom w:val="nil"/>
            </w:tcBorders>
          </w:tcPr>
          <w:p w14:paraId="2D0CDCE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336" w:type="pct"/>
            <w:tcBorders>
              <w:bottom w:val="single" w:sz="4" w:space="0" w:color="auto"/>
              <w:right w:val="single" w:sz="4" w:space="0" w:color="auto"/>
            </w:tcBorders>
          </w:tcPr>
          <w:p w14:paraId="6182B57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392" w:type="pct"/>
            <w:tcBorders>
              <w:top w:val="single" w:sz="4" w:space="0" w:color="auto"/>
              <w:left w:val="single" w:sz="4" w:space="0" w:color="auto"/>
            </w:tcBorders>
            <w:shd w:val="clear" w:color="auto" w:fill="auto"/>
          </w:tcPr>
          <w:p w14:paraId="6E78C7F5"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0880A5B7" w14:textId="77777777" w:rsidTr="001B7FB4">
        <w:trPr>
          <w:trHeight w:val="454"/>
        </w:trPr>
        <w:tc>
          <w:tcPr>
            <w:tcW w:w="681" w:type="pct"/>
            <w:tcBorders>
              <w:left w:val="single" w:sz="4" w:space="0" w:color="auto"/>
              <w:right w:val="single" w:sz="4" w:space="0" w:color="auto"/>
            </w:tcBorders>
          </w:tcPr>
          <w:p w14:paraId="3D3306D4"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&gt;600</w:t>
            </w:r>
            <w:r w:rsidRPr="00BF6621">
              <w:rPr>
                <w:rFonts w:ascii="Times New Roman" w:hAnsi="Times New Roman"/>
                <w:color w:val="000000"/>
                <w:sz w:val="22"/>
                <w:szCs w:val="22"/>
              </w:rPr>
              <w:noBreakHyphen/>
              <w:t>700</w:t>
            </w:r>
          </w:p>
        </w:tc>
        <w:tc>
          <w:tcPr>
            <w:tcW w:w="447" w:type="pct"/>
            <w:tcBorders>
              <w:left w:val="single" w:sz="4" w:space="0" w:color="auto"/>
              <w:bottom w:val="single" w:sz="4" w:space="0" w:color="auto"/>
              <w:right w:val="single" w:sz="4" w:space="0" w:color="auto"/>
            </w:tcBorders>
            <w:shd w:val="clear" w:color="auto" w:fill="auto"/>
          </w:tcPr>
          <w:p w14:paraId="6999D9AA"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top w:val="single" w:sz="4" w:space="0" w:color="auto"/>
              <w:left w:val="single" w:sz="4" w:space="0" w:color="auto"/>
              <w:right w:val="single" w:sz="4" w:space="0" w:color="auto"/>
            </w:tcBorders>
          </w:tcPr>
          <w:p w14:paraId="4E40491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49" w:type="pct"/>
            <w:tcBorders>
              <w:left w:val="single" w:sz="4" w:space="0" w:color="auto"/>
              <w:bottom w:val="single" w:sz="4" w:space="0" w:color="auto"/>
            </w:tcBorders>
          </w:tcPr>
          <w:p w14:paraId="1341CF2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bottom w:val="single" w:sz="4" w:space="0" w:color="auto"/>
              <w:right w:val="single" w:sz="4" w:space="0" w:color="auto"/>
            </w:tcBorders>
          </w:tcPr>
          <w:p w14:paraId="5EB3E68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top w:val="single" w:sz="4" w:space="0" w:color="auto"/>
              <w:left w:val="single" w:sz="4" w:space="0" w:color="auto"/>
            </w:tcBorders>
          </w:tcPr>
          <w:p w14:paraId="36A0869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49" w:type="pct"/>
          </w:tcPr>
          <w:p w14:paraId="475820C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49" w:type="pct"/>
          </w:tcPr>
          <w:p w14:paraId="1AED540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Borders>
              <w:bottom w:val="nil"/>
              <w:right w:val="single" w:sz="4" w:space="0" w:color="auto"/>
            </w:tcBorders>
          </w:tcPr>
          <w:p w14:paraId="1DBE123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336" w:type="pct"/>
            <w:tcBorders>
              <w:top w:val="single" w:sz="4" w:space="0" w:color="auto"/>
              <w:left w:val="single" w:sz="4" w:space="0" w:color="auto"/>
            </w:tcBorders>
            <w:shd w:val="clear" w:color="auto" w:fill="auto"/>
          </w:tcPr>
          <w:p w14:paraId="1FCDE196" w14:textId="77777777" w:rsidR="00AA6693" w:rsidRPr="00BF6621" w:rsidRDefault="00AA6693" w:rsidP="001B7FB4">
            <w:pPr>
              <w:pStyle w:val="Table"/>
              <w:keepNext/>
              <w:keepLines w:val="0"/>
              <w:rPr>
                <w:rFonts w:ascii="Times New Roman" w:hAnsi="Times New Roman"/>
                <w:color w:val="000000"/>
                <w:sz w:val="22"/>
                <w:szCs w:val="22"/>
              </w:rPr>
            </w:pPr>
          </w:p>
        </w:tc>
        <w:tc>
          <w:tcPr>
            <w:tcW w:w="392" w:type="pct"/>
            <w:shd w:val="clear" w:color="auto" w:fill="auto"/>
          </w:tcPr>
          <w:p w14:paraId="3853F8E8"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5276F0D8" w14:textId="77777777" w:rsidTr="001B7FB4">
        <w:trPr>
          <w:trHeight w:val="454"/>
        </w:trPr>
        <w:tc>
          <w:tcPr>
            <w:tcW w:w="681" w:type="pct"/>
            <w:tcBorders>
              <w:left w:val="single" w:sz="4" w:space="0" w:color="auto"/>
              <w:right w:val="single" w:sz="4" w:space="0" w:color="auto"/>
            </w:tcBorders>
          </w:tcPr>
          <w:p w14:paraId="4A621141"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&gt;700</w:t>
            </w:r>
            <w:r w:rsidRPr="00BF6621">
              <w:rPr>
                <w:rFonts w:ascii="Times New Roman" w:hAnsi="Times New Roman"/>
                <w:bCs/>
                <w:color w:val="000000"/>
                <w:sz w:val="22"/>
                <w:szCs w:val="22"/>
              </w:rPr>
              <w:noBreakHyphen/>
              <w:t>800</w:t>
            </w:r>
          </w:p>
        </w:tc>
        <w:tc>
          <w:tcPr>
            <w:tcW w:w="447" w:type="pct"/>
            <w:tcBorders>
              <w:top w:val="single" w:sz="4" w:space="0" w:color="auto"/>
              <w:left w:val="single" w:sz="4" w:space="0" w:color="auto"/>
            </w:tcBorders>
          </w:tcPr>
          <w:p w14:paraId="2F3CD82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49" w:type="pct"/>
          </w:tcPr>
          <w:p w14:paraId="4C3D65C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49" w:type="pct"/>
            <w:tcBorders>
              <w:top w:val="single" w:sz="4" w:space="0" w:color="auto"/>
            </w:tcBorders>
          </w:tcPr>
          <w:p w14:paraId="6A77393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49" w:type="pct"/>
            <w:tcBorders>
              <w:top w:val="single" w:sz="4" w:space="0" w:color="auto"/>
            </w:tcBorders>
          </w:tcPr>
          <w:p w14:paraId="7ADA173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49" w:type="pct"/>
          </w:tcPr>
          <w:p w14:paraId="1BB89F7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Pr>
          <w:p w14:paraId="14C9C0F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Borders>
              <w:bottom w:val="nil"/>
            </w:tcBorders>
          </w:tcPr>
          <w:p w14:paraId="1AFB9FF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49" w:type="pct"/>
            <w:tcBorders>
              <w:bottom w:val="single" w:sz="4" w:space="0" w:color="auto"/>
              <w:right w:val="single" w:sz="4" w:space="0" w:color="auto"/>
            </w:tcBorders>
          </w:tcPr>
          <w:p w14:paraId="4233917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336" w:type="pct"/>
            <w:tcBorders>
              <w:left w:val="single" w:sz="4" w:space="0" w:color="auto"/>
            </w:tcBorders>
            <w:shd w:val="clear" w:color="auto" w:fill="auto"/>
          </w:tcPr>
          <w:p w14:paraId="4F60E69C" w14:textId="77777777" w:rsidR="00AA6693" w:rsidRPr="00BF6621" w:rsidRDefault="00AA6693" w:rsidP="001B7FB4">
            <w:pPr>
              <w:pStyle w:val="Table"/>
              <w:keepNext/>
              <w:keepLines w:val="0"/>
              <w:rPr>
                <w:rFonts w:ascii="Times New Roman" w:hAnsi="Times New Roman"/>
                <w:color w:val="000000"/>
                <w:sz w:val="22"/>
                <w:szCs w:val="22"/>
              </w:rPr>
            </w:pPr>
          </w:p>
        </w:tc>
        <w:tc>
          <w:tcPr>
            <w:tcW w:w="392" w:type="pct"/>
            <w:shd w:val="clear" w:color="auto" w:fill="auto"/>
          </w:tcPr>
          <w:p w14:paraId="537BE116"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6AED4DCA" w14:textId="77777777" w:rsidTr="001B7FB4">
        <w:trPr>
          <w:trHeight w:val="454"/>
        </w:trPr>
        <w:tc>
          <w:tcPr>
            <w:tcW w:w="681" w:type="pct"/>
            <w:tcBorders>
              <w:left w:val="single" w:sz="4" w:space="0" w:color="auto"/>
              <w:right w:val="single" w:sz="4" w:space="0" w:color="auto"/>
            </w:tcBorders>
          </w:tcPr>
          <w:p w14:paraId="38025EDE"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&gt;800</w:t>
            </w:r>
            <w:r w:rsidRPr="00BF6621">
              <w:rPr>
                <w:rFonts w:ascii="Times New Roman" w:hAnsi="Times New Roman"/>
                <w:bCs/>
                <w:color w:val="000000"/>
                <w:sz w:val="22"/>
                <w:szCs w:val="22"/>
              </w:rPr>
              <w:noBreakHyphen/>
              <w:t>900</w:t>
            </w:r>
          </w:p>
        </w:tc>
        <w:tc>
          <w:tcPr>
            <w:tcW w:w="447" w:type="pct"/>
            <w:tcBorders>
              <w:left w:val="single" w:sz="4" w:space="0" w:color="auto"/>
            </w:tcBorders>
          </w:tcPr>
          <w:p w14:paraId="4DFE40A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49" w:type="pct"/>
          </w:tcPr>
          <w:p w14:paraId="2E03A7A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49" w:type="pct"/>
          </w:tcPr>
          <w:p w14:paraId="5D44839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49" w:type="pct"/>
          </w:tcPr>
          <w:p w14:paraId="28793FB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49" w:type="pct"/>
          </w:tcPr>
          <w:p w14:paraId="4E8D9BE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Borders>
              <w:bottom w:val="nil"/>
            </w:tcBorders>
          </w:tcPr>
          <w:p w14:paraId="29A3D48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49" w:type="pct"/>
            <w:tcBorders>
              <w:bottom w:val="single" w:sz="4" w:space="0" w:color="auto"/>
              <w:right w:val="single" w:sz="4" w:space="0" w:color="auto"/>
            </w:tcBorders>
          </w:tcPr>
          <w:p w14:paraId="0D1C009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49" w:type="pct"/>
            <w:tcBorders>
              <w:top w:val="single" w:sz="4" w:space="0" w:color="auto"/>
              <w:left w:val="single" w:sz="4" w:space="0" w:color="auto"/>
            </w:tcBorders>
            <w:shd w:val="clear" w:color="auto" w:fill="auto"/>
          </w:tcPr>
          <w:p w14:paraId="064EEB96" w14:textId="77777777" w:rsidR="00AA6693" w:rsidRPr="00BF6621" w:rsidRDefault="00AA6693" w:rsidP="001B7FB4">
            <w:pPr>
              <w:pStyle w:val="Table"/>
              <w:keepNext/>
              <w:keepLines w:val="0"/>
              <w:rPr>
                <w:rFonts w:ascii="Times New Roman" w:hAnsi="Times New Roman"/>
                <w:color w:val="000000"/>
                <w:sz w:val="22"/>
                <w:szCs w:val="22"/>
              </w:rPr>
            </w:pPr>
          </w:p>
        </w:tc>
        <w:tc>
          <w:tcPr>
            <w:tcW w:w="336" w:type="pct"/>
            <w:shd w:val="clear" w:color="auto" w:fill="auto"/>
          </w:tcPr>
          <w:p w14:paraId="1CB0875A" w14:textId="77777777" w:rsidR="00AA6693" w:rsidRPr="00BF6621" w:rsidRDefault="00AA6693" w:rsidP="001B7FB4">
            <w:pPr>
              <w:pStyle w:val="Table"/>
              <w:keepNext/>
              <w:keepLines w:val="0"/>
              <w:rPr>
                <w:rFonts w:ascii="Times New Roman" w:hAnsi="Times New Roman"/>
                <w:color w:val="000000"/>
                <w:sz w:val="22"/>
                <w:szCs w:val="22"/>
              </w:rPr>
            </w:pPr>
          </w:p>
        </w:tc>
        <w:tc>
          <w:tcPr>
            <w:tcW w:w="392" w:type="pct"/>
            <w:shd w:val="clear" w:color="auto" w:fill="auto"/>
          </w:tcPr>
          <w:p w14:paraId="3B454177"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4BF0C253" w14:textId="77777777" w:rsidTr="001B7FB4">
        <w:trPr>
          <w:trHeight w:val="454"/>
        </w:trPr>
        <w:tc>
          <w:tcPr>
            <w:tcW w:w="681" w:type="pct"/>
            <w:tcBorders>
              <w:left w:val="single" w:sz="4" w:space="0" w:color="auto"/>
              <w:right w:val="single" w:sz="4" w:space="0" w:color="auto"/>
            </w:tcBorders>
          </w:tcPr>
          <w:p w14:paraId="2CCE3D3D" w14:textId="4B95BEF9"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&gt;900-1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000</w:t>
            </w:r>
          </w:p>
        </w:tc>
        <w:tc>
          <w:tcPr>
            <w:tcW w:w="447" w:type="pct"/>
            <w:tcBorders>
              <w:left w:val="single" w:sz="4" w:space="0" w:color="auto"/>
            </w:tcBorders>
          </w:tcPr>
          <w:p w14:paraId="7F10149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49" w:type="pct"/>
          </w:tcPr>
          <w:p w14:paraId="26F1DC7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49" w:type="pct"/>
          </w:tcPr>
          <w:p w14:paraId="27A46AC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49" w:type="pct"/>
          </w:tcPr>
          <w:p w14:paraId="69A0ECB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Borders>
              <w:bottom w:val="nil"/>
            </w:tcBorders>
          </w:tcPr>
          <w:p w14:paraId="5DA630E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49" w:type="pct"/>
            <w:tcBorders>
              <w:bottom w:val="single" w:sz="4" w:space="0" w:color="auto"/>
              <w:right w:val="single" w:sz="4" w:space="0" w:color="auto"/>
            </w:tcBorders>
          </w:tcPr>
          <w:p w14:paraId="4BAFC50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49" w:type="pct"/>
            <w:tcBorders>
              <w:top w:val="single" w:sz="4" w:space="0" w:color="auto"/>
              <w:left w:val="single" w:sz="4" w:space="0" w:color="auto"/>
            </w:tcBorders>
            <w:shd w:val="clear" w:color="auto" w:fill="auto"/>
          </w:tcPr>
          <w:p w14:paraId="31263140" w14:textId="77777777" w:rsidR="00AA6693" w:rsidRPr="00BF6621" w:rsidRDefault="00AA6693" w:rsidP="001B7FB4">
            <w:pPr>
              <w:pStyle w:val="Table"/>
              <w:keepNext/>
              <w:keepLines w:val="0"/>
              <w:rPr>
                <w:rFonts w:ascii="Times New Roman" w:hAnsi="Times New Roman"/>
                <w:color w:val="000000"/>
                <w:sz w:val="22"/>
                <w:szCs w:val="22"/>
              </w:rPr>
            </w:pPr>
          </w:p>
        </w:tc>
        <w:tc>
          <w:tcPr>
            <w:tcW w:w="449" w:type="pct"/>
            <w:shd w:val="clear" w:color="auto" w:fill="auto"/>
          </w:tcPr>
          <w:p w14:paraId="213C3553" w14:textId="77777777" w:rsidR="00AA6693" w:rsidRPr="00BF6621" w:rsidRDefault="00AA6693" w:rsidP="001B7FB4">
            <w:pPr>
              <w:pStyle w:val="Table"/>
              <w:keepNext/>
              <w:keepLines w:val="0"/>
              <w:rPr>
                <w:rFonts w:ascii="Times New Roman" w:hAnsi="Times New Roman"/>
                <w:color w:val="000000"/>
                <w:sz w:val="22"/>
                <w:szCs w:val="22"/>
              </w:rPr>
            </w:pPr>
          </w:p>
        </w:tc>
        <w:tc>
          <w:tcPr>
            <w:tcW w:w="336" w:type="pct"/>
            <w:shd w:val="clear" w:color="auto" w:fill="auto"/>
          </w:tcPr>
          <w:p w14:paraId="1DD67929" w14:textId="77777777" w:rsidR="00AA6693" w:rsidRPr="00BF6621" w:rsidRDefault="00AA6693" w:rsidP="001B7FB4">
            <w:pPr>
              <w:pStyle w:val="Table"/>
              <w:keepNext/>
              <w:keepLines w:val="0"/>
              <w:rPr>
                <w:rFonts w:ascii="Times New Roman" w:hAnsi="Times New Roman"/>
                <w:color w:val="000000"/>
                <w:sz w:val="22"/>
                <w:szCs w:val="22"/>
              </w:rPr>
            </w:pPr>
          </w:p>
        </w:tc>
        <w:tc>
          <w:tcPr>
            <w:tcW w:w="392" w:type="pct"/>
            <w:shd w:val="clear" w:color="auto" w:fill="auto"/>
          </w:tcPr>
          <w:p w14:paraId="47F2E2BA"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6DD15922" w14:textId="77777777" w:rsidTr="001B7FB4">
        <w:trPr>
          <w:trHeight w:val="454"/>
        </w:trPr>
        <w:tc>
          <w:tcPr>
            <w:tcW w:w="681" w:type="pct"/>
            <w:tcBorders>
              <w:left w:val="single" w:sz="4" w:space="0" w:color="auto"/>
              <w:right w:val="single" w:sz="4" w:space="0" w:color="auto"/>
            </w:tcBorders>
          </w:tcPr>
          <w:p w14:paraId="6E5BD24D" w14:textId="052ECEBF"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000-1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100</w:t>
            </w:r>
          </w:p>
        </w:tc>
        <w:tc>
          <w:tcPr>
            <w:tcW w:w="447" w:type="pct"/>
            <w:tcBorders>
              <w:left w:val="single" w:sz="4" w:space="0" w:color="auto"/>
            </w:tcBorders>
          </w:tcPr>
          <w:p w14:paraId="539FC03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49" w:type="pct"/>
          </w:tcPr>
          <w:p w14:paraId="329EF67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49" w:type="pct"/>
          </w:tcPr>
          <w:p w14:paraId="1763362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49" w:type="pct"/>
          </w:tcPr>
          <w:p w14:paraId="54219C6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Borders>
              <w:bottom w:val="nil"/>
              <w:right w:val="single" w:sz="4" w:space="0" w:color="auto"/>
            </w:tcBorders>
          </w:tcPr>
          <w:p w14:paraId="287B2A7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49" w:type="pct"/>
            <w:tcBorders>
              <w:top w:val="single" w:sz="4" w:space="0" w:color="auto"/>
              <w:left w:val="single" w:sz="4" w:space="0" w:color="auto"/>
            </w:tcBorders>
            <w:shd w:val="clear" w:color="auto" w:fill="auto"/>
          </w:tcPr>
          <w:p w14:paraId="1819C0EC" w14:textId="77777777" w:rsidR="00AA6693" w:rsidRPr="00BF6621" w:rsidRDefault="00AA6693" w:rsidP="001B7FB4">
            <w:pPr>
              <w:pStyle w:val="Table"/>
              <w:keepNext/>
              <w:keepLines w:val="0"/>
              <w:rPr>
                <w:rFonts w:ascii="Times New Roman" w:hAnsi="Times New Roman"/>
                <w:color w:val="000000"/>
                <w:sz w:val="22"/>
                <w:szCs w:val="22"/>
              </w:rPr>
            </w:pPr>
          </w:p>
        </w:tc>
        <w:tc>
          <w:tcPr>
            <w:tcW w:w="449" w:type="pct"/>
            <w:shd w:val="clear" w:color="auto" w:fill="auto"/>
          </w:tcPr>
          <w:p w14:paraId="2F0AEA76" w14:textId="77777777" w:rsidR="00AA6693" w:rsidRPr="00BF6621" w:rsidRDefault="00AA6693" w:rsidP="001B7FB4">
            <w:pPr>
              <w:pStyle w:val="Table"/>
              <w:keepNext/>
              <w:keepLines w:val="0"/>
              <w:rPr>
                <w:rFonts w:ascii="Times New Roman" w:hAnsi="Times New Roman"/>
                <w:color w:val="000000"/>
                <w:sz w:val="22"/>
                <w:szCs w:val="22"/>
              </w:rPr>
            </w:pPr>
          </w:p>
        </w:tc>
        <w:tc>
          <w:tcPr>
            <w:tcW w:w="449" w:type="pct"/>
            <w:shd w:val="clear" w:color="auto" w:fill="auto"/>
          </w:tcPr>
          <w:p w14:paraId="50D18AB5" w14:textId="77777777" w:rsidR="00AA6693" w:rsidRPr="00BF6621" w:rsidRDefault="00AA6693" w:rsidP="001B7FB4">
            <w:pPr>
              <w:pStyle w:val="Table"/>
              <w:keepNext/>
              <w:keepLines w:val="0"/>
              <w:rPr>
                <w:rFonts w:ascii="Times New Roman" w:hAnsi="Times New Roman"/>
                <w:color w:val="000000"/>
                <w:sz w:val="22"/>
                <w:szCs w:val="22"/>
              </w:rPr>
            </w:pPr>
          </w:p>
        </w:tc>
        <w:tc>
          <w:tcPr>
            <w:tcW w:w="336" w:type="pct"/>
            <w:shd w:val="clear" w:color="auto" w:fill="auto"/>
          </w:tcPr>
          <w:p w14:paraId="11C3136E" w14:textId="77777777" w:rsidR="00AA6693" w:rsidRPr="00BF6621" w:rsidRDefault="00AA6693" w:rsidP="001B7FB4">
            <w:pPr>
              <w:pStyle w:val="Table"/>
              <w:keepNext/>
              <w:keepLines w:val="0"/>
              <w:rPr>
                <w:rFonts w:ascii="Times New Roman" w:hAnsi="Times New Roman"/>
                <w:color w:val="000000"/>
                <w:sz w:val="22"/>
                <w:szCs w:val="22"/>
              </w:rPr>
            </w:pPr>
          </w:p>
        </w:tc>
        <w:tc>
          <w:tcPr>
            <w:tcW w:w="392" w:type="pct"/>
            <w:shd w:val="clear" w:color="auto" w:fill="auto"/>
          </w:tcPr>
          <w:p w14:paraId="03CD15FE"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2D52BEAB" w14:textId="77777777" w:rsidTr="001B7FB4">
        <w:trPr>
          <w:trHeight w:val="454"/>
        </w:trPr>
        <w:tc>
          <w:tcPr>
            <w:tcW w:w="681" w:type="pct"/>
            <w:tcBorders>
              <w:left w:val="single" w:sz="4" w:space="0" w:color="auto"/>
              <w:right w:val="single" w:sz="4" w:space="0" w:color="auto"/>
            </w:tcBorders>
          </w:tcPr>
          <w:p w14:paraId="13555F78" w14:textId="3979A5C4"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100-1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200</w:t>
            </w:r>
          </w:p>
        </w:tc>
        <w:tc>
          <w:tcPr>
            <w:tcW w:w="447" w:type="pct"/>
            <w:tcBorders>
              <w:left w:val="single" w:sz="4" w:space="0" w:color="auto"/>
            </w:tcBorders>
          </w:tcPr>
          <w:p w14:paraId="4D3C4AA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49" w:type="pct"/>
          </w:tcPr>
          <w:p w14:paraId="1D0883C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49" w:type="pct"/>
          </w:tcPr>
          <w:p w14:paraId="6AB4D32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Borders>
              <w:bottom w:val="nil"/>
            </w:tcBorders>
          </w:tcPr>
          <w:p w14:paraId="3615087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49" w:type="pct"/>
            <w:tcBorders>
              <w:bottom w:val="single" w:sz="4" w:space="0" w:color="auto"/>
              <w:right w:val="single" w:sz="4" w:space="0" w:color="auto"/>
            </w:tcBorders>
          </w:tcPr>
          <w:p w14:paraId="5FF25E6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2075" w:type="pct"/>
            <w:gridSpan w:val="5"/>
            <w:tcBorders>
              <w:left w:val="single" w:sz="4" w:space="0" w:color="auto"/>
            </w:tcBorders>
            <w:shd w:val="clear" w:color="auto" w:fill="auto"/>
          </w:tcPr>
          <w:p w14:paraId="701D40FB" w14:textId="77777777" w:rsidR="00AA6693" w:rsidRPr="00BF6621" w:rsidRDefault="00AA6693" w:rsidP="001B7FB4">
            <w:pPr>
              <w:keepNext/>
              <w:rPr>
                <w:szCs w:val="22"/>
              </w:rPr>
            </w:pPr>
            <w:r w:rsidRPr="00BF6621">
              <w:rPr>
                <w:szCs w:val="22"/>
                <w:lang w:val="lv-LV"/>
              </w:rPr>
              <w:t>Nav pieejami dati devu rekomendācijai</w:t>
            </w:r>
          </w:p>
        </w:tc>
      </w:tr>
      <w:tr w:rsidR="00AA6693" w:rsidRPr="00BF6621" w14:paraId="5D46AE6F" w14:textId="77777777" w:rsidTr="001B7FB4">
        <w:trPr>
          <w:trHeight w:val="454"/>
        </w:trPr>
        <w:tc>
          <w:tcPr>
            <w:tcW w:w="681" w:type="pct"/>
            <w:tcBorders>
              <w:left w:val="single" w:sz="4" w:space="0" w:color="auto"/>
              <w:right w:val="single" w:sz="4" w:space="0" w:color="auto"/>
            </w:tcBorders>
          </w:tcPr>
          <w:p w14:paraId="5A6965BC" w14:textId="449BE5AB"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200-1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300</w:t>
            </w:r>
          </w:p>
        </w:tc>
        <w:tc>
          <w:tcPr>
            <w:tcW w:w="447" w:type="pct"/>
            <w:tcBorders>
              <w:left w:val="single" w:sz="4" w:space="0" w:color="auto"/>
              <w:bottom w:val="nil"/>
            </w:tcBorders>
          </w:tcPr>
          <w:p w14:paraId="1870BF4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49" w:type="pct"/>
            <w:tcBorders>
              <w:bottom w:val="nil"/>
            </w:tcBorders>
          </w:tcPr>
          <w:p w14:paraId="3867DD4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49" w:type="pct"/>
            <w:tcBorders>
              <w:bottom w:val="nil"/>
            </w:tcBorders>
          </w:tcPr>
          <w:p w14:paraId="03A1447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49" w:type="pct"/>
            <w:tcBorders>
              <w:bottom w:val="nil"/>
              <w:right w:val="single" w:sz="4" w:space="0" w:color="auto"/>
            </w:tcBorders>
          </w:tcPr>
          <w:p w14:paraId="5CCB4D6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49" w:type="pct"/>
            <w:tcBorders>
              <w:top w:val="single" w:sz="4" w:space="0" w:color="auto"/>
              <w:left w:val="single" w:sz="4" w:space="0" w:color="auto"/>
              <w:bottom w:val="nil"/>
            </w:tcBorders>
            <w:shd w:val="clear" w:color="auto" w:fill="auto"/>
          </w:tcPr>
          <w:p w14:paraId="7E649A7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49" w:type="pct"/>
            <w:tcBorders>
              <w:bottom w:val="nil"/>
            </w:tcBorders>
            <w:shd w:val="clear" w:color="auto" w:fill="auto"/>
          </w:tcPr>
          <w:p w14:paraId="7487B135" w14:textId="77777777" w:rsidR="00AA6693" w:rsidRPr="00BF6621" w:rsidRDefault="00AA6693" w:rsidP="001B7FB4">
            <w:pPr>
              <w:pStyle w:val="Table"/>
              <w:keepNext/>
              <w:keepLines w:val="0"/>
              <w:rPr>
                <w:rFonts w:ascii="Times New Roman" w:hAnsi="Times New Roman"/>
                <w:color w:val="000000"/>
                <w:sz w:val="22"/>
                <w:szCs w:val="22"/>
              </w:rPr>
            </w:pPr>
          </w:p>
        </w:tc>
        <w:tc>
          <w:tcPr>
            <w:tcW w:w="449" w:type="pct"/>
            <w:tcBorders>
              <w:bottom w:val="nil"/>
            </w:tcBorders>
            <w:shd w:val="clear" w:color="auto" w:fill="auto"/>
          </w:tcPr>
          <w:p w14:paraId="14A62B94" w14:textId="77777777" w:rsidR="00AA6693" w:rsidRPr="00BF6621" w:rsidRDefault="00AA6693" w:rsidP="001B7FB4">
            <w:pPr>
              <w:pStyle w:val="Table"/>
              <w:keepNext/>
              <w:keepLines w:val="0"/>
              <w:rPr>
                <w:rFonts w:ascii="Times New Roman" w:hAnsi="Times New Roman"/>
                <w:color w:val="000000"/>
                <w:sz w:val="22"/>
                <w:szCs w:val="22"/>
              </w:rPr>
            </w:pPr>
          </w:p>
        </w:tc>
        <w:tc>
          <w:tcPr>
            <w:tcW w:w="449" w:type="pct"/>
            <w:tcBorders>
              <w:bottom w:val="nil"/>
            </w:tcBorders>
            <w:shd w:val="clear" w:color="auto" w:fill="auto"/>
          </w:tcPr>
          <w:p w14:paraId="45E280D7" w14:textId="77777777" w:rsidR="00AA6693" w:rsidRPr="00BF6621" w:rsidRDefault="00AA6693" w:rsidP="001B7FB4">
            <w:pPr>
              <w:pStyle w:val="Table"/>
              <w:keepNext/>
              <w:keepLines w:val="0"/>
              <w:rPr>
                <w:rFonts w:ascii="Times New Roman" w:hAnsi="Times New Roman"/>
                <w:color w:val="000000"/>
                <w:sz w:val="22"/>
                <w:szCs w:val="22"/>
              </w:rPr>
            </w:pPr>
          </w:p>
        </w:tc>
        <w:tc>
          <w:tcPr>
            <w:tcW w:w="336" w:type="pct"/>
            <w:tcBorders>
              <w:bottom w:val="nil"/>
            </w:tcBorders>
            <w:shd w:val="clear" w:color="auto" w:fill="auto"/>
          </w:tcPr>
          <w:p w14:paraId="1D759B2A" w14:textId="77777777" w:rsidR="00AA6693" w:rsidRPr="00BF6621" w:rsidRDefault="00AA6693" w:rsidP="001B7FB4">
            <w:pPr>
              <w:pStyle w:val="Table"/>
              <w:keepNext/>
              <w:keepLines w:val="0"/>
              <w:rPr>
                <w:rFonts w:ascii="Times New Roman" w:hAnsi="Times New Roman"/>
                <w:color w:val="000000"/>
                <w:sz w:val="22"/>
                <w:szCs w:val="22"/>
              </w:rPr>
            </w:pPr>
          </w:p>
        </w:tc>
        <w:tc>
          <w:tcPr>
            <w:tcW w:w="392" w:type="pct"/>
            <w:tcBorders>
              <w:bottom w:val="nil"/>
            </w:tcBorders>
            <w:shd w:val="clear" w:color="auto" w:fill="auto"/>
          </w:tcPr>
          <w:p w14:paraId="43CE52AE"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480BFD3E" w14:textId="77777777" w:rsidTr="001B7FB4">
        <w:trPr>
          <w:trHeight w:val="454"/>
        </w:trPr>
        <w:tc>
          <w:tcPr>
            <w:tcW w:w="681" w:type="pct"/>
            <w:tcBorders>
              <w:left w:val="single" w:sz="4" w:space="0" w:color="auto"/>
              <w:bottom w:val="single" w:sz="4" w:space="0" w:color="auto"/>
              <w:right w:val="single" w:sz="4" w:space="0" w:color="auto"/>
            </w:tcBorders>
          </w:tcPr>
          <w:p w14:paraId="7B9EAE43" w14:textId="67401E50" w:rsidR="00AA6693" w:rsidRPr="00BF6621" w:rsidRDefault="00AA6693" w:rsidP="001B7FB4">
            <w:pPr>
              <w:pStyle w:val="Table"/>
              <w:keepLines w:val="0"/>
              <w:rPr>
                <w:rFonts w:ascii="Times New Roman" w:hAnsi="Times New Roman"/>
                <w:color w:val="000000"/>
                <w:sz w:val="22"/>
                <w:szCs w:val="22"/>
              </w:rPr>
            </w:pPr>
            <w:r w:rsidRPr="00BF6621">
              <w:rPr>
                <w:rFonts w:ascii="Times New Roman" w:hAnsi="Times New Roman"/>
                <w:bCs/>
                <w:color w:val="000000"/>
                <w:sz w:val="22"/>
                <w:szCs w:val="22"/>
              </w:rPr>
              <w:t>&gt;1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300-1</w:t>
            </w:r>
            <w:r w:rsidR="00F428DD" w:rsidRPr="00BF6621">
              <w:rPr>
                <w:rFonts w:ascii="Times New Roman" w:hAnsi="Times New Roman"/>
                <w:bCs/>
                <w:color w:val="000000"/>
                <w:sz w:val="22"/>
                <w:szCs w:val="22"/>
              </w:rPr>
              <w:t> </w:t>
            </w:r>
            <w:r w:rsidRPr="00BF6621">
              <w:rPr>
                <w:rFonts w:ascii="Times New Roman" w:hAnsi="Times New Roman"/>
                <w:bCs/>
                <w:color w:val="000000"/>
                <w:sz w:val="22"/>
                <w:szCs w:val="22"/>
              </w:rPr>
              <w:t>500</w:t>
            </w:r>
          </w:p>
        </w:tc>
        <w:tc>
          <w:tcPr>
            <w:tcW w:w="447" w:type="pct"/>
            <w:tcBorders>
              <w:left w:val="single" w:sz="4" w:space="0" w:color="auto"/>
              <w:bottom w:val="single" w:sz="4" w:space="0" w:color="auto"/>
            </w:tcBorders>
          </w:tcPr>
          <w:p w14:paraId="11904DA8" w14:textId="77777777" w:rsidR="00AA6693" w:rsidRPr="00BF6621" w:rsidRDefault="00AA6693" w:rsidP="001B7FB4">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49" w:type="pct"/>
            <w:tcBorders>
              <w:bottom w:val="single" w:sz="4" w:space="0" w:color="auto"/>
            </w:tcBorders>
          </w:tcPr>
          <w:p w14:paraId="67FFEFAF" w14:textId="77777777" w:rsidR="00AA6693" w:rsidRPr="00BF6621" w:rsidRDefault="00AA6693" w:rsidP="001B7FB4">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49" w:type="pct"/>
            <w:tcBorders>
              <w:bottom w:val="single" w:sz="4" w:space="0" w:color="auto"/>
            </w:tcBorders>
          </w:tcPr>
          <w:p w14:paraId="609AFB9E" w14:textId="77777777" w:rsidR="00AA6693" w:rsidRPr="00BF6621" w:rsidRDefault="00AA6693" w:rsidP="001B7FB4">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49" w:type="pct"/>
            <w:tcBorders>
              <w:bottom w:val="single" w:sz="4" w:space="0" w:color="auto"/>
              <w:right w:val="single" w:sz="4" w:space="0" w:color="auto"/>
            </w:tcBorders>
          </w:tcPr>
          <w:p w14:paraId="34B3BD95" w14:textId="77777777" w:rsidR="00AA6693" w:rsidRPr="00BF6621" w:rsidRDefault="00AA6693" w:rsidP="001B7FB4">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49" w:type="pct"/>
            <w:tcBorders>
              <w:left w:val="single" w:sz="4" w:space="0" w:color="auto"/>
              <w:bottom w:val="single" w:sz="4" w:space="0" w:color="auto"/>
            </w:tcBorders>
            <w:shd w:val="clear" w:color="auto" w:fill="auto"/>
          </w:tcPr>
          <w:p w14:paraId="6E7CC728" w14:textId="77777777" w:rsidR="00AA6693" w:rsidRPr="00BF6621" w:rsidRDefault="00AA6693" w:rsidP="001B7FB4">
            <w:pPr>
              <w:pStyle w:val="Table"/>
              <w:keepLines w:val="0"/>
              <w:jc w:val="center"/>
              <w:rPr>
                <w:rFonts w:ascii="Times New Roman" w:hAnsi="Times New Roman"/>
                <w:color w:val="000000"/>
                <w:sz w:val="22"/>
                <w:szCs w:val="22"/>
              </w:rPr>
            </w:pPr>
          </w:p>
        </w:tc>
        <w:tc>
          <w:tcPr>
            <w:tcW w:w="449" w:type="pct"/>
            <w:tcBorders>
              <w:bottom w:val="single" w:sz="4" w:space="0" w:color="auto"/>
            </w:tcBorders>
            <w:shd w:val="clear" w:color="auto" w:fill="auto"/>
          </w:tcPr>
          <w:p w14:paraId="43F1350E" w14:textId="77777777" w:rsidR="00AA6693" w:rsidRPr="00BF6621" w:rsidRDefault="00AA6693" w:rsidP="001B7FB4">
            <w:pPr>
              <w:pStyle w:val="Table"/>
              <w:keepLines w:val="0"/>
              <w:rPr>
                <w:rFonts w:ascii="Times New Roman" w:hAnsi="Times New Roman"/>
                <w:color w:val="000000"/>
                <w:sz w:val="22"/>
                <w:szCs w:val="22"/>
              </w:rPr>
            </w:pPr>
          </w:p>
        </w:tc>
        <w:tc>
          <w:tcPr>
            <w:tcW w:w="449" w:type="pct"/>
            <w:tcBorders>
              <w:bottom w:val="single" w:sz="4" w:space="0" w:color="auto"/>
            </w:tcBorders>
            <w:shd w:val="clear" w:color="auto" w:fill="auto"/>
          </w:tcPr>
          <w:p w14:paraId="178D26BE" w14:textId="77777777" w:rsidR="00AA6693" w:rsidRPr="00BF6621" w:rsidRDefault="00AA6693" w:rsidP="001B7FB4">
            <w:pPr>
              <w:pStyle w:val="Table"/>
              <w:keepLines w:val="0"/>
              <w:rPr>
                <w:rFonts w:ascii="Times New Roman" w:hAnsi="Times New Roman"/>
                <w:color w:val="000000"/>
                <w:sz w:val="22"/>
                <w:szCs w:val="22"/>
              </w:rPr>
            </w:pPr>
          </w:p>
        </w:tc>
        <w:tc>
          <w:tcPr>
            <w:tcW w:w="449" w:type="pct"/>
            <w:tcBorders>
              <w:bottom w:val="single" w:sz="4" w:space="0" w:color="auto"/>
            </w:tcBorders>
            <w:shd w:val="clear" w:color="auto" w:fill="auto"/>
          </w:tcPr>
          <w:p w14:paraId="1D13F389" w14:textId="77777777" w:rsidR="00AA6693" w:rsidRPr="00BF6621" w:rsidRDefault="00AA6693" w:rsidP="001B7FB4">
            <w:pPr>
              <w:pStyle w:val="Table"/>
              <w:keepLines w:val="0"/>
              <w:rPr>
                <w:rFonts w:ascii="Times New Roman" w:hAnsi="Times New Roman"/>
                <w:color w:val="000000"/>
                <w:sz w:val="22"/>
                <w:szCs w:val="22"/>
              </w:rPr>
            </w:pPr>
          </w:p>
        </w:tc>
        <w:tc>
          <w:tcPr>
            <w:tcW w:w="336" w:type="pct"/>
            <w:tcBorders>
              <w:bottom w:val="single" w:sz="4" w:space="0" w:color="auto"/>
            </w:tcBorders>
            <w:shd w:val="clear" w:color="auto" w:fill="auto"/>
          </w:tcPr>
          <w:p w14:paraId="21727E34" w14:textId="77777777" w:rsidR="00AA6693" w:rsidRPr="00BF6621" w:rsidRDefault="00AA6693" w:rsidP="001B7FB4">
            <w:pPr>
              <w:pStyle w:val="Table"/>
              <w:keepLines w:val="0"/>
              <w:rPr>
                <w:rFonts w:ascii="Times New Roman" w:hAnsi="Times New Roman"/>
                <w:color w:val="000000"/>
                <w:sz w:val="22"/>
                <w:szCs w:val="22"/>
              </w:rPr>
            </w:pPr>
          </w:p>
        </w:tc>
        <w:tc>
          <w:tcPr>
            <w:tcW w:w="392" w:type="pct"/>
            <w:tcBorders>
              <w:bottom w:val="single" w:sz="4" w:space="0" w:color="auto"/>
            </w:tcBorders>
            <w:shd w:val="clear" w:color="auto" w:fill="auto"/>
          </w:tcPr>
          <w:p w14:paraId="4060438B" w14:textId="77777777" w:rsidR="00AA6693" w:rsidRPr="00BF6621" w:rsidRDefault="00AA6693" w:rsidP="001B7FB4">
            <w:pPr>
              <w:pStyle w:val="Table"/>
              <w:keepLines w:val="0"/>
              <w:rPr>
                <w:rFonts w:ascii="Times New Roman" w:hAnsi="Times New Roman"/>
                <w:color w:val="000000"/>
                <w:sz w:val="22"/>
                <w:szCs w:val="22"/>
              </w:rPr>
            </w:pPr>
          </w:p>
        </w:tc>
      </w:tr>
    </w:tbl>
    <w:p w14:paraId="0EFF13E2" w14:textId="77777777" w:rsidR="00AA6693" w:rsidRPr="00BF6621" w:rsidRDefault="00AA6693" w:rsidP="00AA6693">
      <w:pPr>
        <w:pStyle w:val="Text"/>
        <w:spacing w:before="0"/>
        <w:jc w:val="left"/>
        <w:rPr>
          <w:color w:val="000000"/>
          <w:sz w:val="22"/>
          <w:szCs w:val="22"/>
        </w:rPr>
      </w:pPr>
      <w:r w:rsidRPr="00BF6621">
        <w:rPr>
          <w:color w:val="000000"/>
          <w:sz w:val="22"/>
          <w:szCs w:val="22"/>
        </w:rPr>
        <w:t xml:space="preserve">* </w:t>
      </w:r>
      <w:r w:rsidRPr="00BF6621">
        <w:rPr>
          <w:color w:val="000000"/>
          <w:sz w:val="22"/>
          <w:szCs w:val="22"/>
          <w:lang w:val="lv-LV"/>
        </w:rPr>
        <w:t>Ķermeņa masa, kas mazāka par 30 kg, CRSwNP galvenajos pētījumos netika pētīta.</w:t>
      </w:r>
    </w:p>
    <w:p w14:paraId="6AAA8F34" w14:textId="77777777" w:rsidR="00AA6693" w:rsidRPr="00BF6621" w:rsidRDefault="00AA6693" w:rsidP="00AA6693">
      <w:pPr>
        <w:pStyle w:val="Text"/>
        <w:spacing w:before="0"/>
        <w:jc w:val="left"/>
        <w:rPr>
          <w:color w:val="000000"/>
          <w:sz w:val="22"/>
          <w:szCs w:val="22"/>
        </w:rPr>
      </w:pPr>
    </w:p>
    <w:p w14:paraId="2C44B062" w14:textId="77777777" w:rsidR="00AA6693" w:rsidRPr="00BF6621" w:rsidRDefault="00AA6693" w:rsidP="00AA6693">
      <w:pPr>
        <w:keepNext/>
        <w:widowControl w:val="0"/>
        <w:spacing w:line="240" w:lineRule="auto"/>
        <w:rPr>
          <w:i/>
          <w:iCs/>
          <w:color w:val="000000"/>
          <w:u w:val="single"/>
          <w:lang w:val="lv-LV"/>
        </w:rPr>
      </w:pPr>
      <w:r w:rsidRPr="00BF6621">
        <w:rPr>
          <w:i/>
          <w:iCs/>
          <w:color w:val="000000"/>
          <w:u w:val="single"/>
          <w:lang w:val="lv-LV"/>
        </w:rPr>
        <w:t>Ārstēšanas ilgums, uzraudzība un devas pielāgošana</w:t>
      </w:r>
    </w:p>
    <w:p w14:paraId="622F680E" w14:textId="77777777" w:rsidR="00AA6693" w:rsidRPr="00BF6621" w:rsidRDefault="00AA6693" w:rsidP="00AA6693">
      <w:pPr>
        <w:pStyle w:val="Text"/>
        <w:keepNext/>
        <w:widowControl w:val="0"/>
        <w:spacing w:before="0"/>
        <w:jc w:val="left"/>
        <w:rPr>
          <w:i/>
          <w:color w:val="000000"/>
          <w:sz w:val="22"/>
          <w:szCs w:val="22"/>
          <w:lang w:val="lv-LV"/>
        </w:rPr>
      </w:pPr>
      <w:r w:rsidRPr="00BF6621">
        <w:rPr>
          <w:i/>
          <w:color w:val="000000"/>
          <w:sz w:val="22"/>
          <w:szCs w:val="22"/>
          <w:lang w:val="lv-LV"/>
        </w:rPr>
        <w:t>Alerģiska astma</w:t>
      </w:r>
    </w:p>
    <w:p w14:paraId="4FB7D3BA" w14:textId="270EAF9B"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Xolair paredzēts ilgstošai lietošanai.</w:t>
      </w:r>
      <w:r w:rsidRPr="00BF6621">
        <w:rPr>
          <w:sz w:val="22"/>
          <w:lang w:val="lv-LV"/>
        </w:rPr>
        <w:t xml:space="preserve"> Klīniskajos pētījumos pierādīts, ka nepieciešamas vismaz </w:t>
      </w:r>
      <w:r w:rsidRPr="00BF6621">
        <w:rPr>
          <w:color w:val="000000"/>
          <w:sz w:val="22"/>
          <w:szCs w:val="22"/>
          <w:lang w:val="lv-LV" w:bidi="th-TH"/>
        </w:rPr>
        <w:t>12</w:t>
      </w:r>
      <w:r w:rsidRPr="00BF6621">
        <w:rPr>
          <w:color w:val="000000"/>
          <w:sz w:val="22"/>
          <w:szCs w:val="22"/>
          <w:lang w:val="lv-LV" w:bidi="th-TH"/>
        </w:rPr>
        <w:noBreakHyphen/>
        <w:t xml:space="preserve">16 nedēļas, lai ārstēšana būtu efektīva. </w:t>
      </w:r>
      <w:r w:rsidRPr="00BF6621">
        <w:rPr>
          <w:color w:val="000000"/>
          <w:sz w:val="22"/>
          <w:szCs w:val="22"/>
          <w:lang w:val="lv-LV"/>
        </w:rPr>
        <w:t>16 nedēļas pēc Xolair terapijas sākšanas ārstam jānovērtē terapijas efektivitāte pirms turpmāko injekciju veikšanas. Lēmums turpināt lietošanu pēc 16. nedēļas vai līdzīgos gadījumos jāpieņem, ņemot vērā, vai ir vērojama nozīmīga vispārējās astmas kontroles uzlabošanās (skatīt 5.1. apakšpunktu „Ārsta vispārējais terapijas efektivitātes novērtējums”).</w:t>
      </w:r>
    </w:p>
    <w:p w14:paraId="5A425CF6" w14:textId="77777777" w:rsidR="00AA6693" w:rsidRPr="00BF6621" w:rsidRDefault="00AA6693" w:rsidP="00AA6693">
      <w:pPr>
        <w:pStyle w:val="Text"/>
        <w:widowControl w:val="0"/>
        <w:spacing w:before="0"/>
        <w:jc w:val="left"/>
        <w:rPr>
          <w:color w:val="000000"/>
          <w:sz w:val="22"/>
          <w:szCs w:val="22"/>
          <w:lang w:val="lv-LV"/>
        </w:rPr>
      </w:pPr>
    </w:p>
    <w:p w14:paraId="3EF533C4" w14:textId="77777777" w:rsidR="00AA6693" w:rsidRPr="00BF6621" w:rsidRDefault="00AA6693" w:rsidP="00AA6693">
      <w:pPr>
        <w:pStyle w:val="Text"/>
        <w:keepNext/>
        <w:widowControl w:val="0"/>
        <w:spacing w:before="0"/>
        <w:jc w:val="left"/>
        <w:rPr>
          <w:i/>
          <w:color w:val="000000"/>
          <w:sz w:val="22"/>
          <w:szCs w:val="22"/>
          <w:lang w:val="lv-LV"/>
        </w:rPr>
      </w:pPr>
      <w:r w:rsidRPr="00BF6621">
        <w:rPr>
          <w:i/>
          <w:color w:val="000000"/>
          <w:sz w:val="22"/>
          <w:szCs w:val="22"/>
          <w:lang w:val="lv-LV"/>
        </w:rPr>
        <w:t>Hronisks rinosinusīts ar deguna polipiem (CRSwNP)</w:t>
      </w:r>
    </w:p>
    <w:p w14:paraId="5FCFBD58"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CRSwNP klīniskajos pētījumos deguna polipu punktu skaita (NPS – </w:t>
      </w:r>
      <w:r w:rsidRPr="00BF6621">
        <w:rPr>
          <w:i/>
          <w:color w:val="000000"/>
          <w:sz w:val="22"/>
          <w:szCs w:val="22"/>
          <w:lang w:val="lv-LV"/>
        </w:rPr>
        <w:t>nasal polyps score</w:t>
      </w:r>
      <w:r w:rsidRPr="00BF6621">
        <w:rPr>
          <w:color w:val="000000"/>
          <w:sz w:val="22"/>
          <w:szCs w:val="22"/>
          <w:lang w:val="lv-LV"/>
        </w:rPr>
        <w:t xml:space="preserve">) un deguna nosprostojuma punktu skaita (NCS – </w:t>
      </w:r>
      <w:r w:rsidRPr="00BF6621">
        <w:rPr>
          <w:i/>
          <w:color w:val="000000"/>
          <w:sz w:val="22"/>
          <w:szCs w:val="22"/>
          <w:lang w:val="lv-LV"/>
        </w:rPr>
        <w:t>nasal congestion score</w:t>
      </w:r>
      <w:r w:rsidRPr="00BF6621">
        <w:rPr>
          <w:color w:val="000000"/>
          <w:sz w:val="22"/>
          <w:szCs w:val="22"/>
          <w:lang w:val="lv-LV"/>
        </w:rPr>
        <w:t>) izmaiņas novēroja 4. nedēļā. Nepieciešamība turpināt terapiju periodiski jāpārvērtē, ņemot vērā pacienta slimības smagumu un simptomu kontroles līmeni.</w:t>
      </w:r>
    </w:p>
    <w:p w14:paraId="3F9FBC53" w14:textId="77777777" w:rsidR="00AA6693" w:rsidRPr="00BF6621" w:rsidRDefault="00AA6693" w:rsidP="00AA6693">
      <w:pPr>
        <w:pStyle w:val="Text"/>
        <w:widowControl w:val="0"/>
        <w:spacing w:before="0"/>
        <w:jc w:val="left"/>
        <w:rPr>
          <w:color w:val="000000"/>
          <w:sz w:val="22"/>
          <w:szCs w:val="22"/>
          <w:lang w:val="lv-LV"/>
        </w:rPr>
      </w:pPr>
    </w:p>
    <w:p w14:paraId="6E089072" w14:textId="77777777" w:rsidR="00AA6693" w:rsidRPr="00BF6621" w:rsidRDefault="00AA6693" w:rsidP="00AA6693">
      <w:pPr>
        <w:pStyle w:val="Text"/>
        <w:keepNext/>
        <w:widowControl w:val="0"/>
        <w:spacing w:before="0"/>
        <w:jc w:val="left"/>
        <w:rPr>
          <w:i/>
          <w:color w:val="000000"/>
          <w:sz w:val="22"/>
          <w:szCs w:val="22"/>
          <w:lang w:val="lv-LV"/>
        </w:rPr>
      </w:pPr>
      <w:r w:rsidRPr="00BF6621">
        <w:rPr>
          <w:i/>
          <w:color w:val="000000"/>
          <w:sz w:val="22"/>
          <w:szCs w:val="22"/>
          <w:lang w:val="lv-LV"/>
        </w:rPr>
        <w:t>Alerģiska astma un hronisks rinosinusīts ar deguna polipiem (CRSwNP)</w:t>
      </w:r>
    </w:p>
    <w:p w14:paraId="599A4C84" w14:textId="68792268"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Pārtraucot ārstēšanu, parasti atkal paaugstinās brīvā IgE līmenis un atjaunojas ar to saistītie simptomi. Ārstēšanas laikā kopējais IgE līmenis paaugstinās un saglabājas paaugstināts līdz vienam gadam ilgi pēc terapijas pārtraukšanas. Tādēļ atkārtotu IgE līmeņa pārbaudi terapijas laikā nevar izmantot par </w:t>
      </w:r>
      <w:r w:rsidRPr="00BF6621">
        <w:rPr>
          <w:color w:val="000000"/>
          <w:sz w:val="22"/>
          <w:szCs w:val="22"/>
          <w:lang w:val="lv-LV"/>
        </w:rPr>
        <w:lastRenderedPageBreak/>
        <w:t>pamatu devas noteikšanai. Pēc terapijas pārtraukuma mazāka par 1 gadu deva jānosaka, ņemot vērā IgE līmeni serumā, kas iegūts, nosakot sākumdevu. Kopējo IgE līmeni serumā devas noteikšanai var pārbaudīt atkārtoti, ja terapija ir bijusi pārtraukta vienu gadu vai ilgāk.</w:t>
      </w:r>
    </w:p>
    <w:p w14:paraId="0F763B66" w14:textId="77777777" w:rsidR="00AA6693" w:rsidRPr="00BF6621" w:rsidRDefault="00AA6693" w:rsidP="00AA6693">
      <w:pPr>
        <w:pStyle w:val="Text"/>
        <w:widowControl w:val="0"/>
        <w:spacing w:before="0"/>
        <w:jc w:val="left"/>
        <w:rPr>
          <w:color w:val="000000"/>
          <w:sz w:val="22"/>
          <w:szCs w:val="22"/>
          <w:lang w:val="lv-LV"/>
        </w:rPr>
      </w:pPr>
    </w:p>
    <w:p w14:paraId="45D16A8E"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Deva jāpielāgo, ja notiek nozīmīgas ķermeņa masas izmaiņas (skatīt 2. un 3. tabulu).</w:t>
      </w:r>
    </w:p>
    <w:p w14:paraId="0DF1B3C3" w14:textId="77777777" w:rsidR="00AA6693" w:rsidRPr="00BF6621" w:rsidRDefault="00AA6693" w:rsidP="00AA6693">
      <w:pPr>
        <w:pStyle w:val="Text"/>
        <w:widowControl w:val="0"/>
        <w:spacing w:before="0"/>
        <w:jc w:val="left"/>
        <w:rPr>
          <w:color w:val="000000"/>
          <w:sz w:val="22"/>
          <w:szCs w:val="22"/>
          <w:lang w:val="lv-LV"/>
        </w:rPr>
      </w:pPr>
    </w:p>
    <w:p w14:paraId="0C8A0214"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Īpašas pacientu grupas</w:t>
      </w:r>
    </w:p>
    <w:p w14:paraId="257E829F" w14:textId="77777777" w:rsidR="00AA6693" w:rsidRPr="00BF6621" w:rsidRDefault="00AA6693" w:rsidP="00AA6693">
      <w:pPr>
        <w:keepNext/>
        <w:widowControl w:val="0"/>
        <w:spacing w:line="240" w:lineRule="auto"/>
        <w:rPr>
          <w:i/>
          <w:iCs/>
          <w:color w:val="000000"/>
          <w:szCs w:val="22"/>
          <w:lang w:val="lv-LV"/>
        </w:rPr>
      </w:pPr>
      <w:r w:rsidRPr="00BF6621">
        <w:rPr>
          <w:i/>
          <w:iCs/>
          <w:color w:val="000000"/>
          <w:szCs w:val="22"/>
          <w:lang w:val="lv-LV"/>
        </w:rPr>
        <w:t>Gados vecāki cilvēki (65 gadus veci un vecāki)</w:t>
      </w:r>
    </w:p>
    <w:p w14:paraId="0165E0F0" w14:textId="0A29EF03"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Nav pietiekamu datu par </w:t>
      </w:r>
      <w:r w:rsidR="00F428DD" w:rsidRPr="00BF6621">
        <w:rPr>
          <w:color w:val="000000"/>
          <w:sz w:val="22"/>
          <w:szCs w:val="22"/>
          <w:lang w:val="lv-LV"/>
        </w:rPr>
        <w:t xml:space="preserve">omalizumaba </w:t>
      </w:r>
      <w:r w:rsidRPr="00BF6621">
        <w:rPr>
          <w:color w:val="000000"/>
          <w:sz w:val="22"/>
          <w:szCs w:val="22"/>
          <w:lang w:val="lv-LV"/>
        </w:rPr>
        <w:t>lietošanu par 65 gadiem vecākiem cilvēkiem, bet nav arī pierādījumu, ka gados vecākiem pacientiem būtu nepieciešama citāda deva nekā jaunākiem pieaugušiem pacientiem.</w:t>
      </w:r>
    </w:p>
    <w:p w14:paraId="3C72FC21" w14:textId="77777777" w:rsidR="00AA6693" w:rsidRPr="00BF6621" w:rsidRDefault="00AA6693" w:rsidP="00AA6693">
      <w:pPr>
        <w:pStyle w:val="Text"/>
        <w:widowControl w:val="0"/>
        <w:spacing w:before="0"/>
        <w:jc w:val="left"/>
        <w:rPr>
          <w:color w:val="000000"/>
          <w:sz w:val="22"/>
          <w:szCs w:val="22"/>
          <w:lang w:val="lv-LV"/>
        </w:rPr>
      </w:pPr>
    </w:p>
    <w:p w14:paraId="223F4686" w14:textId="77777777" w:rsidR="00AA6693" w:rsidRPr="00BF6621" w:rsidRDefault="00AA6693" w:rsidP="00AA6693">
      <w:pPr>
        <w:pStyle w:val="Text"/>
        <w:keepNext/>
        <w:spacing w:before="0"/>
        <w:rPr>
          <w:i/>
          <w:color w:val="000000"/>
          <w:sz w:val="22"/>
          <w:szCs w:val="22"/>
          <w:lang w:val="lv-LV"/>
        </w:rPr>
      </w:pPr>
      <w:r w:rsidRPr="00BF6621">
        <w:rPr>
          <w:i/>
          <w:color w:val="000000"/>
          <w:sz w:val="22"/>
          <w:szCs w:val="22"/>
          <w:lang w:val="lv-LV"/>
        </w:rPr>
        <w:t>Nieru vai aknu darbības traucējumi</w:t>
      </w:r>
    </w:p>
    <w:p w14:paraId="70813B06" w14:textId="265FA528"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Nav pētījumu par nieru vai aknu darbības traucējumu ietekmi uz </w:t>
      </w:r>
      <w:r w:rsidR="00F428DD" w:rsidRPr="00BF6621">
        <w:rPr>
          <w:color w:val="000000"/>
          <w:sz w:val="22"/>
          <w:szCs w:val="22"/>
          <w:lang w:val="lv-LV"/>
        </w:rPr>
        <w:t xml:space="preserve">omalizumaba </w:t>
      </w:r>
      <w:r w:rsidRPr="00BF6621">
        <w:rPr>
          <w:color w:val="000000"/>
          <w:sz w:val="22"/>
          <w:szCs w:val="22"/>
          <w:lang w:val="lv-LV"/>
        </w:rPr>
        <w:t xml:space="preserve">farmakokinētiku. Omalizumaba klīrensā klīniskās devās dominē retikulārā endoteliālā sistēma (RES), tāpēc nav paredzams, ka to ietekmēs nieru vai aknu darbības traucējumi. Lai arī šiem pacientiem nav nepieciešama speciāla devas pielāgošana, ievadot </w:t>
      </w:r>
      <w:r w:rsidR="00985564" w:rsidRPr="00BF6621">
        <w:rPr>
          <w:color w:val="000000"/>
          <w:sz w:val="22"/>
          <w:szCs w:val="22"/>
          <w:lang w:val="lv-LV"/>
        </w:rPr>
        <w:t xml:space="preserve">omalizumabu </w:t>
      </w:r>
      <w:r w:rsidRPr="00BF6621">
        <w:rPr>
          <w:color w:val="000000"/>
          <w:sz w:val="22"/>
          <w:szCs w:val="22"/>
          <w:lang w:val="lv-LV"/>
        </w:rPr>
        <w:t>jāievēro piesardzība (skatīt 4.4. apakšpunktu).</w:t>
      </w:r>
    </w:p>
    <w:p w14:paraId="28C245CC" w14:textId="77777777" w:rsidR="00AA6693" w:rsidRPr="00BF6621" w:rsidRDefault="00AA6693" w:rsidP="00AA6693">
      <w:pPr>
        <w:pStyle w:val="Text"/>
        <w:spacing w:before="0"/>
        <w:jc w:val="left"/>
        <w:rPr>
          <w:color w:val="000000"/>
          <w:sz w:val="22"/>
          <w:szCs w:val="22"/>
          <w:lang w:val="lv-LV"/>
        </w:rPr>
      </w:pPr>
    </w:p>
    <w:p w14:paraId="3FFC7D40" w14:textId="77777777" w:rsidR="00AA6693" w:rsidRPr="00BF6621" w:rsidRDefault="00AA6693" w:rsidP="00AA6693">
      <w:pPr>
        <w:keepNext/>
        <w:widowControl w:val="0"/>
        <w:spacing w:line="240" w:lineRule="auto"/>
        <w:rPr>
          <w:i/>
          <w:color w:val="000000"/>
          <w:szCs w:val="22"/>
          <w:lang w:val="lv-LV"/>
        </w:rPr>
      </w:pPr>
      <w:r w:rsidRPr="00BF6621">
        <w:rPr>
          <w:bCs/>
          <w:i/>
          <w:iCs/>
          <w:szCs w:val="22"/>
          <w:lang w:val="lv-LV"/>
        </w:rPr>
        <w:t>Pediatriskā populācija</w:t>
      </w:r>
    </w:p>
    <w:p w14:paraId="545DC76E" w14:textId="1374AFA3" w:rsidR="00AA6693" w:rsidRPr="00BF6621" w:rsidRDefault="00985564" w:rsidP="00AA6693">
      <w:pPr>
        <w:tabs>
          <w:tab w:val="clear" w:pos="567"/>
        </w:tabs>
        <w:autoSpaceDE w:val="0"/>
        <w:autoSpaceDN w:val="0"/>
        <w:adjustRightInd w:val="0"/>
        <w:spacing w:line="240" w:lineRule="auto"/>
        <w:rPr>
          <w:lang w:val="lv-LV"/>
        </w:rPr>
      </w:pPr>
      <w:r w:rsidRPr="00BF6621">
        <w:rPr>
          <w:color w:val="000000"/>
          <w:szCs w:val="22"/>
          <w:lang w:val="lv-LV"/>
        </w:rPr>
        <w:t xml:space="preserve">Omalizumaba </w:t>
      </w:r>
      <w:r w:rsidR="00AA6693" w:rsidRPr="00BF6621">
        <w:rPr>
          <w:lang w:val="lv-LV"/>
        </w:rPr>
        <w:t>drošums un efektivitāte alerģiskas astmas gadījumā, lietojot pacientiem, kas jaunāki par 6 gadiem, nav pierādīta. Dati nav pieejami.</w:t>
      </w:r>
    </w:p>
    <w:p w14:paraId="2CB8B63B" w14:textId="77777777" w:rsidR="00AA6693" w:rsidRPr="00BF6621" w:rsidRDefault="00AA6693" w:rsidP="00AA6693">
      <w:pPr>
        <w:pStyle w:val="Text"/>
        <w:spacing w:before="0"/>
        <w:jc w:val="left"/>
        <w:rPr>
          <w:bCs/>
          <w:sz w:val="22"/>
          <w:szCs w:val="22"/>
          <w:lang w:val="lv-LV"/>
        </w:rPr>
      </w:pPr>
    </w:p>
    <w:p w14:paraId="4533C528" w14:textId="7AC675D8" w:rsidR="00AA6693" w:rsidRPr="00BF6621" w:rsidRDefault="00985564" w:rsidP="00AA6693">
      <w:pPr>
        <w:pStyle w:val="Text"/>
        <w:spacing w:before="0"/>
        <w:jc w:val="left"/>
        <w:rPr>
          <w:sz w:val="22"/>
          <w:szCs w:val="22"/>
          <w:lang w:val="lv-LV"/>
        </w:rPr>
      </w:pPr>
      <w:r w:rsidRPr="00BF6621">
        <w:rPr>
          <w:color w:val="000000"/>
          <w:sz w:val="22"/>
          <w:szCs w:val="22"/>
          <w:lang w:val="lv-LV"/>
        </w:rPr>
        <w:t xml:space="preserve">Omalizumaba </w:t>
      </w:r>
      <w:r w:rsidR="00AA6693" w:rsidRPr="00BF6621">
        <w:rPr>
          <w:sz w:val="22"/>
          <w:szCs w:val="22"/>
          <w:lang w:val="lv-LV"/>
        </w:rPr>
        <w:t>drošums un efektivitāte CRSwNP gadījumā, lietojot pacientiem, kas jaunāki par 18 gadiem, nav pierādīta.</w:t>
      </w:r>
      <w:r w:rsidRPr="00BF6621">
        <w:rPr>
          <w:sz w:val="22"/>
          <w:szCs w:val="22"/>
          <w:lang w:val="lv-LV"/>
        </w:rPr>
        <w:t xml:space="preserve"> Dati nav pieejami.</w:t>
      </w:r>
    </w:p>
    <w:p w14:paraId="6E1F738F" w14:textId="77777777" w:rsidR="00AA6693" w:rsidRPr="00BF6621" w:rsidDel="00574EDA" w:rsidRDefault="00AA6693" w:rsidP="00AA6693">
      <w:pPr>
        <w:pStyle w:val="Text"/>
        <w:spacing w:before="0"/>
        <w:jc w:val="left"/>
        <w:rPr>
          <w:bCs/>
          <w:sz w:val="22"/>
          <w:lang w:val="lv-LV"/>
        </w:rPr>
      </w:pPr>
    </w:p>
    <w:p w14:paraId="47A12198"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Lietošanas veids</w:t>
      </w:r>
    </w:p>
    <w:p w14:paraId="0B92ACBF" w14:textId="77777777" w:rsidR="00AA6693" w:rsidRPr="00BF6621" w:rsidRDefault="00AA6693" w:rsidP="00AA6693">
      <w:pPr>
        <w:keepNext/>
        <w:widowControl w:val="0"/>
        <w:spacing w:line="240" w:lineRule="auto"/>
        <w:rPr>
          <w:color w:val="000000"/>
          <w:szCs w:val="22"/>
          <w:u w:val="single"/>
          <w:lang w:val="lv-LV"/>
        </w:rPr>
      </w:pPr>
    </w:p>
    <w:p w14:paraId="14F9DDC7" w14:textId="2AA3D914"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Tikai subkutānai lietošanai. </w:t>
      </w:r>
      <w:r w:rsidR="00985564" w:rsidRPr="00BF6621">
        <w:rPr>
          <w:color w:val="000000"/>
          <w:sz w:val="22"/>
          <w:szCs w:val="22"/>
          <w:lang w:val="lv-LV"/>
        </w:rPr>
        <w:t xml:space="preserve">Omalizumabu </w:t>
      </w:r>
      <w:r w:rsidRPr="00BF6621">
        <w:rPr>
          <w:color w:val="000000"/>
          <w:sz w:val="22"/>
          <w:szCs w:val="22"/>
          <w:lang w:val="lv-LV"/>
        </w:rPr>
        <w:t>nedrīkst ievadīt intravenozi vai intramuskulāri.</w:t>
      </w:r>
    </w:p>
    <w:p w14:paraId="50BDCC38" w14:textId="77777777" w:rsidR="00AA6693" w:rsidRPr="00BF6621" w:rsidRDefault="00AA6693" w:rsidP="00AA6693">
      <w:pPr>
        <w:pStyle w:val="Text"/>
        <w:spacing w:before="0"/>
        <w:jc w:val="left"/>
        <w:rPr>
          <w:color w:val="000000"/>
          <w:sz w:val="22"/>
          <w:szCs w:val="22"/>
          <w:lang w:val="lv-LV"/>
        </w:rPr>
      </w:pPr>
    </w:p>
    <w:p w14:paraId="1C5071A3"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Devas, kas lielākas par 150 mg (1. tabula), jāsadala ievadīšanai divās vai vairākās injekciju vietās.</w:t>
      </w:r>
    </w:p>
    <w:p w14:paraId="55244644" w14:textId="77777777" w:rsidR="00AA6693" w:rsidRPr="00BF6621" w:rsidRDefault="00AA6693" w:rsidP="00AA6693">
      <w:pPr>
        <w:pStyle w:val="Text"/>
        <w:spacing w:before="0"/>
        <w:jc w:val="left"/>
        <w:rPr>
          <w:color w:val="000000"/>
          <w:sz w:val="22"/>
          <w:szCs w:val="22"/>
          <w:lang w:val="lv-LV"/>
        </w:rPr>
      </w:pPr>
    </w:p>
    <w:p w14:paraId="6BA8868D" w14:textId="21C3A06A"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Xolair pulvera un šķīdinātāja injekciju šķīduma pagatavošanai </w:t>
      </w:r>
      <w:r w:rsidR="00EA7A43" w:rsidRPr="00BF6621">
        <w:rPr>
          <w:color w:val="000000"/>
          <w:sz w:val="22"/>
          <w:szCs w:val="22"/>
          <w:lang w:val="lv-LV"/>
        </w:rPr>
        <w:t xml:space="preserve">ievadīšana </w:t>
      </w:r>
      <w:r w:rsidRPr="00BF6621">
        <w:rPr>
          <w:color w:val="000000"/>
          <w:sz w:val="22"/>
          <w:szCs w:val="22"/>
          <w:lang w:val="lv-LV"/>
        </w:rPr>
        <w:t>jāveic vienīgi veselības aprūpes speciālistam.</w:t>
      </w:r>
    </w:p>
    <w:p w14:paraId="3B3EC5FC" w14:textId="77777777" w:rsidR="00AA6693" w:rsidRPr="00BF6621" w:rsidRDefault="00AA6693" w:rsidP="00AA6693">
      <w:pPr>
        <w:pStyle w:val="Text"/>
        <w:spacing w:before="0"/>
        <w:jc w:val="left"/>
        <w:rPr>
          <w:color w:val="000000"/>
          <w:sz w:val="22"/>
          <w:szCs w:val="22"/>
          <w:lang w:val="lv-LV"/>
        </w:rPr>
      </w:pPr>
    </w:p>
    <w:p w14:paraId="723E2AA3"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Ieteikumus par zāļu sagatavošanu pirms lietošanas skatīt 6.6. apakšpunktā un arī lietošanas instrukcijas punktā „Informācija veselības aprūpes speciālistam”.</w:t>
      </w:r>
    </w:p>
    <w:p w14:paraId="55F6A41A" w14:textId="77777777" w:rsidR="00AA6693" w:rsidRPr="00BF6621" w:rsidRDefault="00AA6693" w:rsidP="00AA6693">
      <w:pPr>
        <w:pStyle w:val="Text"/>
        <w:spacing w:before="0"/>
        <w:jc w:val="left"/>
        <w:rPr>
          <w:color w:val="000000"/>
          <w:sz w:val="22"/>
          <w:szCs w:val="22"/>
          <w:lang w:val="lv-LV"/>
        </w:rPr>
      </w:pPr>
    </w:p>
    <w:p w14:paraId="72026112"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4.3.</w:t>
      </w:r>
      <w:r w:rsidRPr="00BF6621">
        <w:rPr>
          <w:b/>
          <w:color w:val="000000"/>
          <w:szCs w:val="22"/>
          <w:lang w:val="lv-LV"/>
        </w:rPr>
        <w:tab/>
        <w:t>Kontrindikācijas</w:t>
      </w:r>
    </w:p>
    <w:p w14:paraId="6052D165" w14:textId="77777777" w:rsidR="00AA6693" w:rsidRPr="00BF6621" w:rsidRDefault="00AA6693" w:rsidP="00AA6693">
      <w:pPr>
        <w:pStyle w:val="Text"/>
        <w:keepNext/>
        <w:spacing w:before="0"/>
        <w:jc w:val="left"/>
        <w:rPr>
          <w:color w:val="000000"/>
          <w:sz w:val="22"/>
          <w:szCs w:val="22"/>
          <w:lang w:val="lv-LV"/>
        </w:rPr>
      </w:pPr>
    </w:p>
    <w:p w14:paraId="6437F238"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Paaugstināta jutība pret aktīvo vielu vai jebkuru no 6.1. apakšpunktā uzskaitītajām palīgvielām.</w:t>
      </w:r>
    </w:p>
    <w:p w14:paraId="51544913" w14:textId="77777777" w:rsidR="00AA6693" w:rsidRPr="00BF6621" w:rsidRDefault="00AA6693" w:rsidP="00AA6693">
      <w:pPr>
        <w:pStyle w:val="Text"/>
        <w:spacing w:before="0"/>
        <w:jc w:val="left"/>
        <w:rPr>
          <w:color w:val="000000"/>
          <w:sz w:val="22"/>
          <w:szCs w:val="22"/>
          <w:lang w:val="lv-LV"/>
        </w:rPr>
      </w:pPr>
    </w:p>
    <w:p w14:paraId="29844BF9"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4.4.</w:t>
      </w:r>
      <w:r w:rsidRPr="00BF6621">
        <w:rPr>
          <w:b/>
          <w:color w:val="000000"/>
          <w:szCs w:val="22"/>
          <w:lang w:val="lv-LV"/>
        </w:rPr>
        <w:tab/>
        <w:t>Īpaši brīdinājumi un piesardzība lietošanā</w:t>
      </w:r>
    </w:p>
    <w:p w14:paraId="536362C7" w14:textId="77777777" w:rsidR="00AA6693" w:rsidRPr="00BF6621" w:rsidRDefault="00AA6693" w:rsidP="00AA6693">
      <w:pPr>
        <w:pStyle w:val="Text"/>
        <w:keepNext/>
        <w:spacing w:before="0"/>
        <w:jc w:val="left"/>
        <w:rPr>
          <w:color w:val="000000"/>
          <w:sz w:val="22"/>
          <w:szCs w:val="22"/>
          <w:lang w:val="lv-LV"/>
        </w:rPr>
      </w:pPr>
    </w:p>
    <w:p w14:paraId="26D14589"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Izsekojamība</w:t>
      </w:r>
    </w:p>
    <w:p w14:paraId="4565590F" w14:textId="77777777" w:rsidR="00AA6693" w:rsidRPr="00BF6621" w:rsidRDefault="00AA6693" w:rsidP="00AA6693">
      <w:pPr>
        <w:keepNext/>
        <w:widowControl w:val="0"/>
        <w:spacing w:line="240" w:lineRule="auto"/>
        <w:rPr>
          <w:lang w:val="lv-LV"/>
        </w:rPr>
      </w:pPr>
    </w:p>
    <w:p w14:paraId="5C166871" w14:textId="77777777" w:rsidR="00AA6693" w:rsidRPr="00BF6621" w:rsidRDefault="00AA6693" w:rsidP="00AA6693">
      <w:pPr>
        <w:widowControl w:val="0"/>
        <w:spacing w:line="240" w:lineRule="auto"/>
        <w:rPr>
          <w:lang w:val="lv-LV"/>
        </w:rPr>
      </w:pPr>
      <w:r w:rsidRPr="00BF6621">
        <w:rPr>
          <w:lang w:val="lv-LV"/>
        </w:rPr>
        <w:t>Lai uzlabotu bioloģisko zāļu izsekojamību, ir skaidri jāreģistrē lietoto zāļu nosaukums un sērijas numurs.</w:t>
      </w:r>
    </w:p>
    <w:p w14:paraId="62B1A8A4" w14:textId="77777777" w:rsidR="00AA6693" w:rsidRPr="00BF6621" w:rsidRDefault="00AA6693" w:rsidP="00AA6693">
      <w:pPr>
        <w:widowControl w:val="0"/>
        <w:spacing w:line="240" w:lineRule="auto"/>
        <w:rPr>
          <w:color w:val="000000"/>
          <w:szCs w:val="22"/>
          <w:lang w:val="lv-LV"/>
        </w:rPr>
      </w:pPr>
    </w:p>
    <w:p w14:paraId="549F8381"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Vispārēji</w:t>
      </w:r>
    </w:p>
    <w:p w14:paraId="0684C33C" w14:textId="77777777" w:rsidR="00AA6693" w:rsidRPr="00BF6621" w:rsidRDefault="00AA6693" w:rsidP="00AA6693">
      <w:pPr>
        <w:keepNext/>
        <w:widowControl w:val="0"/>
        <w:spacing w:line="240" w:lineRule="auto"/>
        <w:rPr>
          <w:color w:val="000000"/>
          <w:szCs w:val="22"/>
          <w:lang w:val="lv-LV"/>
        </w:rPr>
      </w:pPr>
    </w:p>
    <w:p w14:paraId="2E428055" w14:textId="68EDD228" w:rsidR="00AA6693" w:rsidRPr="00BF6621" w:rsidRDefault="00985564" w:rsidP="00AA6693">
      <w:pPr>
        <w:pStyle w:val="Text"/>
        <w:widowControl w:val="0"/>
        <w:spacing w:before="0"/>
        <w:jc w:val="left"/>
        <w:rPr>
          <w:color w:val="000000"/>
          <w:sz w:val="22"/>
          <w:szCs w:val="22"/>
          <w:lang w:val="lv-LV"/>
        </w:rPr>
      </w:pPr>
      <w:r w:rsidRPr="00BF6621">
        <w:rPr>
          <w:color w:val="000000"/>
          <w:sz w:val="22"/>
          <w:szCs w:val="22"/>
          <w:lang w:val="lv-LV"/>
        </w:rPr>
        <w:t xml:space="preserve">Omalizumabs </w:t>
      </w:r>
      <w:r w:rsidR="00AA6693" w:rsidRPr="00BF6621">
        <w:rPr>
          <w:color w:val="000000"/>
          <w:sz w:val="22"/>
          <w:szCs w:val="22"/>
          <w:lang w:val="lv-LV"/>
        </w:rPr>
        <w:t>nav indicēts akūtu bronhiālās astmas paasinājumu, akūtu bronhu spazmu vai astmatiskā stāvokļa ārstēšanai.</w:t>
      </w:r>
    </w:p>
    <w:p w14:paraId="484204CF" w14:textId="77777777" w:rsidR="00AA6693" w:rsidRPr="00BF6621" w:rsidRDefault="00AA6693" w:rsidP="00AA6693">
      <w:pPr>
        <w:pStyle w:val="Text"/>
        <w:widowControl w:val="0"/>
        <w:spacing w:before="0"/>
        <w:jc w:val="left"/>
        <w:rPr>
          <w:color w:val="000000"/>
          <w:sz w:val="22"/>
          <w:szCs w:val="22"/>
          <w:lang w:val="lv-LV"/>
        </w:rPr>
      </w:pPr>
    </w:p>
    <w:p w14:paraId="27BF616D" w14:textId="6243029F" w:rsidR="00AA6693" w:rsidRPr="00BF6621" w:rsidRDefault="00985564" w:rsidP="00AA6693">
      <w:pPr>
        <w:pStyle w:val="Text"/>
        <w:widowControl w:val="0"/>
        <w:spacing w:before="0"/>
        <w:jc w:val="left"/>
        <w:rPr>
          <w:color w:val="000000"/>
          <w:sz w:val="22"/>
          <w:szCs w:val="22"/>
          <w:lang w:val="lv-LV"/>
        </w:rPr>
      </w:pPr>
      <w:r w:rsidRPr="00BF6621">
        <w:rPr>
          <w:color w:val="000000"/>
          <w:sz w:val="22"/>
          <w:szCs w:val="22"/>
          <w:lang w:val="lv-LV"/>
        </w:rPr>
        <w:t xml:space="preserve">Omalizumabs </w:t>
      </w:r>
      <w:r w:rsidR="00AA6693" w:rsidRPr="00BF6621">
        <w:rPr>
          <w:color w:val="000000"/>
          <w:sz w:val="22"/>
          <w:szCs w:val="22"/>
          <w:lang w:val="lv-LV"/>
        </w:rPr>
        <w:t xml:space="preserve">nav pētīts pacientiem ar hiperimūnglobulīna E sindromu vai alerģisku bronhupulmonālu aspergilozi vai anafilaktisku, tostarp pārtikas alerģijas izraisītu reakciju, atopiska dermatīta vai alerģiska rinīta novēršanai. </w:t>
      </w:r>
      <w:r w:rsidRPr="00BF6621">
        <w:rPr>
          <w:color w:val="000000"/>
          <w:sz w:val="22"/>
          <w:szCs w:val="22"/>
          <w:lang w:val="lv-LV"/>
        </w:rPr>
        <w:t xml:space="preserve">Omalizumabs </w:t>
      </w:r>
      <w:r w:rsidR="00AA6693" w:rsidRPr="00BF6621">
        <w:rPr>
          <w:color w:val="000000"/>
          <w:sz w:val="22"/>
          <w:szCs w:val="22"/>
          <w:lang w:val="lv-LV"/>
        </w:rPr>
        <w:t>nav indicēts šo traucējumu ārstēšanai.</w:t>
      </w:r>
    </w:p>
    <w:p w14:paraId="74095F79" w14:textId="77777777" w:rsidR="00AA6693" w:rsidRPr="00BF6621" w:rsidRDefault="00AA6693" w:rsidP="00AA6693">
      <w:pPr>
        <w:pStyle w:val="Text"/>
        <w:widowControl w:val="0"/>
        <w:spacing w:before="0"/>
        <w:jc w:val="left"/>
        <w:rPr>
          <w:color w:val="000000"/>
          <w:sz w:val="22"/>
          <w:szCs w:val="22"/>
          <w:lang w:val="lv-LV"/>
        </w:rPr>
      </w:pPr>
    </w:p>
    <w:p w14:paraId="26A08CBC" w14:textId="085A982E" w:rsidR="00AA6693" w:rsidRPr="00BF6621" w:rsidRDefault="00985564" w:rsidP="00AA6693">
      <w:pPr>
        <w:pStyle w:val="Text"/>
        <w:widowControl w:val="0"/>
        <w:spacing w:before="0"/>
        <w:jc w:val="left"/>
        <w:rPr>
          <w:color w:val="000000"/>
          <w:sz w:val="22"/>
          <w:szCs w:val="22"/>
          <w:lang w:val="lv-LV"/>
        </w:rPr>
      </w:pPr>
      <w:r w:rsidRPr="00BF6621">
        <w:rPr>
          <w:color w:val="000000"/>
          <w:sz w:val="22"/>
          <w:szCs w:val="22"/>
          <w:lang w:val="lv-LV"/>
        </w:rPr>
        <w:t xml:space="preserve">Omalizumaba </w:t>
      </w:r>
      <w:r w:rsidR="00AA6693" w:rsidRPr="00BF6621">
        <w:rPr>
          <w:color w:val="000000"/>
          <w:sz w:val="22"/>
          <w:szCs w:val="22"/>
          <w:lang w:val="lv-LV"/>
        </w:rPr>
        <w:t>terapija nav pētīta pacientiem ar autoimūnām slimībām, imūno kompleksu meditētiem stāvokļiem vai esošiem nieru vai aknu darbības traucējumiem (</w:t>
      </w:r>
      <w:r w:rsidR="00AA6693" w:rsidRPr="00BF6621">
        <w:rPr>
          <w:bCs/>
          <w:color w:val="000000"/>
          <w:sz w:val="22"/>
          <w:szCs w:val="22"/>
          <w:lang w:val="lv-LV"/>
        </w:rPr>
        <w:t xml:space="preserve">skatīt </w:t>
      </w:r>
      <w:r w:rsidR="00AA6693" w:rsidRPr="00BF6621">
        <w:rPr>
          <w:color w:val="000000"/>
          <w:sz w:val="22"/>
          <w:szCs w:val="22"/>
          <w:lang w:val="lv-LV"/>
        </w:rPr>
        <w:t>4.2. </w:t>
      </w:r>
      <w:r w:rsidR="00AA6693" w:rsidRPr="00BF6621">
        <w:rPr>
          <w:bCs/>
          <w:color w:val="000000"/>
          <w:sz w:val="22"/>
          <w:szCs w:val="22"/>
          <w:lang w:val="lv-LV"/>
        </w:rPr>
        <w:t>apakšpunktu</w:t>
      </w:r>
      <w:r w:rsidR="00AA6693" w:rsidRPr="00BF6621">
        <w:rPr>
          <w:color w:val="000000"/>
          <w:sz w:val="22"/>
          <w:szCs w:val="22"/>
          <w:lang w:val="lv-LV"/>
        </w:rPr>
        <w:t xml:space="preserve">). Šīm pacientu grupām </w:t>
      </w:r>
      <w:r w:rsidRPr="00BF6621">
        <w:rPr>
          <w:color w:val="000000"/>
          <w:sz w:val="22"/>
          <w:szCs w:val="22"/>
          <w:lang w:val="lv-LV"/>
        </w:rPr>
        <w:t xml:space="preserve">omalizumabu </w:t>
      </w:r>
      <w:r w:rsidR="00AA6693" w:rsidRPr="00BF6621">
        <w:rPr>
          <w:color w:val="000000"/>
          <w:sz w:val="22"/>
          <w:szCs w:val="22"/>
          <w:lang w:val="lv-LV"/>
        </w:rPr>
        <w:t>jālieto uzmanīgi.</w:t>
      </w:r>
    </w:p>
    <w:p w14:paraId="7843D1CC" w14:textId="77777777" w:rsidR="00AA6693" w:rsidRPr="00BF6621" w:rsidRDefault="00AA6693" w:rsidP="00AA6693">
      <w:pPr>
        <w:pStyle w:val="Text"/>
        <w:widowControl w:val="0"/>
        <w:spacing w:before="0"/>
        <w:jc w:val="left"/>
        <w:rPr>
          <w:sz w:val="22"/>
          <w:szCs w:val="22"/>
          <w:lang w:val="lv-LV"/>
        </w:rPr>
      </w:pPr>
    </w:p>
    <w:p w14:paraId="5CD48694" w14:textId="168CC420" w:rsidR="00AA6693" w:rsidRPr="00BF6621" w:rsidRDefault="00AA6693" w:rsidP="00AA6693">
      <w:pPr>
        <w:pStyle w:val="Text"/>
        <w:widowControl w:val="0"/>
        <w:spacing w:before="0"/>
        <w:jc w:val="left"/>
        <w:rPr>
          <w:sz w:val="22"/>
          <w:szCs w:val="22"/>
          <w:lang w:val="lv-LV"/>
        </w:rPr>
      </w:pPr>
      <w:r w:rsidRPr="00BF6621">
        <w:rPr>
          <w:sz w:val="22"/>
          <w:szCs w:val="22"/>
          <w:lang w:val="lv-LV"/>
        </w:rPr>
        <w:t xml:space="preserve">Strauja sistēmisko vai inhalējamo kortikosteroīdu lietošanas pārtraukšana pēc </w:t>
      </w:r>
      <w:r w:rsidR="00985564" w:rsidRPr="00BF6621">
        <w:rPr>
          <w:color w:val="000000"/>
          <w:sz w:val="22"/>
          <w:szCs w:val="22"/>
          <w:lang w:val="lv-LV"/>
        </w:rPr>
        <w:t xml:space="preserve">omalizumaba </w:t>
      </w:r>
      <w:r w:rsidRPr="00BF6621">
        <w:rPr>
          <w:sz w:val="22"/>
          <w:szCs w:val="22"/>
          <w:lang w:val="lv-LV"/>
        </w:rPr>
        <w:t>terapijas uzsākšanas alerģiskas astmas vai CRSwNP gadījumā nav ieteicama. Kortikosteroīdu devas samazināšana jāveic tiešā ārsta uzraudzībā un var rasties nepieciešamība samazināšanu veikt pakāpeniski.</w:t>
      </w:r>
    </w:p>
    <w:p w14:paraId="603BC530" w14:textId="77777777" w:rsidR="00AA6693" w:rsidRPr="00BF6621" w:rsidRDefault="00AA6693" w:rsidP="00AA6693">
      <w:pPr>
        <w:pStyle w:val="Text"/>
        <w:spacing w:before="0"/>
        <w:jc w:val="left"/>
        <w:rPr>
          <w:color w:val="000000"/>
          <w:sz w:val="22"/>
          <w:szCs w:val="22"/>
          <w:lang w:val="lv-LV"/>
        </w:rPr>
      </w:pPr>
    </w:p>
    <w:p w14:paraId="7008B214"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Imūnās sistēmas traucējumi</w:t>
      </w:r>
    </w:p>
    <w:p w14:paraId="18A49BD5" w14:textId="77777777" w:rsidR="00AA6693" w:rsidRPr="00BF6621" w:rsidRDefault="00AA6693" w:rsidP="00AA6693">
      <w:pPr>
        <w:keepNext/>
        <w:widowControl w:val="0"/>
        <w:spacing w:line="240" w:lineRule="auto"/>
        <w:rPr>
          <w:color w:val="000000"/>
          <w:szCs w:val="22"/>
          <w:lang w:val="lv-LV"/>
        </w:rPr>
      </w:pPr>
    </w:p>
    <w:p w14:paraId="7DFB09E0" w14:textId="77777777" w:rsidR="00AA6693" w:rsidRPr="00BF6621" w:rsidRDefault="00AA6693" w:rsidP="00AA6693">
      <w:pPr>
        <w:keepNext/>
        <w:widowControl w:val="0"/>
        <w:tabs>
          <w:tab w:val="clear" w:pos="567"/>
        </w:tabs>
        <w:spacing w:line="240" w:lineRule="auto"/>
        <w:rPr>
          <w:i/>
          <w:color w:val="000000"/>
          <w:szCs w:val="22"/>
          <w:u w:val="single"/>
          <w:lang w:val="lv-LV"/>
        </w:rPr>
      </w:pPr>
      <w:r w:rsidRPr="00BF6621">
        <w:rPr>
          <w:i/>
          <w:color w:val="000000"/>
          <w:szCs w:val="22"/>
          <w:u w:val="single"/>
          <w:lang w:val="lv-LV"/>
        </w:rPr>
        <w:t>I tipa alerģiskas reakcijas</w:t>
      </w:r>
    </w:p>
    <w:p w14:paraId="22B6CBDD" w14:textId="499D8411"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Lietojot omalizumabu, iespējamas vietējas vai sistēmiskas I tipa alerģiskas reakcijas, tostarp anafilakse un anafilaktiskais šoks. Šīs reakcijas var izpausties pat pēc ilgstošas </w:t>
      </w:r>
      <w:r w:rsidR="00DD68B0" w:rsidRPr="00BF6621">
        <w:rPr>
          <w:color w:val="000000"/>
          <w:sz w:val="22"/>
          <w:szCs w:val="22"/>
          <w:lang w:val="lv-LV"/>
        </w:rPr>
        <w:t xml:space="preserve">zāļu </w:t>
      </w:r>
      <w:r w:rsidRPr="00BF6621">
        <w:rPr>
          <w:color w:val="000000"/>
          <w:sz w:val="22"/>
          <w:szCs w:val="22"/>
          <w:lang w:val="lv-LV"/>
        </w:rPr>
        <w:t xml:space="preserve">lietošanas. Tomēr lielāko daļu šo reakciju novēroja 2 stundu laikā pēc pirmreizējas un atkārtotas </w:t>
      </w:r>
      <w:r w:rsidR="00985564" w:rsidRPr="00BF6621">
        <w:rPr>
          <w:color w:val="000000"/>
          <w:sz w:val="22"/>
          <w:szCs w:val="22"/>
          <w:lang w:val="lv-LV"/>
        </w:rPr>
        <w:t xml:space="preserve">omalizumaba </w:t>
      </w:r>
      <w:r w:rsidRPr="00BF6621">
        <w:rPr>
          <w:color w:val="000000"/>
          <w:sz w:val="22"/>
          <w:szCs w:val="22"/>
          <w:lang w:val="lv-LV"/>
        </w:rPr>
        <w:t>injicēšanas, dažos gadījumos reakcijas izpaudās vēlāk kā pēc 2 un pat 24 stundām pēc injekcijas veikšanas. Vairums anafilaktisku reakciju radās pirmo 3 </w:t>
      </w:r>
      <w:r w:rsidR="00985564" w:rsidRPr="00BF6621">
        <w:rPr>
          <w:color w:val="000000"/>
          <w:sz w:val="22"/>
          <w:szCs w:val="22"/>
          <w:lang w:val="lv-LV"/>
        </w:rPr>
        <w:t xml:space="preserve">omalizumaba </w:t>
      </w:r>
      <w:r w:rsidRPr="00BF6621">
        <w:rPr>
          <w:color w:val="000000"/>
          <w:sz w:val="22"/>
          <w:szCs w:val="22"/>
          <w:lang w:val="lv-LV"/>
        </w:rPr>
        <w:t xml:space="preserve">devu lietošanas laikā. Iepriekš bijusi anafilakse, kas nav saistīta ar omalizumabu, var būt riska faktors anafilaksei pēc </w:t>
      </w:r>
      <w:r w:rsidR="00985564" w:rsidRPr="00BF6621">
        <w:rPr>
          <w:color w:val="000000"/>
          <w:sz w:val="22"/>
          <w:szCs w:val="22"/>
          <w:lang w:val="lv-LV"/>
        </w:rPr>
        <w:t xml:space="preserve">omalizumaba </w:t>
      </w:r>
      <w:r w:rsidRPr="00BF6621">
        <w:rPr>
          <w:color w:val="000000"/>
          <w:sz w:val="22"/>
          <w:szCs w:val="22"/>
          <w:lang w:val="lv-LV"/>
        </w:rPr>
        <w:t xml:space="preserve">lietošanas. Tādēļ vienmēr jābūt pieejamām zālēm anafilaktisku reakciju ārstēšanai tūlītējai lietošanai pēc </w:t>
      </w:r>
      <w:r w:rsidR="00985564" w:rsidRPr="00BF6621">
        <w:rPr>
          <w:color w:val="000000"/>
          <w:sz w:val="22"/>
          <w:szCs w:val="22"/>
          <w:lang w:val="lv-LV"/>
        </w:rPr>
        <w:t xml:space="preserve">omalizumaba </w:t>
      </w:r>
      <w:r w:rsidRPr="00BF6621">
        <w:rPr>
          <w:color w:val="000000"/>
          <w:sz w:val="22"/>
          <w:szCs w:val="22"/>
          <w:lang w:val="lv-LV"/>
        </w:rPr>
        <w:t xml:space="preserve">ievadīšanas. Ja rodas anafilaktiska vai cita nopietna alerģiska reakcija, </w:t>
      </w:r>
      <w:r w:rsidR="00985564" w:rsidRPr="00BF6621">
        <w:rPr>
          <w:color w:val="000000"/>
          <w:sz w:val="22"/>
          <w:szCs w:val="22"/>
          <w:lang w:val="lv-LV"/>
        </w:rPr>
        <w:t xml:space="preserve">omalizumaba </w:t>
      </w:r>
      <w:r w:rsidRPr="00BF6621">
        <w:rPr>
          <w:color w:val="000000"/>
          <w:sz w:val="22"/>
          <w:szCs w:val="22"/>
          <w:lang w:val="lv-LV"/>
        </w:rPr>
        <w:t>lietošana nekavējoties jāpārtrauc un jāuzsāk atbilstoša ārstēšana. Pacienti jāinformē, ka šādas reakcijas var rasties un ja rodas alerģiskas reakcijas, nekavējoties jāmeklē medicīniska palīdzība.</w:t>
      </w:r>
    </w:p>
    <w:p w14:paraId="59B7AFEE" w14:textId="77777777" w:rsidR="00AA6693" w:rsidRPr="00BF6621" w:rsidRDefault="00AA6693" w:rsidP="00AA6693">
      <w:pPr>
        <w:pStyle w:val="Text"/>
        <w:widowControl w:val="0"/>
        <w:spacing w:before="0"/>
        <w:jc w:val="left"/>
        <w:rPr>
          <w:color w:val="000000"/>
          <w:sz w:val="22"/>
          <w:szCs w:val="22"/>
          <w:lang w:val="lv-LV"/>
        </w:rPr>
      </w:pPr>
    </w:p>
    <w:p w14:paraId="76E524B6" w14:textId="3AE050B9"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Klīniskajos pētījumos nelielam skaitam pacientu konstatēja antivielas pret omalizumabu (skatīt 4.8. apakšpunktu). Anti-</w:t>
      </w:r>
      <w:r w:rsidR="00985564" w:rsidRPr="00BF6621">
        <w:rPr>
          <w:color w:val="000000"/>
          <w:sz w:val="22"/>
          <w:szCs w:val="22"/>
          <w:lang w:val="lv-LV"/>
        </w:rPr>
        <w:t xml:space="preserve">omalizumaba </w:t>
      </w:r>
      <w:r w:rsidRPr="00BF6621">
        <w:rPr>
          <w:color w:val="000000"/>
          <w:sz w:val="22"/>
          <w:szCs w:val="22"/>
          <w:lang w:val="lv-LV"/>
        </w:rPr>
        <w:t>antivielu klīniskā nozīme vēl nav noskaidrota.</w:t>
      </w:r>
    </w:p>
    <w:p w14:paraId="4FBE3F7F" w14:textId="77777777" w:rsidR="00AA6693" w:rsidRPr="00BF6621" w:rsidRDefault="00AA6693" w:rsidP="00AA6693">
      <w:pPr>
        <w:pStyle w:val="Text"/>
        <w:spacing w:before="0"/>
        <w:jc w:val="left"/>
        <w:rPr>
          <w:color w:val="000000"/>
          <w:sz w:val="22"/>
          <w:szCs w:val="22"/>
          <w:lang w:val="lv-LV"/>
        </w:rPr>
      </w:pPr>
    </w:p>
    <w:p w14:paraId="5096BBD5" w14:textId="77777777" w:rsidR="00AA6693" w:rsidRPr="00BF6621" w:rsidRDefault="00AA6693" w:rsidP="00AA6693">
      <w:pPr>
        <w:pStyle w:val="Text"/>
        <w:keepNext/>
        <w:widowControl w:val="0"/>
        <w:spacing w:before="0"/>
        <w:jc w:val="left"/>
        <w:rPr>
          <w:bCs/>
          <w:i/>
          <w:sz w:val="22"/>
          <w:szCs w:val="22"/>
          <w:u w:val="single"/>
          <w:lang w:val="lv-LV" w:eastAsia="sv-SE"/>
        </w:rPr>
      </w:pPr>
      <w:r w:rsidRPr="00BF6621">
        <w:rPr>
          <w:bCs/>
          <w:i/>
          <w:sz w:val="22"/>
          <w:szCs w:val="22"/>
          <w:u w:val="single"/>
          <w:lang w:val="lv-LV" w:eastAsia="sv-SE"/>
        </w:rPr>
        <w:t>Seruma slimība</w:t>
      </w:r>
    </w:p>
    <w:p w14:paraId="41B0CC45" w14:textId="77777777" w:rsidR="00AA6693" w:rsidRPr="00BF6621" w:rsidRDefault="00AA6693" w:rsidP="00AA6693">
      <w:pPr>
        <w:pStyle w:val="Text"/>
        <w:widowControl w:val="0"/>
        <w:spacing w:before="0"/>
        <w:jc w:val="left"/>
        <w:rPr>
          <w:bCs/>
          <w:sz w:val="22"/>
          <w:szCs w:val="22"/>
          <w:lang w:val="lv-LV" w:eastAsia="sv-SE"/>
        </w:rPr>
      </w:pPr>
      <w:r w:rsidRPr="00BF6621">
        <w:rPr>
          <w:bCs/>
          <w:sz w:val="22"/>
          <w:szCs w:val="22"/>
          <w:lang w:val="lv-LV" w:eastAsia="sv-SE"/>
        </w:rPr>
        <w:t xml:space="preserve">Atsevišķos gadījumos pacientiem, kuri tika ārstēti ar </w:t>
      </w:r>
      <w:r w:rsidRPr="00BF6621">
        <w:rPr>
          <w:color w:val="000000"/>
          <w:sz w:val="22"/>
          <w:szCs w:val="22"/>
          <w:lang w:val="lv-LV"/>
        </w:rPr>
        <w:t>humanizētām monoklonālām antivielām, tai skaitā omalizumabu, attīstījās s</w:t>
      </w:r>
      <w:r w:rsidRPr="00BF6621">
        <w:rPr>
          <w:bCs/>
          <w:sz w:val="22"/>
          <w:szCs w:val="22"/>
          <w:lang w:val="lv-LV" w:eastAsia="sv-SE"/>
        </w:rPr>
        <w:t>eruma slimība un seruma slimībai līdzīgas reakcijas, kas ir novēlotas III tipa reakcijas. Patoloģiskās fizioloģijas mehānisma pamatā ir antivielu veidošanās pret omalizumabu, kas savukārt izraisa imūnkompleksu veidošanos un uzkrāšanos organismā. Reakcija parasti attīstās 1</w:t>
      </w:r>
      <w:r w:rsidRPr="00BF6621">
        <w:rPr>
          <w:bCs/>
          <w:sz w:val="22"/>
          <w:szCs w:val="22"/>
          <w:lang w:val="lv-LV" w:eastAsia="sv-SE"/>
        </w:rPr>
        <w:noBreakHyphen/>
        <w:t>5 dienas pēc pirmās vai atkārtotas injekcijas veikšanas, kā arī pēc ilgstošas ārstēšanas. Seruma slimības simptomi ir artrīts/artraļģija, izsitumi (nātrene vai citas formas izsitumi), drudzis un limfadenopātija. Šo traucējumu novēršanai vai ārstēšanai var izmantot prethistamīna līdzekļus un kortikosteroīdus, un pacienti jāinformē par nepieciešamību ziņot par visiem novērotajiem simptomiem.</w:t>
      </w:r>
    </w:p>
    <w:p w14:paraId="36995081" w14:textId="77777777" w:rsidR="00AA6693" w:rsidRPr="00BF6621" w:rsidRDefault="00AA6693" w:rsidP="00AA6693">
      <w:pPr>
        <w:pStyle w:val="Text"/>
        <w:spacing w:before="0"/>
        <w:jc w:val="left"/>
        <w:rPr>
          <w:color w:val="000000"/>
          <w:sz w:val="22"/>
          <w:szCs w:val="22"/>
          <w:lang w:val="lv-LV"/>
        </w:rPr>
      </w:pPr>
    </w:p>
    <w:p w14:paraId="32B22BBF" w14:textId="77777777" w:rsidR="00AA6693" w:rsidRPr="00BF6621" w:rsidRDefault="00AA6693" w:rsidP="00AA6693">
      <w:pPr>
        <w:keepNext/>
        <w:tabs>
          <w:tab w:val="clear" w:pos="567"/>
        </w:tabs>
        <w:autoSpaceDE w:val="0"/>
        <w:autoSpaceDN w:val="0"/>
        <w:adjustRightInd w:val="0"/>
        <w:spacing w:line="240" w:lineRule="auto"/>
        <w:rPr>
          <w:i/>
          <w:color w:val="000000"/>
          <w:szCs w:val="22"/>
          <w:u w:val="single"/>
          <w:lang w:val="lv-LV"/>
        </w:rPr>
      </w:pPr>
      <w:r w:rsidRPr="00BF6621">
        <w:rPr>
          <w:i/>
          <w:color w:val="000000"/>
          <w:szCs w:val="22"/>
          <w:u w:val="single"/>
          <w:lang w:val="lv-LV"/>
        </w:rPr>
        <w:t>Churg-Strauss sindroms un hipereozinofīlijas sindroms</w:t>
      </w:r>
    </w:p>
    <w:p w14:paraId="784511C7"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Retos gadījumos pacientiem ar astmu smagā formā var attīstīties sistēmiskais hipereozinofīlijas sindroms vai alerģisks eozinofīlijas granulomatozs asinsvadu iekaisums (</w:t>
      </w:r>
      <w:r w:rsidRPr="00BF6621">
        <w:rPr>
          <w:i/>
          <w:color w:val="000000"/>
          <w:sz w:val="22"/>
          <w:szCs w:val="22"/>
          <w:lang w:val="lv-LV"/>
        </w:rPr>
        <w:t>Churg-Strauss</w:t>
      </w:r>
      <w:r w:rsidRPr="00BF6621">
        <w:rPr>
          <w:color w:val="000000"/>
          <w:sz w:val="22"/>
          <w:szCs w:val="22"/>
          <w:lang w:val="lv-LV"/>
        </w:rPr>
        <w:t xml:space="preserve"> sindroms). Šo abu slimību ārstēšanai izmanto sistēmiskos kortikosteroīdus.</w:t>
      </w:r>
    </w:p>
    <w:p w14:paraId="0CC805DE" w14:textId="77777777" w:rsidR="00AA6693" w:rsidRPr="00BF6621" w:rsidRDefault="00AA6693" w:rsidP="00AA6693">
      <w:pPr>
        <w:pStyle w:val="Text"/>
        <w:spacing w:before="0"/>
        <w:jc w:val="left"/>
        <w:rPr>
          <w:color w:val="000000"/>
          <w:sz w:val="22"/>
          <w:szCs w:val="22"/>
          <w:lang w:val="lv-LV"/>
        </w:rPr>
      </w:pPr>
    </w:p>
    <w:p w14:paraId="7095D1D0"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Retos gadījumos pacientiem, kuri saņem pretastmas zāles, tai skaitā omalizumabu, var attīstīties sistēmiska eozinofīlija un vaskulīts. Šīs parādības bieži saistītas ar iekšķīgi lietojamo kortikosteroīdu terapeitiskās devas samazināšanu.</w:t>
      </w:r>
    </w:p>
    <w:p w14:paraId="3E9F134C" w14:textId="77777777" w:rsidR="00AA6693" w:rsidRPr="00BF6621" w:rsidRDefault="00AA6693" w:rsidP="00AA6693">
      <w:pPr>
        <w:pStyle w:val="Text"/>
        <w:spacing w:before="0"/>
        <w:jc w:val="left"/>
        <w:rPr>
          <w:color w:val="000000"/>
          <w:sz w:val="22"/>
          <w:szCs w:val="22"/>
          <w:lang w:val="lv-LV"/>
        </w:rPr>
      </w:pPr>
    </w:p>
    <w:p w14:paraId="77B41276" w14:textId="4A85AD29"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Ārsts jābrīdina, ka šādiem pacientiem var attīstīties izteikta eozinofīlija, asinsvadu iekaisuma izraisīti izsitumi, pulmonā</w:t>
      </w:r>
      <w:r w:rsidR="00B95DE5" w:rsidRPr="00BF6621">
        <w:rPr>
          <w:color w:val="000000"/>
          <w:sz w:val="22"/>
          <w:szCs w:val="22"/>
          <w:lang w:val="lv-LV"/>
        </w:rPr>
        <w:t>l</w:t>
      </w:r>
      <w:r w:rsidRPr="00BF6621">
        <w:rPr>
          <w:color w:val="000000"/>
          <w:sz w:val="22"/>
          <w:szCs w:val="22"/>
          <w:lang w:val="lv-LV"/>
        </w:rPr>
        <w:t>o simptomu pasliktināšanās, paranazāli sīnusa traucējumi, sirdsdarbības traucējumi un/vai neiropātija.</w:t>
      </w:r>
    </w:p>
    <w:p w14:paraId="5235407D" w14:textId="77777777" w:rsidR="00AA6693" w:rsidRPr="00BF6621" w:rsidRDefault="00AA6693" w:rsidP="00AA6693">
      <w:pPr>
        <w:widowControl w:val="0"/>
        <w:spacing w:line="240" w:lineRule="auto"/>
        <w:rPr>
          <w:color w:val="000000"/>
          <w:szCs w:val="22"/>
          <w:u w:val="single"/>
          <w:lang w:val="lv-LV"/>
        </w:rPr>
      </w:pPr>
    </w:p>
    <w:p w14:paraId="5FF7CC8E" w14:textId="77777777" w:rsidR="00AA6693" w:rsidRPr="00BF6621" w:rsidRDefault="00AA6693" w:rsidP="00AA6693">
      <w:pPr>
        <w:widowControl w:val="0"/>
        <w:spacing w:line="240" w:lineRule="auto"/>
        <w:rPr>
          <w:color w:val="000000"/>
          <w:szCs w:val="22"/>
          <w:lang w:val="lv-LV"/>
        </w:rPr>
      </w:pPr>
      <w:r w:rsidRPr="00BF6621">
        <w:rPr>
          <w:color w:val="000000"/>
          <w:szCs w:val="22"/>
          <w:lang w:val="lv-LV"/>
        </w:rPr>
        <w:t>Ja kāds no iepriekš minētajiem imūnās sistēmas traucējumiem attīstās smagā formā, jāapsver iespēja pārtraukt omalizumaba lietošanu.</w:t>
      </w:r>
    </w:p>
    <w:p w14:paraId="406F58ED" w14:textId="77777777" w:rsidR="00AA6693" w:rsidRPr="00BF6621" w:rsidRDefault="00AA6693" w:rsidP="00AA6693">
      <w:pPr>
        <w:widowControl w:val="0"/>
        <w:spacing w:line="240" w:lineRule="auto"/>
        <w:rPr>
          <w:color w:val="000000"/>
          <w:szCs w:val="22"/>
          <w:u w:val="single"/>
          <w:lang w:val="lv-LV"/>
        </w:rPr>
      </w:pPr>
    </w:p>
    <w:p w14:paraId="0AB340CF"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lastRenderedPageBreak/>
        <w:t>Parazītiskas (tārpu) invāzijas</w:t>
      </w:r>
    </w:p>
    <w:p w14:paraId="19CA0E55" w14:textId="77777777" w:rsidR="00AA6693" w:rsidRPr="00BF6621" w:rsidRDefault="00AA6693" w:rsidP="00AA6693">
      <w:pPr>
        <w:keepNext/>
        <w:widowControl w:val="0"/>
        <w:spacing w:line="240" w:lineRule="auto"/>
        <w:rPr>
          <w:color w:val="000000"/>
          <w:szCs w:val="22"/>
          <w:lang w:val="lv-LV"/>
        </w:rPr>
      </w:pPr>
    </w:p>
    <w:p w14:paraId="77949124" w14:textId="0550E393" w:rsidR="00AA6693" w:rsidRPr="00BF6621" w:rsidRDefault="00AA6693" w:rsidP="00AA6693">
      <w:pPr>
        <w:pStyle w:val="Text"/>
        <w:spacing w:before="0"/>
        <w:jc w:val="left"/>
        <w:rPr>
          <w:color w:val="000000"/>
          <w:sz w:val="22"/>
          <w:lang w:val="lv-LV"/>
        </w:rPr>
      </w:pPr>
      <w:r w:rsidRPr="00BF6621">
        <w:rPr>
          <w:color w:val="000000"/>
          <w:sz w:val="22"/>
          <w:szCs w:val="22"/>
          <w:lang w:val="lv-LV"/>
        </w:rPr>
        <w:t xml:space="preserve">IgE var būt iesaistīts imunoloģiskā atbildreakcijā pret dažām tārpu invāzijām. Pacientiem ar ilgstošu augstu tārpu invāzijas risku placebo kontrolētā pētījumā konstatēja nelielu invāziju biežuma palielināšanos, lietojot omalizumabu, lai gan invāzijas gaita, smaguma pakāpe un atbildreakcija pret ārstēšanu nemainījās. Tārpu invāzijas biežums kopējā klīniskā programmā, kas nebija paredzēta šādu infekciju atklāšanai, bija mazāks par 1 uz 1 000 pacientiem. </w:t>
      </w:r>
      <w:r w:rsidRPr="00BF6621">
        <w:rPr>
          <w:color w:val="000000"/>
          <w:sz w:val="22"/>
          <w:lang w:val="lv-LV"/>
        </w:rPr>
        <w:t xml:space="preserve">Tomēr pacientiem ar augstu tārpu invāzijas risku var būt jāievēro piesardzība, īpaši ceļojot uz rajoniem, kur tārpu invāzijas ir endēmiskas. Ja pacientam nav atbildreakcijas pret ieteikto prettārpu terapiju, jāapsver </w:t>
      </w:r>
      <w:r w:rsidR="00985564" w:rsidRPr="00BF6621">
        <w:rPr>
          <w:color w:val="000000"/>
          <w:sz w:val="22"/>
          <w:szCs w:val="22"/>
          <w:lang w:val="lv-LV"/>
        </w:rPr>
        <w:t xml:space="preserve">omalizumaba </w:t>
      </w:r>
      <w:r w:rsidRPr="00BF6621">
        <w:rPr>
          <w:color w:val="000000"/>
          <w:sz w:val="22"/>
          <w:lang w:val="lv-LV"/>
        </w:rPr>
        <w:t>lietošanas pārtraukšana.</w:t>
      </w:r>
    </w:p>
    <w:p w14:paraId="1991101C" w14:textId="77777777" w:rsidR="00AA6693" w:rsidRPr="00BF6621" w:rsidRDefault="00AA6693" w:rsidP="00AA6693">
      <w:pPr>
        <w:pStyle w:val="Text"/>
        <w:spacing w:before="0"/>
        <w:jc w:val="left"/>
        <w:rPr>
          <w:color w:val="000000"/>
          <w:sz w:val="22"/>
          <w:lang w:val="lv-LV"/>
        </w:rPr>
      </w:pPr>
    </w:p>
    <w:p w14:paraId="6D23C9BA"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4.5.</w:t>
      </w:r>
      <w:r w:rsidRPr="00BF6621">
        <w:rPr>
          <w:b/>
          <w:color w:val="000000"/>
          <w:lang w:val="lv-LV"/>
        </w:rPr>
        <w:tab/>
        <w:t>Mijiedarbība ar citām zālēm un citi mijiedarbības veidi</w:t>
      </w:r>
    </w:p>
    <w:p w14:paraId="10FED052" w14:textId="77777777" w:rsidR="00AA6693" w:rsidRPr="00BF6621" w:rsidRDefault="00AA6693" w:rsidP="00AA6693">
      <w:pPr>
        <w:pStyle w:val="Text"/>
        <w:keepNext/>
        <w:spacing w:before="0"/>
        <w:jc w:val="left"/>
        <w:rPr>
          <w:color w:val="000000"/>
          <w:sz w:val="22"/>
          <w:szCs w:val="22"/>
          <w:lang w:val="lv-LV"/>
        </w:rPr>
      </w:pPr>
    </w:p>
    <w:p w14:paraId="1A8A950F" w14:textId="0B37448A"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Tā kā IgE var būt iesaistīts imunoloģiskā atbildreakcijā pret dažām tārpu invāzijām, </w:t>
      </w:r>
      <w:r w:rsidR="00985564" w:rsidRPr="00BF6621">
        <w:rPr>
          <w:color w:val="000000"/>
          <w:sz w:val="22"/>
          <w:szCs w:val="22"/>
          <w:lang w:val="lv-LV"/>
        </w:rPr>
        <w:t xml:space="preserve">omalizumabs </w:t>
      </w:r>
      <w:r w:rsidRPr="00BF6621">
        <w:rPr>
          <w:color w:val="000000"/>
          <w:sz w:val="22"/>
          <w:szCs w:val="22"/>
          <w:lang w:val="lv-LV"/>
        </w:rPr>
        <w:t>var netieši samazināt tārpu vai citu parazītisku infekciju ārstēšanai paredzētu zāļu efektivitāti (skatīt 4.4. apakšpunktu).</w:t>
      </w:r>
    </w:p>
    <w:p w14:paraId="51852DED" w14:textId="77777777" w:rsidR="00AA6693" w:rsidRPr="00BF6621" w:rsidRDefault="00AA6693" w:rsidP="00AA6693">
      <w:pPr>
        <w:pStyle w:val="Text"/>
        <w:widowControl w:val="0"/>
        <w:spacing w:before="0"/>
        <w:jc w:val="left"/>
        <w:rPr>
          <w:color w:val="000000"/>
          <w:sz w:val="22"/>
          <w:szCs w:val="22"/>
          <w:lang w:val="lv-LV"/>
        </w:rPr>
      </w:pPr>
    </w:p>
    <w:p w14:paraId="7D3FAFE4" w14:textId="4259D24F"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Citohroma P450 enzīmi, izplūdes sūkņi un saistīšanās mehānismi ar olbaltumiem nav iesaistīti omalizumaba klīrensā; tādējādi pastāv maza savstarpējas mijiedarbības iespēja. Zāļu vai vakcīnu mijiedarbības pētījumi ar </w:t>
      </w:r>
      <w:r w:rsidR="00985564" w:rsidRPr="00BF6621">
        <w:rPr>
          <w:color w:val="000000"/>
          <w:sz w:val="22"/>
          <w:szCs w:val="22"/>
          <w:lang w:val="lv-LV"/>
        </w:rPr>
        <w:t xml:space="preserve">omalizumabu </w:t>
      </w:r>
      <w:r w:rsidRPr="00BF6621">
        <w:rPr>
          <w:color w:val="000000"/>
          <w:sz w:val="22"/>
          <w:szCs w:val="22"/>
          <w:lang w:val="lv-LV"/>
        </w:rPr>
        <w:t>nav veikti. Nav farmakoloģiska iemesla uzskatīt, ka bieži parakstītie bronhiālās astmas vai CRSwNP ārstēšanas līdzekļi mijiedarbosies ar omalizumabu.</w:t>
      </w:r>
    </w:p>
    <w:p w14:paraId="0F4BB305" w14:textId="77777777" w:rsidR="00AA6693" w:rsidRPr="00BF6621" w:rsidRDefault="00AA6693" w:rsidP="00AA6693">
      <w:pPr>
        <w:pStyle w:val="Text"/>
        <w:widowControl w:val="0"/>
        <w:spacing w:before="0"/>
        <w:jc w:val="left"/>
        <w:rPr>
          <w:color w:val="000000"/>
          <w:sz w:val="22"/>
          <w:szCs w:val="22"/>
          <w:lang w:val="lv-LV"/>
        </w:rPr>
      </w:pPr>
    </w:p>
    <w:p w14:paraId="661F7D96" w14:textId="77777777" w:rsidR="00AA6693" w:rsidRPr="00BF6621" w:rsidRDefault="00AA6693" w:rsidP="00AA6693">
      <w:pPr>
        <w:pStyle w:val="Text"/>
        <w:keepNext/>
        <w:widowControl w:val="0"/>
        <w:spacing w:before="0"/>
        <w:jc w:val="left"/>
        <w:rPr>
          <w:color w:val="000000"/>
          <w:sz w:val="22"/>
          <w:szCs w:val="22"/>
          <w:u w:val="single"/>
          <w:lang w:val="lv-LV"/>
        </w:rPr>
      </w:pPr>
      <w:r w:rsidRPr="00BF6621">
        <w:rPr>
          <w:color w:val="000000"/>
          <w:sz w:val="22"/>
          <w:szCs w:val="22"/>
          <w:u w:val="single"/>
          <w:lang w:val="lv-LV"/>
        </w:rPr>
        <w:t>Alerģiska astma</w:t>
      </w:r>
    </w:p>
    <w:p w14:paraId="6121DB3A" w14:textId="77777777" w:rsidR="00AA6693" w:rsidRPr="00BF6621" w:rsidRDefault="00AA6693" w:rsidP="00AA6693">
      <w:pPr>
        <w:pStyle w:val="Text"/>
        <w:keepNext/>
        <w:widowControl w:val="0"/>
        <w:spacing w:before="0"/>
        <w:jc w:val="left"/>
        <w:rPr>
          <w:color w:val="000000"/>
          <w:sz w:val="22"/>
          <w:szCs w:val="22"/>
          <w:lang w:val="lv-LV"/>
        </w:rPr>
      </w:pPr>
    </w:p>
    <w:p w14:paraId="6AE423F3" w14:textId="74E429EA"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Klīniskos pētījumos </w:t>
      </w:r>
      <w:r w:rsidR="00985564" w:rsidRPr="00BF6621">
        <w:rPr>
          <w:color w:val="000000"/>
          <w:sz w:val="22"/>
          <w:szCs w:val="22"/>
          <w:lang w:val="lv-LV"/>
        </w:rPr>
        <w:t xml:space="preserve">omalizumabu </w:t>
      </w:r>
      <w:r w:rsidRPr="00BF6621">
        <w:rPr>
          <w:color w:val="000000"/>
          <w:sz w:val="22"/>
          <w:szCs w:val="22"/>
          <w:lang w:val="lv-LV"/>
        </w:rPr>
        <w:t xml:space="preserve">bieži lietoja kopā ar inhalējamiem vai perorāliem kortikosteroīdiem, inhalējamiem īslaicīgas darbības un ilgstošas darbības bēta agonistiem, leikotriēna modificētājiem, teofilīniem un perorāliem prethistamīna līdzekļiem. Nav norādījumu, ka, lietojot šīs citas bieži izmantotās pretastmas zāles, mainītos </w:t>
      </w:r>
      <w:r w:rsidR="00985564" w:rsidRPr="00BF6621">
        <w:rPr>
          <w:color w:val="000000"/>
          <w:sz w:val="22"/>
          <w:szCs w:val="22"/>
          <w:lang w:val="lv-LV"/>
        </w:rPr>
        <w:t xml:space="preserve">omalizumaba </w:t>
      </w:r>
      <w:r w:rsidRPr="00BF6621">
        <w:rPr>
          <w:color w:val="000000"/>
          <w:sz w:val="22"/>
          <w:szCs w:val="22"/>
          <w:lang w:val="lv-LV"/>
        </w:rPr>
        <w:t xml:space="preserve">drošums. Pieejams ierobežots daudzums datu par </w:t>
      </w:r>
      <w:r w:rsidR="00985564" w:rsidRPr="00BF6621">
        <w:rPr>
          <w:color w:val="000000"/>
          <w:sz w:val="22"/>
          <w:szCs w:val="22"/>
          <w:lang w:val="lv-LV"/>
        </w:rPr>
        <w:t xml:space="preserve">omalizumaba </w:t>
      </w:r>
      <w:r w:rsidRPr="00BF6621">
        <w:rPr>
          <w:color w:val="000000"/>
          <w:sz w:val="22"/>
          <w:szCs w:val="22"/>
          <w:lang w:val="lv-LV"/>
        </w:rPr>
        <w:t xml:space="preserve">lietošanu kombinācijā ar specifisku imūnterapiju (hiposensitizācijas terapiju). Klīniskajā pētījumā, kurā </w:t>
      </w:r>
      <w:r w:rsidR="00985564" w:rsidRPr="00BF6621">
        <w:rPr>
          <w:color w:val="000000"/>
          <w:sz w:val="22"/>
          <w:szCs w:val="22"/>
          <w:lang w:val="lv-LV"/>
        </w:rPr>
        <w:t>omalizumabu</w:t>
      </w:r>
      <w:r w:rsidR="00D42CF1" w:rsidRPr="00BF6621">
        <w:rPr>
          <w:color w:val="000000"/>
          <w:sz w:val="22"/>
          <w:szCs w:val="22"/>
          <w:lang w:val="lv-LV"/>
        </w:rPr>
        <w:t xml:space="preserve"> </w:t>
      </w:r>
      <w:r w:rsidRPr="00BF6621">
        <w:rPr>
          <w:color w:val="000000"/>
          <w:sz w:val="22"/>
          <w:szCs w:val="22"/>
          <w:lang w:val="lv-LV"/>
        </w:rPr>
        <w:t xml:space="preserve">lietoja kombinācijā ar imūnterapiju, </w:t>
      </w:r>
      <w:r w:rsidR="00985564" w:rsidRPr="00BF6621">
        <w:rPr>
          <w:color w:val="000000"/>
          <w:sz w:val="22"/>
          <w:szCs w:val="22"/>
          <w:lang w:val="lv-LV"/>
        </w:rPr>
        <w:t xml:space="preserve">omalizumaba </w:t>
      </w:r>
      <w:r w:rsidRPr="00BF6621">
        <w:rPr>
          <w:color w:val="000000"/>
          <w:sz w:val="22"/>
          <w:szCs w:val="22"/>
          <w:lang w:val="lv-LV"/>
        </w:rPr>
        <w:t xml:space="preserve">terapijas drošums un efektivitāte kombinācijā ar specifisku imūnterapiju neatšķīrās no </w:t>
      </w:r>
      <w:r w:rsidR="00985564" w:rsidRPr="00BF6621">
        <w:rPr>
          <w:color w:val="000000"/>
          <w:sz w:val="22"/>
          <w:szCs w:val="22"/>
          <w:lang w:val="lv-LV"/>
        </w:rPr>
        <w:t xml:space="preserve">omalizumaba </w:t>
      </w:r>
      <w:r w:rsidRPr="00BF6621">
        <w:rPr>
          <w:color w:val="000000"/>
          <w:sz w:val="22"/>
          <w:szCs w:val="22"/>
          <w:lang w:val="lv-LV"/>
        </w:rPr>
        <w:t>monoterapijas.</w:t>
      </w:r>
    </w:p>
    <w:p w14:paraId="4D43FFFC" w14:textId="77777777" w:rsidR="00AA6693" w:rsidRPr="00BF6621" w:rsidRDefault="00AA6693" w:rsidP="00AA6693">
      <w:pPr>
        <w:pStyle w:val="Text"/>
        <w:spacing w:before="0"/>
        <w:jc w:val="left"/>
        <w:rPr>
          <w:color w:val="000000"/>
          <w:sz w:val="22"/>
          <w:szCs w:val="22"/>
          <w:lang w:val="lv-LV"/>
        </w:rPr>
      </w:pPr>
    </w:p>
    <w:p w14:paraId="44C0572A"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 (CRSwNP)</w:t>
      </w:r>
    </w:p>
    <w:p w14:paraId="21DCC053" w14:textId="77777777" w:rsidR="00AA6693" w:rsidRPr="00BF6621" w:rsidRDefault="00AA6693" w:rsidP="00AA6693">
      <w:pPr>
        <w:pStyle w:val="Text"/>
        <w:keepNext/>
        <w:spacing w:before="0"/>
        <w:jc w:val="left"/>
        <w:rPr>
          <w:color w:val="000000"/>
          <w:sz w:val="22"/>
          <w:szCs w:val="22"/>
          <w:lang w:val="lv-LV"/>
        </w:rPr>
      </w:pPr>
    </w:p>
    <w:p w14:paraId="2CCAF05E" w14:textId="6BFF0404"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Klīniskajos pētījumos </w:t>
      </w:r>
      <w:r w:rsidR="00985564" w:rsidRPr="00BF6621">
        <w:rPr>
          <w:color w:val="000000"/>
          <w:sz w:val="22"/>
          <w:szCs w:val="22"/>
          <w:lang w:val="lv-LV"/>
        </w:rPr>
        <w:t xml:space="preserve">omalizumabu </w:t>
      </w:r>
      <w:r w:rsidRPr="00BF6621">
        <w:rPr>
          <w:color w:val="000000"/>
          <w:sz w:val="22"/>
          <w:szCs w:val="22"/>
          <w:lang w:val="lv-LV"/>
        </w:rPr>
        <w:t xml:space="preserve">lietoja kopā ar intranazālu mometazona aerosolu atbilstoši protokolam. Citas plaši lietotas vienlaikus lietotas zāles bija citi intranazāli kortikosteroīdi, bronhodilatatori, antihistamīni, leikotriēna receptoru antagonisti, adrenerģiskie/simpatomimētiskie līdzekļi un vietējie deguna anestēzijas līdzekļi. Nekas neliecināja, ka </w:t>
      </w:r>
      <w:r w:rsidR="00985564" w:rsidRPr="00BF6621">
        <w:rPr>
          <w:color w:val="000000"/>
          <w:sz w:val="22"/>
          <w:szCs w:val="22"/>
          <w:lang w:val="lv-LV"/>
        </w:rPr>
        <w:t xml:space="preserve">omalizumaba </w:t>
      </w:r>
      <w:r w:rsidRPr="00BF6621">
        <w:rPr>
          <w:color w:val="000000"/>
          <w:sz w:val="22"/>
          <w:szCs w:val="22"/>
          <w:lang w:val="lv-LV"/>
        </w:rPr>
        <w:t>drošums būtu mainījies, vienlaikus lietojot šīs citas plaši lietotās zāles.</w:t>
      </w:r>
    </w:p>
    <w:p w14:paraId="0074132E" w14:textId="77777777" w:rsidR="00AA6693" w:rsidRPr="00BF6621" w:rsidRDefault="00AA6693" w:rsidP="00AA6693">
      <w:pPr>
        <w:pStyle w:val="Text"/>
        <w:spacing w:before="0"/>
        <w:jc w:val="left"/>
        <w:rPr>
          <w:color w:val="000000"/>
          <w:sz w:val="22"/>
          <w:szCs w:val="22"/>
          <w:lang w:val="lv-LV"/>
        </w:rPr>
      </w:pPr>
    </w:p>
    <w:p w14:paraId="001074B3" w14:textId="77777777" w:rsidR="00AA6693" w:rsidRPr="00BF6621" w:rsidRDefault="00AA6693" w:rsidP="00AA6693">
      <w:pPr>
        <w:keepNext/>
        <w:widowControl w:val="0"/>
        <w:tabs>
          <w:tab w:val="clear" w:pos="567"/>
        </w:tabs>
        <w:spacing w:line="240" w:lineRule="auto"/>
        <w:ind w:left="567" w:hanging="567"/>
        <w:rPr>
          <w:b/>
          <w:color w:val="000000"/>
          <w:szCs w:val="22"/>
          <w:lang w:val="lv-LV"/>
        </w:rPr>
      </w:pPr>
      <w:r w:rsidRPr="00BF6621">
        <w:rPr>
          <w:b/>
          <w:color w:val="000000"/>
          <w:lang w:val="lv-LV"/>
        </w:rPr>
        <w:t>4.6.</w:t>
      </w:r>
      <w:r w:rsidRPr="00BF6621">
        <w:rPr>
          <w:b/>
          <w:color w:val="000000"/>
          <w:szCs w:val="22"/>
          <w:lang w:val="lv-LV"/>
        </w:rPr>
        <w:tab/>
        <w:t>Fertilitāte, grūtniecība un barošana ar krūti</w:t>
      </w:r>
    </w:p>
    <w:p w14:paraId="1259B838" w14:textId="77777777" w:rsidR="00AA6693" w:rsidRPr="00BF6621" w:rsidRDefault="00AA6693" w:rsidP="00AA6693">
      <w:pPr>
        <w:pStyle w:val="Text"/>
        <w:keepNext/>
        <w:spacing w:before="0"/>
        <w:jc w:val="left"/>
        <w:rPr>
          <w:color w:val="000000"/>
          <w:sz w:val="22"/>
          <w:szCs w:val="22"/>
          <w:lang w:val="lv-LV"/>
        </w:rPr>
      </w:pPr>
    </w:p>
    <w:p w14:paraId="16FCFC5F" w14:textId="77777777" w:rsidR="00AA6693" w:rsidRPr="00BF6621" w:rsidRDefault="00AA6693" w:rsidP="00AA6693">
      <w:pPr>
        <w:keepNext/>
        <w:tabs>
          <w:tab w:val="clear" w:pos="567"/>
        </w:tabs>
        <w:spacing w:line="240" w:lineRule="auto"/>
        <w:ind w:left="567" w:hanging="567"/>
        <w:rPr>
          <w:noProof/>
          <w:szCs w:val="22"/>
          <w:u w:val="single"/>
          <w:lang w:val="lv-LV"/>
        </w:rPr>
      </w:pPr>
      <w:r w:rsidRPr="00BF6621">
        <w:rPr>
          <w:noProof/>
          <w:szCs w:val="22"/>
          <w:u w:val="single"/>
          <w:lang w:val="lv-LV"/>
        </w:rPr>
        <w:t>Grūtniecība</w:t>
      </w:r>
    </w:p>
    <w:p w14:paraId="026A8274" w14:textId="77777777" w:rsidR="00AA6693" w:rsidRPr="00BF6621" w:rsidRDefault="00AA6693" w:rsidP="00AA6693">
      <w:pPr>
        <w:keepNext/>
        <w:tabs>
          <w:tab w:val="clear" w:pos="567"/>
        </w:tabs>
        <w:spacing w:line="240" w:lineRule="auto"/>
        <w:ind w:left="567" w:hanging="567"/>
        <w:rPr>
          <w:noProof/>
          <w:szCs w:val="22"/>
          <w:lang w:val="lv-LV"/>
        </w:rPr>
      </w:pPr>
    </w:p>
    <w:p w14:paraId="4B1B576D" w14:textId="314A1141"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Ņemot vērā grūtniecības reģistra un pēcreģistrācijas perioda spontānos ziņojumus, dati par vidēju skaitu (no 300-1</w:t>
      </w:r>
      <w:r w:rsidR="00985564" w:rsidRPr="00BF6621">
        <w:rPr>
          <w:color w:val="000000"/>
          <w:sz w:val="22"/>
          <w:szCs w:val="22"/>
          <w:lang w:val="lv-LV"/>
        </w:rPr>
        <w:t> </w:t>
      </w:r>
      <w:r w:rsidRPr="00BF6621">
        <w:rPr>
          <w:color w:val="000000"/>
          <w:sz w:val="22"/>
          <w:szCs w:val="22"/>
          <w:lang w:val="lv-LV"/>
        </w:rPr>
        <w:t xml:space="preserve">000 grūtniecības iznākumu) sieviešu grūtniecības laikā neuzrāda malformācijas vai toksisku ietekmi uz augli/jaundzimušo. Prospektīvs grūtniecības reģistra pētījums (EXPECT) 250 grūtniecēm ar astmu, kuras lietoja </w:t>
      </w:r>
      <w:r w:rsidR="00985564" w:rsidRPr="00BF6621">
        <w:rPr>
          <w:color w:val="000000"/>
          <w:sz w:val="22"/>
          <w:szCs w:val="22"/>
          <w:lang w:val="lv-LV"/>
        </w:rPr>
        <w:t>omalizumabu</w:t>
      </w:r>
      <w:r w:rsidRPr="00BF6621">
        <w:rPr>
          <w:color w:val="000000"/>
          <w:sz w:val="22"/>
          <w:szCs w:val="22"/>
          <w:lang w:val="lv-LV"/>
        </w:rPr>
        <w:t>, uzrādīja līdzīgu (8,1% pret 8,9%) nozīmīgu iedzimtu anomāliju izplatību EXPECT un atbilstošas slimības (vidēji smaga un smaga astma) pacientiem. Datu interpretāciju var būt ietekmējuši pētījuma metodoloģiskie ierobežojumi, tajā skaitā mazs izlases lielums un nerandomizēts pētījuma dizains.</w:t>
      </w:r>
    </w:p>
    <w:p w14:paraId="72F5DC96" w14:textId="77777777" w:rsidR="00AA6693" w:rsidRPr="00BF6621" w:rsidRDefault="00AA6693" w:rsidP="00AA6693">
      <w:pPr>
        <w:pStyle w:val="Text"/>
        <w:widowControl w:val="0"/>
        <w:spacing w:before="0"/>
        <w:jc w:val="left"/>
        <w:rPr>
          <w:color w:val="000000"/>
          <w:sz w:val="22"/>
          <w:szCs w:val="22"/>
          <w:lang w:val="lv-LV"/>
        </w:rPr>
      </w:pPr>
    </w:p>
    <w:p w14:paraId="5D1C6C03"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Omalizumabs šķērso placentāro barjeru. Tomēr pētījumi ar dzīvniekiem neuzrāda tiešu vai netiešu kaitīgu ietekmi saistītu ar reproduktīvo toksicitāti (skatīt 5.3. apakšpunktu).</w:t>
      </w:r>
    </w:p>
    <w:p w14:paraId="2668A34E" w14:textId="77777777" w:rsidR="00AA6693" w:rsidRPr="00BF6621" w:rsidRDefault="00AA6693" w:rsidP="00AA6693">
      <w:pPr>
        <w:pStyle w:val="Text"/>
        <w:widowControl w:val="0"/>
        <w:spacing w:before="0"/>
        <w:jc w:val="left"/>
        <w:rPr>
          <w:color w:val="000000"/>
          <w:sz w:val="22"/>
          <w:szCs w:val="22"/>
          <w:lang w:val="lv-LV"/>
        </w:rPr>
      </w:pPr>
    </w:p>
    <w:p w14:paraId="174DB69D"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Lietojot omalizumabu, konstatēta no vecuma atkarīga trombocītu skaita samazināšanās primātiem, kas </w:t>
      </w:r>
      <w:r w:rsidRPr="00BF6621">
        <w:rPr>
          <w:color w:val="000000"/>
          <w:sz w:val="22"/>
          <w:szCs w:val="22"/>
          <w:lang w:val="lv-LV"/>
        </w:rPr>
        <w:lastRenderedPageBreak/>
        <w:t>nav cilvēki, ar lielāku relatīvo jutību jauniem dzīvniekiem (skatīt 5.3. apakšpunktu).</w:t>
      </w:r>
    </w:p>
    <w:p w14:paraId="1B635F42" w14:textId="77777777" w:rsidR="00AA6693" w:rsidRPr="00BF6621" w:rsidRDefault="00AA6693" w:rsidP="00AA6693">
      <w:pPr>
        <w:pStyle w:val="Text"/>
        <w:widowControl w:val="0"/>
        <w:spacing w:before="0"/>
        <w:jc w:val="left"/>
        <w:rPr>
          <w:color w:val="000000"/>
          <w:sz w:val="22"/>
          <w:szCs w:val="22"/>
          <w:lang w:val="lv-LV"/>
        </w:rPr>
      </w:pPr>
    </w:p>
    <w:p w14:paraId="4E4A1F9F" w14:textId="0184B193"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Ja ir klīniskas indikācijas, var apsvērt </w:t>
      </w:r>
      <w:r w:rsidR="00985564" w:rsidRPr="00BF6621">
        <w:rPr>
          <w:color w:val="000000"/>
          <w:sz w:val="22"/>
          <w:szCs w:val="22"/>
          <w:lang w:val="lv-LV"/>
        </w:rPr>
        <w:t xml:space="preserve">omalizumaba </w:t>
      </w:r>
      <w:r w:rsidRPr="00BF6621">
        <w:rPr>
          <w:color w:val="000000"/>
          <w:sz w:val="22"/>
          <w:szCs w:val="22"/>
          <w:lang w:val="lv-LV"/>
        </w:rPr>
        <w:t>lietošanu grūtniecības laikā.</w:t>
      </w:r>
    </w:p>
    <w:p w14:paraId="0CABFCE4" w14:textId="77777777" w:rsidR="00AA6693" w:rsidRPr="00BF6621" w:rsidRDefault="00AA6693" w:rsidP="00AA6693">
      <w:pPr>
        <w:pStyle w:val="Text"/>
        <w:widowControl w:val="0"/>
        <w:spacing w:before="0"/>
        <w:jc w:val="left"/>
        <w:rPr>
          <w:color w:val="000000"/>
          <w:sz w:val="22"/>
          <w:szCs w:val="22"/>
          <w:lang w:val="lv-LV"/>
        </w:rPr>
      </w:pPr>
    </w:p>
    <w:p w14:paraId="3D118069" w14:textId="77777777" w:rsidR="00AA6693" w:rsidRPr="00BF6621" w:rsidRDefault="00AA6693" w:rsidP="00AA6693">
      <w:pPr>
        <w:keepNext/>
        <w:tabs>
          <w:tab w:val="clear" w:pos="567"/>
        </w:tabs>
        <w:spacing w:line="240" w:lineRule="auto"/>
        <w:ind w:left="567" w:hanging="567"/>
        <w:rPr>
          <w:noProof/>
          <w:szCs w:val="22"/>
          <w:u w:val="single"/>
          <w:lang w:val="lv-LV"/>
        </w:rPr>
      </w:pPr>
      <w:r w:rsidRPr="00BF6621">
        <w:rPr>
          <w:noProof/>
          <w:szCs w:val="22"/>
          <w:u w:val="single"/>
          <w:lang w:val="lv-LV"/>
        </w:rPr>
        <w:t>Barošana ar krūti</w:t>
      </w:r>
    </w:p>
    <w:p w14:paraId="6377FDDB" w14:textId="77777777" w:rsidR="00AA6693" w:rsidRPr="00BF6621" w:rsidRDefault="00AA6693" w:rsidP="00AA6693">
      <w:pPr>
        <w:keepNext/>
        <w:tabs>
          <w:tab w:val="clear" w:pos="567"/>
        </w:tabs>
        <w:spacing w:line="240" w:lineRule="auto"/>
        <w:ind w:left="567" w:hanging="567"/>
        <w:rPr>
          <w:noProof/>
          <w:szCs w:val="22"/>
          <w:lang w:val="lv-LV"/>
        </w:rPr>
      </w:pPr>
    </w:p>
    <w:p w14:paraId="0D529FDD"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Imūnglobulīns G (IgG) nokļūst cilvēka pienā, un tādēļ ir sagaidāms, ka omalizumabs nokļūs cilvēka pienā. Pieejamie dati primātiem, kas nav cilvēki, liecina par omalizumaba izdalīšanos pienā (skatīt 5.3. apakšpunktu).</w:t>
      </w:r>
    </w:p>
    <w:p w14:paraId="35CBAAF1" w14:textId="77777777" w:rsidR="00AA6693" w:rsidRPr="00BF6621" w:rsidRDefault="00AA6693" w:rsidP="00AA6693">
      <w:pPr>
        <w:pStyle w:val="Text"/>
        <w:widowControl w:val="0"/>
        <w:spacing w:before="0"/>
        <w:jc w:val="left"/>
        <w:rPr>
          <w:color w:val="000000"/>
          <w:sz w:val="22"/>
          <w:szCs w:val="22"/>
          <w:lang w:val="lv-LV"/>
        </w:rPr>
      </w:pPr>
    </w:p>
    <w:p w14:paraId="6169A83B" w14:textId="5A9D086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EXPECT pētījums ar 154 zīdaiņiem, kuri bija pakļauti </w:t>
      </w:r>
      <w:r w:rsidR="00985564" w:rsidRPr="00BF6621">
        <w:rPr>
          <w:color w:val="000000"/>
          <w:sz w:val="22"/>
          <w:szCs w:val="22"/>
          <w:lang w:val="lv-LV"/>
        </w:rPr>
        <w:t xml:space="preserve">omalizumaba </w:t>
      </w:r>
      <w:r w:rsidRPr="00BF6621">
        <w:rPr>
          <w:color w:val="000000"/>
          <w:sz w:val="22"/>
          <w:szCs w:val="22"/>
          <w:lang w:val="lv-LV"/>
        </w:rPr>
        <w:t>iedarbībai grūtniecības laikā un barošanas ar krūti laikā, neuzrādīja nevēlamas blakusparādības zīdainim, kas barots ar krūti. Datu interpretāciju var būt ietekmējuši pētījuma metodoloģiskie ierobežojumi, tajā skaitā mazs izlases lielums un nerandomizēts pētījuma dizains.</w:t>
      </w:r>
    </w:p>
    <w:p w14:paraId="2D67C09E" w14:textId="77777777" w:rsidR="00AA6693" w:rsidRPr="00BF6621" w:rsidRDefault="00AA6693" w:rsidP="00AA6693">
      <w:pPr>
        <w:pStyle w:val="Text"/>
        <w:widowControl w:val="0"/>
        <w:spacing w:before="0"/>
        <w:jc w:val="left"/>
        <w:rPr>
          <w:color w:val="000000"/>
          <w:sz w:val="22"/>
          <w:szCs w:val="22"/>
          <w:lang w:val="lv-LV"/>
        </w:rPr>
      </w:pPr>
    </w:p>
    <w:p w14:paraId="0055376F" w14:textId="55583381"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Lietojot iekšķīgi, zarnās notiek imūnglobulīna G proteīnu proteolīze un tiem ir vāja biopieejamība. Ietekme uz jaundzimušajiem/zīdaiņiem nav paredzama. Attiecīgi, ja ir klīniskas indikācijas, var apsvērt </w:t>
      </w:r>
      <w:r w:rsidR="00985564" w:rsidRPr="00BF6621">
        <w:rPr>
          <w:color w:val="000000"/>
          <w:sz w:val="22"/>
          <w:szCs w:val="22"/>
          <w:lang w:val="lv-LV"/>
        </w:rPr>
        <w:t xml:space="preserve">omalizumaba </w:t>
      </w:r>
      <w:r w:rsidRPr="00BF6621">
        <w:rPr>
          <w:color w:val="000000"/>
          <w:sz w:val="22"/>
          <w:szCs w:val="22"/>
          <w:lang w:val="lv-LV"/>
        </w:rPr>
        <w:t>lietošanu barošanas ar krūti laikā.</w:t>
      </w:r>
    </w:p>
    <w:p w14:paraId="603C3C1E" w14:textId="77777777" w:rsidR="00AA6693" w:rsidRPr="00BF6621" w:rsidRDefault="00AA6693" w:rsidP="00AA6693">
      <w:pPr>
        <w:pStyle w:val="Text"/>
        <w:spacing w:before="0"/>
        <w:jc w:val="left"/>
        <w:rPr>
          <w:color w:val="000000"/>
          <w:sz w:val="22"/>
          <w:szCs w:val="22"/>
          <w:lang w:val="lv-LV"/>
        </w:rPr>
      </w:pPr>
    </w:p>
    <w:p w14:paraId="01DB3DD8" w14:textId="77777777" w:rsidR="00AA6693" w:rsidRPr="00BF6621" w:rsidRDefault="00AA6693" w:rsidP="00AA6693">
      <w:pPr>
        <w:pStyle w:val="Text"/>
        <w:keepNext/>
        <w:spacing w:before="0"/>
        <w:jc w:val="left"/>
        <w:rPr>
          <w:noProof/>
          <w:sz w:val="22"/>
          <w:szCs w:val="22"/>
          <w:u w:val="single"/>
          <w:lang w:val="lv-LV"/>
        </w:rPr>
      </w:pPr>
      <w:r w:rsidRPr="00BF6621">
        <w:rPr>
          <w:noProof/>
          <w:sz w:val="22"/>
          <w:szCs w:val="22"/>
          <w:u w:val="single"/>
          <w:lang w:val="lv-LV"/>
        </w:rPr>
        <w:t>Fertilitāte</w:t>
      </w:r>
    </w:p>
    <w:p w14:paraId="52E03B65" w14:textId="77777777" w:rsidR="00AA6693" w:rsidRPr="00BF6621" w:rsidRDefault="00AA6693" w:rsidP="00AA6693">
      <w:pPr>
        <w:pStyle w:val="Text"/>
        <w:keepNext/>
        <w:spacing w:before="0"/>
        <w:jc w:val="left"/>
        <w:rPr>
          <w:color w:val="000000"/>
          <w:sz w:val="22"/>
          <w:szCs w:val="22"/>
          <w:lang w:val="lv-LV"/>
        </w:rPr>
      </w:pPr>
    </w:p>
    <w:p w14:paraId="7F5366CF"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Nav datu par omalizumaba ietekmi uz fertilitāti cilvēkiem. Īpaši plānotos preklīniskajos fertilitātes pētījumos, tai skaitā vairošanās pētījumos primātiem, kas nepieder cilvēkveidīgo pērtiķu sugai, pēc atkārtotu omalizumaba devu līdz 75 mg/kg ievadīšanas nekonstatēja ietekmi uz sieviešu vai vīriešu fertilitāti. Turklāt atsevišķā preklīniskajā genotoksicitātes pētījumā nekonstatēja genotoksisku iedarbību.</w:t>
      </w:r>
    </w:p>
    <w:p w14:paraId="3D9C113B" w14:textId="77777777" w:rsidR="00AA6693" w:rsidRPr="00BF6621" w:rsidRDefault="00AA6693" w:rsidP="00AA6693">
      <w:pPr>
        <w:pStyle w:val="Text"/>
        <w:widowControl w:val="0"/>
        <w:spacing w:before="0"/>
        <w:jc w:val="left"/>
        <w:rPr>
          <w:color w:val="000000"/>
          <w:sz w:val="22"/>
          <w:szCs w:val="22"/>
          <w:lang w:val="lv-LV"/>
        </w:rPr>
      </w:pPr>
    </w:p>
    <w:p w14:paraId="274DCBFE"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4.7.</w:t>
      </w:r>
      <w:r w:rsidRPr="00BF6621">
        <w:rPr>
          <w:b/>
          <w:color w:val="000000"/>
          <w:lang w:val="lv-LV"/>
        </w:rPr>
        <w:tab/>
        <w:t>Ietekme uz spēju vadīt transportlīdzekļus un apkalpot mehānismus</w:t>
      </w:r>
    </w:p>
    <w:p w14:paraId="6E9794A8" w14:textId="77777777" w:rsidR="00AA6693" w:rsidRPr="00BF6621" w:rsidRDefault="00AA6693" w:rsidP="00AA6693">
      <w:pPr>
        <w:pStyle w:val="Text"/>
        <w:keepNext/>
        <w:spacing w:before="0"/>
        <w:jc w:val="left"/>
        <w:rPr>
          <w:color w:val="000000"/>
          <w:sz w:val="22"/>
          <w:szCs w:val="22"/>
          <w:lang w:val="lv-LV"/>
        </w:rPr>
      </w:pPr>
    </w:p>
    <w:p w14:paraId="482ED283" w14:textId="33BCCA3C" w:rsidR="00AA6693" w:rsidRPr="00BF6621" w:rsidRDefault="00985564" w:rsidP="00AA6693">
      <w:pPr>
        <w:pStyle w:val="Text"/>
        <w:spacing w:before="0"/>
        <w:jc w:val="left"/>
        <w:rPr>
          <w:color w:val="000000"/>
          <w:sz w:val="22"/>
          <w:szCs w:val="22"/>
          <w:lang w:val="lv-LV"/>
        </w:rPr>
      </w:pPr>
      <w:r w:rsidRPr="00BF6621">
        <w:rPr>
          <w:color w:val="000000"/>
          <w:sz w:val="22"/>
          <w:szCs w:val="22"/>
          <w:lang w:val="lv-LV"/>
        </w:rPr>
        <w:t xml:space="preserve">Omalizumabs </w:t>
      </w:r>
      <w:r w:rsidR="00AA6693" w:rsidRPr="00BF6621">
        <w:rPr>
          <w:color w:val="000000"/>
          <w:sz w:val="22"/>
          <w:szCs w:val="22"/>
          <w:lang w:val="lv-LV"/>
        </w:rPr>
        <w:t>neietekmē vai nenozīmīgi ietekmē spēju vadīt transportlīdzekļus un apkalpot mehānismus.</w:t>
      </w:r>
    </w:p>
    <w:p w14:paraId="474ED191" w14:textId="77777777" w:rsidR="00AA6693" w:rsidRPr="00BF6621" w:rsidRDefault="00AA6693" w:rsidP="00AA6693">
      <w:pPr>
        <w:pStyle w:val="Text"/>
        <w:spacing w:before="0"/>
        <w:jc w:val="left"/>
        <w:rPr>
          <w:color w:val="000000"/>
          <w:sz w:val="22"/>
          <w:szCs w:val="22"/>
          <w:lang w:val="lv-LV"/>
        </w:rPr>
      </w:pPr>
    </w:p>
    <w:p w14:paraId="35CA89AF" w14:textId="77777777" w:rsidR="00AA6693" w:rsidRPr="00BF6621" w:rsidRDefault="00AA6693" w:rsidP="00AA6693">
      <w:pPr>
        <w:keepNext/>
        <w:widowControl w:val="0"/>
        <w:tabs>
          <w:tab w:val="clear" w:pos="567"/>
        </w:tabs>
        <w:spacing w:line="240" w:lineRule="auto"/>
        <w:ind w:left="567" w:hanging="567"/>
        <w:rPr>
          <w:b/>
          <w:color w:val="000000"/>
          <w:lang w:val="lv-LV"/>
        </w:rPr>
      </w:pPr>
      <w:r w:rsidRPr="00BF6621">
        <w:rPr>
          <w:b/>
          <w:color w:val="000000"/>
          <w:lang w:val="lv-LV"/>
        </w:rPr>
        <w:t>4.8.</w:t>
      </w:r>
      <w:r w:rsidRPr="00BF6621">
        <w:rPr>
          <w:b/>
          <w:color w:val="000000"/>
          <w:lang w:val="lv-LV"/>
        </w:rPr>
        <w:tab/>
        <w:t>Nevēlamās blakusparādības</w:t>
      </w:r>
    </w:p>
    <w:p w14:paraId="3610C888" w14:textId="77777777" w:rsidR="00AA6693" w:rsidRPr="00BF6621" w:rsidRDefault="00AA6693" w:rsidP="00AA6693">
      <w:pPr>
        <w:pStyle w:val="Text"/>
        <w:keepNext/>
        <w:spacing w:before="0"/>
        <w:jc w:val="left"/>
        <w:rPr>
          <w:color w:val="000000"/>
          <w:sz w:val="22"/>
          <w:szCs w:val="22"/>
          <w:lang w:val="lv-LV"/>
        </w:rPr>
      </w:pPr>
    </w:p>
    <w:p w14:paraId="3CE9C799"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Alerģiska astma un hronisks rinosinusīts ar deguna polipiem (CRSwNP)</w:t>
      </w:r>
    </w:p>
    <w:p w14:paraId="6F9B0947" w14:textId="77777777" w:rsidR="00AA6693" w:rsidRPr="00BF6621" w:rsidRDefault="00AA6693" w:rsidP="00AA6693">
      <w:pPr>
        <w:pStyle w:val="Text"/>
        <w:keepNext/>
        <w:spacing w:before="0"/>
        <w:jc w:val="left"/>
        <w:rPr>
          <w:color w:val="000000"/>
          <w:sz w:val="22"/>
          <w:szCs w:val="22"/>
          <w:lang w:val="lv-LV"/>
        </w:rPr>
      </w:pPr>
    </w:p>
    <w:p w14:paraId="29BFDAB0" w14:textId="77777777" w:rsidR="00AA6693" w:rsidRPr="00BF6621" w:rsidRDefault="00AA6693" w:rsidP="00AA6693">
      <w:pPr>
        <w:pStyle w:val="Text"/>
        <w:keepNext/>
        <w:spacing w:before="0"/>
        <w:jc w:val="left"/>
        <w:rPr>
          <w:bCs/>
          <w:i/>
          <w:color w:val="000000"/>
          <w:sz w:val="22"/>
          <w:szCs w:val="22"/>
          <w:u w:val="single"/>
          <w:lang w:val="lv-LV"/>
        </w:rPr>
      </w:pPr>
      <w:r w:rsidRPr="00BF6621">
        <w:rPr>
          <w:bCs/>
          <w:i/>
          <w:color w:val="000000"/>
          <w:sz w:val="22"/>
          <w:szCs w:val="22"/>
          <w:u w:val="single"/>
          <w:lang w:val="lv-LV"/>
        </w:rPr>
        <w:t>Drošuma profila kopsavilkums</w:t>
      </w:r>
    </w:p>
    <w:p w14:paraId="40354903"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Alerģiskas astmas klīnisko pētījumu laikā pieaugušajiem un pusaudžiem vecumā no 12 gadiem vai vecākiem visbiežāk novērotās blakusparādības bija galvassāpes un reakcijas injekcijas vietā, tostarp sāpes injekcijas vietā, pietūkums, eritēma un nieze. Klīnisko pētījumu laikā bērniem vecumā no 6 līdz &lt;12 gadiem visbiežāk novērotās blakusparādības bija galvassāpes, drudzis un sāpes vēdera augšējā daļā. Lielākā daļa reakciju bija vieglas vai vidēji smagas. Klīniskajos pētījumos ar CRSwNP pacientiem, kas vecāki par 18 gadiem, visbiežāk novērotās blakusparādības bija galvassāpes, reibonis, artralģija, sāpes vēdera augšdaļā un reakcijas injekcijas vietā.</w:t>
      </w:r>
    </w:p>
    <w:p w14:paraId="573EBEF9" w14:textId="77777777" w:rsidR="00AA6693" w:rsidRPr="00BF6621" w:rsidRDefault="00AA6693" w:rsidP="00AA6693">
      <w:pPr>
        <w:pStyle w:val="Text"/>
        <w:spacing w:before="0"/>
        <w:jc w:val="left"/>
        <w:rPr>
          <w:color w:val="000000"/>
          <w:sz w:val="22"/>
          <w:szCs w:val="22"/>
          <w:lang w:val="lv-LV"/>
        </w:rPr>
      </w:pPr>
    </w:p>
    <w:p w14:paraId="1D3129DB"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Nevēlamo blakusparādību uzskaitījums tabulas veidā</w:t>
      </w:r>
    </w:p>
    <w:p w14:paraId="021F7068" w14:textId="6CA728A0"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4. tabulā uzskaitītas blakusparādības, kas novērotas klīniskajos pētījumos kopējā alerģiskas astmas un CRSwNP drošuma grupā, veicot ārstēšanu ar Xolair, atbilstoši MedDRA orgānu sistēmai un biežumam. Katrā sastopamības biežuma grupā nevēlamās blakusparādības sakārtotas to nopietnības samazinājuma secībā. Biežums ir definēts šādi: ļoti bieži (≥1/10), bieži (≥1/100 līdz &lt;1/10), retāk (≥1/1 000 līdz &lt;1/100), reti (≥1/10 000 līdz &lt;1/1 000) un ļoti reti (&lt;1/10 000). Pēcreģistrācijas periodā reģistrēto reakciju biežums definēts kā </w:t>
      </w:r>
      <w:r w:rsidRPr="00BF6621">
        <w:rPr>
          <w:sz w:val="22"/>
          <w:szCs w:val="22"/>
          <w:lang w:val="lv-LV"/>
        </w:rPr>
        <w:t>nav zinām</w:t>
      </w:r>
      <w:r w:rsidR="00BE46E7" w:rsidRPr="00BF6621">
        <w:rPr>
          <w:sz w:val="22"/>
          <w:szCs w:val="22"/>
          <w:lang w:val="lv-LV"/>
        </w:rPr>
        <w:t>s</w:t>
      </w:r>
      <w:r w:rsidRPr="00BF6621">
        <w:rPr>
          <w:sz w:val="22"/>
          <w:szCs w:val="22"/>
          <w:lang w:val="lv-LV"/>
        </w:rPr>
        <w:t xml:space="preserve"> (nevar noteikt pēc pieejamiem datiem)</w:t>
      </w:r>
      <w:r w:rsidRPr="00BF6621">
        <w:rPr>
          <w:color w:val="000000"/>
          <w:sz w:val="22"/>
          <w:szCs w:val="22"/>
          <w:lang w:val="lv-LV"/>
        </w:rPr>
        <w:t>.</w:t>
      </w:r>
    </w:p>
    <w:p w14:paraId="0B2801F4" w14:textId="77777777" w:rsidR="00AA6693" w:rsidRPr="00BF6621" w:rsidRDefault="00AA6693" w:rsidP="00AA6693">
      <w:pPr>
        <w:pStyle w:val="Text"/>
        <w:spacing w:before="0"/>
        <w:jc w:val="left"/>
        <w:rPr>
          <w:color w:val="000000"/>
          <w:sz w:val="22"/>
          <w:szCs w:val="22"/>
          <w:lang w:val="lv-LV"/>
        </w:rPr>
      </w:pPr>
    </w:p>
    <w:p w14:paraId="18DF9BA7" w14:textId="77777777" w:rsidR="00AA6693" w:rsidRPr="00BF6621" w:rsidRDefault="00AA6693" w:rsidP="00AA6693">
      <w:pPr>
        <w:keepNext/>
        <w:widowControl w:val="0"/>
        <w:tabs>
          <w:tab w:val="clear" w:pos="567"/>
        </w:tabs>
        <w:spacing w:line="240" w:lineRule="auto"/>
        <w:ind w:left="567" w:hanging="567"/>
        <w:rPr>
          <w:b/>
          <w:color w:val="000000"/>
          <w:lang w:val="lv-LV"/>
        </w:rPr>
      </w:pPr>
      <w:r w:rsidRPr="00BF6621">
        <w:rPr>
          <w:b/>
          <w:color w:val="000000"/>
          <w:lang w:val="lv-LV"/>
        </w:rPr>
        <w:lastRenderedPageBreak/>
        <w:t>4.</w:t>
      </w:r>
      <w:r w:rsidRPr="00BF6621">
        <w:rPr>
          <w:color w:val="000000"/>
          <w:lang w:val="lv-LV"/>
        </w:rPr>
        <w:t> </w:t>
      </w:r>
      <w:r w:rsidRPr="00BF6621">
        <w:rPr>
          <w:b/>
          <w:color w:val="000000"/>
          <w:lang w:val="lv-LV"/>
        </w:rPr>
        <w:t>tabula.</w:t>
      </w:r>
      <w:r w:rsidRPr="00BF6621">
        <w:rPr>
          <w:b/>
          <w:color w:val="000000"/>
          <w:lang w:val="lv-LV"/>
        </w:rPr>
        <w:tab/>
        <w:t>Blakusparādības alerģiskas astmas un CRSwNP gadījumā</w:t>
      </w:r>
    </w:p>
    <w:p w14:paraId="55630E01" w14:textId="77777777" w:rsidR="00AA6693" w:rsidRPr="00BF6621" w:rsidRDefault="00AA6693" w:rsidP="00AA6693">
      <w:pPr>
        <w:keepNext/>
        <w:widowControl w:val="0"/>
        <w:tabs>
          <w:tab w:val="clear" w:pos="567"/>
        </w:tabs>
        <w:spacing w:line="240" w:lineRule="auto"/>
        <w:ind w:left="567" w:hanging="567"/>
        <w:rPr>
          <w:color w:val="000000"/>
          <w:szCs w:val="22"/>
          <w:lang w:val="lv-LV"/>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AA6693" w:rsidRPr="00BF6621" w14:paraId="7C0A7D86" w14:textId="77777777" w:rsidTr="001B7FB4">
        <w:tc>
          <w:tcPr>
            <w:tcW w:w="9356" w:type="dxa"/>
            <w:gridSpan w:val="2"/>
            <w:tcBorders>
              <w:top w:val="single" w:sz="4" w:space="0" w:color="auto"/>
              <w:left w:val="single" w:sz="4" w:space="0" w:color="auto"/>
              <w:bottom w:val="single" w:sz="4" w:space="0" w:color="auto"/>
              <w:right w:val="single" w:sz="4" w:space="0" w:color="auto"/>
            </w:tcBorders>
          </w:tcPr>
          <w:p w14:paraId="541D1DBB" w14:textId="77777777" w:rsidR="00AA6693" w:rsidRPr="00BF6621" w:rsidRDefault="00AA6693" w:rsidP="001B7FB4">
            <w:pPr>
              <w:pStyle w:val="Text"/>
              <w:keepNext/>
              <w:widowControl w:val="0"/>
              <w:spacing w:before="0"/>
              <w:jc w:val="left"/>
              <w:rPr>
                <w:sz w:val="22"/>
                <w:szCs w:val="22"/>
                <w:lang w:val="lv-LV"/>
              </w:rPr>
            </w:pPr>
            <w:r w:rsidRPr="00BF6621">
              <w:rPr>
                <w:b/>
                <w:color w:val="000000"/>
                <w:sz w:val="22"/>
                <w:szCs w:val="22"/>
                <w:lang w:val="lv-LV"/>
              </w:rPr>
              <w:t>Infekcijas un infestācijas</w:t>
            </w:r>
          </w:p>
        </w:tc>
      </w:tr>
      <w:tr w:rsidR="00AA6693" w:rsidRPr="00BF6621" w14:paraId="19039F82" w14:textId="77777777" w:rsidTr="001B7FB4">
        <w:tc>
          <w:tcPr>
            <w:tcW w:w="3261" w:type="dxa"/>
            <w:tcBorders>
              <w:top w:val="single" w:sz="4" w:space="0" w:color="auto"/>
              <w:left w:val="single" w:sz="4" w:space="0" w:color="auto"/>
              <w:bottom w:val="nil"/>
              <w:right w:val="single" w:sz="4" w:space="0" w:color="auto"/>
            </w:tcBorders>
          </w:tcPr>
          <w:p w14:paraId="397E81C7"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45459220" w14:textId="77777777" w:rsidR="00AA6693" w:rsidRPr="00BF6621" w:rsidRDefault="00AA6693" w:rsidP="001B7FB4">
            <w:pPr>
              <w:pStyle w:val="Text"/>
              <w:keepNext/>
              <w:widowControl w:val="0"/>
              <w:spacing w:before="0"/>
              <w:jc w:val="left"/>
              <w:rPr>
                <w:sz w:val="22"/>
                <w:szCs w:val="22"/>
                <w:lang w:val="lv-LV"/>
              </w:rPr>
            </w:pPr>
            <w:r w:rsidRPr="00BF6621">
              <w:rPr>
                <w:color w:val="000000"/>
                <w:sz w:val="22"/>
                <w:szCs w:val="22"/>
                <w:lang w:val="lv-LV"/>
              </w:rPr>
              <w:t>Faringīts</w:t>
            </w:r>
          </w:p>
        </w:tc>
      </w:tr>
      <w:tr w:rsidR="00AA6693" w:rsidRPr="00BF6621" w14:paraId="28EAE5BD" w14:textId="77777777" w:rsidTr="001B7FB4">
        <w:tc>
          <w:tcPr>
            <w:tcW w:w="3261" w:type="dxa"/>
            <w:tcBorders>
              <w:top w:val="nil"/>
              <w:left w:val="single" w:sz="4" w:space="0" w:color="auto"/>
              <w:bottom w:val="single" w:sz="4" w:space="0" w:color="auto"/>
              <w:right w:val="single" w:sz="4" w:space="0" w:color="auto"/>
            </w:tcBorders>
          </w:tcPr>
          <w:p w14:paraId="3B0AF573"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single" w:sz="4" w:space="0" w:color="auto"/>
              <w:right w:val="single" w:sz="4" w:space="0" w:color="auto"/>
            </w:tcBorders>
          </w:tcPr>
          <w:p w14:paraId="2E771199" w14:textId="77777777" w:rsidR="00AA6693" w:rsidRPr="00BF6621" w:rsidRDefault="00AA6693" w:rsidP="001B7FB4">
            <w:pPr>
              <w:pStyle w:val="Text"/>
              <w:widowControl w:val="0"/>
              <w:spacing w:before="0"/>
              <w:jc w:val="left"/>
              <w:rPr>
                <w:sz w:val="22"/>
                <w:szCs w:val="22"/>
                <w:lang w:val="lv-LV"/>
              </w:rPr>
            </w:pPr>
            <w:r w:rsidRPr="00BF6621">
              <w:rPr>
                <w:color w:val="000000"/>
                <w:sz w:val="22"/>
                <w:szCs w:val="22"/>
                <w:lang w:val="lv-LV"/>
              </w:rPr>
              <w:t>Parazītu invāzijas</w:t>
            </w:r>
          </w:p>
        </w:tc>
      </w:tr>
      <w:tr w:rsidR="00AA6693" w:rsidRPr="00BF6621" w14:paraId="776D1F19" w14:textId="77777777" w:rsidTr="001B7FB4">
        <w:tc>
          <w:tcPr>
            <w:tcW w:w="9356" w:type="dxa"/>
            <w:gridSpan w:val="2"/>
            <w:tcBorders>
              <w:top w:val="nil"/>
              <w:left w:val="single" w:sz="4" w:space="0" w:color="auto"/>
              <w:bottom w:val="single" w:sz="4" w:space="0" w:color="auto"/>
              <w:right w:val="single" w:sz="4" w:space="0" w:color="auto"/>
            </w:tcBorders>
          </w:tcPr>
          <w:p w14:paraId="567C3E41" w14:textId="77777777" w:rsidR="00AA6693" w:rsidRPr="00BF6621" w:rsidRDefault="00AA6693" w:rsidP="001B7FB4">
            <w:pPr>
              <w:pStyle w:val="Text"/>
              <w:keepNext/>
              <w:widowControl w:val="0"/>
              <w:spacing w:before="0"/>
              <w:jc w:val="left"/>
              <w:rPr>
                <w:sz w:val="22"/>
                <w:szCs w:val="22"/>
                <w:lang w:val="lv-LV"/>
              </w:rPr>
            </w:pPr>
            <w:r w:rsidRPr="00BF6621">
              <w:rPr>
                <w:b/>
                <w:bCs/>
                <w:sz w:val="22"/>
                <w:szCs w:val="22"/>
                <w:lang w:val="lv-LV"/>
              </w:rPr>
              <w:t>Asins un limfātiskās sistēmas traucējumi</w:t>
            </w:r>
          </w:p>
        </w:tc>
      </w:tr>
      <w:tr w:rsidR="00AA6693" w:rsidRPr="00BF6621" w14:paraId="697C5353" w14:textId="77777777" w:rsidTr="001B7FB4">
        <w:tc>
          <w:tcPr>
            <w:tcW w:w="3261" w:type="dxa"/>
            <w:tcBorders>
              <w:top w:val="nil"/>
              <w:left w:val="single" w:sz="4" w:space="0" w:color="auto"/>
              <w:bottom w:val="single" w:sz="4" w:space="0" w:color="auto"/>
              <w:right w:val="single" w:sz="4" w:space="0" w:color="auto"/>
            </w:tcBorders>
          </w:tcPr>
          <w:p w14:paraId="304EF9F8" w14:textId="63CE713E"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60D86A8B" w14:textId="77777777" w:rsidR="00AA6693" w:rsidRPr="00BF6621" w:rsidRDefault="00AA6693" w:rsidP="001B7FB4">
            <w:pPr>
              <w:pStyle w:val="Text"/>
              <w:widowControl w:val="0"/>
              <w:spacing w:before="0"/>
              <w:jc w:val="left"/>
              <w:rPr>
                <w:sz w:val="22"/>
                <w:szCs w:val="22"/>
                <w:lang w:val="lv-LV"/>
              </w:rPr>
            </w:pPr>
            <w:r w:rsidRPr="00BF6621">
              <w:rPr>
                <w:sz w:val="22"/>
                <w:szCs w:val="22"/>
                <w:lang w:val="lv-LV"/>
              </w:rPr>
              <w:t>Idiopātiska trombocitopēnija, tai skaitā smagi gadījumi</w:t>
            </w:r>
          </w:p>
        </w:tc>
      </w:tr>
      <w:tr w:rsidR="00AA6693" w:rsidRPr="00BF6621" w14:paraId="40A32956" w14:textId="77777777" w:rsidTr="001B7FB4">
        <w:tc>
          <w:tcPr>
            <w:tcW w:w="9356" w:type="dxa"/>
            <w:gridSpan w:val="2"/>
            <w:tcBorders>
              <w:top w:val="nil"/>
              <w:left w:val="single" w:sz="4" w:space="0" w:color="auto"/>
              <w:bottom w:val="single" w:sz="4" w:space="0" w:color="auto"/>
              <w:right w:val="single" w:sz="4" w:space="0" w:color="auto"/>
            </w:tcBorders>
          </w:tcPr>
          <w:p w14:paraId="61958884" w14:textId="77777777" w:rsidR="00AA6693" w:rsidRPr="00BF6621" w:rsidRDefault="00AA6693" w:rsidP="001B7FB4">
            <w:pPr>
              <w:pStyle w:val="Text"/>
              <w:keepNext/>
              <w:widowControl w:val="0"/>
              <w:spacing w:before="0"/>
              <w:jc w:val="left"/>
              <w:rPr>
                <w:sz w:val="22"/>
                <w:szCs w:val="22"/>
                <w:lang w:val="lv-LV"/>
              </w:rPr>
            </w:pPr>
            <w:r w:rsidRPr="00BF6621">
              <w:rPr>
                <w:b/>
                <w:color w:val="000000"/>
                <w:sz w:val="22"/>
                <w:szCs w:val="22"/>
                <w:lang w:val="lv-LV"/>
              </w:rPr>
              <w:t>Imūnās sistēmas traucējumi</w:t>
            </w:r>
          </w:p>
        </w:tc>
      </w:tr>
      <w:tr w:rsidR="00AA6693" w:rsidRPr="00BF6621" w14:paraId="7BD3E9ED" w14:textId="77777777" w:rsidTr="001B7FB4">
        <w:tc>
          <w:tcPr>
            <w:tcW w:w="3261" w:type="dxa"/>
            <w:tcBorders>
              <w:top w:val="single" w:sz="4" w:space="0" w:color="auto"/>
              <w:left w:val="single" w:sz="4" w:space="0" w:color="auto"/>
              <w:bottom w:val="nil"/>
              <w:right w:val="single" w:sz="4" w:space="0" w:color="auto"/>
            </w:tcBorders>
          </w:tcPr>
          <w:p w14:paraId="4E75ABF9"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single" w:sz="4" w:space="0" w:color="auto"/>
              <w:left w:val="single" w:sz="4" w:space="0" w:color="auto"/>
              <w:bottom w:val="nil"/>
              <w:right w:val="single" w:sz="4" w:space="0" w:color="auto"/>
            </w:tcBorders>
          </w:tcPr>
          <w:p w14:paraId="1353403C" w14:textId="77777777" w:rsidR="00AA6693" w:rsidRPr="00BF6621" w:rsidRDefault="00AA6693" w:rsidP="001B7FB4">
            <w:pPr>
              <w:pStyle w:val="Text"/>
              <w:keepNext/>
              <w:widowControl w:val="0"/>
              <w:spacing w:before="0"/>
              <w:jc w:val="left"/>
              <w:rPr>
                <w:sz w:val="22"/>
                <w:szCs w:val="22"/>
                <w:lang w:val="lv-LV"/>
              </w:rPr>
            </w:pPr>
            <w:r w:rsidRPr="00BF6621">
              <w:rPr>
                <w:color w:val="000000"/>
                <w:sz w:val="22"/>
                <w:szCs w:val="22"/>
                <w:lang w:val="lv-LV"/>
              </w:rPr>
              <w:t>Anafilaktiska reakcija, citi nopietni alerģiski stāvokļi, antivielu veidošanās pret omalizumabu</w:t>
            </w:r>
          </w:p>
        </w:tc>
      </w:tr>
      <w:tr w:rsidR="00AA6693" w:rsidRPr="00BF6621" w14:paraId="374AEE19" w14:textId="77777777" w:rsidTr="001B7FB4">
        <w:tc>
          <w:tcPr>
            <w:tcW w:w="3261" w:type="dxa"/>
            <w:tcBorders>
              <w:top w:val="nil"/>
              <w:left w:val="single" w:sz="4" w:space="0" w:color="auto"/>
              <w:bottom w:val="single" w:sz="4" w:space="0" w:color="auto"/>
              <w:right w:val="single" w:sz="4" w:space="0" w:color="auto"/>
            </w:tcBorders>
          </w:tcPr>
          <w:p w14:paraId="0BC228C7" w14:textId="01DB3FC1"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32A3218D" w14:textId="77777777" w:rsidR="00AA6693" w:rsidRPr="00BF6621" w:rsidRDefault="00AA6693" w:rsidP="001B7FB4">
            <w:pPr>
              <w:pStyle w:val="Text"/>
              <w:widowControl w:val="0"/>
              <w:spacing w:before="0"/>
              <w:jc w:val="left"/>
              <w:rPr>
                <w:sz w:val="22"/>
                <w:szCs w:val="22"/>
                <w:lang w:val="lv-LV"/>
              </w:rPr>
            </w:pPr>
            <w:r w:rsidRPr="00BF6621">
              <w:rPr>
                <w:color w:val="000000"/>
                <w:sz w:val="22"/>
                <w:szCs w:val="22"/>
                <w:lang w:val="lv-LV"/>
              </w:rPr>
              <w:t>Seruma slimība, tai skaitā drudzis un limfadenopātija</w:t>
            </w:r>
          </w:p>
        </w:tc>
      </w:tr>
      <w:tr w:rsidR="00AA6693" w:rsidRPr="00BF6621" w14:paraId="32301DFB" w14:textId="77777777" w:rsidTr="001B7FB4">
        <w:tc>
          <w:tcPr>
            <w:tcW w:w="9356" w:type="dxa"/>
            <w:gridSpan w:val="2"/>
            <w:tcBorders>
              <w:top w:val="nil"/>
              <w:left w:val="single" w:sz="4" w:space="0" w:color="auto"/>
              <w:bottom w:val="single" w:sz="4" w:space="0" w:color="auto"/>
              <w:right w:val="single" w:sz="4" w:space="0" w:color="auto"/>
            </w:tcBorders>
          </w:tcPr>
          <w:p w14:paraId="509D00AF" w14:textId="7777777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Nervu sistēmas traucējumi</w:t>
            </w:r>
          </w:p>
        </w:tc>
      </w:tr>
      <w:tr w:rsidR="00AA6693" w:rsidRPr="00BF6621" w14:paraId="29AE9969" w14:textId="77777777" w:rsidTr="001B7FB4">
        <w:tc>
          <w:tcPr>
            <w:tcW w:w="3261" w:type="dxa"/>
            <w:tcBorders>
              <w:top w:val="single" w:sz="4" w:space="0" w:color="auto"/>
              <w:left w:val="single" w:sz="4" w:space="0" w:color="auto"/>
              <w:bottom w:val="nil"/>
              <w:right w:val="single" w:sz="4" w:space="0" w:color="auto"/>
            </w:tcBorders>
          </w:tcPr>
          <w:p w14:paraId="7AFAE8F1"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single" w:sz="4" w:space="0" w:color="auto"/>
              <w:left w:val="single" w:sz="4" w:space="0" w:color="auto"/>
              <w:bottom w:val="nil"/>
              <w:right w:val="single" w:sz="4" w:space="0" w:color="auto"/>
            </w:tcBorders>
          </w:tcPr>
          <w:p w14:paraId="06C75FB0"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Galvassāpes*</w:t>
            </w:r>
          </w:p>
        </w:tc>
      </w:tr>
      <w:tr w:rsidR="00AA6693" w:rsidRPr="00BF6621" w14:paraId="016383C9" w14:textId="77777777" w:rsidTr="001B7FB4">
        <w:tc>
          <w:tcPr>
            <w:tcW w:w="3261" w:type="dxa"/>
            <w:tcBorders>
              <w:top w:val="nil"/>
              <w:left w:val="single" w:sz="4" w:space="0" w:color="auto"/>
              <w:bottom w:val="single" w:sz="4" w:space="0" w:color="auto"/>
              <w:right w:val="single" w:sz="4" w:space="0" w:color="auto"/>
            </w:tcBorders>
          </w:tcPr>
          <w:p w14:paraId="2A402D02"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7B0B73B9"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Sinkope, parestēzija, miegainība, reibonis</w:t>
            </w:r>
            <w:r w:rsidRPr="00BF6621">
              <w:rPr>
                <w:sz w:val="22"/>
                <w:szCs w:val="22"/>
                <w:vertAlign w:val="superscript"/>
              </w:rPr>
              <w:t>#</w:t>
            </w:r>
          </w:p>
        </w:tc>
      </w:tr>
      <w:tr w:rsidR="00AA6693" w:rsidRPr="00BF6621" w14:paraId="20798166" w14:textId="77777777" w:rsidTr="001B7FB4">
        <w:tc>
          <w:tcPr>
            <w:tcW w:w="9356" w:type="dxa"/>
            <w:gridSpan w:val="2"/>
            <w:tcBorders>
              <w:top w:val="nil"/>
              <w:left w:val="single" w:sz="4" w:space="0" w:color="auto"/>
              <w:bottom w:val="single" w:sz="4" w:space="0" w:color="auto"/>
              <w:right w:val="single" w:sz="4" w:space="0" w:color="auto"/>
            </w:tcBorders>
          </w:tcPr>
          <w:p w14:paraId="61C367FF" w14:textId="77777777" w:rsidR="00AA6693" w:rsidRPr="00BF6621" w:rsidRDefault="00AA6693" w:rsidP="001B7FB4">
            <w:pPr>
              <w:pStyle w:val="Text"/>
              <w:keepNext/>
              <w:widowControl w:val="0"/>
              <w:spacing w:before="0"/>
              <w:jc w:val="left"/>
              <w:rPr>
                <w:color w:val="000000"/>
                <w:sz w:val="22"/>
                <w:szCs w:val="22"/>
                <w:lang w:val="lv-LV"/>
              </w:rPr>
            </w:pPr>
            <w:r w:rsidRPr="00BF6621">
              <w:rPr>
                <w:b/>
                <w:color w:val="000000"/>
                <w:sz w:val="22"/>
                <w:szCs w:val="22"/>
                <w:lang w:val="lv-LV"/>
              </w:rPr>
              <w:t>Asinsvadu sistēmas traucējumi</w:t>
            </w:r>
          </w:p>
        </w:tc>
      </w:tr>
      <w:tr w:rsidR="00AA6693" w:rsidRPr="00BF6621" w14:paraId="4B33FE59" w14:textId="77777777" w:rsidTr="001B7FB4">
        <w:tc>
          <w:tcPr>
            <w:tcW w:w="3261" w:type="dxa"/>
            <w:tcBorders>
              <w:top w:val="nil"/>
              <w:left w:val="single" w:sz="4" w:space="0" w:color="auto"/>
              <w:bottom w:val="single" w:sz="4" w:space="0" w:color="auto"/>
              <w:right w:val="single" w:sz="4" w:space="0" w:color="auto"/>
            </w:tcBorders>
          </w:tcPr>
          <w:p w14:paraId="7065EA3D"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10D80B3E"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Ortostatiska hipotensija, pietvīkums</w:t>
            </w:r>
          </w:p>
        </w:tc>
      </w:tr>
      <w:tr w:rsidR="00AA6693" w:rsidRPr="00BF6621" w14:paraId="4762A3E8" w14:textId="77777777" w:rsidTr="001B7FB4">
        <w:tc>
          <w:tcPr>
            <w:tcW w:w="9356" w:type="dxa"/>
            <w:gridSpan w:val="2"/>
            <w:tcBorders>
              <w:top w:val="nil"/>
              <w:left w:val="single" w:sz="4" w:space="0" w:color="auto"/>
              <w:bottom w:val="single" w:sz="4" w:space="0" w:color="auto"/>
              <w:right w:val="single" w:sz="4" w:space="0" w:color="auto"/>
            </w:tcBorders>
          </w:tcPr>
          <w:p w14:paraId="24B17859" w14:textId="7777777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Elpošanas sistēmas traucējumi, krūšu kurvja un videnes slimības</w:t>
            </w:r>
          </w:p>
        </w:tc>
      </w:tr>
      <w:tr w:rsidR="00AA6693" w:rsidRPr="00BF6621" w14:paraId="3779E252" w14:textId="77777777" w:rsidTr="001B7FB4">
        <w:tc>
          <w:tcPr>
            <w:tcW w:w="3261" w:type="dxa"/>
            <w:tcBorders>
              <w:top w:val="single" w:sz="4" w:space="0" w:color="auto"/>
              <w:left w:val="single" w:sz="4" w:space="0" w:color="auto"/>
              <w:bottom w:val="nil"/>
              <w:right w:val="single" w:sz="4" w:space="0" w:color="auto"/>
            </w:tcBorders>
          </w:tcPr>
          <w:p w14:paraId="2E36D040"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07E00058"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Alerģiskas bronhu spazmas, klepus</w:t>
            </w:r>
          </w:p>
        </w:tc>
      </w:tr>
      <w:tr w:rsidR="00AA6693" w:rsidRPr="00BF6621" w14:paraId="42BD09C9" w14:textId="77777777" w:rsidTr="001B7FB4">
        <w:tc>
          <w:tcPr>
            <w:tcW w:w="3261" w:type="dxa"/>
            <w:tcBorders>
              <w:top w:val="nil"/>
              <w:left w:val="single" w:sz="4" w:space="0" w:color="auto"/>
              <w:bottom w:val="nil"/>
              <w:right w:val="single" w:sz="4" w:space="0" w:color="auto"/>
            </w:tcBorders>
          </w:tcPr>
          <w:p w14:paraId="59EC4006"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nil"/>
              <w:right w:val="single" w:sz="4" w:space="0" w:color="auto"/>
            </w:tcBorders>
          </w:tcPr>
          <w:p w14:paraId="57611705"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Balsenes tūska</w:t>
            </w:r>
          </w:p>
        </w:tc>
      </w:tr>
      <w:tr w:rsidR="00AA6693" w:rsidRPr="00BF6621" w14:paraId="6B899C0F" w14:textId="77777777" w:rsidTr="001B7FB4">
        <w:tc>
          <w:tcPr>
            <w:tcW w:w="3261" w:type="dxa"/>
            <w:tcBorders>
              <w:top w:val="nil"/>
              <w:left w:val="single" w:sz="4" w:space="0" w:color="auto"/>
              <w:bottom w:val="single" w:sz="4" w:space="0" w:color="auto"/>
              <w:right w:val="single" w:sz="4" w:space="0" w:color="auto"/>
            </w:tcBorders>
          </w:tcPr>
          <w:p w14:paraId="692D3E3B" w14:textId="532975A0"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07B951F3"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 xml:space="preserve">Alerģisks granulomatozs asinsvadu iekaisums (ko sauc arī par </w:t>
            </w:r>
            <w:r w:rsidRPr="00BF6621">
              <w:rPr>
                <w:i/>
                <w:color w:val="000000"/>
                <w:sz w:val="22"/>
                <w:szCs w:val="22"/>
                <w:lang w:val="lv-LV"/>
              </w:rPr>
              <w:t>Churg-Strauss</w:t>
            </w:r>
            <w:r w:rsidRPr="00BF6621">
              <w:rPr>
                <w:color w:val="000000"/>
                <w:sz w:val="22"/>
                <w:szCs w:val="22"/>
                <w:lang w:val="lv-LV"/>
              </w:rPr>
              <w:t xml:space="preserve"> sindromu)</w:t>
            </w:r>
          </w:p>
        </w:tc>
      </w:tr>
      <w:tr w:rsidR="00AA6693" w:rsidRPr="00BF6621" w14:paraId="1CCB883B" w14:textId="77777777" w:rsidTr="001B7FB4">
        <w:tc>
          <w:tcPr>
            <w:tcW w:w="9356" w:type="dxa"/>
            <w:gridSpan w:val="2"/>
            <w:tcBorders>
              <w:top w:val="single" w:sz="4" w:space="0" w:color="auto"/>
              <w:left w:val="single" w:sz="4" w:space="0" w:color="auto"/>
              <w:bottom w:val="single" w:sz="4" w:space="0" w:color="auto"/>
              <w:right w:val="single" w:sz="4" w:space="0" w:color="auto"/>
            </w:tcBorders>
          </w:tcPr>
          <w:p w14:paraId="1934E1EA" w14:textId="789262E6"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Kuņģa</w:t>
            </w:r>
            <w:r w:rsidR="00985564" w:rsidRPr="00BF6621">
              <w:rPr>
                <w:b/>
                <w:color w:val="000000"/>
                <w:sz w:val="22"/>
                <w:szCs w:val="22"/>
                <w:lang w:val="lv-LV"/>
              </w:rPr>
              <w:t xml:space="preserve"> un </w:t>
            </w:r>
            <w:r w:rsidRPr="00BF6621">
              <w:rPr>
                <w:b/>
                <w:color w:val="000000"/>
                <w:sz w:val="22"/>
                <w:szCs w:val="22"/>
                <w:lang w:val="lv-LV"/>
              </w:rPr>
              <w:t>zarnu trakta traucējumi</w:t>
            </w:r>
          </w:p>
        </w:tc>
      </w:tr>
      <w:tr w:rsidR="00AA6693" w:rsidRPr="00BF6621" w14:paraId="1557D546" w14:textId="77777777" w:rsidTr="001B7FB4">
        <w:tc>
          <w:tcPr>
            <w:tcW w:w="3261" w:type="dxa"/>
            <w:tcBorders>
              <w:top w:val="single" w:sz="4" w:space="0" w:color="auto"/>
              <w:left w:val="single" w:sz="4" w:space="0" w:color="auto"/>
              <w:bottom w:val="nil"/>
              <w:right w:val="single" w:sz="4" w:space="0" w:color="auto"/>
            </w:tcBorders>
          </w:tcPr>
          <w:p w14:paraId="4735F814"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single" w:sz="4" w:space="0" w:color="auto"/>
              <w:left w:val="single" w:sz="4" w:space="0" w:color="auto"/>
              <w:bottom w:val="nil"/>
              <w:right w:val="single" w:sz="4" w:space="0" w:color="auto"/>
            </w:tcBorders>
          </w:tcPr>
          <w:p w14:paraId="7C7AFD64"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Sāpes vēdera augšējā daļā**</w:t>
            </w:r>
            <w:r w:rsidRPr="00BF6621">
              <w:rPr>
                <w:sz w:val="22"/>
                <w:szCs w:val="22"/>
                <w:vertAlign w:val="superscript"/>
              </w:rPr>
              <w:t>#</w:t>
            </w:r>
          </w:p>
        </w:tc>
      </w:tr>
      <w:tr w:rsidR="00AA6693" w:rsidRPr="00BF6621" w14:paraId="0C2BCF0A" w14:textId="77777777" w:rsidTr="001B7FB4">
        <w:tc>
          <w:tcPr>
            <w:tcW w:w="3261" w:type="dxa"/>
            <w:tcBorders>
              <w:top w:val="nil"/>
              <w:left w:val="single" w:sz="4" w:space="0" w:color="auto"/>
              <w:bottom w:val="single" w:sz="4" w:space="0" w:color="auto"/>
              <w:right w:val="single" w:sz="4" w:space="0" w:color="auto"/>
            </w:tcBorders>
          </w:tcPr>
          <w:p w14:paraId="659DA04A"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6B1B2A1F"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Dispeptiskas pazīmes un simptomi, slikta dūša, caureja</w:t>
            </w:r>
          </w:p>
        </w:tc>
      </w:tr>
      <w:tr w:rsidR="00AA6693" w:rsidRPr="00BF6621" w14:paraId="65512BD2" w14:textId="77777777" w:rsidTr="001B7FB4">
        <w:tc>
          <w:tcPr>
            <w:tcW w:w="9356" w:type="dxa"/>
            <w:gridSpan w:val="2"/>
            <w:tcBorders>
              <w:top w:val="nil"/>
              <w:left w:val="single" w:sz="4" w:space="0" w:color="auto"/>
              <w:bottom w:val="single" w:sz="4" w:space="0" w:color="auto"/>
              <w:right w:val="single" w:sz="4" w:space="0" w:color="auto"/>
            </w:tcBorders>
          </w:tcPr>
          <w:p w14:paraId="07B27C24" w14:textId="7777777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Ādas un zemādas audu bojājumi</w:t>
            </w:r>
          </w:p>
        </w:tc>
      </w:tr>
      <w:tr w:rsidR="00AA6693" w:rsidRPr="00BF6621" w14:paraId="3E464631" w14:textId="77777777" w:rsidTr="001B7FB4">
        <w:tc>
          <w:tcPr>
            <w:tcW w:w="3261" w:type="dxa"/>
            <w:tcBorders>
              <w:top w:val="single" w:sz="4" w:space="0" w:color="auto"/>
              <w:left w:val="single" w:sz="4" w:space="0" w:color="auto"/>
              <w:bottom w:val="nil"/>
              <w:right w:val="single" w:sz="4" w:space="0" w:color="auto"/>
            </w:tcBorders>
          </w:tcPr>
          <w:p w14:paraId="760B00B6"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1F2735C3"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Fotosensitivitāte, nātrene, izsitumi, nieze</w:t>
            </w:r>
          </w:p>
        </w:tc>
      </w:tr>
      <w:tr w:rsidR="00AA6693" w:rsidRPr="00BF6621" w14:paraId="4DAE6980" w14:textId="77777777" w:rsidTr="001B7FB4">
        <w:tc>
          <w:tcPr>
            <w:tcW w:w="3261" w:type="dxa"/>
            <w:tcBorders>
              <w:top w:val="nil"/>
              <w:left w:val="single" w:sz="4" w:space="0" w:color="auto"/>
              <w:bottom w:val="nil"/>
              <w:right w:val="single" w:sz="4" w:space="0" w:color="auto"/>
            </w:tcBorders>
          </w:tcPr>
          <w:p w14:paraId="28FFA32A"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nil"/>
              <w:right w:val="single" w:sz="4" w:space="0" w:color="auto"/>
            </w:tcBorders>
          </w:tcPr>
          <w:p w14:paraId="7223422B"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Angioedēma</w:t>
            </w:r>
          </w:p>
        </w:tc>
      </w:tr>
      <w:tr w:rsidR="00AA6693" w:rsidRPr="00BF6621" w14:paraId="7B7D786F" w14:textId="77777777" w:rsidTr="001B7FB4">
        <w:tc>
          <w:tcPr>
            <w:tcW w:w="3261" w:type="dxa"/>
            <w:tcBorders>
              <w:top w:val="nil"/>
              <w:left w:val="single" w:sz="4" w:space="0" w:color="auto"/>
              <w:bottom w:val="single" w:sz="4" w:space="0" w:color="auto"/>
              <w:right w:val="single" w:sz="4" w:space="0" w:color="auto"/>
            </w:tcBorders>
          </w:tcPr>
          <w:p w14:paraId="37123356" w14:textId="22E9185A"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504829EE"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Alopēcija</w:t>
            </w:r>
          </w:p>
        </w:tc>
      </w:tr>
      <w:tr w:rsidR="00AA6693" w:rsidRPr="00BF6621" w14:paraId="770CA13E" w14:textId="77777777" w:rsidTr="001B7FB4">
        <w:tc>
          <w:tcPr>
            <w:tcW w:w="9356" w:type="dxa"/>
            <w:gridSpan w:val="2"/>
            <w:tcBorders>
              <w:top w:val="nil"/>
              <w:left w:val="single" w:sz="4" w:space="0" w:color="auto"/>
              <w:bottom w:val="single" w:sz="4" w:space="0" w:color="auto"/>
              <w:right w:val="single" w:sz="4" w:space="0" w:color="auto"/>
            </w:tcBorders>
          </w:tcPr>
          <w:p w14:paraId="17822686" w14:textId="635805D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Skeleta</w:t>
            </w:r>
            <w:r w:rsidR="00985564" w:rsidRPr="00BF6621">
              <w:rPr>
                <w:b/>
                <w:color w:val="000000"/>
                <w:sz w:val="22"/>
                <w:szCs w:val="22"/>
                <w:lang w:val="lv-LV"/>
              </w:rPr>
              <w:t xml:space="preserve">, </w:t>
            </w:r>
            <w:r w:rsidRPr="00BF6621">
              <w:rPr>
                <w:b/>
                <w:color w:val="000000"/>
                <w:sz w:val="22"/>
                <w:szCs w:val="22"/>
                <w:lang w:val="lv-LV"/>
              </w:rPr>
              <w:t>muskuļu un saistaudu sistēmas bojājumi</w:t>
            </w:r>
          </w:p>
        </w:tc>
      </w:tr>
      <w:tr w:rsidR="00AA6693" w:rsidRPr="00BF6621" w14:paraId="09D78823" w14:textId="77777777" w:rsidTr="001B7FB4">
        <w:tc>
          <w:tcPr>
            <w:tcW w:w="3261" w:type="dxa"/>
            <w:tcBorders>
              <w:top w:val="nil"/>
              <w:left w:val="single" w:sz="4" w:space="0" w:color="auto"/>
              <w:bottom w:val="single" w:sz="4" w:space="0" w:color="auto"/>
              <w:right w:val="single" w:sz="4" w:space="0" w:color="auto"/>
            </w:tcBorders>
          </w:tcPr>
          <w:p w14:paraId="3A92BB10"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nil"/>
              <w:left w:val="single" w:sz="4" w:space="0" w:color="auto"/>
              <w:bottom w:val="single" w:sz="4" w:space="0" w:color="auto"/>
              <w:right w:val="single" w:sz="4" w:space="0" w:color="auto"/>
            </w:tcBorders>
          </w:tcPr>
          <w:p w14:paraId="2A1F3240"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Artralģija</w:t>
            </w:r>
            <w:r w:rsidRPr="00BF6621">
              <w:rPr>
                <w:sz w:val="22"/>
                <w:szCs w:val="22"/>
              </w:rPr>
              <w:t>†</w:t>
            </w:r>
          </w:p>
        </w:tc>
      </w:tr>
      <w:tr w:rsidR="00AA6693" w:rsidRPr="00BF6621" w14:paraId="1E16F7C0" w14:textId="77777777" w:rsidTr="001B7FB4">
        <w:tc>
          <w:tcPr>
            <w:tcW w:w="3261" w:type="dxa"/>
            <w:tcBorders>
              <w:top w:val="nil"/>
              <w:left w:val="single" w:sz="4" w:space="0" w:color="auto"/>
              <w:bottom w:val="single" w:sz="4" w:space="0" w:color="auto"/>
              <w:right w:val="single" w:sz="4" w:space="0" w:color="auto"/>
            </w:tcBorders>
          </w:tcPr>
          <w:p w14:paraId="2C8E53C0"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single" w:sz="4" w:space="0" w:color="auto"/>
              <w:right w:val="single" w:sz="4" w:space="0" w:color="auto"/>
            </w:tcBorders>
          </w:tcPr>
          <w:p w14:paraId="6B2FA698"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 xml:space="preserve">Sistēmiska sarkanā vilkēde (SLE – </w:t>
            </w:r>
            <w:r w:rsidRPr="00BF6621">
              <w:rPr>
                <w:i/>
                <w:color w:val="000000"/>
                <w:sz w:val="22"/>
                <w:szCs w:val="22"/>
                <w:lang w:val="lv-LV"/>
              </w:rPr>
              <w:t>systemic lupus erythematosus</w:t>
            </w:r>
            <w:r w:rsidRPr="00BF6621">
              <w:rPr>
                <w:color w:val="000000"/>
                <w:sz w:val="22"/>
                <w:szCs w:val="22"/>
                <w:lang w:val="lv-LV"/>
              </w:rPr>
              <w:t>)</w:t>
            </w:r>
          </w:p>
        </w:tc>
      </w:tr>
      <w:tr w:rsidR="00AA6693" w:rsidRPr="00BF6621" w14:paraId="019B6075" w14:textId="77777777" w:rsidTr="001B7FB4">
        <w:tc>
          <w:tcPr>
            <w:tcW w:w="3261" w:type="dxa"/>
            <w:tcBorders>
              <w:top w:val="nil"/>
              <w:left w:val="single" w:sz="4" w:space="0" w:color="auto"/>
              <w:bottom w:val="single" w:sz="4" w:space="0" w:color="auto"/>
              <w:right w:val="single" w:sz="4" w:space="0" w:color="auto"/>
            </w:tcBorders>
          </w:tcPr>
          <w:p w14:paraId="722B5531" w14:textId="42E4FE71"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BE46E7"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03702DD8"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Miaļģija, locītavu pietūkums</w:t>
            </w:r>
          </w:p>
        </w:tc>
      </w:tr>
      <w:tr w:rsidR="00AA6693" w:rsidRPr="00BF6621" w14:paraId="0CDC4632" w14:textId="77777777" w:rsidTr="001B7FB4">
        <w:tc>
          <w:tcPr>
            <w:tcW w:w="9356" w:type="dxa"/>
            <w:gridSpan w:val="2"/>
            <w:tcBorders>
              <w:top w:val="nil"/>
              <w:left w:val="single" w:sz="4" w:space="0" w:color="auto"/>
              <w:bottom w:val="single" w:sz="4" w:space="0" w:color="auto"/>
              <w:right w:val="single" w:sz="4" w:space="0" w:color="auto"/>
            </w:tcBorders>
          </w:tcPr>
          <w:p w14:paraId="40D029B1" w14:textId="7777777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Vispārēji traucējumi un reakcijas ievadīšanas vietā</w:t>
            </w:r>
          </w:p>
        </w:tc>
      </w:tr>
      <w:tr w:rsidR="00AA6693" w:rsidRPr="00BF6621" w14:paraId="6F6C6169" w14:textId="77777777" w:rsidTr="001B7FB4">
        <w:tc>
          <w:tcPr>
            <w:tcW w:w="3261" w:type="dxa"/>
            <w:tcBorders>
              <w:top w:val="single" w:sz="4" w:space="0" w:color="auto"/>
              <w:left w:val="single" w:sz="4" w:space="0" w:color="auto"/>
              <w:bottom w:val="nil"/>
              <w:right w:val="single" w:sz="4" w:space="0" w:color="auto"/>
            </w:tcBorders>
          </w:tcPr>
          <w:p w14:paraId="797D9166"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Ļoti bieži</w:t>
            </w:r>
          </w:p>
        </w:tc>
        <w:tc>
          <w:tcPr>
            <w:tcW w:w="6095" w:type="dxa"/>
            <w:tcBorders>
              <w:top w:val="single" w:sz="4" w:space="0" w:color="auto"/>
              <w:left w:val="single" w:sz="4" w:space="0" w:color="auto"/>
              <w:bottom w:val="nil"/>
              <w:right w:val="single" w:sz="4" w:space="0" w:color="auto"/>
            </w:tcBorders>
          </w:tcPr>
          <w:p w14:paraId="614000D2"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Drudzis**</w:t>
            </w:r>
          </w:p>
        </w:tc>
      </w:tr>
      <w:tr w:rsidR="00AA6693" w:rsidRPr="00BF6621" w14:paraId="017D475B" w14:textId="77777777" w:rsidTr="001B7FB4">
        <w:tc>
          <w:tcPr>
            <w:tcW w:w="3261" w:type="dxa"/>
            <w:tcBorders>
              <w:top w:val="nil"/>
              <w:left w:val="single" w:sz="4" w:space="0" w:color="auto"/>
              <w:bottom w:val="nil"/>
              <w:right w:val="single" w:sz="4" w:space="0" w:color="auto"/>
            </w:tcBorders>
          </w:tcPr>
          <w:p w14:paraId="2BE1F347"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nil"/>
              <w:left w:val="single" w:sz="4" w:space="0" w:color="auto"/>
              <w:bottom w:val="nil"/>
              <w:right w:val="single" w:sz="4" w:space="0" w:color="auto"/>
            </w:tcBorders>
          </w:tcPr>
          <w:p w14:paraId="163EC7A2"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Reakcijas injekcijas vietā, piemēram, pietūkums, eritēma, sāpes, nieze</w:t>
            </w:r>
          </w:p>
        </w:tc>
      </w:tr>
      <w:tr w:rsidR="00AA6693" w:rsidRPr="00BF6621" w14:paraId="2911B72E" w14:textId="77777777" w:rsidTr="001B7FB4">
        <w:tc>
          <w:tcPr>
            <w:tcW w:w="3261" w:type="dxa"/>
            <w:tcBorders>
              <w:top w:val="nil"/>
              <w:left w:val="single" w:sz="4" w:space="0" w:color="auto"/>
              <w:bottom w:val="single" w:sz="4" w:space="0" w:color="auto"/>
              <w:right w:val="single" w:sz="4" w:space="0" w:color="auto"/>
            </w:tcBorders>
          </w:tcPr>
          <w:p w14:paraId="3E2715B2"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7C782ADF"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Gripai līdzīga slimība, roku pietūkums, ķermeņa masas palielināšanās, nespēks</w:t>
            </w:r>
          </w:p>
        </w:tc>
      </w:tr>
    </w:tbl>
    <w:p w14:paraId="27AD3774" w14:textId="77777777" w:rsidR="00AA6693" w:rsidRPr="00BF6621" w:rsidRDefault="00AA6693" w:rsidP="00AA6693">
      <w:pPr>
        <w:pStyle w:val="Text"/>
        <w:keepNext/>
        <w:spacing w:before="0"/>
        <w:rPr>
          <w:sz w:val="22"/>
          <w:szCs w:val="22"/>
          <w:lang w:val="lv-LV"/>
        </w:rPr>
      </w:pPr>
      <w:r w:rsidRPr="00BF6621">
        <w:rPr>
          <w:sz w:val="22"/>
          <w:szCs w:val="22"/>
          <w:lang w:val="lv-LV"/>
        </w:rPr>
        <w:t>*: Novērotas ļoti bieži bērniem vecumā no 6 līdz &lt;12 gadu vecumam.</w:t>
      </w:r>
    </w:p>
    <w:p w14:paraId="3B352B84" w14:textId="77777777" w:rsidR="00AA6693" w:rsidRPr="00BF6621" w:rsidRDefault="00AA6693" w:rsidP="00AA6693">
      <w:pPr>
        <w:pStyle w:val="Text"/>
        <w:spacing w:before="0"/>
        <w:jc w:val="left"/>
        <w:rPr>
          <w:sz w:val="22"/>
          <w:szCs w:val="22"/>
          <w:lang w:val="lv-LV"/>
        </w:rPr>
      </w:pPr>
      <w:r w:rsidRPr="00BF6621">
        <w:rPr>
          <w:sz w:val="22"/>
          <w:szCs w:val="22"/>
          <w:lang w:val="lv-LV"/>
        </w:rPr>
        <w:t>**: Novērotas bērniem vecumā no 6 līdz &lt;12 gadu vecumam.</w:t>
      </w:r>
    </w:p>
    <w:p w14:paraId="01D340A5" w14:textId="77777777" w:rsidR="00AA6693" w:rsidRPr="00BF6621" w:rsidRDefault="00AA6693" w:rsidP="00AA6693">
      <w:pPr>
        <w:pStyle w:val="Text"/>
        <w:spacing w:before="0"/>
        <w:jc w:val="left"/>
        <w:rPr>
          <w:sz w:val="22"/>
          <w:szCs w:val="22"/>
          <w:lang w:val="lv-LV"/>
        </w:rPr>
      </w:pPr>
      <w:r w:rsidRPr="00BF6621">
        <w:rPr>
          <w:sz w:val="22"/>
          <w:szCs w:val="22"/>
          <w:vertAlign w:val="superscript"/>
          <w:lang w:val="lv-LV"/>
        </w:rPr>
        <w:t>#</w:t>
      </w:r>
      <w:r w:rsidRPr="00BF6621">
        <w:rPr>
          <w:sz w:val="22"/>
          <w:szCs w:val="22"/>
          <w:lang w:val="lv-LV"/>
        </w:rPr>
        <w:t>: Bieži deguna polipu pētījumos.</w:t>
      </w:r>
    </w:p>
    <w:p w14:paraId="2063BDAE" w14:textId="6602201F" w:rsidR="00AA6693" w:rsidRPr="00BF6621" w:rsidRDefault="00AA6693" w:rsidP="00AA6693">
      <w:pPr>
        <w:pStyle w:val="Text"/>
        <w:spacing w:before="0"/>
        <w:jc w:val="left"/>
        <w:rPr>
          <w:sz w:val="22"/>
          <w:szCs w:val="22"/>
          <w:lang w:val="lv-LV"/>
        </w:rPr>
      </w:pPr>
      <w:r w:rsidRPr="00BF6621">
        <w:rPr>
          <w:sz w:val="22"/>
          <w:szCs w:val="22"/>
          <w:lang w:val="lv-LV"/>
        </w:rPr>
        <w:t>†: Nav zinām</w:t>
      </w:r>
      <w:r w:rsidR="00BE46E7" w:rsidRPr="00BF6621">
        <w:rPr>
          <w:sz w:val="22"/>
          <w:szCs w:val="22"/>
          <w:lang w:val="lv-LV"/>
        </w:rPr>
        <w:t>s</w:t>
      </w:r>
      <w:r w:rsidRPr="00BF6621">
        <w:rPr>
          <w:sz w:val="22"/>
          <w:szCs w:val="22"/>
          <w:lang w:val="lv-LV"/>
        </w:rPr>
        <w:t xml:space="preserve"> alerģiskās astmas pētījumos.</w:t>
      </w:r>
    </w:p>
    <w:p w14:paraId="2D70777C" w14:textId="77777777" w:rsidR="00AA6693" w:rsidRPr="00BF6621" w:rsidRDefault="00AA6693" w:rsidP="00AA6693">
      <w:pPr>
        <w:pStyle w:val="Text"/>
        <w:spacing w:before="0"/>
        <w:jc w:val="left"/>
        <w:rPr>
          <w:color w:val="000000"/>
          <w:sz w:val="22"/>
          <w:szCs w:val="22"/>
          <w:lang w:val="lv-LV"/>
        </w:rPr>
      </w:pPr>
    </w:p>
    <w:p w14:paraId="4EA48E29"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Atsevišķu nevēlamo blakusparādību apraksts</w:t>
      </w:r>
    </w:p>
    <w:p w14:paraId="19EEAAFD" w14:textId="77777777" w:rsidR="00AA6693" w:rsidRPr="00BF6621" w:rsidRDefault="00AA6693" w:rsidP="00AA6693">
      <w:pPr>
        <w:pStyle w:val="Text"/>
        <w:keepNext/>
        <w:spacing w:before="0"/>
        <w:jc w:val="left"/>
        <w:rPr>
          <w:color w:val="000000"/>
          <w:sz w:val="22"/>
          <w:szCs w:val="22"/>
          <w:lang w:val="lv-LV"/>
        </w:rPr>
      </w:pPr>
    </w:p>
    <w:p w14:paraId="74227B8E"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Imūnās sistēmas traucējumi</w:t>
      </w:r>
    </w:p>
    <w:p w14:paraId="69EAFA02" w14:textId="77777777" w:rsidR="00AA6693" w:rsidRPr="00BF6621" w:rsidRDefault="00AA6693" w:rsidP="00AA6693">
      <w:pPr>
        <w:pStyle w:val="Text"/>
        <w:spacing w:before="0"/>
        <w:jc w:val="left"/>
        <w:rPr>
          <w:sz w:val="22"/>
          <w:szCs w:val="22"/>
          <w:lang w:val="lv-LV"/>
        </w:rPr>
      </w:pPr>
      <w:r w:rsidRPr="00BF6621">
        <w:rPr>
          <w:sz w:val="22"/>
          <w:szCs w:val="22"/>
          <w:lang w:val="lv-LV"/>
        </w:rPr>
        <w:t>Sīkāku informāciju skatīt 4.4. apakšpunktā.</w:t>
      </w:r>
    </w:p>
    <w:p w14:paraId="76860FA4" w14:textId="77777777" w:rsidR="00AA6693" w:rsidRPr="00BF6621" w:rsidRDefault="00AA6693" w:rsidP="00AA6693">
      <w:pPr>
        <w:pStyle w:val="Text"/>
        <w:spacing w:before="0"/>
        <w:jc w:val="left"/>
        <w:rPr>
          <w:color w:val="000000"/>
          <w:sz w:val="22"/>
          <w:szCs w:val="22"/>
          <w:lang w:val="lv-LV"/>
        </w:rPr>
      </w:pPr>
    </w:p>
    <w:p w14:paraId="1012FC85"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Anafilakse</w:t>
      </w:r>
    </w:p>
    <w:p w14:paraId="436E2A3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Klīniskos pētījumos alerģiskas reakcijas novēroja reti. Tomēr pēcreģistrācijas dati pēc apkopotiem meklēšanas rezultātiem drošuma datu bāzē atklāja kopumā 898 anafilakses gadījumus. Tas nozīmē, ka aptuvenais ziņošanas biežums ir 0,20%, balstoties uz paredzamo iedarbību 566 923 pacientgadi.</w:t>
      </w:r>
    </w:p>
    <w:p w14:paraId="74559C9F" w14:textId="77777777" w:rsidR="00AA6693" w:rsidRPr="00BF6621" w:rsidRDefault="00AA6693" w:rsidP="00AA6693">
      <w:pPr>
        <w:pStyle w:val="Text"/>
        <w:spacing w:before="0"/>
        <w:jc w:val="left"/>
        <w:rPr>
          <w:color w:val="000000"/>
          <w:sz w:val="22"/>
          <w:szCs w:val="22"/>
          <w:lang w:val="lv-LV"/>
        </w:rPr>
      </w:pPr>
    </w:p>
    <w:p w14:paraId="13668583" w14:textId="77777777" w:rsidR="00AA6693" w:rsidRPr="00BF6621" w:rsidRDefault="00AA6693" w:rsidP="00AA6693">
      <w:pPr>
        <w:pStyle w:val="Text"/>
        <w:keepNext/>
        <w:widowControl w:val="0"/>
        <w:spacing w:before="0"/>
        <w:jc w:val="left"/>
        <w:rPr>
          <w:i/>
          <w:color w:val="000000"/>
          <w:sz w:val="22"/>
          <w:szCs w:val="22"/>
          <w:u w:val="single"/>
          <w:lang w:val="lv-LV"/>
        </w:rPr>
      </w:pPr>
      <w:r w:rsidRPr="00BF6621">
        <w:rPr>
          <w:i/>
          <w:color w:val="000000"/>
          <w:sz w:val="22"/>
          <w:szCs w:val="22"/>
          <w:u w:val="single"/>
          <w:lang w:val="lv-LV"/>
        </w:rPr>
        <w:t>Arteriālas trombembolijas gadījumi (ATE)</w:t>
      </w:r>
    </w:p>
    <w:p w14:paraId="5F1CAEE8" w14:textId="7A9734C0"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Kontrolētos klīniskajos pētījumos un novērojuma pētījumā</w:t>
      </w:r>
      <w:r w:rsidRPr="00BF6621">
        <w:rPr>
          <w:sz w:val="22"/>
          <w:szCs w:val="22"/>
          <w:lang w:val="lv-LV"/>
        </w:rPr>
        <w:t xml:space="preserve"> </w:t>
      </w:r>
      <w:r w:rsidRPr="00BF6621">
        <w:rPr>
          <w:color w:val="000000"/>
          <w:sz w:val="22"/>
          <w:szCs w:val="22"/>
          <w:lang w:val="lv-LV"/>
        </w:rPr>
        <w:t xml:space="preserve">starpposma analīzē, konstatēta būtiska ATE gadījumu skaita starpība. Kombinētā mērķa kritērija ATE definīcija iekļāva insultu, pārejošas </w:t>
      </w:r>
      <w:r w:rsidRPr="00BF6621">
        <w:rPr>
          <w:color w:val="000000"/>
          <w:sz w:val="22"/>
          <w:szCs w:val="22"/>
          <w:lang w:val="lv-LV"/>
        </w:rPr>
        <w:lastRenderedPageBreak/>
        <w:t xml:space="preserve">išēmiskas lēkmes, miokarda infarktu, nestabilu stenokardiju un kardiovaskulāras nāves gadījumus (ieskaitot nāvi no nezināma cēloņa). Novērojuma pētījumā gala analīzē ATE gadījumu biežums uz 1 000 pacientgadiem bija 7,52 (115/15 286 pacientgadi) ar Xolair ārstētiem pacientiem un 5,12 (51/9 963 pacientgadi) kontroles grupas pacientiem. Daudzu mainīgo analīzē, kontrolējot sirds-asinsvadu riska faktoru esamību pirms pētījuma sākuma, riska attiecība bija 1,32 (95% ticamības intervāls 0,91 </w:t>
      </w:r>
      <w:r w:rsidRPr="00BF6621">
        <w:rPr>
          <w:color w:val="000000"/>
          <w:sz w:val="22"/>
          <w:szCs w:val="22"/>
          <w:lang w:val="lv-LV"/>
        </w:rPr>
        <w:noBreakHyphen/>
        <w:t xml:space="preserve"> 1,91). Atsevišķā apvienoto klīnisko pētījumu analīzē, kas ietvēra randomizētus, dubult</w:t>
      </w:r>
      <w:r w:rsidR="002F3A09" w:rsidRPr="00BF6621">
        <w:rPr>
          <w:color w:val="000000"/>
          <w:sz w:val="22"/>
          <w:szCs w:val="22"/>
          <w:lang w:val="lv-LV"/>
        </w:rPr>
        <w:t>maskētus</w:t>
      </w:r>
      <w:r w:rsidRPr="00BF6621">
        <w:rPr>
          <w:color w:val="000000"/>
          <w:sz w:val="22"/>
          <w:szCs w:val="22"/>
          <w:lang w:val="lv-LV"/>
        </w:rPr>
        <w:t xml:space="preserve">, ar placebo kontrolētus klīnisku pētījumus, kas ilga 8 vai vairāk nedēļas, ATE biežums uz 1 000 pacientgadiem bija 2,69 (5/1 856 pacientgadi) ar Xolair ārstētiem pacientiem un 2,38 (4/1 680 pacientgadi) ar placebo ārstētiem pacientiem (rādītāja koeficients 1,13, 95% ticamības intervāls 0,24 </w:t>
      </w:r>
      <w:r w:rsidRPr="00BF6621">
        <w:rPr>
          <w:color w:val="000000"/>
          <w:sz w:val="22"/>
          <w:szCs w:val="22"/>
          <w:lang w:val="lv-LV"/>
        </w:rPr>
        <w:noBreakHyphen/>
        <w:t xml:space="preserve"> 5,71).</w:t>
      </w:r>
    </w:p>
    <w:p w14:paraId="6A6EDC96" w14:textId="77777777" w:rsidR="00AA6693" w:rsidRPr="00BF6621" w:rsidRDefault="00AA6693" w:rsidP="00AA6693">
      <w:pPr>
        <w:pStyle w:val="Text"/>
        <w:spacing w:before="0"/>
        <w:jc w:val="left"/>
        <w:rPr>
          <w:color w:val="000000"/>
          <w:sz w:val="22"/>
          <w:szCs w:val="22"/>
          <w:lang w:val="lv-LV"/>
        </w:rPr>
      </w:pPr>
    </w:p>
    <w:p w14:paraId="3A114C52" w14:textId="77777777" w:rsidR="00AA6693" w:rsidRPr="00BF6621" w:rsidRDefault="00AA6693" w:rsidP="00AA6693">
      <w:pPr>
        <w:keepNext/>
        <w:widowControl w:val="0"/>
        <w:spacing w:line="240" w:lineRule="auto"/>
        <w:rPr>
          <w:i/>
          <w:color w:val="000000"/>
          <w:szCs w:val="22"/>
          <w:u w:val="single"/>
          <w:lang w:val="lv-LV"/>
        </w:rPr>
      </w:pPr>
      <w:r w:rsidRPr="00BF6621">
        <w:rPr>
          <w:i/>
          <w:color w:val="000000"/>
          <w:szCs w:val="22"/>
          <w:u w:val="single"/>
          <w:lang w:val="lv-LV"/>
        </w:rPr>
        <w:t>Trombocīti</w:t>
      </w:r>
    </w:p>
    <w:p w14:paraId="44A9B9DC" w14:textId="5C55B4C3"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Klīniskajos pētījumos dažiem pacientiem trombocītu skaits bija zem normālas laboratoriskās vērtības apakšējās robežas. </w:t>
      </w:r>
      <w:r w:rsidR="00EA7A43" w:rsidRPr="00BF6621">
        <w:rPr>
          <w:color w:val="000000"/>
          <w:sz w:val="22"/>
          <w:szCs w:val="22"/>
          <w:lang w:val="lv-LV"/>
        </w:rPr>
        <w:t>P</w:t>
      </w:r>
      <w:r w:rsidRPr="00BF6621">
        <w:rPr>
          <w:color w:val="000000"/>
          <w:sz w:val="22"/>
          <w:szCs w:val="22"/>
          <w:lang w:val="lv-LV"/>
        </w:rPr>
        <w:t>ēcreģistrācijas periodā saņemti atsevišķi ziņojumi par idiopātiskās trombocitopēnijas gadījumiem, tai skaitā smagiem.</w:t>
      </w:r>
    </w:p>
    <w:p w14:paraId="3E4BFF1E" w14:textId="77777777" w:rsidR="00AA6693" w:rsidRPr="00BF6621" w:rsidRDefault="00AA6693" w:rsidP="00AA6693">
      <w:pPr>
        <w:pStyle w:val="Text"/>
        <w:widowControl w:val="0"/>
        <w:spacing w:before="0"/>
        <w:rPr>
          <w:color w:val="000000"/>
          <w:sz w:val="22"/>
          <w:szCs w:val="22"/>
          <w:lang w:val="lv-LV"/>
        </w:rPr>
      </w:pPr>
    </w:p>
    <w:p w14:paraId="048705B5" w14:textId="77777777" w:rsidR="00AA6693" w:rsidRPr="00BF6621" w:rsidRDefault="00AA6693" w:rsidP="00AA6693">
      <w:pPr>
        <w:keepNext/>
        <w:widowControl w:val="0"/>
        <w:spacing w:line="240" w:lineRule="auto"/>
        <w:rPr>
          <w:i/>
          <w:color w:val="000000"/>
          <w:szCs w:val="22"/>
          <w:u w:val="single"/>
          <w:lang w:val="lv-LV"/>
        </w:rPr>
      </w:pPr>
      <w:r w:rsidRPr="00BF6621">
        <w:rPr>
          <w:i/>
          <w:color w:val="000000"/>
          <w:szCs w:val="22"/>
          <w:u w:val="single"/>
          <w:lang w:val="lv-LV"/>
        </w:rPr>
        <w:t>Parazitāras invāzijas</w:t>
      </w:r>
    </w:p>
    <w:p w14:paraId="4AF2A222"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Lietojot omalizumabu, pacientiem ar ilgstošu augstu tārpu invāzijas risku placebo kontrolētā pētījumā konstatēja nelielu invāziju biežuma palielināšanos, kas nebija statistiski nozīmīgs. Invāziju norise, smaguma pakāpe un atbildreakcija pret ārstēšanu nemainījās (skatīt 4.4. apakšpunktu).</w:t>
      </w:r>
    </w:p>
    <w:p w14:paraId="5942C0BA" w14:textId="77777777" w:rsidR="00AA6693" w:rsidRPr="00BF6621" w:rsidRDefault="00AA6693" w:rsidP="00AA6693">
      <w:pPr>
        <w:pStyle w:val="Text"/>
        <w:widowControl w:val="0"/>
        <w:spacing w:before="0"/>
        <w:jc w:val="left"/>
        <w:rPr>
          <w:color w:val="000000"/>
          <w:sz w:val="22"/>
          <w:szCs w:val="22"/>
          <w:lang w:val="lv-LV"/>
        </w:rPr>
      </w:pPr>
    </w:p>
    <w:p w14:paraId="70E87942" w14:textId="77777777" w:rsidR="00AA6693" w:rsidRPr="00BF6621" w:rsidRDefault="00AA6693" w:rsidP="00AA6693">
      <w:pPr>
        <w:pStyle w:val="Text"/>
        <w:keepNext/>
        <w:widowControl w:val="0"/>
        <w:spacing w:before="0"/>
        <w:jc w:val="left"/>
        <w:rPr>
          <w:i/>
          <w:color w:val="000000"/>
          <w:sz w:val="22"/>
          <w:szCs w:val="22"/>
          <w:u w:val="single"/>
          <w:lang w:val="lv-LV"/>
        </w:rPr>
      </w:pPr>
      <w:r w:rsidRPr="00BF6621">
        <w:rPr>
          <w:i/>
          <w:color w:val="000000"/>
          <w:sz w:val="22"/>
          <w:szCs w:val="22"/>
          <w:u w:val="single"/>
          <w:lang w:val="lv-LV"/>
        </w:rPr>
        <w:t>Sistēmiska sarkanā vilkēde</w:t>
      </w:r>
    </w:p>
    <w:p w14:paraId="2180C314"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Klīniskos pētījumos un pēcreģistrācijas periodā ziņots par sistēmiskas sarkanās vilkēdes (SLE) gadījumiem pacientiem ar vidēji smagu līdz smagu astmu un hronisku spontānu nātreni (HSN). SLE patoģenēze nav pilnībā skaidra.</w:t>
      </w:r>
    </w:p>
    <w:p w14:paraId="63C89188" w14:textId="77777777" w:rsidR="00AA6693" w:rsidRPr="00BF6621" w:rsidRDefault="00AA6693" w:rsidP="00AA6693">
      <w:pPr>
        <w:pStyle w:val="Text"/>
        <w:widowControl w:val="0"/>
        <w:spacing w:before="0"/>
        <w:jc w:val="left"/>
        <w:rPr>
          <w:color w:val="000000"/>
          <w:sz w:val="22"/>
          <w:szCs w:val="22"/>
          <w:lang w:val="lv-LV"/>
        </w:rPr>
      </w:pPr>
    </w:p>
    <w:p w14:paraId="2084023F" w14:textId="77777777" w:rsidR="00AA6693" w:rsidRPr="00BF6621" w:rsidRDefault="00AA6693" w:rsidP="00AA6693">
      <w:pPr>
        <w:keepNext/>
        <w:autoSpaceDE w:val="0"/>
        <w:autoSpaceDN w:val="0"/>
        <w:adjustRightInd w:val="0"/>
        <w:spacing w:line="240" w:lineRule="auto"/>
        <w:jc w:val="both"/>
        <w:rPr>
          <w:szCs w:val="22"/>
          <w:u w:val="single"/>
          <w:lang w:val="lv-LV"/>
        </w:rPr>
      </w:pPr>
      <w:r w:rsidRPr="00BF6621">
        <w:rPr>
          <w:szCs w:val="22"/>
          <w:u w:val="single"/>
          <w:lang w:val="lv-LV"/>
        </w:rPr>
        <w:t>Ziņošana par iespējamām nevēlamām blakusparādībām</w:t>
      </w:r>
    </w:p>
    <w:p w14:paraId="0356FDB0" w14:textId="77777777" w:rsidR="00AA6693" w:rsidRPr="00BF6621" w:rsidRDefault="00AA6693" w:rsidP="00AA6693">
      <w:pPr>
        <w:keepNext/>
        <w:autoSpaceDE w:val="0"/>
        <w:autoSpaceDN w:val="0"/>
        <w:adjustRightInd w:val="0"/>
        <w:spacing w:line="240" w:lineRule="auto"/>
        <w:jc w:val="both"/>
        <w:rPr>
          <w:szCs w:val="22"/>
          <w:lang w:val="lv-LV"/>
        </w:rPr>
      </w:pPr>
    </w:p>
    <w:p w14:paraId="3B4EF166" w14:textId="77777777" w:rsidR="00AA6693" w:rsidRPr="00BF6621" w:rsidRDefault="00AA6693" w:rsidP="00AA6693">
      <w:pPr>
        <w:pStyle w:val="Text"/>
        <w:spacing w:before="0"/>
        <w:jc w:val="left"/>
        <w:rPr>
          <w:color w:val="000000"/>
          <w:sz w:val="22"/>
          <w:szCs w:val="22"/>
          <w:lang w:val="lv-LV"/>
        </w:rPr>
      </w:pPr>
      <w:r w:rsidRPr="00BF6621">
        <w:rPr>
          <w:sz w:val="22"/>
          <w:szCs w:val="22"/>
          <w:lang w:val="lv-LV"/>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7" w:history="1">
        <w:r w:rsidRPr="00BF6621">
          <w:rPr>
            <w:rStyle w:val="Hyperlink"/>
            <w:sz w:val="22"/>
            <w:szCs w:val="22"/>
            <w:shd w:val="pct15" w:color="auto" w:fill="auto"/>
            <w:lang w:val="lv-LV"/>
          </w:rPr>
          <w:t>V pielikumā</w:t>
        </w:r>
      </w:hyperlink>
      <w:r w:rsidRPr="00BF6621">
        <w:rPr>
          <w:sz w:val="22"/>
          <w:szCs w:val="22"/>
          <w:shd w:val="pct15" w:color="auto" w:fill="auto"/>
          <w:lang w:val="lv-LV"/>
        </w:rPr>
        <w:t xml:space="preserve"> minēto nacionālās ziņošanas sistēmas kontaktinformāciju</w:t>
      </w:r>
      <w:r w:rsidRPr="00BF6621">
        <w:rPr>
          <w:sz w:val="22"/>
          <w:szCs w:val="22"/>
          <w:lang w:val="lv-LV"/>
        </w:rPr>
        <w:t>.</w:t>
      </w:r>
    </w:p>
    <w:p w14:paraId="5E8FB330" w14:textId="77777777" w:rsidR="00AA6693" w:rsidRPr="00BF6621" w:rsidRDefault="00AA6693" w:rsidP="00AA6693">
      <w:pPr>
        <w:pStyle w:val="Text"/>
        <w:spacing w:before="0"/>
        <w:jc w:val="left"/>
        <w:rPr>
          <w:color w:val="000000"/>
          <w:sz w:val="22"/>
          <w:szCs w:val="22"/>
          <w:lang w:val="lv-LV"/>
        </w:rPr>
      </w:pPr>
    </w:p>
    <w:p w14:paraId="49DA302C"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4.9.</w:t>
      </w:r>
      <w:r w:rsidRPr="00BF6621">
        <w:rPr>
          <w:b/>
          <w:color w:val="000000"/>
          <w:szCs w:val="22"/>
          <w:lang w:val="lv-LV"/>
        </w:rPr>
        <w:tab/>
        <w:t>Pārdozēšana</w:t>
      </w:r>
    </w:p>
    <w:p w14:paraId="5276EBDD" w14:textId="77777777" w:rsidR="00AA6693" w:rsidRPr="00BF6621" w:rsidRDefault="00AA6693" w:rsidP="00AA6693">
      <w:pPr>
        <w:pStyle w:val="Text"/>
        <w:keepNext/>
        <w:spacing w:before="0"/>
        <w:jc w:val="left"/>
        <w:rPr>
          <w:color w:val="000000"/>
          <w:sz w:val="22"/>
          <w:szCs w:val="22"/>
          <w:lang w:val="lv-LV"/>
        </w:rPr>
      </w:pPr>
    </w:p>
    <w:p w14:paraId="37435BFF"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Maksimālā panesamā Xolair deva nav noteikta. Vienreizēja intravenoza deva līdz 4 000 mg tika ievadīta pacientiem bez devu ierobežojošas toksicitātes pazīmēm. Lielākā kumulatīvā pacientiem lietotā deva bija 44 000 mg 20 nedēļu laikā, un šī deva neizraisīja nevēlamu akūtu ietekmi.</w:t>
      </w:r>
    </w:p>
    <w:p w14:paraId="2E2D0FE4" w14:textId="77777777" w:rsidR="00AA6693" w:rsidRPr="00BF6621" w:rsidRDefault="00AA6693" w:rsidP="00AA6693">
      <w:pPr>
        <w:rPr>
          <w:color w:val="000000"/>
          <w:szCs w:val="22"/>
          <w:lang w:val="lv-LV"/>
        </w:rPr>
      </w:pPr>
    </w:p>
    <w:p w14:paraId="11C777E5" w14:textId="77777777" w:rsidR="00AA6693" w:rsidRPr="00BF6621" w:rsidRDefault="00AA6693" w:rsidP="00AA6693">
      <w:pPr>
        <w:rPr>
          <w:color w:val="000000"/>
          <w:szCs w:val="22"/>
          <w:lang w:val="lv-LV"/>
        </w:rPr>
      </w:pPr>
      <w:r w:rsidRPr="00BF6621">
        <w:rPr>
          <w:color w:val="000000"/>
          <w:szCs w:val="22"/>
          <w:lang w:val="lv-LV"/>
        </w:rPr>
        <w:t>Ja ir aizdomas par zāļu pārdozēšanu, pacients jākontrolē, vai neattīstās nevēlamas blakusparādības vai simptomi. Nepieciešamības gadījumā pacientam jāpielāgo un jāsaņem atbilstoša ārstēšana.</w:t>
      </w:r>
    </w:p>
    <w:p w14:paraId="2C4F4C68" w14:textId="77777777" w:rsidR="00AA6693" w:rsidRPr="00BF6621" w:rsidRDefault="00AA6693" w:rsidP="00AA6693">
      <w:pPr>
        <w:pStyle w:val="Text"/>
        <w:spacing w:before="0"/>
        <w:jc w:val="left"/>
        <w:rPr>
          <w:color w:val="000000"/>
          <w:sz w:val="22"/>
          <w:szCs w:val="22"/>
          <w:lang w:val="lv-LV"/>
        </w:rPr>
      </w:pPr>
    </w:p>
    <w:p w14:paraId="7932FECE" w14:textId="77777777" w:rsidR="00AA6693" w:rsidRPr="00BF6621" w:rsidRDefault="00AA6693" w:rsidP="00AA6693">
      <w:pPr>
        <w:pStyle w:val="Text"/>
        <w:spacing w:before="0"/>
        <w:jc w:val="left"/>
        <w:rPr>
          <w:color w:val="000000"/>
          <w:sz w:val="22"/>
          <w:szCs w:val="22"/>
          <w:lang w:val="lv-LV"/>
        </w:rPr>
      </w:pPr>
    </w:p>
    <w:p w14:paraId="34661A8D"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5.</w:t>
      </w:r>
      <w:r w:rsidRPr="00BF6621">
        <w:rPr>
          <w:b/>
          <w:color w:val="000000"/>
          <w:lang w:val="lv-LV"/>
        </w:rPr>
        <w:tab/>
        <w:t>FARMAKOLOĢISKĀS ĪPAŠĪBAS</w:t>
      </w:r>
    </w:p>
    <w:p w14:paraId="4C15547C" w14:textId="77777777" w:rsidR="00AA6693" w:rsidRPr="00BF6621" w:rsidRDefault="00AA6693" w:rsidP="00AA6693">
      <w:pPr>
        <w:pStyle w:val="Text"/>
        <w:keepNext/>
        <w:spacing w:before="0"/>
        <w:jc w:val="left"/>
        <w:rPr>
          <w:color w:val="000000"/>
          <w:sz w:val="22"/>
          <w:lang w:val="lv-LV"/>
        </w:rPr>
      </w:pPr>
    </w:p>
    <w:p w14:paraId="6956FAE7"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5.1.</w:t>
      </w:r>
      <w:r w:rsidRPr="00BF6621">
        <w:rPr>
          <w:b/>
          <w:color w:val="000000"/>
          <w:lang w:val="lv-LV"/>
        </w:rPr>
        <w:tab/>
        <w:t>Farmakodinamiskās īpašības</w:t>
      </w:r>
    </w:p>
    <w:p w14:paraId="48E4524C" w14:textId="77777777" w:rsidR="00AA6693" w:rsidRPr="00BF6621" w:rsidRDefault="00AA6693" w:rsidP="00AA6693">
      <w:pPr>
        <w:pStyle w:val="Text"/>
        <w:keepNext/>
        <w:spacing w:before="0"/>
        <w:jc w:val="left"/>
        <w:rPr>
          <w:color w:val="000000"/>
          <w:sz w:val="22"/>
          <w:szCs w:val="22"/>
          <w:lang w:val="lv-LV"/>
        </w:rPr>
      </w:pPr>
    </w:p>
    <w:p w14:paraId="7A361A67" w14:textId="5284B03D"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Farmakoterapeitiskā grupa: citi līdzekļi obstruktīvu elpceļu slimību ārstēšanai, cit</w:t>
      </w:r>
      <w:r w:rsidR="003318F5" w:rsidRPr="00BF6621">
        <w:rPr>
          <w:color w:val="000000"/>
          <w:sz w:val="22"/>
          <w:szCs w:val="22"/>
          <w:lang w:val="lv-LV"/>
        </w:rPr>
        <w:t>i</w:t>
      </w:r>
      <w:r w:rsidRPr="00BF6621">
        <w:rPr>
          <w:color w:val="000000"/>
          <w:sz w:val="22"/>
          <w:szCs w:val="22"/>
          <w:lang w:val="lv-LV"/>
        </w:rPr>
        <w:t xml:space="preserve"> sistēmisk</w:t>
      </w:r>
      <w:r w:rsidR="003318F5" w:rsidRPr="00BF6621">
        <w:rPr>
          <w:color w:val="000000"/>
          <w:sz w:val="22"/>
          <w:szCs w:val="22"/>
          <w:lang w:val="lv-LV"/>
        </w:rPr>
        <w:t>ie līdzekļi</w:t>
      </w:r>
      <w:r w:rsidRPr="00BF6621">
        <w:rPr>
          <w:color w:val="000000"/>
          <w:sz w:val="22"/>
          <w:szCs w:val="22"/>
          <w:lang w:val="lv-LV"/>
        </w:rPr>
        <w:t xml:space="preserve"> obstruktīvu elpceļu slimību ārstēšanai, ATĶ kods: R03DX05</w:t>
      </w:r>
    </w:p>
    <w:p w14:paraId="089FD7BC" w14:textId="77777777" w:rsidR="00AA6693" w:rsidRPr="00BF6621" w:rsidRDefault="00AA6693" w:rsidP="00AA6693">
      <w:pPr>
        <w:pStyle w:val="Text"/>
        <w:widowControl w:val="0"/>
        <w:spacing w:before="0"/>
        <w:jc w:val="left"/>
        <w:rPr>
          <w:color w:val="000000"/>
          <w:sz w:val="22"/>
          <w:szCs w:val="22"/>
          <w:lang w:val="lv-LV"/>
        </w:rPr>
      </w:pPr>
    </w:p>
    <w:p w14:paraId="6ADAD2B1" w14:textId="77777777" w:rsidR="00EA7A43" w:rsidRPr="00BF6621" w:rsidRDefault="00EA7A43" w:rsidP="00EA7A43">
      <w:pPr>
        <w:pStyle w:val="Text"/>
        <w:keepNext/>
        <w:widowControl w:val="0"/>
        <w:spacing w:before="0"/>
        <w:jc w:val="left"/>
        <w:rPr>
          <w:color w:val="000000"/>
          <w:sz w:val="22"/>
          <w:szCs w:val="22"/>
          <w:u w:val="single"/>
          <w:lang w:val="lv-LV"/>
        </w:rPr>
      </w:pPr>
      <w:r w:rsidRPr="00BF6621">
        <w:rPr>
          <w:color w:val="000000"/>
          <w:sz w:val="22"/>
          <w:szCs w:val="22"/>
          <w:u w:val="single"/>
          <w:lang w:val="lv-LV"/>
        </w:rPr>
        <w:t>Darbības mehānisms</w:t>
      </w:r>
    </w:p>
    <w:p w14:paraId="67D1AEA2" w14:textId="77777777" w:rsidR="00EA7A43" w:rsidRPr="00BF6621" w:rsidRDefault="00EA7A43" w:rsidP="00EA7A43">
      <w:pPr>
        <w:pStyle w:val="Text"/>
        <w:keepNext/>
        <w:widowControl w:val="0"/>
        <w:spacing w:before="0"/>
        <w:jc w:val="left"/>
        <w:rPr>
          <w:color w:val="000000"/>
          <w:sz w:val="22"/>
          <w:szCs w:val="22"/>
          <w:lang w:val="lv-LV"/>
        </w:rPr>
      </w:pPr>
    </w:p>
    <w:p w14:paraId="29475F01" w14:textId="5CFC3641" w:rsidR="00EA7A43" w:rsidRPr="00BF6621" w:rsidRDefault="00AA6693" w:rsidP="00EA7A43">
      <w:pPr>
        <w:pStyle w:val="Text"/>
        <w:widowControl w:val="0"/>
        <w:spacing w:before="0"/>
        <w:jc w:val="left"/>
        <w:rPr>
          <w:color w:val="000000"/>
          <w:sz w:val="22"/>
          <w:szCs w:val="22"/>
          <w:lang w:val="lv-LV"/>
        </w:rPr>
      </w:pPr>
      <w:r w:rsidRPr="00BF6621">
        <w:rPr>
          <w:color w:val="000000"/>
          <w:sz w:val="22"/>
          <w:szCs w:val="22"/>
          <w:lang w:val="lv-LV"/>
        </w:rPr>
        <w:t>Omalizumabs ir rekombinantas no DNS atvasinātas humanizētas monoklonālas antivielas, kas selektīvi saistās ar cilvēka imūnglobulīnu E (IgE)</w:t>
      </w:r>
      <w:r w:rsidR="00EA7A43" w:rsidRPr="00BF6621">
        <w:rPr>
          <w:color w:val="000000"/>
          <w:sz w:val="22"/>
          <w:szCs w:val="22"/>
          <w:lang w:val="lv-LV"/>
        </w:rPr>
        <w:t xml:space="preserve"> </w:t>
      </w:r>
      <w:r w:rsidRPr="00BF6621">
        <w:rPr>
          <w:color w:val="000000"/>
          <w:sz w:val="22"/>
          <w:szCs w:val="22"/>
          <w:lang w:val="lv-LV"/>
        </w:rPr>
        <w:t>un novērš IgE saistīšanos ar Fc</w:t>
      </w:r>
      <w:r w:rsidRPr="00BF6621">
        <w:rPr>
          <w:color w:val="000000"/>
          <w:sz w:val="22"/>
          <w:szCs w:val="22"/>
          <w:lang w:val="lv-LV"/>
        </w:rPr>
        <w:sym w:font="Symbol" w:char="F065"/>
      </w:r>
      <w:r w:rsidRPr="00BF6621">
        <w:rPr>
          <w:color w:val="000000"/>
          <w:sz w:val="22"/>
          <w:szCs w:val="22"/>
          <w:lang w:val="lv-LV"/>
        </w:rPr>
        <w:t xml:space="preserve">RI (augstas afinitātes IgE receptoru) uz bazofīliem un tuklajām šūnām, tādējādi samazinot brīvā IgE daudzumu, kas ir pieejams alerģiskās kaskādes izraisīšanai. </w:t>
      </w:r>
      <w:r w:rsidR="00EA7A43" w:rsidRPr="00BF6621">
        <w:rPr>
          <w:color w:val="000000"/>
          <w:sz w:val="22"/>
          <w:szCs w:val="22"/>
          <w:lang w:val="lv-LV"/>
        </w:rPr>
        <w:t>Antivielas ir IgG1 kappa, kas satur cilvēku struktūras fragmentus ar komplementaritāti nosakošiem peļu pamatantivielu fragmentiem, kas saistās ar IgE.</w:t>
      </w:r>
    </w:p>
    <w:p w14:paraId="75557DF8" w14:textId="77777777" w:rsidR="00EA7A43" w:rsidRPr="00BF6621" w:rsidRDefault="00EA7A43" w:rsidP="00EA7A43">
      <w:pPr>
        <w:pStyle w:val="Text"/>
        <w:widowControl w:val="0"/>
        <w:spacing w:before="0"/>
        <w:jc w:val="left"/>
        <w:rPr>
          <w:color w:val="000000"/>
          <w:sz w:val="22"/>
          <w:szCs w:val="22"/>
          <w:lang w:val="lv-LV"/>
        </w:rPr>
      </w:pPr>
    </w:p>
    <w:p w14:paraId="0A95C4B5" w14:textId="52BA3D3E" w:rsidR="00AA6693" w:rsidRPr="00BF6621" w:rsidRDefault="00AA6693" w:rsidP="00EA7A43">
      <w:pPr>
        <w:pStyle w:val="Text"/>
        <w:widowControl w:val="0"/>
        <w:spacing w:before="0"/>
        <w:jc w:val="left"/>
        <w:rPr>
          <w:color w:val="000000"/>
          <w:sz w:val="22"/>
          <w:szCs w:val="22"/>
          <w:lang w:val="lv-LV"/>
        </w:rPr>
      </w:pPr>
      <w:r w:rsidRPr="00BF6621">
        <w:rPr>
          <w:color w:val="000000"/>
          <w:sz w:val="22"/>
          <w:szCs w:val="22"/>
          <w:lang w:val="lv-LV"/>
        </w:rPr>
        <w:t>Atopisku cilvēku ārstēšana ar omalizumabu izraisīja ievērojamu Fc</w:t>
      </w:r>
      <w:r w:rsidRPr="00BF6621">
        <w:rPr>
          <w:color w:val="000000"/>
          <w:sz w:val="22"/>
          <w:szCs w:val="22"/>
          <w:lang w:val="lv-LV"/>
        </w:rPr>
        <w:sym w:font="Symbol" w:char="F065"/>
      </w:r>
      <w:r w:rsidRPr="00BF6621">
        <w:rPr>
          <w:color w:val="000000"/>
          <w:sz w:val="22"/>
          <w:szCs w:val="22"/>
          <w:lang w:val="lv-LV"/>
        </w:rPr>
        <w:t xml:space="preserve">RI receptoru nomākumu uz bazofīliem. Ārstēšana ar </w:t>
      </w:r>
      <w:r w:rsidR="00985564" w:rsidRPr="00BF6621">
        <w:rPr>
          <w:color w:val="000000"/>
          <w:sz w:val="22"/>
          <w:szCs w:val="22"/>
          <w:lang w:val="lv-LV"/>
        </w:rPr>
        <w:t xml:space="preserve">omalizumabu </w:t>
      </w:r>
      <w:r w:rsidRPr="00BF6621">
        <w:rPr>
          <w:color w:val="000000"/>
          <w:sz w:val="22"/>
          <w:szCs w:val="22"/>
          <w:lang w:val="lv-LV"/>
        </w:rPr>
        <w:t>nomāc IgE mediētu iekaisumu, par ko liecina samazināts eozinofīlo skaits asinīs un audos un samazināts iekaisuma mediatoru līmenis, ieskaitot IL-4, IL-5 un IL-13, ko veido iedzimtās, adaptīvās un ar imunitāti nesaistītas šūnas.</w:t>
      </w:r>
    </w:p>
    <w:p w14:paraId="2EA80FB3" w14:textId="77777777" w:rsidR="00AA6693" w:rsidRPr="00BF6621" w:rsidRDefault="00AA6693" w:rsidP="00AA6693">
      <w:pPr>
        <w:pStyle w:val="Text"/>
        <w:widowControl w:val="0"/>
        <w:spacing w:before="0"/>
        <w:jc w:val="left"/>
        <w:rPr>
          <w:color w:val="000000"/>
          <w:sz w:val="22"/>
          <w:szCs w:val="22"/>
          <w:lang w:val="lv-LV"/>
        </w:rPr>
      </w:pPr>
    </w:p>
    <w:p w14:paraId="006F1C7D" w14:textId="77777777" w:rsidR="00AA6693" w:rsidRPr="00BF6621" w:rsidRDefault="00AA6693" w:rsidP="00AA6693">
      <w:pPr>
        <w:pStyle w:val="Text"/>
        <w:keepNext/>
        <w:widowControl w:val="0"/>
        <w:spacing w:before="0"/>
        <w:jc w:val="left"/>
        <w:rPr>
          <w:color w:val="000000"/>
          <w:sz w:val="22"/>
          <w:szCs w:val="22"/>
          <w:u w:val="single"/>
          <w:lang w:val="lv-LV"/>
        </w:rPr>
      </w:pPr>
      <w:r w:rsidRPr="00BF6621">
        <w:rPr>
          <w:color w:val="000000"/>
          <w:sz w:val="22"/>
          <w:szCs w:val="22"/>
          <w:u w:val="single"/>
          <w:lang w:val="lv-LV"/>
        </w:rPr>
        <w:t>Farmakodinamiskā iedarbība</w:t>
      </w:r>
    </w:p>
    <w:p w14:paraId="41A4A32A" w14:textId="77777777" w:rsidR="00AA6693" w:rsidRPr="00BF6621" w:rsidRDefault="00AA6693" w:rsidP="00AA6693">
      <w:pPr>
        <w:pStyle w:val="Text"/>
        <w:keepNext/>
        <w:widowControl w:val="0"/>
        <w:spacing w:before="0"/>
        <w:jc w:val="left"/>
        <w:rPr>
          <w:color w:val="000000"/>
          <w:sz w:val="22"/>
          <w:szCs w:val="22"/>
          <w:lang w:val="lv-LV"/>
        </w:rPr>
      </w:pPr>
    </w:p>
    <w:p w14:paraId="641469D8" w14:textId="77777777" w:rsidR="00AA6693" w:rsidRPr="00BF6621" w:rsidRDefault="00AA6693" w:rsidP="00AA6693">
      <w:pPr>
        <w:pStyle w:val="Text"/>
        <w:keepNext/>
        <w:widowControl w:val="0"/>
        <w:spacing w:before="0"/>
        <w:jc w:val="left"/>
        <w:rPr>
          <w:color w:val="000000"/>
          <w:sz w:val="22"/>
          <w:szCs w:val="22"/>
          <w:lang w:val="lv-LV"/>
        </w:rPr>
      </w:pPr>
      <w:r w:rsidRPr="00BF6621">
        <w:rPr>
          <w:i/>
          <w:color w:val="000000"/>
          <w:sz w:val="22"/>
          <w:szCs w:val="22"/>
          <w:u w:val="single"/>
          <w:lang w:val="lv-LV"/>
        </w:rPr>
        <w:t>Alerģiska astma</w:t>
      </w:r>
    </w:p>
    <w:p w14:paraId="7E2D8085" w14:textId="4DCC675D" w:rsidR="00AA6693" w:rsidRPr="00BF6621" w:rsidRDefault="00AA6693" w:rsidP="00AA6693">
      <w:pPr>
        <w:pStyle w:val="Text"/>
        <w:widowControl w:val="0"/>
        <w:spacing w:before="0"/>
        <w:jc w:val="left"/>
        <w:rPr>
          <w:color w:val="000000"/>
          <w:sz w:val="22"/>
          <w:szCs w:val="22"/>
          <w:lang w:val="lv-LV"/>
        </w:rPr>
      </w:pPr>
      <w:r w:rsidRPr="00BF6621">
        <w:rPr>
          <w:i/>
          <w:color w:val="000000"/>
          <w:sz w:val="22"/>
          <w:szCs w:val="22"/>
          <w:lang w:val="lv-LV"/>
        </w:rPr>
        <w:t>In vitro</w:t>
      </w:r>
      <w:r w:rsidRPr="00BF6621">
        <w:rPr>
          <w:color w:val="000000"/>
          <w:sz w:val="22"/>
          <w:szCs w:val="22"/>
          <w:lang w:val="lv-LV"/>
        </w:rPr>
        <w:t xml:space="preserve"> histamīna atbrīvošanās no bazofīliem, kas izolēti no cilvēkiem, kas ārstēti ar </w:t>
      </w:r>
      <w:r w:rsidR="00985564" w:rsidRPr="00BF6621">
        <w:rPr>
          <w:color w:val="000000"/>
          <w:sz w:val="22"/>
          <w:szCs w:val="22"/>
          <w:lang w:val="lv-LV"/>
        </w:rPr>
        <w:t>omalizumabu</w:t>
      </w:r>
      <w:r w:rsidRPr="00BF6621">
        <w:rPr>
          <w:color w:val="000000"/>
          <w:sz w:val="22"/>
          <w:szCs w:val="22"/>
          <w:lang w:val="lv-LV"/>
        </w:rPr>
        <w:t>, pēc stimulācijas ar alergēnu samazinājās par aptuveni 90%, salīdzinot ar apjomu pirms ārstēšanas.</w:t>
      </w:r>
    </w:p>
    <w:p w14:paraId="32A87497" w14:textId="77777777" w:rsidR="00AA6693" w:rsidRPr="00BF6621" w:rsidRDefault="00AA6693" w:rsidP="00AA6693">
      <w:pPr>
        <w:pStyle w:val="Text"/>
        <w:widowControl w:val="0"/>
        <w:spacing w:before="0"/>
        <w:jc w:val="left"/>
        <w:rPr>
          <w:color w:val="000000"/>
          <w:sz w:val="22"/>
          <w:szCs w:val="22"/>
          <w:lang w:val="lv-LV"/>
        </w:rPr>
      </w:pPr>
    </w:p>
    <w:p w14:paraId="038D8B84" w14:textId="35A62D95" w:rsidR="00AA6693" w:rsidRPr="00BF6621" w:rsidRDefault="00AA6693" w:rsidP="00AA6693">
      <w:pPr>
        <w:pStyle w:val="Text"/>
        <w:widowControl w:val="0"/>
        <w:spacing w:before="0"/>
        <w:jc w:val="left"/>
        <w:rPr>
          <w:rFonts w:eastAsia="MS Mincho"/>
          <w:color w:val="000000"/>
          <w:sz w:val="22"/>
          <w:szCs w:val="22"/>
          <w:lang w:val="lv-LV" w:eastAsia="ja-JP"/>
        </w:rPr>
      </w:pPr>
      <w:r w:rsidRPr="00BF6621">
        <w:rPr>
          <w:rFonts w:eastAsia="MS Mincho"/>
          <w:color w:val="000000"/>
          <w:sz w:val="22"/>
          <w:szCs w:val="22"/>
          <w:lang w:val="lv-LV" w:eastAsia="ja-JP"/>
        </w:rPr>
        <w:t xml:space="preserve">Klīniskajos pētījumos alerģiskas astmas pacientiem brīvā IgE līmenis serumā bija samazināts no devas atkarīgā veidā vienu stundu pēc pirmās devas lietošanas un saglabājās tāds starp devām. Vienu gadu pēc </w:t>
      </w:r>
      <w:r w:rsidR="00985564" w:rsidRPr="00BF6621">
        <w:rPr>
          <w:color w:val="000000"/>
          <w:sz w:val="22"/>
          <w:szCs w:val="22"/>
          <w:lang w:val="lv-LV"/>
        </w:rPr>
        <w:t xml:space="preserve">omalizumaba </w:t>
      </w:r>
      <w:r w:rsidRPr="00BF6621">
        <w:rPr>
          <w:rFonts w:eastAsia="MS Mincho"/>
          <w:color w:val="000000"/>
          <w:sz w:val="22"/>
          <w:szCs w:val="22"/>
          <w:lang w:val="lv-LV" w:eastAsia="ja-JP"/>
        </w:rPr>
        <w:t>lietošanas pārtraukšanas IgE līmenis atjaunojās pirmsterapijas līmenī, nenovērojot IgE līmeņa palielināšanos pēc zāļu izvadīšanas no organisma.</w:t>
      </w:r>
    </w:p>
    <w:p w14:paraId="682E0571" w14:textId="77777777" w:rsidR="00AA6693" w:rsidRPr="00BF6621" w:rsidRDefault="00AA6693" w:rsidP="00AA6693">
      <w:pPr>
        <w:pStyle w:val="Text"/>
        <w:widowControl w:val="0"/>
        <w:spacing w:before="0"/>
        <w:jc w:val="left"/>
        <w:rPr>
          <w:color w:val="000000"/>
          <w:sz w:val="22"/>
          <w:szCs w:val="22"/>
          <w:lang w:val="lv-LV"/>
        </w:rPr>
      </w:pPr>
    </w:p>
    <w:p w14:paraId="4893AC9F" w14:textId="77777777" w:rsidR="00AA6693" w:rsidRPr="008517F4" w:rsidRDefault="00AA6693" w:rsidP="00AA6693">
      <w:pPr>
        <w:pStyle w:val="Text"/>
        <w:keepNext/>
        <w:widowControl w:val="0"/>
        <w:spacing w:before="0"/>
        <w:jc w:val="left"/>
        <w:rPr>
          <w:i/>
          <w:color w:val="000000"/>
          <w:sz w:val="22"/>
          <w:szCs w:val="22"/>
          <w:u w:val="single"/>
          <w:lang w:val="lv-LV"/>
        </w:rPr>
      </w:pPr>
      <w:r w:rsidRPr="008517F4">
        <w:rPr>
          <w:i/>
          <w:color w:val="000000"/>
          <w:sz w:val="22"/>
          <w:szCs w:val="22"/>
          <w:u w:val="single"/>
          <w:lang w:val="lv-LV"/>
        </w:rPr>
        <w:t>Hronisks rinosinusīts ar deguna polipiem (CRSwNP)</w:t>
      </w:r>
    </w:p>
    <w:p w14:paraId="6452312B" w14:textId="432F7BF4"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Klīniskajos pētījumos pacientiem ar CRSwNP terapija ar </w:t>
      </w:r>
      <w:r w:rsidR="00985564" w:rsidRPr="00BF6621">
        <w:rPr>
          <w:color w:val="000000"/>
          <w:sz w:val="22"/>
          <w:szCs w:val="22"/>
          <w:lang w:val="lv-LV"/>
        </w:rPr>
        <w:t xml:space="preserve">omalizumabu </w:t>
      </w:r>
      <w:r w:rsidRPr="00BF6621">
        <w:rPr>
          <w:color w:val="000000"/>
          <w:sz w:val="22"/>
          <w:szCs w:val="22"/>
          <w:lang w:val="lv-LV"/>
        </w:rPr>
        <w:t>izraisīja brīvā IgE līmeņa pazemināšanos serumā (aptuveni par 95%) un kopējā IgE līmeņa paaugstināšanos serumā līdzīgā mērā kā novēroja pacientiem ar alerģisku astmu. Kopējais IgE līmenis serumā palielinājās, jo veidojas omalizumaba IgE kompleksi, kuriem ir lēnāks eliminācijas ātrums nekā brīvajam IgE.</w:t>
      </w:r>
    </w:p>
    <w:p w14:paraId="40351D8E" w14:textId="77777777" w:rsidR="00AA6693" w:rsidRPr="00BF6621" w:rsidRDefault="00AA6693" w:rsidP="00AA6693">
      <w:pPr>
        <w:pStyle w:val="Text"/>
        <w:widowControl w:val="0"/>
        <w:spacing w:before="0"/>
        <w:jc w:val="left"/>
        <w:rPr>
          <w:color w:val="000000"/>
          <w:sz w:val="22"/>
          <w:szCs w:val="22"/>
          <w:lang w:val="lv-LV"/>
        </w:rPr>
      </w:pPr>
    </w:p>
    <w:p w14:paraId="50BBAFBF" w14:textId="77777777" w:rsidR="00AA6693" w:rsidRPr="00BF6621" w:rsidRDefault="00AA6693" w:rsidP="00AA6693">
      <w:pPr>
        <w:keepNext/>
        <w:widowControl w:val="0"/>
        <w:tabs>
          <w:tab w:val="clear" w:pos="567"/>
        </w:tabs>
        <w:spacing w:line="240" w:lineRule="auto"/>
        <w:rPr>
          <w:color w:val="000000"/>
          <w:u w:val="single"/>
          <w:lang w:val="lv-LV"/>
        </w:rPr>
      </w:pPr>
      <w:r w:rsidRPr="00BF6621">
        <w:rPr>
          <w:color w:val="000000"/>
          <w:u w:val="single"/>
          <w:lang w:val="lv-LV"/>
        </w:rPr>
        <w:t>Klīniskā efektivitāte un drošums</w:t>
      </w:r>
    </w:p>
    <w:p w14:paraId="4B520016" w14:textId="77777777" w:rsidR="00AA6693" w:rsidRPr="00BF6621" w:rsidRDefault="00AA6693" w:rsidP="00AA6693">
      <w:pPr>
        <w:keepNext/>
        <w:widowControl w:val="0"/>
        <w:tabs>
          <w:tab w:val="clear" w:pos="567"/>
        </w:tabs>
        <w:spacing w:line="240" w:lineRule="auto"/>
        <w:rPr>
          <w:color w:val="000000"/>
          <w:lang w:val="lv-LV"/>
        </w:rPr>
      </w:pPr>
    </w:p>
    <w:p w14:paraId="23DA33B2" w14:textId="77777777" w:rsidR="00AA6693" w:rsidRPr="00BF6621" w:rsidRDefault="00AA6693" w:rsidP="00AA6693">
      <w:pPr>
        <w:keepNext/>
        <w:widowControl w:val="0"/>
        <w:tabs>
          <w:tab w:val="clear" w:pos="567"/>
        </w:tabs>
        <w:spacing w:line="240" w:lineRule="auto"/>
        <w:rPr>
          <w:i/>
          <w:color w:val="000000"/>
          <w:u w:val="single"/>
          <w:lang w:val="lv-LV"/>
        </w:rPr>
      </w:pPr>
      <w:r w:rsidRPr="00BF6621">
        <w:rPr>
          <w:i/>
          <w:color w:val="000000"/>
          <w:u w:val="single"/>
          <w:lang w:val="lv-LV"/>
        </w:rPr>
        <w:t>Alerģiska astma</w:t>
      </w:r>
    </w:p>
    <w:p w14:paraId="04FDF621" w14:textId="77777777" w:rsidR="00AA6693" w:rsidRPr="00BF6621" w:rsidRDefault="00AA6693" w:rsidP="00AA6693">
      <w:pPr>
        <w:pStyle w:val="Text"/>
        <w:keepNext/>
        <w:spacing w:before="0"/>
        <w:rPr>
          <w:i/>
          <w:sz w:val="22"/>
          <w:szCs w:val="22"/>
          <w:lang w:val="lv-LV"/>
        </w:rPr>
      </w:pPr>
      <w:r w:rsidRPr="00BF6621">
        <w:rPr>
          <w:i/>
          <w:sz w:val="22"/>
          <w:szCs w:val="22"/>
          <w:lang w:val="lv-LV"/>
        </w:rPr>
        <w:t>Pieaugušie un pusaudži ≥12 gadus veci un vecāki</w:t>
      </w:r>
    </w:p>
    <w:p w14:paraId="1DD807E3" w14:textId="0FB31CC8"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Omalizumaba efektivitāte un drošums tika pierādīta 28 nedēļu dubultmaskētā placebo kontrolētā pētījumā (1. pētījumā) ar 419 smagas alerģiskas bronhiālās astmas slimniekiem 12</w:t>
      </w:r>
      <w:r w:rsidRPr="00BF6621">
        <w:rPr>
          <w:color w:val="000000"/>
          <w:sz w:val="22"/>
          <w:szCs w:val="22"/>
          <w:lang w:val="lv-LV"/>
        </w:rPr>
        <w:noBreakHyphen/>
        <w:t>79 gadu vecumā, kam bija samazināta plaušu funkcija (paredzamais FEV</w:t>
      </w:r>
      <w:r w:rsidRPr="00BF6621">
        <w:rPr>
          <w:color w:val="000000"/>
          <w:sz w:val="22"/>
          <w:szCs w:val="22"/>
          <w:vertAlign w:val="subscript"/>
          <w:lang w:val="lv-LV"/>
        </w:rPr>
        <w:t>1</w:t>
      </w:r>
      <w:r w:rsidRPr="00BF6621">
        <w:rPr>
          <w:color w:val="000000"/>
          <w:sz w:val="22"/>
          <w:szCs w:val="22"/>
          <w:lang w:val="lv-LV"/>
        </w:rPr>
        <w:t xml:space="preserve"> 40</w:t>
      </w:r>
      <w:r w:rsidRPr="00BF6621">
        <w:rPr>
          <w:color w:val="000000"/>
          <w:sz w:val="22"/>
          <w:szCs w:val="22"/>
          <w:lang w:val="lv-LV"/>
        </w:rPr>
        <w:noBreakHyphen/>
        <w:t xml:space="preserve">80%) un slikta bronhiālās astmas simptomu kontrole, neskatoties uz lielu inhalējamo kortikosteroīdu devu un ilgstošas darbības bēta-2 agonistu lietošanu. Piemērotiem pacientiem bija bijuši vairāki astmas paasinājumi, kuru dēļ bijusi nepieciešama sistēmiska ārstēšana ar kortikosteroīdiem vai kas ir bijuši hospitalizēti vai izsaukuši neatliekamās palīdzības brigādi smaga bronhiālās astmas paasinājuma dēļ pēdējā gada laikā, neskatoties uz nepārtrauktu ārstēšanu ar lielām inhalējamo kortikosteroīdu devām un ilgstošas darbības bēta-2 agonistu. Subkutāni </w:t>
      </w:r>
      <w:r w:rsidR="007B659E" w:rsidRPr="00BF6621">
        <w:rPr>
          <w:color w:val="000000"/>
          <w:sz w:val="22"/>
          <w:szCs w:val="22"/>
          <w:lang w:val="lv-LV"/>
        </w:rPr>
        <w:t xml:space="preserve">omalizumabu </w:t>
      </w:r>
      <w:r w:rsidRPr="00BF6621">
        <w:rPr>
          <w:color w:val="000000"/>
          <w:sz w:val="22"/>
          <w:szCs w:val="22"/>
          <w:lang w:val="lv-LV"/>
        </w:rPr>
        <w:t>vai placebo ievadīja kā papildus terapiju &gt;1 000 mikrogramiem beklometazona dipropionāta (vai tā ekvivalenta) un ilgstošas darbības bēta</w:t>
      </w:r>
      <w:r w:rsidR="00A3032E" w:rsidRPr="00BF6621">
        <w:rPr>
          <w:color w:val="000000"/>
          <w:sz w:val="22"/>
          <w:szCs w:val="22"/>
          <w:lang w:val="lv-LV"/>
        </w:rPr>
        <w:t>-</w:t>
      </w:r>
      <w:r w:rsidRPr="00BF6621">
        <w:rPr>
          <w:color w:val="000000"/>
          <w:sz w:val="22"/>
          <w:szCs w:val="22"/>
          <w:lang w:val="lv-LV"/>
        </w:rPr>
        <w:t>2 agonistam. Bija atļauta ārstēšana ar perorāliem kortikosteroīdiem, teofilīnu un leikotriēnu – modifikatoru balstterapija (attiecīgi 22%, 27% un 35% pacientu).</w:t>
      </w:r>
    </w:p>
    <w:p w14:paraId="03B35647" w14:textId="77777777" w:rsidR="00AA6693" w:rsidRPr="00BF6621" w:rsidRDefault="00AA6693" w:rsidP="00AA6693">
      <w:pPr>
        <w:pStyle w:val="Text"/>
        <w:widowControl w:val="0"/>
        <w:spacing w:before="0"/>
        <w:jc w:val="left"/>
        <w:rPr>
          <w:color w:val="000000"/>
          <w:sz w:val="22"/>
          <w:szCs w:val="22"/>
          <w:lang w:val="lv-LV"/>
        </w:rPr>
      </w:pPr>
    </w:p>
    <w:p w14:paraId="120187DC" w14:textId="412290A3"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Primārais </w:t>
      </w:r>
      <w:r w:rsidR="00B066FB" w:rsidRPr="00BF6621">
        <w:rPr>
          <w:color w:val="000000"/>
          <w:sz w:val="22"/>
          <w:szCs w:val="22"/>
          <w:lang w:val="lv-LV"/>
        </w:rPr>
        <w:t xml:space="preserve">mērķa kritērijs </w:t>
      </w:r>
      <w:r w:rsidRPr="00BF6621">
        <w:rPr>
          <w:color w:val="000000"/>
          <w:sz w:val="22"/>
          <w:szCs w:val="22"/>
          <w:lang w:val="lv-LV"/>
        </w:rPr>
        <w:t xml:space="preserve">bija bronhiālās astmas paasinājumu biežums, kad nepieciešama intensīva ārstēšana ar sistēmiskiem kortikosteroīdiem. Omalizumabs samazināja bronhiālās astmas paasinājumu biežumu par 19% (p = 0,153). Turklāt novērtējumi, kam nebija vērojama statistiskā nozīmība (p&lt;0,05) par labu </w:t>
      </w:r>
      <w:r w:rsidR="007B659E" w:rsidRPr="00BF6621">
        <w:rPr>
          <w:color w:val="000000"/>
          <w:sz w:val="22"/>
          <w:szCs w:val="22"/>
          <w:lang w:val="lv-LV"/>
        </w:rPr>
        <w:t>omalizumabam</w:t>
      </w:r>
      <w:r w:rsidRPr="00BF6621">
        <w:rPr>
          <w:color w:val="000000"/>
          <w:sz w:val="22"/>
          <w:szCs w:val="22"/>
          <w:lang w:val="lv-LV"/>
        </w:rPr>
        <w:t>, ietvēra smagu paasinājumu (kad pacienta plaušu funkcija samazinājās zem 60% no personīgi labākā līmeņa un bija nepieciešama sistēmiska kortikosteroīdu lietošana) un ar bronhiālo astmu saistīto neatliekamo vizīšu (kas ietver hospitalizāciju, neatliekamās palīdzības brigādes izsaukšanu un neplānotas vizītes pie ārsta) biežuma mazināšanos un ārsta sniegtu vispārējā vērtējuma, ar bronhiālo astmu saistītās dzīves kvalitātes (AQL), bronhiālās astmas simptomu un plaušu funkcijas uzlabošanos.</w:t>
      </w:r>
    </w:p>
    <w:p w14:paraId="5FC5C0E3" w14:textId="77777777" w:rsidR="00AA6693" w:rsidRPr="00BF6621" w:rsidRDefault="00AA6693" w:rsidP="00AA6693">
      <w:pPr>
        <w:pStyle w:val="Text"/>
        <w:widowControl w:val="0"/>
        <w:spacing w:before="0"/>
        <w:jc w:val="left"/>
        <w:rPr>
          <w:color w:val="000000"/>
          <w:sz w:val="22"/>
          <w:szCs w:val="22"/>
          <w:lang w:val="lv-LV"/>
        </w:rPr>
      </w:pPr>
    </w:p>
    <w:p w14:paraId="4085A69F" w14:textId="6B0E5FC2"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Apakšgrupu analīzē pacientiem, kam pirms ārstēšanas kopējais IgE bija ≥ 76 SV/ml, bija lielāka tendence gūt klīniski nozīmīgu ieguvumu no </w:t>
      </w:r>
      <w:r w:rsidR="007B659E" w:rsidRPr="00BF6621">
        <w:rPr>
          <w:color w:val="000000"/>
          <w:sz w:val="22"/>
          <w:szCs w:val="22"/>
          <w:lang w:val="lv-LV"/>
        </w:rPr>
        <w:t>omalizumaba</w:t>
      </w:r>
      <w:r w:rsidRPr="00BF6621">
        <w:rPr>
          <w:color w:val="000000"/>
          <w:sz w:val="22"/>
          <w:szCs w:val="22"/>
          <w:lang w:val="lv-LV"/>
        </w:rPr>
        <w:t xml:space="preserve">. Šiem pacientiem 1. pētījumā </w:t>
      </w:r>
      <w:r w:rsidR="007B659E" w:rsidRPr="00BF6621">
        <w:rPr>
          <w:color w:val="000000"/>
          <w:sz w:val="22"/>
          <w:szCs w:val="22"/>
          <w:lang w:val="lv-LV"/>
        </w:rPr>
        <w:t xml:space="preserve">omalizumabs </w:t>
      </w:r>
      <w:r w:rsidRPr="00BF6621">
        <w:rPr>
          <w:color w:val="000000"/>
          <w:sz w:val="22"/>
          <w:szCs w:val="22"/>
          <w:lang w:val="lv-LV"/>
        </w:rPr>
        <w:t xml:space="preserve">samazināja bronhiālās astmas paasinājumu biežumu par 40% </w:t>
      </w:r>
      <w:r w:rsidRPr="00BF6621">
        <w:rPr>
          <w:sz w:val="22"/>
          <w:szCs w:val="22"/>
          <w:lang w:val="lv-LV"/>
        </w:rPr>
        <w:t>(p = 0,002)</w:t>
      </w:r>
      <w:r w:rsidRPr="00BF6621">
        <w:rPr>
          <w:color w:val="000000"/>
          <w:sz w:val="22"/>
          <w:szCs w:val="22"/>
          <w:lang w:val="lv-LV"/>
        </w:rPr>
        <w:t xml:space="preserve">. Turklāt grupā, kurā kopējais IgE bija ≥ 76 SV/ml, vairāk pacientiem bija vērojama klīniski nozīmīga atbildreakcija </w:t>
      </w:r>
      <w:r w:rsidR="007B659E" w:rsidRPr="00BF6621">
        <w:rPr>
          <w:color w:val="000000"/>
          <w:sz w:val="22"/>
          <w:szCs w:val="22"/>
          <w:lang w:val="lv-LV"/>
        </w:rPr>
        <w:t xml:space="preserve">omalizumaba </w:t>
      </w:r>
      <w:r w:rsidRPr="00BF6621">
        <w:rPr>
          <w:color w:val="000000"/>
          <w:sz w:val="22"/>
          <w:szCs w:val="22"/>
          <w:lang w:val="lv-LV"/>
        </w:rPr>
        <w:t>smagas astmas programmā. 5. tabulā norādīti 1</w:t>
      </w:r>
      <w:r w:rsidR="00A3032E" w:rsidRPr="00BF6621">
        <w:rPr>
          <w:color w:val="000000"/>
          <w:sz w:val="22"/>
          <w:szCs w:val="22"/>
          <w:lang w:val="lv-LV"/>
        </w:rPr>
        <w:t>.</w:t>
      </w:r>
      <w:r w:rsidRPr="00BF6621">
        <w:rPr>
          <w:color w:val="000000"/>
          <w:sz w:val="22"/>
          <w:szCs w:val="22"/>
          <w:lang w:val="lv-LV"/>
        </w:rPr>
        <w:t> pētījuma rezultāti populācijā.</w:t>
      </w:r>
    </w:p>
    <w:p w14:paraId="6255F9A7" w14:textId="77777777" w:rsidR="00AA6693" w:rsidRPr="00BF6621" w:rsidRDefault="00AA6693" w:rsidP="00AA6693">
      <w:pPr>
        <w:pStyle w:val="Text"/>
        <w:widowControl w:val="0"/>
        <w:spacing w:before="0"/>
        <w:jc w:val="left"/>
        <w:rPr>
          <w:color w:val="000000"/>
          <w:sz w:val="22"/>
          <w:szCs w:val="22"/>
          <w:lang w:val="lv-LV"/>
        </w:rPr>
      </w:pPr>
    </w:p>
    <w:p w14:paraId="175757FC" w14:textId="77777777" w:rsidR="00AA6693" w:rsidRPr="00BF6621" w:rsidRDefault="00AA6693" w:rsidP="00AA6693">
      <w:pPr>
        <w:keepNext/>
        <w:widowControl w:val="0"/>
        <w:tabs>
          <w:tab w:val="clear" w:pos="567"/>
        </w:tabs>
        <w:spacing w:line="240" w:lineRule="auto"/>
        <w:ind w:left="567" w:hanging="567"/>
        <w:rPr>
          <w:b/>
          <w:color w:val="000000"/>
          <w:lang w:val="lv-LV"/>
        </w:rPr>
      </w:pPr>
      <w:r w:rsidRPr="00BF6621">
        <w:rPr>
          <w:b/>
          <w:color w:val="000000"/>
          <w:lang w:val="lv-LV"/>
        </w:rPr>
        <w:lastRenderedPageBreak/>
        <w:t>5. tabula.</w:t>
      </w:r>
      <w:r w:rsidRPr="00BF6621">
        <w:rPr>
          <w:b/>
          <w:color w:val="000000"/>
          <w:lang w:val="lv-LV"/>
        </w:rPr>
        <w:tab/>
        <w:t>1. pētījuma rezultāti</w:t>
      </w:r>
    </w:p>
    <w:p w14:paraId="0CD709A2" w14:textId="77777777" w:rsidR="00AA6693" w:rsidRPr="00BF6621" w:rsidRDefault="00AA6693" w:rsidP="00AA6693">
      <w:pPr>
        <w:keepNext/>
        <w:rPr>
          <w:color w:val="000000"/>
          <w:lang w:val="lv-LV"/>
        </w:rPr>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AA6693" w:rsidRPr="00BF6621" w14:paraId="4E042F02" w14:textId="77777777" w:rsidTr="001B7FB4">
        <w:tc>
          <w:tcPr>
            <w:tcW w:w="3348" w:type="dxa"/>
            <w:tcBorders>
              <w:top w:val="single" w:sz="4" w:space="0" w:color="auto"/>
              <w:bottom w:val="nil"/>
            </w:tcBorders>
          </w:tcPr>
          <w:p w14:paraId="30995056" w14:textId="77777777" w:rsidR="00AA6693" w:rsidRPr="00BF6621" w:rsidRDefault="00AA6693" w:rsidP="001B7FB4">
            <w:pPr>
              <w:pStyle w:val="Table"/>
              <w:keepNext/>
              <w:rPr>
                <w:rFonts w:ascii="Times New Roman" w:hAnsi="Times New Roman"/>
                <w:color w:val="000000"/>
                <w:sz w:val="22"/>
                <w:szCs w:val="22"/>
                <w:lang w:val="lv-LV"/>
              </w:rPr>
            </w:pPr>
          </w:p>
        </w:tc>
        <w:tc>
          <w:tcPr>
            <w:tcW w:w="3000" w:type="dxa"/>
            <w:gridSpan w:val="2"/>
            <w:tcBorders>
              <w:top w:val="single" w:sz="4" w:space="0" w:color="auto"/>
              <w:bottom w:val="single" w:sz="4" w:space="0" w:color="auto"/>
            </w:tcBorders>
          </w:tcPr>
          <w:p w14:paraId="04ABCDD6"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Visa 1. pētījuma populācija</w:t>
            </w:r>
          </w:p>
        </w:tc>
      </w:tr>
      <w:tr w:rsidR="00AA6693" w:rsidRPr="00BF6621" w14:paraId="166E3C5D" w14:textId="77777777" w:rsidTr="001B7FB4">
        <w:tc>
          <w:tcPr>
            <w:tcW w:w="3348" w:type="dxa"/>
            <w:tcBorders>
              <w:top w:val="nil"/>
            </w:tcBorders>
          </w:tcPr>
          <w:p w14:paraId="118C3646" w14:textId="77777777" w:rsidR="00AA6693" w:rsidRPr="00BF6621" w:rsidRDefault="00AA6693" w:rsidP="001B7FB4">
            <w:pPr>
              <w:pStyle w:val="Table"/>
              <w:keepNext/>
              <w:rPr>
                <w:rFonts w:ascii="Times New Roman" w:hAnsi="Times New Roman"/>
                <w:color w:val="000000"/>
                <w:sz w:val="22"/>
                <w:szCs w:val="22"/>
                <w:lang w:val="lv-LV"/>
              </w:rPr>
            </w:pPr>
          </w:p>
        </w:tc>
        <w:tc>
          <w:tcPr>
            <w:tcW w:w="1560" w:type="dxa"/>
            <w:tcBorders>
              <w:top w:val="single" w:sz="4" w:space="0" w:color="auto"/>
              <w:bottom w:val="single" w:sz="4" w:space="0" w:color="auto"/>
            </w:tcBorders>
          </w:tcPr>
          <w:p w14:paraId="4B0AC70A" w14:textId="217C7C0E" w:rsidR="00AA6693" w:rsidRPr="00BF6621" w:rsidRDefault="007B659E"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Omalizumabs</w:t>
            </w:r>
          </w:p>
          <w:p w14:paraId="77829987"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N=209</w:t>
            </w:r>
          </w:p>
        </w:tc>
        <w:tc>
          <w:tcPr>
            <w:tcW w:w="1440" w:type="dxa"/>
            <w:tcBorders>
              <w:top w:val="single" w:sz="4" w:space="0" w:color="auto"/>
              <w:bottom w:val="single" w:sz="4" w:space="0" w:color="auto"/>
            </w:tcBorders>
          </w:tcPr>
          <w:p w14:paraId="6848DA82"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Placebo</w:t>
            </w:r>
          </w:p>
          <w:p w14:paraId="4DF3A0D7"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N=210</w:t>
            </w:r>
          </w:p>
        </w:tc>
      </w:tr>
      <w:tr w:rsidR="00AA6693" w:rsidRPr="00BF6621" w14:paraId="46F8638F" w14:textId="77777777" w:rsidTr="001B7FB4">
        <w:tc>
          <w:tcPr>
            <w:tcW w:w="3348" w:type="dxa"/>
            <w:tcBorders>
              <w:top w:val="single" w:sz="4" w:space="0" w:color="auto"/>
            </w:tcBorders>
          </w:tcPr>
          <w:p w14:paraId="1E0E709D" w14:textId="77777777" w:rsidR="00AA6693" w:rsidRPr="00BF6621" w:rsidRDefault="00AA6693" w:rsidP="001B7FB4">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Bronhiālās astmas paasinājumi</w:t>
            </w:r>
          </w:p>
        </w:tc>
        <w:tc>
          <w:tcPr>
            <w:tcW w:w="1560" w:type="dxa"/>
            <w:tcBorders>
              <w:top w:val="single" w:sz="4" w:space="0" w:color="auto"/>
            </w:tcBorders>
          </w:tcPr>
          <w:p w14:paraId="2B02ECAF" w14:textId="77777777" w:rsidR="00AA6693" w:rsidRPr="00BF6621" w:rsidRDefault="00AA6693" w:rsidP="001B7FB4">
            <w:pPr>
              <w:pStyle w:val="Table"/>
              <w:keepNext/>
              <w:rPr>
                <w:rFonts w:ascii="Times New Roman" w:hAnsi="Times New Roman"/>
                <w:color w:val="000000"/>
                <w:sz w:val="22"/>
                <w:szCs w:val="22"/>
                <w:lang w:val="lv-LV"/>
              </w:rPr>
            </w:pPr>
          </w:p>
        </w:tc>
        <w:tc>
          <w:tcPr>
            <w:tcW w:w="1440" w:type="dxa"/>
            <w:tcBorders>
              <w:top w:val="single" w:sz="4" w:space="0" w:color="auto"/>
            </w:tcBorders>
          </w:tcPr>
          <w:p w14:paraId="2A3ED183" w14:textId="77777777" w:rsidR="00AA6693" w:rsidRPr="00BF6621" w:rsidRDefault="00AA6693" w:rsidP="001B7FB4">
            <w:pPr>
              <w:pStyle w:val="Table"/>
              <w:keepNext/>
              <w:rPr>
                <w:rFonts w:ascii="Times New Roman" w:hAnsi="Times New Roman"/>
                <w:color w:val="000000"/>
                <w:sz w:val="22"/>
                <w:szCs w:val="22"/>
                <w:lang w:val="lv-LV"/>
              </w:rPr>
            </w:pPr>
          </w:p>
        </w:tc>
      </w:tr>
      <w:tr w:rsidR="00AA6693" w:rsidRPr="00BF6621" w14:paraId="690F2384" w14:textId="77777777" w:rsidTr="001B7FB4">
        <w:tc>
          <w:tcPr>
            <w:tcW w:w="3348" w:type="dxa"/>
            <w:tcBorders>
              <w:bottom w:val="nil"/>
            </w:tcBorders>
          </w:tcPr>
          <w:p w14:paraId="42103E0A" w14:textId="77777777"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0428DE5A"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0,74</w:t>
            </w:r>
          </w:p>
        </w:tc>
        <w:tc>
          <w:tcPr>
            <w:tcW w:w="1440" w:type="dxa"/>
            <w:tcBorders>
              <w:bottom w:val="nil"/>
            </w:tcBorders>
          </w:tcPr>
          <w:p w14:paraId="2EE6D892"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0,92</w:t>
            </w:r>
          </w:p>
        </w:tc>
      </w:tr>
      <w:tr w:rsidR="00AA6693" w:rsidRPr="00BF6621" w14:paraId="1A8FC86E" w14:textId="77777777" w:rsidTr="001B7FB4">
        <w:tc>
          <w:tcPr>
            <w:tcW w:w="3348" w:type="dxa"/>
            <w:tcBorders>
              <w:top w:val="nil"/>
              <w:bottom w:val="single" w:sz="4" w:space="0" w:color="auto"/>
            </w:tcBorders>
          </w:tcPr>
          <w:p w14:paraId="04D26DED" w14:textId="77777777"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17CFD0F3"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19,4%, p = 0,153</w:t>
            </w:r>
          </w:p>
        </w:tc>
      </w:tr>
      <w:tr w:rsidR="00AA6693" w:rsidRPr="00BF6621" w14:paraId="06D54FA1" w14:textId="77777777" w:rsidTr="001B7FB4">
        <w:tc>
          <w:tcPr>
            <w:tcW w:w="3348" w:type="dxa"/>
            <w:tcBorders>
              <w:top w:val="single" w:sz="4" w:space="0" w:color="auto"/>
            </w:tcBorders>
          </w:tcPr>
          <w:p w14:paraId="1908E8BF" w14:textId="77777777" w:rsidR="00AA6693" w:rsidRPr="00BF6621" w:rsidRDefault="00AA6693" w:rsidP="001B7FB4">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Smagi bronhiālās astmas paasinājumi</w:t>
            </w:r>
          </w:p>
        </w:tc>
        <w:tc>
          <w:tcPr>
            <w:tcW w:w="1560" w:type="dxa"/>
            <w:tcBorders>
              <w:top w:val="single" w:sz="4" w:space="0" w:color="auto"/>
            </w:tcBorders>
          </w:tcPr>
          <w:p w14:paraId="05D5B77D" w14:textId="77777777" w:rsidR="00AA6693" w:rsidRPr="00BF6621" w:rsidRDefault="00AA6693" w:rsidP="001B7FB4">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72ECF08D" w14:textId="77777777" w:rsidR="00AA6693" w:rsidRPr="00BF6621" w:rsidRDefault="00AA6693" w:rsidP="001B7FB4">
            <w:pPr>
              <w:pStyle w:val="Table"/>
              <w:keepNext/>
              <w:jc w:val="center"/>
              <w:rPr>
                <w:rFonts w:ascii="Times New Roman" w:hAnsi="Times New Roman"/>
                <w:color w:val="000000"/>
                <w:sz w:val="22"/>
                <w:szCs w:val="22"/>
                <w:lang w:val="lv-LV"/>
              </w:rPr>
            </w:pPr>
          </w:p>
        </w:tc>
      </w:tr>
      <w:tr w:rsidR="00AA6693" w:rsidRPr="00BF6621" w14:paraId="0896C309" w14:textId="77777777" w:rsidTr="001B7FB4">
        <w:tc>
          <w:tcPr>
            <w:tcW w:w="3348" w:type="dxa"/>
            <w:tcBorders>
              <w:bottom w:val="nil"/>
            </w:tcBorders>
          </w:tcPr>
          <w:p w14:paraId="405C9773" w14:textId="77777777"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3B2AE6F4"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0,24</w:t>
            </w:r>
          </w:p>
        </w:tc>
        <w:tc>
          <w:tcPr>
            <w:tcW w:w="1440" w:type="dxa"/>
            <w:tcBorders>
              <w:bottom w:val="nil"/>
            </w:tcBorders>
          </w:tcPr>
          <w:p w14:paraId="77EADFC0"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0,48</w:t>
            </w:r>
          </w:p>
        </w:tc>
      </w:tr>
      <w:tr w:rsidR="00AA6693" w:rsidRPr="00BF6621" w14:paraId="5AAD0859" w14:textId="77777777" w:rsidTr="001B7FB4">
        <w:tc>
          <w:tcPr>
            <w:tcW w:w="3348" w:type="dxa"/>
            <w:tcBorders>
              <w:top w:val="nil"/>
              <w:bottom w:val="single" w:sz="4" w:space="0" w:color="auto"/>
            </w:tcBorders>
          </w:tcPr>
          <w:p w14:paraId="1AC4F488" w14:textId="77777777"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10E5CB18"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50,1%, p = 0,002</w:t>
            </w:r>
          </w:p>
        </w:tc>
      </w:tr>
      <w:tr w:rsidR="00AA6693" w:rsidRPr="00BF6621" w14:paraId="7A7B987E" w14:textId="77777777" w:rsidTr="001B7FB4">
        <w:tc>
          <w:tcPr>
            <w:tcW w:w="3348" w:type="dxa"/>
            <w:tcBorders>
              <w:top w:val="single" w:sz="4" w:space="0" w:color="auto"/>
            </w:tcBorders>
          </w:tcPr>
          <w:p w14:paraId="3B2613C0" w14:textId="77777777" w:rsidR="00AA6693" w:rsidRPr="00BF6621" w:rsidRDefault="00AA6693" w:rsidP="001B7FB4">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Neatliekamas vizītes</w:t>
            </w:r>
          </w:p>
        </w:tc>
        <w:tc>
          <w:tcPr>
            <w:tcW w:w="1560" w:type="dxa"/>
            <w:tcBorders>
              <w:top w:val="single" w:sz="4" w:space="0" w:color="auto"/>
            </w:tcBorders>
          </w:tcPr>
          <w:p w14:paraId="3ED08949" w14:textId="77777777" w:rsidR="00AA6693" w:rsidRPr="00BF6621" w:rsidRDefault="00AA6693" w:rsidP="001B7FB4">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612F9BDF" w14:textId="77777777" w:rsidR="00AA6693" w:rsidRPr="00BF6621" w:rsidRDefault="00AA6693" w:rsidP="001B7FB4">
            <w:pPr>
              <w:pStyle w:val="Table"/>
              <w:keepNext/>
              <w:jc w:val="center"/>
              <w:rPr>
                <w:rFonts w:ascii="Times New Roman" w:hAnsi="Times New Roman"/>
                <w:color w:val="000000"/>
                <w:sz w:val="22"/>
                <w:szCs w:val="22"/>
                <w:lang w:val="lv-LV"/>
              </w:rPr>
            </w:pPr>
          </w:p>
        </w:tc>
      </w:tr>
      <w:tr w:rsidR="00AA6693" w:rsidRPr="00BF6621" w14:paraId="4AEBC26C" w14:textId="77777777" w:rsidTr="001B7FB4">
        <w:tc>
          <w:tcPr>
            <w:tcW w:w="3348" w:type="dxa"/>
            <w:tcBorders>
              <w:bottom w:val="nil"/>
            </w:tcBorders>
          </w:tcPr>
          <w:p w14:paraId="72961BD9" w14:textId="77777777"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560" w:type="dxa"/>
            <w:tcBorders>
              <w:bottom w:val="nil"/>
            </w:tcBorders>
          </w:tcPr>
          <w:p w14:paraId="03B73A43"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0,24</w:t>
            </w:r>
          </w:p>
        </w:tc>
        <w:tc>
          <w:tcPr>
            <w:tcW w:w="1440" w:type="dxa"/>
            <w:tcBorders>
              <w:bottom w:val="nil"/>
            </w:tcBorders>
          </w:tcPr>
          <w:p w14:paraId="2742DB82"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0,43</w:t>
            </w:r>
          </w:p>
        </w:tc>
      </w:tr>
      <w:tr w:rsidR="00AA6693" w:rsidRPr="00BF6621" w14:paraId="14204CE5" w14:textId="77777777" w:rsidTr="001B7FB4">
        <w:tc>
          <w:tcPr>
            <w:tcW w:w="3348" w:type="dxa"/>
            <w:tcBorders>
              <w:top w:val="nil"/>
              <w:bottom w:val="single" w:sz="4" w:space="0" w:color="auto"/>
            </w:tcBorders>
          </w:tcPr>
          <w:p w14:paraId="518E8BEA" w14:textId="77777777"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3000" w:type="dxa"/>
            <w:gridSpan w:val="2"/>
            <w:tcBorders>
              <w:top w:val="nil"/>
              <w:bottom w:val="single" w:sz="4" w:space="0" w:color="auto"/>
            </w:tcBorders>
          </w:tcPr>
          <w:p w14:paraId="649A7250"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43,9%, p = 0,038</w:t>
            </w:r>
          </w:p>
        </w:tc>
      </w:tr>
      <w:tr w:rsidR="00AA6693" w:rsidRPr="00BF6621" w14:paraId="65ACD753" w14:textId="77777777" w:rsidTr="001B7FB4">
        <w:tc>
          <w:tcPr>
            <w:tcW w:w="3348" w:type="dxa"/>
            <w:tcBorders>
              <w:top w:val="single" w:sz="4" w:space="0" w:color="auto"/>
            </w:tcBorders>
          </w:tcPr>
          <w:p w14:paraId="36329AE6" w14:textId="77777777" w:rsidR="00AA6693" w:rsidRPr="00BF6621" w:rsidRDefault="00AA6693" w:rsidP="001B7FB4">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Ārsta sniegts vispārējs vērtējums</w:t>
            </w:r>
          </w:p>
        </w:tc>
        <w:tc>
          <w:tcPr>
            <w:tcW w:w="1560" w:type="dxa"/>
            <w:tcBorders>
              <w:top w:val="single" w:sz="4" w:space="0" w:color="auto"/>
            </w:tcBorders>
          </w:tcPr>
          <w:p w14:paraId="4E6D3BC0" w14:textId="77777777" w:rsidR="00AA6693" w:rsidRPr="00BF6621" w:rsidRDefault="00AA6693" w:rsidP="001B7FB4">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4F9A188E" w14:textId="77777777" w:rsidR="00AA6693" w:rsidRPr="00BF6621" w:rsidRDefault="00AA6693" w:rsidP="001B7FB4">
            <w:pPr>
              <w:pStyle w:val="Table"/>
              <w:keepNext/>
              <w:jc w:val="center"/>
              <w:rPr>
                <w:rFonts w:ascii="Times New Roman" w:hAnsi="Times New Roman"/>
                <w:color w:val="000000"/>
                <w:sz w:val="22"/>
                <w:szCs w:val="22"/>
                <w:lang w:val="lv-LV"/>
              </w:rPr>
            </w:pPr>
          </w:p>
        </w:tc>
      </w:tr>
      <w:tr w:rsidR="00AA6693" w:rsidRPr="00BF6621" w14:paraId="10751D5C" w14:textId="77777777" w:rsidTr="001B7FB4">
        <w:tc>
          <w:tcPr>
            <w:tcW w:w="3348" w:type="dxa"/>
            <w:tcBorders>
              <w:bottom w:val="nil"/>
            </w:tcBorders>
          </w:tcPr>
          <w:p w14:paraId="32CD7FE4" w14:textId="77777777"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Pacienti ar atbildreakciju (%) *</w:t>
            </w:r>
          </w:p>
        </w:tc>
        <w:tc>
          <w:tcPr>
            <w:tcW w:w="1560" w:type="dxa"/>
            <w:tcBorders>
              <w:bottom w:val="nil"/>
            </w:tcBorders>
          </w:tcPr>
          <w:p w14:paraId="10B02785"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60,5%</w:t>
            </w:r>
          </w:p>
        </w:tc>
        <w:tc>
          <w:tcPr>
            <w:tcW w:w="1440" w:type="dxa"/>
            <w:tcBorders>
              <w:bottom w:val="nil"/>
            </w:tcBorders>
          </w:tcPr>
          <w:p w14:paraId="50E8DD0D"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42,8%</w:t>
            </w:r>
          </w:p>
        </w:tc>
      </w:tr>
      <w:tr w:rsidR="00AA6693" w:rsidRPr="00BF6621" w14:paraId="7DFFBC92" w14:textId="77777777" w:rsidTr="001B7FB4">
        <w:tc>
          <w:tcPr>
            <w:tcW w:w="3348" w:type="dxa"/>
            <w:tcBorders>
              <w:top w:val="nil"/>
              <w:bottom w:val="single" w:sz="4" w:space="0" w:color="auto"/>
            </w:tcBorders>
          </w:tcPr>
          <w:p w14:paraId="77F3F988" w14:textId="3FAFF230"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w:t>
            </w:r>
            <w:r w:rsidR="002733F9" w:rsidRPr="00BF6621">
              <w:rPr>
                <w:rFonts w:ascii="Times New Roman" w:hAnsi="Times New Roman"/>
                <w:color w:val="000000"/>
                <w:sz w:val="22"/>
                <w:szCs w:val="22"/>
                <w:lang w:val="lv-LV"/>
              </w:rPr>
              <w:t>vērtība</w:t>
            </w:r>
            <w:r w:rsidRPr="00BF6621">
              <w:rPr>
                <w:rFonts w:ascii="Times New Roman" w:hAnsi="Times New Roman"/>
                <w:color w:val="000000"/>
                <w:sz w:val="22"/>
                <w:szCs w:val="22"/>
                <w:lang w:val="lv-LV"/>
              </w:rPr>
              <w:t>**</w:t>
            </w:r>
          </w:p>
        </w:tc>
        <w:tc>
          <w:tcPr>
            <w:tcW w:w="3000" w:type="dxa"/>
            <w:gridSpan w:val="2"/>
            <w:tcBorders>
              <w:top w:val="nil"/>
              <w:bottom w:val="single" w:sz="4" w:space="0" w:color="auto"/>
            </w:tcBorders>
          </w:tcPr>
          <w:p w14:paraId="65B8CF90"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&lt;0,001</w:t>
            </w:r>
          </w:p>
        </w:tc>
      </w:tr>
      <w:tr w:rsidR="00AA6693" w:rsidRPr="00BF6621" w14:paraId="32317997" w14:textId="77777777" w:rsidTr="001B7FB4">
        <w:tc>
          <w:tcPr>
            <w:tcW w:w="3348" w:type="dxa"/>
            <w:tcBorders>
              <w:top w:val="single" w:sz="4" w:space="0" w:color="auto"/>
            </w:tcBorders>
          </w:tcPr>
          <w:p w14:paraId="56F23781" w14:textId="77777777" w:rsidR="00AA6693" w:rsidRPr="00BF6621" w:rsidRDefault="00AA6693" w:rsidP="001B7FB4">
            <w:pPr>
              <w:pStyle w:val="Table"/>
              <w:keepNext/>
              <w:rPr>
                <w:rFonts w:ascii="Times New Roman" w:hAnsi="Times New Roman"/>
                <w:b/>
                <w:color w:val="000000"/>
                <w:sz w:val="22"/>
                <w:szCs w:val="22"/>
                <w:lang w:val="lv-LV"/>
              </w:rPr>
            </w:pPr>
            <w:r w:rsidRPr="00BF6621">
              <w:rPr>
                <w:rFonts w:ascii="Times New Roman" w:hAnsi="Times New Roman"/>
                <w:b/>
                <w:color w:val="000000"/>
                <w:sz w:val="22"/>
                <w:szCs w:val="22"/>
                <w:lang w:val="lv-LV"/>
              </w:rPr>
              <w:t>AQL uzlabošanās</w:t>
            </w:r>
          </w:p>
        </w:tc>
        <w:tc>
          <w:tcPr>
            <w:tcW w:w="1560" w:type="dxa"/>
            <w:tcBorders>
              <w:top w:val="single" w:sz="4" w:space="0" w:color="auto"/>
            </w:tcBorders>
          </w:tcPr>
          <w:p w14:paraId="2548437B" w14:textId="77777777" w:rsidR="00AA6693" w:rsidRPr="00BF6621" w:rsidRDefault="00AA6693" w:rsidP="001B7FB4">
            <w:pPr>
              <w:pStyle w:val="Table"/>
              <w:keepNext/>
              <w:jc w:val="center"/>
              <w:rPr>
                <w:rFonts w:ascii="Times New Roman" w:hAnsi="Times New Roman"/>
                <w:color w:val="000000"/>
                <w:sz w:val="22"/>
                <w:szCs w:val="22"/>
                <w:lang w:val="lv-LV"/>
              </w:rPr>
            </w:pPr>
          </w:p>
        </w:tc>
        <w:tc>
          <w:tcPr>
            <w:tcW w:w="1440" w:type="dxa"/>
            <w:tcBorders>
              <w:top w:val="single" w:sz="4" w:space="0" w:color="auto"/>
            </w:tcBorders>
          </w:tcPr>
          <w:p w14:paraId="60518393" w14:textId="77777777" w:rsidR="00AA6693" w:rsidRPr="00BF6621" w:rsidRDefault="00AA6693" w:rsidP="001B7FB4">
            <w:pPr>
              <w:pStyle w:val="Table"/>
              <w:keepNext/>
              <w:jc w:val="center"/>
              <w:rPr>
                <w:rFonts w:ascii="Times New Roman" w:hAnsi="Times New Roman"/>
                <w:color w:val="000000"/>
                <w:sz w:val="22"/>
                <w:szCs w:val="22"/>
                <w:lang w:val="lv-LV"/>
              </w:rPr>
            </w:pPr>
          </w:p>
        </w:tc>
      </w:tr>
      <w:tr w:rsidR="00AA6693" w:rsidRPr="00BF6621" w14:paraId="7027901B" w14:textId="77777777" w:rsidTr="001B7FB4">
        <w:tc>
          <w:tcPr>
            <w:tcW w:w="3348" w:type="dxa"/>
          </w:tcPr>
          <w:p w14:paraId="2F1271DE" w14:textId="77777777"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Pacientu daudzums % ar uzlabojumu ≥0,5</w:t>
            </w:r>
          </w:p>
        </w:tc>
        <w:tc>
          <w:tcPr>
            <w:tcW w:w="1560" w:type="dxa"/>
          </w:tcPr>
          <w:p w14:paraId="71A72D95"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60,8%</w:t>
            </w:r>
          </w:p>
        </w:tc>
        <w:tc>
          <w:tcPr>
            <w:tcW w:w="1440" w:type="dxa"/>
          </w:tcPr>
          <w:p w14:paraId="358CA876"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47,8%</w:t>
            </w:r>
          </w:p>
        </w:tc>
      </w:tr>
      <w:tr w:rsidR="00AA6693" w:rsidRPr="00BF6621" w14:paraId="16D2B542" w14:textId="77777777" w:rsidTr="001B7FB4">
        <w:tc>
          <w:tcPr>
            <w:tcW w:w="3348" w:type="dxa"/>
          </w:tcPr>
          <w:p w14:paraId="38D04276" w14:textId="5BEAF1C1" w:rsidR="00AA6693" w:rsidRPr="00BF6621" w:rsidRDefault="00AA6693" w:rsidP="001B7FB4">
            <w:pPr>
              <w:pStyle w:val="Table"/>
              <w:keepNext/>
              <w:rPr>
                <w:rFonts w:ascii="Times New Roman" w:hAnsi="Times New Roman"/>
                <w:color w:val="000000"/>
                <w:sz w:val="22"/>
                <w:szCs w:val="22"/>
                <w:lang w:val="lv-LV"/>
              </w:rPr>
            </w:pPr>
            <w:r w:rsidRPr="00BF6621">
              <w:rPr>
                <w:rFonts w:ascii="Times New Roman" w:hAnsi="Times New Roman"/>
                <w:color w:val="000000"/>
                <w:sz w:val="22"/>
                <w:szCs w:val="22"/>
                <w:lang w:val="lv-LV"/>
              </w:rPr>
              <w:t>p-</w:t>
            </w:r>
            <w:r w:rsidR="002733F9" w:rsidRPr="00BF6621">
              <w:rPr>
                <w:rFonts w:ascii="Times New Roman" w:hAnsi="Times New Roman"/>
                <w:color w:val="000000"/>
                <w:sz w:val="22"/>
                <w:szCs w:val="22"/>
                <w:lang w:val="lv-LV"/>
              </w:rPr>
              <w:t>vērtība</w:t>
            </w:r>
          </w:p>
        </w:tc>
        <w:tc>
          <w:tcPr>
            <w:tcW w:w="3000" w:type="dxa"/>
            <w:gridSpan w:val="2"/>
          </w:tcPr>
          <w:p w14:paraId="28927D03"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0,008</w:t>
            </w:r>
          </w:p>
        </w:tc>
      </w:tr>
    </w:tbl>
    <w:p w14:paraId="2C805E4C" w14:textId="77777777" w:rsidR="00AA6693" w:rsidRPr="00BF6621" w:rsidRDefault="00AA6693" w:rsidP="00AA6693">
      <w:pPr>
        <w:pStyle w:val="Text"/>
        <w:keepNext/>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ievērojama uzlabošanās vai pilnīga kontrole</w:t>
      </w:r>
    </w:p>
    <w:p w14:paraId="53AE61B9" w14:textId="77777777" w:rsidR="00AA6693" w:rsidRPr="00BF6621" w:rsidRDefault="00AA6693" w:rsidP="00AA6693">
      <w:pPr>
        <w:pStyle w:val="Text"/>
        <w:tabs>
          <w:tab w:val="left" w:pos="567"/>
        </w:tabs>
        <w:spacing w:before="0"/>
        <w:jc w:val="left"/>
        <w:rPr>
          <w:color w:val="000000"/>
          <w:sz w:val="22"/>
          <w:szCs w:val="22"/>
          <w:lang w:val="lv-LV"/>
        </w:rPr>
      </w:pPr>
      <w:r w:rsidRPr="00BF6621">
        <w:rPr>
          <w:color w:val="000000"/>
          <w:sz w:val="22"/>
          <w:szCs w:val="22"/>
          <w:lang w:val="lv-LV"/>
        </w:rPr>
        <w:t>**</w:t>
      </w:r>
      <w:r w:rsidRPr="00BF6621">
        <w:rPr>
          <w:color w:val="000000"/>
          <w:sz w:val="22"/>
          <w:szCs w:val="22"/>
          <w:lang w:val="lv-LV"/>
        </w:rPr>
        <w:tab/>
        <w:t>novērtējuma kopējās izkliedes p raksturlielums</w:t>
      </w:r>
    </w:p>
    <w:p w14:paraId="63E7E76C" w14:textId="77777777" w:rsidR="00AA6693" w:rsidRPr="00BF6621" w:rsidRDefault="00AA6693" w:rsidP="00AA6693">
      <w:pPr>
        <w:pStyle w:val="Text"/>
        <w:widowControl w:val="0"/>
        <w:spacing w:before="0"/>
        <w:jc w:val="left"/>
        <w:rPr>
          <w:color w:val="000000"/>
          <w:sz w:val="22"/>
          <w:szCs w:val="22"/>
          <w:lang w:val="lv-LV"/>
        </w:rPr>
      </w:pPr>
    </w:p>
    <w:p w14:paraId="52A605AE" w14:textId="1C701BC3"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2. pētījumā vērtēja </w:t>
      </w:r>
      <w:r w:rsidR="007B659E" w:rsidRPr="00BF6621">
        <w:rPr>
          <w:color w:val="000000"/>
          <w:sz w:val="22"/>
          <w:szCs w:val="22"/>
          <w:lang w:val="lv-LV"/>
        </w:rPr>
        <w:t xml:space="preserve">omalizumaba </w:t>
      </w:r>
      <w:r w:rsidRPr="00BF6621">
        <w:rPr>
          <w:color w:val="000000"/>
          <w:sz w:val="22"/>
          <w:szCs w:val="22"/>
          <w:lang w:val="lv-LV"/>
        </w:rPr>
        <w:t xml:space="preserve">efektivitāti un drošumu 312 smagas alerģiskas bronhiālās astmas slimnieku grupai, kas atbilda 1. pētījuma populācijai. Veicot ārstēšanu ar </w:t>
      </w:r>
      <w:r w:rsidR="00E6302E" w:rsidRPr="00BF6621">
        <w:rPr>
          <w:color w:val="000000"/>
          <w:sz w:val="22"/>
          <w:szCs w:val="22"/>
          <w:lang w:val="lv-LV"/>
        </w:rPr>
        <w:t xml:space="preserve">omalizumabu </w:t>
      </w:r>
      <w:r w:rsidRPr="00BF6621">
        <w:rPr>
          <w:color w:val="000000"/>
          <w:sz w:val="22"/>
          <w:szCs w:val="22"/>
          <w:lang w:val="lv-LV"/>
        </w:rPr>
        <w:t>šajā atklātajā pētījumā, par 61% samazinājās klīniski nozīmīgu bronhiālās astmas paasinājumu biežums, salīdzinot ar tikai pašreizējās astmas terapijas lietošanu.</w:t>
      </w:r>
    </w:p>
    <w:p w14:paraId="4634D02F" w14:textId="77777777" w:rsidR="00AA6693" w:rsidRPr="00BF6621" w:rsidRDefault="00AA6693" w:rsidP="00AA6693">
      <w:pPr>
        <w:pStyle w:val="Text"/>
        <w:widowControl w:val="0"/>
        <w:spacing w:before="0"/>
        <w:jc w:val="left"/>
        <w:rPr>
          <w:color w:val="000000"/>
          <w:sz w:val="22"/>
          <w:szCs w:val="22"/>
          <w:lang w:val="lv-LV"/>
        </w:rPr>
      </w:pPr>
    </w:p>
    <w:p w14:paraId="73236B18"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Četros papildus lielos placebo kontrolētos atbalstošos pētījumos, kas ilga no 28 līdz 52 nedēļām ar 1 722 pieaugušajiem un pusaudžiem (3., 4., 5., 6. pētījums) novērtēja omalizumaba efektivitāti un drošumu pacientiem ar smagu persistējošu bronhiālo astmu. Lielākai daļai pacientu nebija nodrošināta pietiekama kontrole, bet viņi saņēma mazāk vienlaikus pretastmas terapiju nekā pacienti 1. vai 2. pētījumā. 3.–5. pētījumā kā primāro rezultātu izmantoja paasinājumu, bet 6. pētījumā vērtēja galvenokārt inhalējamo kortikosteroīdu devas samazināšanos.</w:t>
      </w:r>
    </w:p>
    <w:p w14:paraId="30D0779F" w14:textId="77777777" w:rsidR="00AA6693" w:rsidRPr="00BF6621" w:rsidRDefault="00AA6693" w:rsidP="00AA6693">
      <w:pPr>
        <w:pStyle w:val="Text"/>
        <w:widowControl w:val="0"/>
        <w:spacing w:before="0"/>
        <w:jc w:val="left"/>
        <w:rPr>
          <w:color w:val="000000"/>
          <w:sz w:val="22"/>
          <w:szCs w:val="22"/>
          <w:lang w:val="lv-LV"/>
        </w:rPr>
      </w:pPr>
    </w:p>
    <w:p w14:paraId="4889EB00" w14:textId="13E5C476"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3., 4. un 5. pētījumā pacientiem, kas tika ārstēti ar </w:t>
      </w:r>
      <w:r w:rsidR="00E6302E" w:rsidRPr="00BF6621">
        <w:rPr>
          <w:color w:val="000000"/>
          <w:sz w:val="22"/>
          <w:szCs w:val="22"/>
          <w:lang w:val="lv-LV"/>
        </w:rPr>
        <w:t>omalizumabu</w:t>
      </w:r>
      <w:r w:rsidRPr="00BF6621">
        <w:rPr>
          <w:color w:val="000000"/>
          <w:sz w:val="22"/>
          <w:szCs w:val="22"/>
          <w:lang w:val="lv-LV"/>
        </w:rPr>
        <w:t>, novēroja bronhiālās astmas paasinājumu biežuma samazināšanos par 37,5% (p=0,027), 40,3% (p&lt;0,001) un 57,6% (p&lt;0,001), salīdzinot ar placebo.</w:t>
      </w:r>
    </w:p>
    <w:p w14:paraId="6E09297A" w14:textId="77777777" w:rsidR="00AA6693" w:rsidRPr="00BF6621" w:rsidRDefault="00AA6693" w:rsidP="00AA6693">
      <w:pPr>
        <w:pStyle w:val="Text"/>
        <w:widowControl w:val="0"/>
        <w:spacing w:before="0"/>
        <w:jc w:val="left"/>
        <w:rPr>
          <w:color w:val="000000"/>
          <w:sz w:val="22"/>
          <w:szCs w:val="22"/>
          <w:lang w:val="lv-LV"/>
        </w:rPr>
      </w:pPr>
    </w:p>
    <w:p w14:paraId="70891C49" w14:textId="70AE9451"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6. pētījumā nozīmīgi vairāk smagas alerģiskas bronhiālās astmas slimnieku, lietojot </w:t>
      </w:r>
      <w:r w:rsidR="00E6302E" w:rsidRPr="00BF6621">
        <w:rPr>
          <w:color w:val="000000"/>
          <w:sz w:val="22"/>
          <w:szCs w:val="22"/>
          <w:lang w:val="lv-LV"/>
        </w:rPr>
        <w:t>omalizumabu</w:t>
      </w:r>
      <w:r w:rsidRPr="00BF6621">
        <w:rPr>
          <w:color w:val="000000"/>
          <w:sz w:val="22"/>
          <w:szCs w:val="22"/>
          <w:lang w:val="lv-LV"/>
        </w:rPr>
        <w:t xml:space="preserve">, varēja samazināt savu flutikazona devu līdz </w:t>
      </w:r>
      <w:r w:rsidRPr="00BF6621">
        <w:rPr>
          <w:color w:val="000000"/>
          <w:sz w:val="22"/>
          <w:szCs w:val="22"/>
          <w:lang w:val="lv-LV"/>
        </w:rPr>
        <w:sym w:font="Symbol" w:char="F0A3"/>
      </w:r>
      <w:r w:rsidRPr="00BF6621">
        <w:rPr>
          <w:color w:val="000000"/>
          <w:sz w:val="22"/>
          <w:szCs w:val="22"/>
          <w:lang w:val="lv-LV"/>
        </w:rPr>
        <w:t>500 mikrogramiem dienā, nepasliktinoties astmas kontrolei (60,3%), salīdzinot ar placebo grupu (45,8%, p&lt;0,05).</w:t>
      </w:r>
    </w:p>
    <w:p w14:paraId="570F1D2C" w14:textId="77777777" w:rsidR="00AA6693" w:rsidRPr="00BF6621" w:rsidRDefault="00AA6693" w:rsidP="00AA6693">
      <w:pPr>
        <w:pStyle w:val="Text"/>
        <w:widowControl w:val="0"/>
        <w:spacing w:before="0"/>
        <w:jc w:val="left"/>
        <w:rPr>
          <w:color w:val="000000"/>
          <w:sz w:val="22"/>
          <w:szCs w:val="22"/>
          <w:lang w:val="lv-LV"/>
        </w:rPr>
      </w:pPr>
    </w:p>
    <w:p w14:paraId="79DEF62D" w14:textId="762264FE"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Dzīves kvalitātes rādītājus noteica, izmantojot </w:t>
      </w:r>
      <w:r w:rsidRPr="00BF6621">
        <w:rPr>
          <w:i/>
          <w:color w:val="000000"/>
          <w:sz w:val="22"/>
          <w:szCs w:val="22"/>
          <w:lang w:val="lv-LV"/>
        </w:rPr>
        <w:t>Juniper</w:t>
      </w:r>
      <w:r w:rsidRPr="00BF6621">
        <w:rPr>
          <w:color w:val="000000"/>
          <w:sz w:val="22"/>
          <w:szCs w:val="22"/>
          <w:lang w:val="lv-LV"/>
        </w:rPr>
        <w:t xml:space="preserve"> ar astmu saistītās dzīves kvalitātes standartus. Visos sešos pētījumos salīdzinājumā ar placebo vai kontroles grupu ar </w:t>
      </w:r>
      <w:r w:rsidR="00E6302E" w:rsidRPr="00BF6621">
        <w:rPr>
          <w:color w:val="000000"/>
          <w:sz w:val="22"/>
          <w:szCs w:val="22"/>
          <w:lang w:val="lv-LV"/>
        </w:rPr>
        <w:t xml:space="preserve">omalizumabu </w:t>
      </w:r>
      <w:r w:rsidRPr="00BF6621">
        <w:rPr>
          <w:color w:val="000000"/>
          <w:sz w:val="22"/>
          <w:szCs w:val="22"/>
          <w:lang w:val="lv-LV"/>
        </w:rPr>
        <w:t>ārstētiem pacientiem konstatēja statistiski nozīmīgu dzīves kvalitātes vērtējuma uzlabošanos, salīdzinot ar sākotnējo vērtējumu.</w:t>
      </w:r>
    </w:p>
    <w:p w14:paraId="79970A57" w14:textId="77777777" w:rsidR="00AA6693" w:rsidRPr="00BF6621" w:rsidRDefault="00AA6693" w:rsidP="00AA6693">
      <w:pPr>
        <w:widowControl w:val="0"/>
        <w:tabs>
          <w:tab w:val="clear" w:pos="567"/>
        </w:tabs>
        <w:spacing w:line="240" w:lineRule="auto"/>
        <w:rPr>
          <w:color w:val="000000"/>
          <w:szCs w:val="22"/>
          <w:lang w:val="lv-LV"/>
        </w:rPr>
      </w:pPr>
    </w:p>
    <w:p w14:paraId="32749E52" w14:textId="77777777" w:rsidR="00AA6693" w:rsidRPr="00BF6621" w:rsidRDefault="00AA6693" w:rsidP="00AA6693">
      <w:pPr>
        <w:keepNext/>
        <w:widowControl w:val="0"/>
        <w:tabs>
          <w:tab w:val="clear" w:pos="567"/>
        </w:tabs>
        <w:spacing w:line="240" w:lineRule="auto"/>
        <w:rPr>
          <w:color w:val="000000"/>
          <w:szCs w:val="22"/>
          <w:lang w:val="lv-LV"/>
        </w:rPr>
      </w:pPr>
      <w:r w:rsidRPr="00BF6621">
        <w:rPr>
          <w:color w:val="000000"/>
          <w:szCs w:val="22"/>
          <w:lang w:val="lv-LV"/>
        </w:rPr>
        <w:t>Ārsta vispārējais terapijas efektivitātes novērtējums</w:t>
      </w:r>
    </w:p>
    <w:p w14:paraId="3EEA8D3A" w14:textId="3C024FF7" w:rsidR="00AA6693" w:rsidRPr="00BF6621" w:rsidRDefault="00AA6693" w:rsidP="00AA6693">
      <w:pPr>
        <w:widowControl w:val="0"/>
        <w:tabs>
          <w:tab w:val="clear" w:pos="567"/>
        </w:tabs>
        <w:spacing w:line="240" w:lineRule="auto"/>
        <w:rPr>
          <w:color w:val="000000"/>
          <w:szCs w:val="22"/>
          <w:lang w:val="lv-LV"/>
        </w:rPr>
      </w:pPr>
      <w:r w:rsidRPr="00BF6621">
        <w:rPr>
          <w:color w:val="000000"/>
          <w:szCs w:val="22"/>
          <w:lang w:val="lv-LV"/>
        </w:rPr>
        <w:t>Ārsta vispārējo novērtējumu izmantoja piecos no iepriekš minētajiem pētījumiem kā plašu bronhiālās astmas kontroles mērījumu, ko sniedz ārstējošais ārsts. Ārsts varēja ņemt vērā PEF (maksimālo izelpas plūsmu), dienas un nakts simptomus, glāb</w:t>
      </w:r>
      <w:r w:rsidR="00D97271" w:rsidRPr="00BF6621">
        <w:rPr>
          <w:color w:val="000000"/>
          <w:szCs w:val="22"/>
          <w:lang w:val="lv-LV"/>
        </w:rPr>
        <w:t>ēj</w:t>
      </w:r>
      <w:r w:rsidR="00EA7A43" w:rsidRPr="00BF6621">
        <w:rPr>
          <w:color w:val="000000"/>
          <w:szCs w:val="22"/>
          <w:lang w:val="lv-LV"/>
        </w:rPr>
        <w:t xml:space="preserve">zāļu </w:t>
      </w:r>
      <w:r w:rsidRPr="00BF6621">
        <w:rPr>
          <w:color w:val="000000"/>
          <w:szCs w:val="22"/>
          <w:lang w:val="lv-LV"/>
        </w:rPr>
        <w:t xml:space="preserve">lietošanu, spirometrijas datus un informāciju par paasinājumiem. Visos piecos pētījumos nozīmīgi lielākai ar </w:t>
      </w:r>
      <w:r w:rsidR="00E6302E" w:rsidRPr="00BF6621">
        <w:rPr>
          <w:color w:val="000000"/>
          <w:szCs w:val="22"/>
          <w:lang w:val="lv-LV"/>
        </w:rPr>
        <w:t xml:space="preserve">omalizumabu </w:t>
      </w:r>
      <w:r w:rsidRPr="00BF6621">
        <w:rPr>
          <w:color w:val="000000"/>
          <w:szCs w:val="22"/>
          <w:lang w:val="lv-LV"/>
        </w:rPr>
        <w:t>ārstēto pacientu daļai ārsti deva vērtējumu, ka ir sasniegta nozīmīga uzlabošanās vai pilnīga astmas kontrole, salīdzinot ar placebo ārstētiem pacientiem.</w:t>
      </w:r>
    </w:p>
    <w:p w14:paraId="4738B0F4" w14:textId="77777777" w:rsidR="00AA6693" w:rsidRPr="00BF6621" w:rsidRDefault="00AA6693" w:rsidP="00AA6693">
      <w:pPr>
        <w:pStyle w:val="Text"/>
        <w:spacing w:before="0"/>
        <w:jc w:val="left"/>
        <w:rPr>
          <w:bCs/>
          <w:sz w:val="22"/>
          <w:lang w:val="lv-LV"/>
        </w:rPr>
      </w:pPr>
    </w:p>
    <w:p w14:paraId="64E95409" w14:textId="77777777" w:rsidR="00AA6693" w:rsidRPr="00BF6621" w:rsidRDefault="00AA6693" w:rsidP="00AA6693">
      <w:pPr>
        <w:pStyle w:val="Text"/>
        <w:keepNext/>
        <w:spacing w:before="0"/>
        <w:jc w:val="left"/>
        <w:rPr>
          <w:bCs/>
          <w:i/>
          <w:sz w:val="22"/>
          <w:lang w:val="lv-LV"/>
        </w:rPr>
      </w:pPr>
      <w:r w:rsidRPr="00BF6621">
        <w:rPr>
          <w:bCs/>
          <w:i/>
          <w:sz w:val="22"/>
          <w:lang w:val="lv-LV"/>
        </w:rPr>
        <w:t>Bērni vecumā no 6 līdz &lt;12 gadiem</w:t>
      </w:r>
    </w:p>
    <w:p w14:paraId="6649BD7A" w14:textId="3FC28422" w:rsidR="00AA6693" w:rsidRPr="00BF6621" w:rsidRDefault="00AA6693" w:rsidP="00AA6693">
      <w:pPr>
        <w:pStyle w:val="Text"/>
        <w:spacing w:before="0"/>
        <w:jc w:val="left"/>
        <w:rPr>
          <w:sz w:val="22"/>
          <w:lang w:val="lv-LV"/>
        </w:rPr>
      </w:pPr>
      <w:r w:rsidRPr="00BF6621">
        <w:rPr>
          <w:sz w:val="22"/>
          <w:lang w:val="lv-LV"/>
        </w:rPr>
        <w:t xml:space="preserve">Pirmie pierādījumi par </w:t>
      </w:r>
      <w:r w:rsidR="00E6302E" w:rsidRPr="00BF6621">
        <w:rPr>
          <w:color w:val="000000"/>
          <w:sz w:val="22"/>
          <w:szCs w:val="22"/>
          <w:lang w:val="lv-LV"/>
        </w:rPr>
        <w:t xml:space="preserve">omalizumaba </w:t>
      </w:r>
      <w:r w:rsidRPr="00BF6621">
        <w:rPr>
          <w:sz w:val="22"/>
          <w:lang w:val="lv-LV"/>
        </w:rPr>
        <w:t>lietošanas drošumu un efektivitāti pacientiem vecumā no 6 līdz &lt;12 gadiem iegūti vienā nejaušinātā, dubultmaskētā, daudzcentru pētījumā (7. pētījums).</w:t>
      </w:r>
    </w:p>
    <w:p w14:paraId="35F6D3DA" w14:textId="77777777" w:rsidR="00AA6693" w:rsidRPr="00BF6621" w:rsidRDefault="00AA6693" w:rsidP="00AA6693">
      <w:pPr>
        <w:pStyle w:val="Text"/>
        <w:spacing w:before="0"/>
        <w:jc w:val="left"/>
        <w:rPr>
          <w:sz w:val="22"/>
          <w:lang w:val="lv-LV"/>
        </w:rPr>
      </w:pPr>
    </w:p>
    <w:p w14:paraId="592A2690" w14:textId="2453D82E" w:rsidR="00AA6693" w:rsidRPr="00BF6621" w:rsidRDefault="00AA6693" w:rsidP="00AA6693">
      <w:pPr>
        <w:pStyle w:val="Text"/>
        <w:spacing w:before="0"/>
        <w:jc w:val="left"/>
        <w:rPr>
          <w:color w:val="000000"/>
          <w:sz w:val="22"/>
          <w:szCs w:val="22"/>
          <w:lang w:val="lv-LV"/>
        </w:rPr>
      </w:pPr>
      <w:r w:rsidRPr="00BF6621">
        <w:rPr>
          <w:sz w:val="22"/>
          <w:lang w:val="lv-LV"/>
        </w:rPr>
        <w:t xml:space="preserve">7. pētījums bija placebo kontrolēts pētījums, kurā iekļāva specifisku pacientu apakšgrupu (N=235), kuriem bija diagnosticēta apstiprinātā indikācija un kurus ārstēja ar </w:t>
      </w:r>
      <w:r w:rsidR="006C7474" w:rsidRPr="00BF6621">
        <w:rPr>
          <w:sz w:val="22"/>
          <w:lang w:val="lv-LV"/>
        </w:rPr>
        <w:t xml:space="preserve">lielām </w:t>
      </w:r>
      <w:r w:rsidRPr="00BF6621">
        <w:rPr>
          <w:sz w:val="22"/>
          <w:lang w:val="lv-LV"/>
        </w:rPr>
        <w:t>inhalējamo kortikosteroīdu devām (≥500 µg/dienā flutikazonam līdzvērtīgām zālēm) un ilgstošas darbības bēta agonistu.</w:t>
      </w:r>
    </w:p>
    <w:p w14:paraId="41165062" w14:textId="77777777" w:rsidR="00AA6693" w:rsidRPr="00BF6621" w:rsidRDefault="00AA6693" w:rsidP="00AA6693">
      <w:pPr>
        <w:pStyle w:val="Text"/>
        <w:spacing w:before="0"/>
        <w:jc w:val="left"/>
        <w:rPr>
          <w:sz w:val="22"/>
          <w:lang w:val="lv-LV"/>
        </w:rPr>
      </w:pPr>
    </w:p>
    <w:p w14:paraId="101692ED" w14:textId="77777777" w:rsidR="00AA6693" w:rsidRPr="00BF6621" w:rsidRDefault="00AA6693" w:rsidP="00AA6693">
      <w:pPr>
        <w:pStyle w:val="Text"/>
        <w:spacing w:before="0"/>
        <w:jc w:val="left"/>
        <w:rPr>
          <w:sz w:val="22"/>
          <w:lang w:val="lv-LV"/>
        </w:rPr>
      </w:pPr>
      <w:r w:rsidRPr="00BF6621">
        <w:rPr>
          <w:sz w:val="22"/>
          <w:lang w:val="lv-LV"/>
        </w:rPr>
        <w:t>Kā klīniski nozīmīgu astmas paasinājumu definēja pētnieka diagnosticētu astmas simptomu pasliktināšanos, kura kupēšanai vismaz 3 dienu ilgā laika posmā bija nepieciešama inhalējamo kortikosteroīdu sākuma devas palielināšana divas reizes un/vai sistēmiska ārstēšana ar glābējzālēm (iekšķīgi vai intravenozi lietojamiem) kortikosteroīdiem.</w:t>
      </w:r>
    </w:p>
    <w:p w14:paraId="4D0F40F9" w14:textId="77777777" w:rsidR="00AA6693" w:rsidRPr="00BF6621" w:rsidRDefault="00AA6693" w:rsidP="00AA6693">
      <w:pPr>
        <w:pStyle w:val="Text"/>
        <w:spacing w:before="0"/>
        <w:jc w:val="left"/>
        <w:rPr>
          <w:sz w:val="22"/>
          <w:lang w:val="lv-LV"/>
        </w:rPr>
      </w:pPr>
    </w:p>
    <w:p w14:paraId="5D3C771B" w14:textId="3F992FA8" w:rsidR="00AA6693" w:rsidRPr="00BF6621" w:rsidRDefault="00AA6693" w:rsidP="00AA6693">
      <w:pPr>
        <w:pStyle w:val="Table"/>
        <w:keepLines w:val="0"/>
        <w:rPr>
          <w:rFonts w:ascii="Times New Roman" w:hAnsi="Times New Roman"/>
          <w:sz w:val="22"/>
          <w:lang w:val="lv-LV"/>
        </w:rPr>
      </w:pPr>
      <w:r w:rsidRPr="00BF6621">
        <w:rPr>
          <w:rFonts w:ascii="Times New Roman" w:hAnsi="Times New Roman"/>
          <w:sz w:val="22"/>
          <w:lang w:val="lv-LV"/>
        </w:rPr>
        <w:t xml:space="preserve">Specifiskā apakšgrupā, kurā pacientus ārstēja ar </w:t>
      </w:r>
      <w:r w:rsidR="003B0052" w:rsidRPr="00BF6621">
        <w:rPr>
          <w:rFonts w:ascii="Times New Roman" w:hAnsi="Times New Roman"/>
          <w:sz w:val="22"/>
          <w:lang w:val="lv-LV"/>
        </w:rPr>
        <w:t xml:space="preserve">lielām </w:t>
      </w:r>
      <w:r w:rsidRPr="00BF6621">
        <w:rPr>
          <w:rFonts w:ascii="Times New Roman" w:hAnsi="Times New Roman"/>
          <w:sz w:val="22"/>
          <w:lang w:val="lv-LV"/>
        </w:rPr>
        <w:t>inhalējamo kortikosteroīdu devām, omalizumaba grupā klīniski nozīmīgu astmas paasinājumu skaits bija mazāks nekā placebo grupā. 24. nedēļā omalizumaba grupas pacientiem konstatēja rādītāju atšķirību samazinājumu par 34% (rādītāja koeficients 0,662, p = 0,047), salīdzinot ar placebo grupas pacientiem. Otrajā 28 nedēļu dubultmaskētajā ārstēšanas periodā omalizumaba grupas pacientiem konstatēja rādītāju atšķirību samazinājumu par 63% (rādītāja koeficients 0,37, p</w:t>
      </w:r>
      <w:r w:rsidRPr="00BF6621">
        <w:rPr>
          <w:lang w:val="lv-LV"/>
        </w:rPr>
        <w:t>&lt;</w:t>
      </w:r>
      <w:r w:rsidRPr="00BF6621">
        <w:rPr>
          <w:rFonts w:ascii="Times New Roman" w:hAnsi="Times New Roman"/>
          <w:sz w:val="22"/>
          <w:lang w:val="lv-LV"/>
        </w:rPr>
        <w:t>0,001), salīdzinot ar placebo grupas pacientiem.</w:t>
      </w:r>
    </w:p>
    <w:p w14:paraId="73B2412A" w14:textId="77777777" w:rsidR="00AA6693" w:rsidRPr="00BF6621" w:rsidRDefault="00AA6693" w:rsidP="00AA6693">
      <w:pPr>
        <w:pStyle w:val="Text"/>
        <w:spacing w:before="0"/>
        <w:jc w:val="left"/>
        <w:rPr>
          <w:sz w:val="22"/>
          <w:szCs w:val="22"/>
          <w:lang w:val="lv-LV"/>
        </w:rPr>
      </w:pPr>
    </w:p>
    <w:p w14:paraId="187AD9DA" w14:textId="77777777" w:rsidR="00AA6693" w:rsidRPr="00BF6621" w:rsidRDefault="00AA6693" w:rsidP="00AA6693">
      <w:pPr>
        <w:pStyle w:val="Text"/>
        <w:spacing w:before="0"/>
        <w:jc w:val="left"/>
        <w:rPr>
          <w:sz w:val="22"/>
          <w:szCs w:val="22"/>
          <w:lang w:val="lv-LV"/>
        </w:rPr>
      </w:pPr>
      <w:r w:rsidRPr="00BF6621">
        <w:rPr>
          <w:sz w:val="22"/>
          <w:szCs w:val="22"/>
          <w:lang w:val="lv-LV"/>
        </w:rPr>
        <w:t>52 nedēļu dubultmaskētas terapijas laikā (ieskaitot 24 nedēļu fiksētu devu steroīdu fāzi un 28 nedēļu steroīdu pielāgošanas fāzi) omalizumaba grupas pacientiem konstatēja astmas paasinājumu skaita samazinājumu par 50% (rādītāja koeficients 0,504, p&lt;0,001), salīdzinot ar placebo grupu.</w:t>
      </w:r>
    </w:p>
    <w:p w14:paraId="3C0441C2" w14:textId="77777777" w:rsidR="00AA6693" w:rsidRPr="00BF6621" w:rsidRDefault="00AA6693" w:rsidP="00AA6693">
      <w:pPr>
        <w:pStyle w:val="Text"/>
        <w:spacing w:before="0"/>
        <w:jc w:val="left"/>
        <w:rPr>
          <w:sz w:val="22"/>
          <w:szCs w:val="22"/>
          <w:lang w:val="lv-LV"/>
        </w:rPr>
      </w:pPr>
    </w:p>
    <w:p w14:paraId="0A5B86D9" w14:textId="72C61CCA" w:rsidR="00AA6693" w:rsidRPr="00BF6621" w:rsidRDefault="00AA6693" w:rsidP="00AA6693">
      <w:pPr>
        <w:pStyle w:val="Text"/>
        <w:spacing w:before="0"/>
        <w:jc w:val="left"/>
        <w:rPr>
          <w:sz w:val="22"/>
          <w:szCs w:val="22"/>
          <w:lang w:val="lv-LV"/>
        </w:rPr>
      </w:pPr>
      <w:r w:rsidRPr="00BF6621">
        <w:rPr>
          <w:color w:val="000000"/>
          <w:sz w:val="22"/>
          <w:szCs w:val="22"/>
          <w:lang w:val="lv-LV"/>
        </w:rPr>
        <w:t xml:space="preserve">52 nedēļu </w:t>
      </w:r>
      <w:r w:rsidRPr="00BF6621">
        <w:rPr>
          <w:sz w:val="22"/>
          <w:szCs w:val="22"/>
          <w:lang w:val="lv-LV"/>
        </w:rPr>
        <w:t xml:space="preserve">terapijas </w:t>
      </w:r>
      <w:r w:rsidRPr="00BF6621">
        <w:rPr>
          <w:color w:val="000000"/>
          <w:sz w:val="22"/>
          <w:szCs w:val="22"/>
          <w:lang w:val="lv-LV"/>
        </w:rPr>
        <w:t>perioda beigās o</w:t>
      </w:r>
      <w:r w:rsidRPr="00BF6621">
        <w:rPr>
          <w:sz w:val="22"/>
          <w:szCs w:val="22"/>
          <w:lang w:val="lv-LV"/>
        </w:rPr>
        <w:t xml:space="preserve">malizumaba grupā konstatēja lielāku bēta-agonistu glābējzāļu lietošanas samazinājumu, salīdzinot ar placebo grupu, lai gan atšķirības starp ārstēšanas grupām nebija statistiski nozīmīgas. Globāli novērtējot ārstēšanas efektivitāti pēc 52 nedēļu dubultmaskētas terapijas, pētījuma apakšgrupā, kurā pacientus ar slimību smagā formā ārstēja ar </w:t>
      </w:r>
      <w:r w:rsidR="003B0052" w:rsidRPr="00BF6621">
        <w:rPr>
          <w:sz w:val="22"/>
          <w:szCs w:val="22"/>
          <w:lang w:val="lv-LV"/>
        </w:rPr>
        <w:t xml:space="preserve">lielām </w:t>
      </w:r>
      <w:r w:rsidRPr="00BF6621">
        <w:rPr>
          <w:sz w:val="22"/>
          <w:szCs w:val="22"/>
          <w:lang w:val="lv-LV"/>
        </w:rPr>
        <w:t>inhalējamo kortikosteroīdu devām un ilgstošas darbības bēta agonistu, omalizumaba grupā bija vairāk pacientu, kuru ārstēšanas efektivitāti novērtēja ar „teicami”, un mazāk pacientu, kuru ārstēšanas efektivitāti novērtēja ar „apmierinoši” vai „vāji”, salīdzinot ar placebo grupu; atšķirības starp ārstēšanas grupām bija statistiski nozīmīgas (p&lt;0,001), kamēr omalizumaba un placebo grupā nekonstatēja būtiskas atšķirības pamatojoties uz pacientu subjektīvajiem dzīves kvalitātes rādītājiem.</w:t>
      </w:r>
    </w:p>
    <w:p w14:paraId="7450DE5D" w14:textId="77777777" w:rsidR="00AA6693" w:rsidRPr="00BF6621" w:rsidRDefault="00AA6693" w:rsidP="00AA6693">
      <w:pPr>
        <w:widowControl w:val="0"/>
        <w:tabs>
          <w:tab w:val="clear" w:pos="567"/>
        </w:tabs>
        <w:spacing w:line="240" w:lineRule="auto"/>
        <w:rPr>
          <w:color w:val="000000"/>
          <w:szCs w:val="22"/>
          <w:lang w:val="lv-LV"/>
        </w:rPr>
      </w:pPr>
    </w:p>
    <w:p w14:paraId="5D6F8414" w14:textId="77777777" w:rsidR="00AA6693" w:rsidRPr="00BF6621" w:rsidRDefault="00AA6693" w:rsidP="00AA6693">
      <w:pPr>
        <w:keepNext/>
        <w:widowControl w:val="0"/>
        <w:tabs>
          <w:tab w:val="clear" w:pos="567"/>
        </w:tabs>
        <w:spacing w:line="240" w:lineRule="auto"/>
        <w:rPr>
          <w:i/>
          <w:color w:val="000000"/>
          <w:szCs w:val="22"/>
          <w:u w:val="single"/>
          <w:lang w:val="lv-LV"/>
        </w:rPr>
      </w:pPr>
      <w:r w:rsidRPr="00BF6621">
        <w:rPr>
          <w:i/>
          <w:color w:val="000000"/>
          <w:szCs w:val="22"/>
          <w:u w:val="single"/>
          <w:lang w:val="lv-LV"/>
        </w:rPr>
        <w:t>Hronisks rinosinusīts ar deguna polipiem (CRSwNP)</w:t>
      </w:r>
    </w:p>
    <w:p w14:paraId="1A2ADB7E" w14:textId="1FB20CBD" w:rsidR="00AA6693" w:rsidRPr="00BF6621" w:rsidRDefault="00E6302E" w:rsidP="00AA6693">
      <w:pPr>
        <w:widowControl w:val="0"/>
        <w:tabs>
          <w:tab w:val="clear" w:pos="567"/>
        </w:tabs>
        <w:spacing w:line="240" w:lineRule="auto"/>
        <w:rPr>
          <w:color w:val="000000"/>
          <w:szCs w:val="22"/>
          <w:lang w:val="lv-LV"/>
        </w:rPr>
      </w:pPr>
      <w:r w:rsidRPr="00BF6621">
        <w:rPr>
          <w:color w:val="000000"/>
          <w:szCs w:val="22"/>
          <w:lang w:val="lv-LV"/>
        </w:rPr>
        <w:t xml:space="preserve">Omalizumaba </w:t>
      </w:r>
      <w:r w:rsidR="00AA6693" w:rsidRPr="00BF6621">
        <w:rPr>
          <w:color w:val="000000"/>
          <w:szCs w:val="22"/>
          <w:lang w:val="lv-LV"/>
        </w:rPr>
        <w:t xml:space="preserve">drošumu un efektivitāti vērtēja divos randomizētos, dubultmaskētos, placebo kontrolētos pētījumos pacientiem ar CRSwNP (7. tabula). Pacienti saņēma </w:t>
      </w:r>
      <w:r w:rsidRPr="00BF6621">
        <w:rPr>
          <w:color w:val="000000"/>
          <w:szCs w:val="22"/>
          <w:lang w:val="lv-LV"/>
        </w:rPr>
        <w:t xml:space="preserve">omalizumabu </w:t>
      </w:r>
      <w:r w:rsidR="00AA6693" w:rsidRPr="00BF6621">
        <w:rPr>
          <w:color w:val="000000"/>
          <w:szCs w:val="22"/>
          <w:lang w:val="lv-LV"/>
        </w:rPr>
        <w:t xml:space="preserve">vai placebo subkutāni ik pēc 2 vai 4 nedēļām (skatīt 4.2. apakšpunktu). Pētījuma laikā visi pacienti saņēma intranazālu mometazona terapiju. Lai iekļautu pētījumos, nebija nepieciešama iepriekšēja deguna blakusdobumu operācija vai iepriekšēja sistēmiska kortikosteroīdu lietošana. Pacienti 24 nedēļas saņēma </w:t>
      </w:r>
      <w:r w:rsidRPr="00BF6621">
        <w:rPr>
          <w:color w:val="000000"/>
          <w:szCs w:val="22"/>
          <w:lang w:val="lv-LV"/>
        </w:rPr>
        <w:t xml:space="preserve">omalizumabu </w:t>
      </w:r>
      <w:r w:rsidR="00AA6693" w:rsidRPr="00BF6621">
        <w:rPr>
          <w:color w:val="000000"/>
          <w:szCs w:val="22"/>
          <w:lang w:val="lv-LV"/>
        </w:rPr>
        <w:t>vai placebo, kam sekoja 4 nedēļu ilgs novērošanas periods. Demogrāfiskie dati un sākotnējie raksturlielumi, ieskaitot alerģiskas blakusslimības, ir aprakstīti 6. tabulā.</w:t>
      </w:r>
    </w:p>
    <w:p w14:paraId="79333DA6" w14:textId="77777777" w:rsidR="00AA6693" w:rsidRPr="00BF6621" w:rsidRDefault="00AA6693" w:rsidP="00AA6693">
      <w:pPr>
        <w:widowControl w:val="0"/>
        <w:tabs>
          <w:tab w:val="clear" w:pos="567"/>
        </w:tabs>
        <w:spacing w:line="240" w:lineRule="auto"/>
        <w:rPr>
          <w:color w:val="000000"/>
          <w:szCs w:val="22"/>
          <w:u w:val="single"/>
          <w:lang w:val="lv-LV"/>
        </w:rPr>
      </w:pPr>
    </w:p>
    <w:p w14:paraId="3DD0F115" w14:textId="77777777" w:rsidR="00AA6693" w:rsidRPr="00BF6621" w:rsidRDefault="00AA6693" w:rsidP="00AA6693">
      <w:pPr>
        <w:keepNext/>
        <w:tabs>
          <w:tab w:val="clear" w:pos="567"/>
        </w:tabs>
        <w:spacing w:line="240" w:lineRule="auto"/>
        <w:rPr>
          <w:szCs w:val="22"/>
          <w:lang w:val="lv-LV"/>
        </w:rPr>
      </w:pPr>
      <w:r w:rsidRPr="00BF6621">
        <w:rPr>
          <w:b/>
          <w:color w:val="000000"/>
          <w:szCs w:val="22"/>
          <w:lang w:val="lv-LV"/>
        </w:rPr>
        <w:lastRenderedPageBreak/>
        <w:t>6. tabula.</w:t>
      </w:r>
      <w:r w:rsidRPr="00BF6621">
        <w:rPr>
          <w:b/>
          <w:szCs w:val="22"/>
          <w:lang w:val="lv-LV"/>
        </w:rPr>
        <w:tab/>
        <w:t>Demogrāfiskie un sākotnējie raksturlielumi deguna polipu pētījumā</w:t>
      </w:r>
    </w:p>
    <w:p w14:paraId="13BD7C23" w14:textId="77777777" w:rsidR="00AA6693" w:rsidRPr="00BF6621" w:rsidRDefault="00AA6693" w:rsidP="00AA6693">
      <w:pPr>
        <w:keepNext/>
        <w:tabs>
          <w:tab w:val="clear" w:pos="567"/>
        </w:tabs>
        <w:spacing w:line="240" w:lineRule="auto"/>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AA6693" w:rsidRPr="00BF6621" w14:paraId="66239E4A" w14:textId="77777777" w:rsidTr="001B7FB4">
        <w:trPr>
          <w:cantSplit/>
        </w:trPr>
        <w:tc>
          <w:tcPr>
            <w:tcW w:w="2996" w:type="dxa"/>
            <w:shd w:val="clear" w:color="auto" w:fill="auto"/>
          </w:tcPr>
          <w:p w14:paraId="67500575" w14:textId="77777777" w:rsidR="00AA6693" w:rsidRPr="00BF6621" w:rsidRDefault="00AA6693" w:rsidP="001B7FB4">
            <w:pPr>
              <w:pStyle w:val="Paragraph"/>
              <w:keepNext/>
              <w:rPr>
                <w:b/>
                <w:sz w:val="22"/>
                <w:szCs w:val="22"/>
                <w:lang w:val="lv-LV"/>
              </w:rPr>
            </w:pPr>
            <w:r w:rsidRPr="00BF6621">
              <w:rPr>
                <w:b/>
                <w:sz w:val="22"/>
                <w:szCs w:val="22"/>
                <w:lang w:val="lv-LV"/>
              </w:rPr>
              <w:t>Rādītājs</w:t>
            </w:r>
          </w:p>
        </w:tc>
        <w:tc>
          <w:tcPr>
            <w:tcW w:w="2997" w:type="dxa"/>
            <w:shd w:val="clear" w:color="auto" w:fill="auto"/>
          </w:tcPr>
          <w:p w14:paraId="03EE42EF" w14:textId="77777777" w:rsidR="00AA6693" w:rsidRPr="00BF6621" w:rsidRDefault="00AA6693" w:rsidP="001B7FB4">
            <w:pPr>
              <w:pStyle w:val="Paragraph"/>
              <w:keepNext/>
              <w:jc w:val="center"/>
              <w:rPr>
                <w:b/>
                <w:sz w:val="22"/>
                <w:szCs w:val="22"/>
                <w:lang w:val="lv-LV"/>
              </w:rPr>
            </w:pPr>
            <w:r w:rsidRPr="00BF6621">
              <w:rPr>
                <w:b/>
                <w:sz w:val="22"/>
                <w:szCs w:val="22"/>
                <w:lang w:val="lv-LV"/>
              </w:rPr>
              <w:t>1. deguna polipu pētījums</w:t>
            </w:r>
          </w:p>
          <w:p w14:paraId="668A6DBD" w14:textId="77777777" w:rsidR="00AA6693" w:rsidRPr="00BF6621" w:rsidRDefault="00AA6693" w:rsidP="001B7FB4">
            <w:pPr>
              <w:pStyle w:val="Paragraph"/>
              <w:keepNext/>
              <w:jc w:val="center"/>
              <w:rPr>
                <w:b/>
                <w:sz w:val="22"/>
                <w:szCs w:val="22"/>
                <w:lang w:val="lv-LV"/>
              </w:rPr>
            </w:pPr>
            <w:r w:rsidRPr="00BF6621">
              <w:rPr>
                <w:b/>
                <w:sz w:val="22"/>
                <w:szCs w:val="22"/>
                <w:lang w:val="lv-LV"/>
              </w:rPr>
              <w:t>N=138</w:t>
            </w:r>
          </w:p>
        </w:tc>
        <w:tc>
          <w:tcPr>
            <w:tcW w:w="2997" w:type="dxa"/>
            <w:shd w:val="clear" w:color="auto" w:fill="auto"/>
          </w:tcPr>
          <w:p w14:paraId="67A0DE39" w14:textId="77777777" w:rsidR="00AA6693" w:rsidRPr="00BF6621" w:rsidRDefault="00AA6693" w:rsidP="001B7FB4">
            <w:pPr>
              <w:pStyle w:val="Paragraph"/>
              <w:keepNext/>
              <w:jc w:val="center"/>
              <w:rPr>
                <w:b/>
                <w:sz w:val="22"/>
                <w:szCs w:val="22"/>
                <w:lang w:val="lv-LV"/>
              </w:rPr>
            </w:pPr>
            <w:r w:rsidRPr="00BF6621">
              <w:rPr>
                <w:b/>
                <w:sz w:val="22"/>
                <w:szCs w:val="22"/>
                <w:lang w:val="lv-LV"/>
              </w:rPr>
              <w:t>2. deguna polipu pētījums</w:t>
            </w:r>
          </w:p>
          <w:p w14:paraId="217A267F" w14:textId="77777777" w:rsidR="00AA6693" w:rsidRPr="00BF6621" w:rsidRDefault="00AA6693" w:rsidP="001B7FB4">
            <w:pPr>
              <w:pStyle w:val="Paragraph"/>
              <w:keepNext/>
              <w:jc w:val="center"/>
              <w:rPr>
                <w:b/>
                <w:sz w:val="22"/>
                <w:szCs w:val="22"/>
                <w:lang w:val="lv-LV"/>
              </w:rPr>
            </w:pPr>
            <w:r w:rsidRPr="00BF6621">
              <w:rPr>
                <w:b/>
                <w:sz w:val="22"/>
                <w:szCs w:val="22"/>
                <w:lang w:val="lv-LV"/>
              </w:rPr>
              <w:t>N=127</w:t>
            </w:r>
          </w:p>
        </w:tc>
      </w:tr>
      <w:tr w:rsidR="00AA6693" w:rsidRPr="00BF6621" w14:paraId="2F40E497" w14:textId="77777777" w:rsidTr="001B7FB4">
        <w:trPr>
          <w:cantSplit/>
        </w:trPr>
        <w:tc>
          <w:tcPr>
            <w:tcW w:w="2996" w:type="dxa"/>
            <w:shd w:val="clear" w:color="auto" w:fill="auto"/>
          </w:tcPr>
          <w:p w14:paraId="7F7C7A02" w14:textId="77777777" w:rsidR="00AA6693" w:rsidRPr="00BF6621" w:rsidRDefault="00AA6693" w:rsidP="001B7FB4">
            <w:pPr>
              <w:pStyle w:val="Paragraph"/>
              <w:keepNext/>
              <w:rPr>
                <w:sz w:val="22"/>
                <w:szCs w:val="22"/>
                <w:lang w:val="lv-LV"/>
              </w:rPr>
            </w:pPr>
            <w:r w:rsidRPr="00BF6621">
              <w:rPr>
                <w:sz w:val="22"/>
                <w:szCs w:val="22"/>
                <w:lang w:val="lv-LV"/>
              </w:rPr>
              <w:t>Vidējais vecums (gadi) (SD)</w:t>
            </w:r>
          </w:p>
        </w:tc>
        <w:tc>
          <w:tcPr>
            <w:tcW w:w="2997" w:type="dxa"/>
            <w:shd w:val="clear" w:color="auto" w:fill="auto"/>
          </w:tcPr>
          <w:p w14:paraId="6561ABF7" w14:textId="77777777" w:rsidR="00AA6693" w:rsidRPr="00BF6621" w:rsidRDefault="00AA6693" w:rsidP="001B7FB4">
            <w:pPr>
              <w:pStyle w:val="Paragraph"/>
              <w:keepNext/>
              <w:jc w:val="center"/>
              <w:rPr>
                <w:sz w:val="22"/>
                <w:szCs w:val="22"/>
                <w:lang w:val="lv-LV"/>
              </w:rPr>
            </w:pPr>
            <w:r w:rsidRPr="00BF6621">
              <w:rPr>
                <w:sz w:val="22"/>
                <w:szCs w:val="22"/>
                <w:lang w:val="lv-LV"/>
              </w:rPr>
              <w:t>51,0 (13,2)</w:t>
            </w:r>
          </w:p>
        </w:tc>
        <w:tc>
          <w:tcPr>
            <w:tcW w:w="2997" w:type="dxa"/>
            <w:shd w:val="clear" w:color="auto" w:fill="auto"/>
          </w:tcPr>
          <w:p w14:paraId="6F0F0BB4" w14:textId="77777777" w:rsidR="00AA6693" w:rsidRPr="00BF6621" w:rsidRDefault="00AA6693" w:rsidP="001B7FB4">
            <w:pPr>
              <w:pStyle w:val="Paragraph"/>
              <w:keepNext/>
              <w:jc w:val="center"/>
              <w:rPr>
                <w:sz w:val="22"/>
                <w:szCs w:val="22"/>
                <w:lang w:val="lv-LV"/>
              </w:rPr>
            </w:pPr>
            <w:r w:rsidRPr="00BF6621">
              <w:rPr>
                <w:sz w:val="22"/>
                <w:szCs w:val="22"/>
                <w:lang w:val="lv-LV"/>
              </w:rPr>
              <w:t>50,1 (11,9)</w:t>
            </w:r>
          </w:p>
        </w:tc>
      </w:tr>
      <w:tr w:rsidR="00AA6693" w:rsidRPr="00BF6621" w14:paraId="0DA3CB46" w14:textId="77777777" w:rsidTr="001B7FB4">
        <w:trPr>
          <w:cantSplit/>
        </w:trPr>
        <w:tc>
          <w:tcPr>
            <w:tcW w:w="2996" w:type="dxa"/>
            <w:shd w:val="clear" w:color="auto" w:fill="auto"/>
          </w:tcPr>
          <w:p w14:paraId="678E336B" w14:textId="77777777" w:rsidR="00AA6693" w:rsidRPr="00BF6621" w:rsidRDefault="00AA6693" w:rsidP="001B7FB4">
            <w:pPr>
              <w:pStyle w:val="Paragraph"/>
              <w:keepNext/>
              <w:rPr>
                <w:sz w:val="22"/>
                <w:szCs w:val="22"/>
                <w:lang w:val="lv-LV"/>
              </w:rPr>
            </w:pPr>
            <w:r w:rsidRPr="00BF6621">
              <w:rPr>
                <w:sz w:val="22"/>
                <w:szCs w:val="22"/>
                <w:lang w:val="lv-LV"/>
              </w:rPr>
              <w:t>% Vīrieši</w:t>
            </w:r>
          </w:p>
        </w:tc>
        <w:tc>
          <w:tcPr>
            <w:tcW w:w="2997" w:type="dxa"/>
            <w:shd w:val="clear" w:color="auto" w:fill="auto"/>
          </w:tcPr>
          <w:p w14:paraId="55578369" w14:textId="77777777" w:rsidR="00AA6693" w:rsidRPr="00BF6621" w:rsidRDefault="00AA6693" w:rsidP="001B7FB4">
            <w:pPr>
              <w:pStyle w:val="Paragraph"/>
              <w:keepNext/>
              <w:jc w:val="center"/>
              <w:rPr>
                <w:sz w:val="22"/>
                <w:szCs w:val="22"/>
                <w:lang w:val="lv-LV"/>
              </w:rPr>
            </w:pPr>
            <w:r w:rsidRPr="00BF6621">
              <w:rPr>
                <w:sz w:val="22"/>
                <w:szCs w:val="22"/>
                <w:lang w:val="lv-LV"/>
              </w:rPr>
              <w:t>63,8</w:t>
            </w:r>
          </w:p>
        </w:tc>
        <w:tc>
          <w:tcPr>
            <w:tcW w:w="2997" w:type="dxa"/>
            <w:shd w:val="clear" w:color="auto" w:fill="auto"/>
          </w:tcPr>
          <w:p w14:paraId="1959306F" w14:textId="77777777" w:rsidR="00AA6693" w:rsidRPr="00BF6621" w:rsidRDefault="00AA6693" w:rsidP="001B7FB4">
            <w:pPr>
              <w:pStyle w:val="Paragraph"/>
              <w:keepNext/>
              <w:jc w:val="center"/>
              <w:rPr>
                <w:sz w:val="22"/>
                <w:szCs w:val="22"/>
                <w:lang w:val="lv-LV"/>
              </w:rPr>
            </w:pPr>
            <w:r w:rsidRPr="00BF6621">
              <w:rPr>
                <w:sz w:val="22"/>
                <w:szCs w:val="22"/>
                <w:lang w:val="lv-LV"/>
              </w:rPr>
              <w:t>65,4</w:t>
            </w:r>
          </w:p>
        </w:tc>
      </w:tr>
      <w:tr w:rsidR="00AA6693" w:rsidRPr="00BF6621" w14:paraId="639BB012" w14:textId="77777777" w:rsidTr="001B7FB4">
        <w:trPr>
          <w:cantSplit/>
        </w:trPr>
        <w:tc>
          <w:tcPr>
            <w:tcW w:w="2996" w:type="dxa"/>
            <w:shd w:val="clear" w:color="auto" w:fill="auto"/>
          </w:tcPr>
          <w:p w14:paraId="5FB9F1B4" w14:textId="77777777" w:rsidR="00AA6693" w:rsidRPr="00BF6621" w:rsidRDefault="00AA6693" w:rsidP="001B7FB4">
            <w:pPr>
              <w:pStyle w:val="Paragraph"/>
              <w:keepNext/>
              <w:rPr>
                <w:sz w:val="22"/>
                <w:szCs w:val="22"/>
                <w:lang w:val="lv-LV"/>
              </w:rPr>
            </w:pPr>
            <w:r w:rsidRPr="00BF6621">
              <w:rPr>
                <w:sz w:val="22"/>
                <w:szCs w:val="22"/>
                <w:lang w:val="lv-LV"/>
              </w:rPr>
              <w:t>Pacienti, kas iepriekšējā gadā lietojuši sitēmiskos kortikosteroīdus (%)</w:t>
            </w:r>
          </w:p>
        </w:tc>
        <w:tc>
          <w:tcPr>
            <w:tcW w:w="2997" w:type="dxa"/>
            <w:shd w:val="clear" w:color="auto" w:fill="auto"/>
          </w:tcPr>
          <w:p w14:paraId="7B7A65D9" w14:textId="77777777" w:rsidR="00AA6693" w:rsidRPr="00BF6621" w:rsidRDefault="00AA6693" w:rsidP="001B7FB4">
            <w:pPr>
              <w:pStyle w:val="Paragraph"/>
              <w:keepNext/>
              <w:jc w:val="center"/>
              <w:rPr>
                <w:sz w:val="22"/>
                <w:szCs w:val="22"/>
                <w:lang w:val="lv-LV"/>
              </w:rPr>
            </w:pPr>
            <w:r w:rsidRPr="00BF6621">
              <w:rPr>
                <w:sz w:val="22"/>
                <w:szCs w:val="22"/>
                <w:lang w:val="lv-LV"/>
              </w:rPr>
              <w:t>18,8</w:t>
            </w:r>
          </w:p>
        </w:tc>
        <w:tc>
          <w:tcPr>
            <w:tcW w:w="2997" w:type="dxa"/>
            <w:shd w:val="clear" w:color="auto" w:fill="auto"/>
          </w:tcPr>
          <w:p w14:paraId="21A21F68" w14:textId="77777777" w:rsidR="00AA6693" w:rsidRPr="00BF6621" w:rsidRDefault="00AA6693" w:rsidP="001B7FB4">
            <w:pPr>
              <w:pStyle w:val="Paragraph"/>
              <w:keepNext/>
              <w:jc w:val="center"/>
              <w:rPr>
                <w:sz w:val="22"/>
                <w:szCs w:val="22"/>
                <w:lang w:val="lv-LV"/>
              </w:rPr>
            </w:pPr>
            <w:r w:rsidRPr="00BF6621">
              <w:rPr>
                <w:sz w:val="22"/>
                <w:szCs w:val="22"/>
                <w:lang w:val="lv-LV"/>
              </w:rPr>
              <w:t>26,0</w:t>
            </w:r>
          </w:p>
        </w:tc>
      </w:tr>
      <w:tr w:rsidR="00AA6693" w:rsidRPr="00BF6621" w14:paraId="415280F6" w14:textId="77777777" w:rsidTr="001B7FB4">
        <w:trPr>
          <w:cantSplit/>
        </w:trPr>
        <w:tc>
          <w:tcPr>
            <w:tcW w:w="2996" w:type="dxa"/>
            <w:shd w:val="clear" w:color="auto" w:fill="auto"/>
          </w:tcPr>
          <w:p w14:paraId="66BE93D4" w14:textId="77777777" w:rsidR="00AA6693" w:rsidRPr="00BF6621" w:rsidRDefault="00AA6693" w:rsidP="001B7FB4">
            <w:pPr>
              <w:pStyle w:val="Paragraph"/>
              <w:keepNext/>
              <w:rPr>
                <w:sz w:val="22"/>
                <w:szCs w:val="22"/>
                <w:lang w:val="lv-LV"/>
              </w:rPr>
            </w:pPr>
            <w:r w:rsidRPr="00BF6621">
              <w:rPr>
                <w:sz w:val="22"/>
                <w:szCs w:val="22"/>
                <w:lang w:val="lv-LV"/>
              </w:rPr>
              <w:t xml:space="preserve">Bilaterālais endoskopiskais deguna polipu punktu skaits (NPS - </w:t>
            </w:r>
            <w:r w:rsidRPr="00BF6621">
              <w:rPr>
                <w:i/>
                <w:sz w:val="22"/>
                <w:szCs w:val="22"/>
              </w:rPr>
              <w:t>nasal polyp score</w:t>
            </w:r>
            <w:r w:rsidRPr="00BF6621">
              <w:rPr>
                <w:sz w:val="22"/>
                <w:szCs w:val="22"/>
                <w:lang w:val="lv-LV"/>
              </w:rPr>
              <w:t>): vidējais (SD), diapazons 0-8</w:t>
            </w:r>
          </w:p>
        </w:tc>
        <w:tc>
          <w:tcPr>
            <w:tcW w:w="2997" w:type="dxa"/>
            <w:shd w:val="clear" w:color="auto" w:fill="auto"/>
          </w:tcPr>
          <w:p w14:paraId="383A1E6F" w14:textId="77777777" w:rsidR="00AA6693" w:rsidRPr="00BF6621" w:rsidRDefault="00AA6693" w:rsidP="001B7FB4">
            <w:pPr>
              <w:pStyle w:val="Paragraph"/>
              <w:keepNext/>
              <w:jc w:val="center"/>
              <w:rPr>
                <w:sz w:val="22"/>
                <w:szCs w:val="22"/>
                <w:lang w:val="lv-LV"/>
              </w:rPr>
            </w:pPr>
            <w:r w:rsidRPr="00BF6621">
              <w:rPr>
                <w:sz w:val="22"/>
                <w:szCs w:val="22"/>
                <w:lang w:val="lv-LV"/>
              </w:rPr>
              <w:t>6,2 (1,0)</w:t>
            </w:r>
          </w:p>
        </w:tc>
        <w:tc>
          <w:tcPr>
            <w:tcW w:w="2997" w:type="dxa"/>
            <w:shd w:val="clear" w:color="auto" w:fill="auto"/>
          </w:tcPr>
          <w:p w14:paraId="28AE49D0" w14:textId="77777777" w:rsidR="00AA6693" w:rsidRPr="00BF6621" w:rsidRDefault="00AA6693" w:rsidP="001B7FB4">
            <w:pPr>
              <w:pStyle w:val="Paragraph"/>
              <w:keepNext/>
              <w:jc w:val="center"/>
              <w:rPr>
                <w:sz w:val="22"/>
                <w:szCs w:val="22"/>
                <w:lang w:val="lv-LV"/>
              </w:rPr>
            </w:pPr>
            <w:r w:rsidRPr="00BF6621">
              <w:rPr>
                <w:sz w:val="22"/>
                <w:szCs w:val="22"/>
                <w:lang w:val="lv-LV"/>
              </w:rPr>
              <w:t>6,3 (0,9)</w:t>
            </w:r>
          </w:p>
        </w:tc>
      </w:tr>
      <w:tr w:rsidR="00AA6693" w:rsidRPr="00BF6621" w14:paraId="0F9CBD4C" w14:textId="77777777" w:rsidTr="001B7FB4">
        <w:trPr>
          <w:cantSplit/>
        </w:trPr>
        <w:tc>
          <w:tcPr>
            <w:tcW w:w="2996" w:type="dxa"/>
            <w:shd w:val="clear" w:color="auto" w:fill="auto"/>
          </w:tcPr>
          <w:p w14:paraId="152A3363" w14:textId="77777777" w:rsidR="00AA6693" w:rsidRPr="00BF6621" w:rsidRDefault="00AA6693" w:rsidP="001B7FB4">
            <w:pPr>
              <w:pStyle w:val="Paragraph"/>
              <w:keepNext/>
              <w:rPr>
                <w:sz w:val="22"/>
                <w:szCs w:val="22"/>
                <w:lang w:val="lv-LV"/>
              </w:rPr>
            </w:pPr>
            <w:r w:rsidRPr="00BF6621">
              <w:rPr>
                <w:color w:val="000000"/>
                <w:sz w:val="22"/>
                <w:szCs w:val="22"/>
                <w:lang w:val="lv-LV"/>
              </w:rPr>
              <w:t xml:space="preserve">Deguna nosprostojuma punktu skaits </w:t>
            </w:r>
            <w:r w:rsidRPr="00BF6621">
              <w:rPr>
                <w:sz w:val="22"/>
                <w:szCs w:val="22"/>
                <w:lang w:val="lv-LV"/>
              </w:rPr>
              <w:t xml:space="preserve">(NCS - </w:t>
            </w:r>
            <w:r w:rsidRPr="00BF6621">
              <w:rPr>
                <w:i/>
                <w:sz w:val="22"/>
                <w:szCs w:val="22"/>
              </w:rPr>
              <w:t>nasal congestion score</w:t>
            </w:r>
            <w:r w:rsidRPr="00BF6621">
              <w:rPr>
                <w:sz w:val="22"/>
                <w:szCs w:val="22"/>
                <w:lang w:val="lv-LV"/>
              </w:rPr>
              <w:t>): vidējais (SD), diapazons 0-3</w:t>
            </w:r>
          </w:p>
        </w:tc>
        <w:tc>
          <w:tcPr>
            <w:tcW w:w="2997" w:type="dxa"/>
            <w:shd w:val="clear" w:color="auto" w:fill="auto"/>
          </w:tcPr>
          <w:p w14:paraId="0F022486" w14:textId="77777777" w:rsidR="00AA6693" w:rsidRPr="00BF6621" w:rsidRDefault="00AA6693" w:rsidP="001B7FB4">
            <w:pPr>
              <w:pStyle w:val="Paragraph"/>
              <w:keepNext/>
              <w:jc w:val="center"/>
              <w:rPr>
                <w:sz w:val="22"/>
                <w:szCs w:val="22"/>
                <w:lang w:val="lv-LV"/>
              </w:rPr>
            </w:pPr>
            <w:r w:rsidRPr="00BF6621">
              <w:rPr>
                <w:sz w:val="22"/>
                <w:szCs w:val="22"/>
                <w:lang w:val="lv-LV"/>
              </w:rPr>
              <w:t>2,4 (0,6)</w:t>
            </w:r>
          </w:p>
        </w:tc>
        <w:tc>
          <w:tcPr>
            <w:tcW w:w="2997" w:type="dxa"/>
            <w:shd w:val="clear" w:color="auto" w:fill="auto"/>
          </w:tcPr>
          <w:p w14:paraId="603FEE10" w14:textId="77777777" w:rsidR="00AA6693" w:rsidRPr="00BF6621" w:rsidRDefault="00AA6693" w:rsidP="001B7FB4">
            <w:pPr>
              <w:pStyle w:val="Paragraph"/>
              <w:keepNext/>
              <w:jc w:val="center"/>
              <w:rPr>
                <w:sz w:val="22"/>
                <w:szCs w:val="22"/>
                <w:lang w:val="lv-LV"/>
              </w:rPr>
            </w:pPr>
            <w:r w:rsidRPr="00BF6621">
              <w:rPr>
                <w:sz w:val="22"/>
                <w:szCs w:val="22"/>
                <w:lang w:val="lv-LV"/>
              </w:rPr>
              <w:t>2,3 (0,7)</w:t>
            </w:r>
          </w:p>
        </w:tc>
      </w:tr>
      <w:tr w:rsidR="00AA6693" w:rsidRPr="00BF6621" w14:paraId="40D09CAD" w14:textId="77777777" w:rsidTr="001B7FB4">
        <w:trPr>
          <w:cantSplit/>
        </w:trPr>
        <w:tc>
          <w:tcPr>
            <w:tcW w:w="2996" w:type="dxa"/>
            <w:shd w:val="clear" w:color="auto" w:fill="auto"/>
          </w:tcPr>
          <w:p w14:paraId="0B16CC27" w14:textId="77777777" w:rsidR="00AA6693" w:rsidRPr="00BF6621" w:rsidRDefault="00AA6693" w:rsidP="001B7FB4">
            <w:pPr>
              <w:pStyle w:val="Paragraph"/>
              <w:keepNext/>
              <w:rPr>
                <w:sz w:val="22"/>
                <w:szCs w:val="22"/>
                <w:lang w:val="lv-LV"/>
              </w:rPr>
            </w:pPr>
            <w:r w:rsidRPr="00BF6621">
              <w:rPr>
                <w:sz w:val="22"/>
                <w:szCs w:val="22"/>
                <w:lang w:val="lv-LV"/>
              </w:rPr>
              <w:t>Smaržu sajūtas punktu skaits: vidējais (SD), diapazons 0-3</w:t>
            </w:r>
          </w:p>
        </w:tc>
        <w:tc>
          <w:tcPr>
            <w:tcW w:w="2997" w:type="dxa"/>
            <w:shd w:val="clear" w:color="auto" w:fill="auto"/>
          </w:tcPr>
          <w:p w14:paraId="04A2A8D9" w14:textId="77777777" w:rsidR="00AA6693" w:rsidRPr="00BF6621" w:rsidRDefault="00AA6693" w:rsidP="001B7FB4">
            <w:pPr>
              <w:pStyle w:val="Paragraph"/>
              <w:keepNext/>
              <w:jc w:val="center"/>
              <w:rPr>
                <w:sz w:val="22"/>
                <w:szCs w:val="22"/>
                <w:lang w:val="lv-LV"/>
              </w:rPr>
            </w:pPr>
            <w:r w:rsidRPr="00BF6621">
              <w:rPr>
                <w:sz w:val="22"/>
                <w:szCs w:val="22"/>
                <w:lang w:val="lv-LV"/>
              </w:rPr>
              <w:t>2,7 (0,7)</w:t>
            </w:r>
          </w:p>
        </w:tc>
        <w:tc>
          <w:tcPr>
            <w:tcW w:w="2997" w:type="dxa"/>
            <w:shd w:val="clear" w:color="auto" w:fill="auto"/>
          </w:tcPr>
          <w:p w14:paraId="6F34348B" w14:textId="77777777" w:rsidR="00AA6693" w:rsidRPr="00BF6621" w:rsidRDefault="00AA6693" w:rsidP="001B7FB4">
            <w:pPr>
              <w:pStyle w:val="Paragraph"/>
              <w:keepNext/>
              <w:jc w:val="center"/>
              <w:rPr>
                <w:sz w:val="22"/>
                <w:szCs w:val="22"/>
                <w:lang w:val="lv-LV"/>
              </w:rPr>
            </w:pPr>
            <w:r w:rsidRPr="00BF6621">
              <w:rPr>
                <w:sz w:val="22"/>
                <w:szCs w:val="22"/>
                <w:lang w:val="lv-LV"/>
              </w:rPr>
              <w:t>2,7 (0,7)</w:t>
            </w:r>
          </w:p>
        </w:tc>
      </w:tr>
      <w:tr w:rsidR="00AA6693" w:rsidRPr="00BF6621" w14:paraId="113CCA09" w14:textId="77777777" w:rsidTr="001B7FB4">
        <w:trPr>
          <w:cantSplit/>
        </w:trPr>
        <w:tc>
          <w:tcPr>
            <w:tcW w:w="2996" w:type="dxa"/>
            <w:shd w:val="clear" w:color="auto" w:fill="auto"/>
          </w:tcPr>
          <w:p w14:paraId="1E176D25" w14:textId="77777777" w:rsidR="00AA6693" w:rsidRPr="00BF6621" w:rsidRDefault="00AA6693" w:rsidP="001B7FB4">
            <w:pPr>
              <w:pStyle w:val="Paragraph"/>
              <w:keepNext/>
              <w:rPr>
                <w:sz w:val="22"/>
                <w:szCs w:val="22"/>
                <w:lang w:val="lv-LV"/>
              </w:rPr>
            </w:pPr>
            <w:r w:rsidRPr="00BF6621">
              <w:rPr>
                <w:sz w:val="22"/>
                <w:szCs w:val="22"/>
                <w:lang w:val="lv-LV"/>
              </w:rPr>
              <w:t>SNOT-22 kopējais punktu skaits: vidējais (SD) diapazons 0-110</w:t>
            </w:r>
          </w:p>
        </w:tc>
        <w:tc>
          <w:tcPr>
            <w:tcW w:w="2997" w:type="dxa"/>
            <w:shd w:val="clear" w:color="auto" w:fill="auto"/>
          </w:tcPr>
          <w:p w14:paraId="03C2E52F" w14:textId="77777777" w:rsidR="00AA6693" w:rsidRPr="00BF6621" w:rsidRDefault="00AA6693" w:rsidP="001B7FB4">
            <w:pPr>
              <w:pStyle w:val="Paragraph"/>
              <w:keepNext/>
              <w:jc w:val="center"/>
              <w:rPr>
                <w:sz w:val="22"/>
                <w:szCs w:val="22"/>
                <w:lang w:val="lv-LV"/>
              </w:rPr>
            </w:pPr>
            <w:r w:rsidRPr="00BF6621">
              <w:rPr>
                <w:sz w:val="22"/>
                <w:szCs w:val="22"/>
                <w:lang w:val="lv-LV"/>
              </w:rPr>
              <w:t>60,1 (17,7)</w:t>
            </w:r>
          </w:p>
        </w:tc>
        <w:tc>
          <w:tcPr>
            <w:tcW w:w="2997" w:type="dxa"/>
            <w:shd w:val="clear" w:color="auto" w:fill="auto"/>
          </w:tcPr>
          <w:p w14:paraId="66DEED26" w14:textId="77777777" w:rsidR="00AA6693" w:rsidRPr="00BF6621" w:rsidRDefault="00AA6693" w:rsidP="001B7FB4">
            <w:pPr>
              <w:pStyle w:val="Paragraph"/>
              <w:keepNext/>
              <w:jc w:val="center"/>
              <w:rPr>
                <w:sz w:val="22"/>
                <w:szCs w:val="22"/>
                <w:lang w:val="lv-LV"/>
              </w:rPr>
            </w:pPr>
            <w:r w:rsidRPr="00BF6621">
              <w:rPr>
                <w:sz w:val="22"/>
                <w:szCs w:val="22"/>
                <w:lang w:val="lv-LV"/>
              </w:rPr>
              <w:t>59,5 (19,3)</w:t>
            </w:r>
          </w:p>
        </w:tc>
      </w:tr>
      <w:tr w:rsidR="00AA6693" w:rsidRPr="00BF6621" w14:paraId="63B8E988" w14:textId="77777777" w:rsidTr="001B7FB4">
        <w:trPr>
          <w:cantSplit/>
        </w:trPr>
        <w:tc>
          <w:tcPr>
            <w:tcW w:w="2996" w:type="dxa"/>
            <w:shd w:val="clear" w:color="auto" w:fill="auto"/>
          </w:tcPr>
          <w:p w14:paraId="641F7F14" w14:textId="77777777" w:rsidR="00AA6693" w:rsidRPr="00BF6621" w:rsidRDefault="00AA6693" w:rsidP="001B7FB4">
            <w:pPr>
              <w:pStyle w:val="Paragraph"/>
              <w:keepNext/>
              <w:rPr>
                <w:sz w:val="22"/>
                <w:szCs w:val="22"/>
                <w:lang w:val="lv-LV"/>
              </w:rPr>
            </w:pPr>
            <w:r w:rsidRPr="00BF6621">
              <w:rPr>
                <w:sz w:val="22"/>
                <w:szCs w:val="22"/>
                <w:lang w:val="lv-LV"/>
              </w:rPr>
              <w:t>Eozinofīlo skaits asinīs (šūnas/µl): vidēji (SD)</w:t>
            </w:r>
          </w:p>
        </w:tc>
        <w:tc>
          <w:tcPr>
            <w:tcW w:w="2997" w:type="dxa"/>
            <w:shd w:val="clear" w:color="auto" w:fill="auto"/>
          </w:tcPr>
          <w:p w14:paraId="275B0ADE" w14:textId="77777777" w:rsidR="00AA6693" w:rsidRPr="00BF6621" w:rsidRDefault="00AA6693" w:rsidP="001B7FB4">
            <w:pPr>
              <w:pStyle w:val="Paragraph"/>
              <w:keepNext/>
              <w:jc w:val="center"/>
              <w:rPr>
                <w:sz w:val="22"/>
                <w:szCs w:val="22"/>
                <w:lang w:val="lv-LV"/>
              </w:rPr>
            </w:pPr>
            <w:r w:rsidRPr="00BF6621">
              <w:rPr>
                <w:sz w:val="22"/>
                <w:szCs w:val="22"/>
                <w:lang w:val="lv-LV"/>
              </w:rPr>
              <w:t>346,1 (284,1)</w:t>
            </w:r>
          </w:p>
        </w:tc>
        <w:tc>
          <w:tcPr>
            <w:tcW w:w="2997" w:type="dxa"/>
            <w:shd w:val="clear" w:color="auto" w:fill="auto"/>
          </w:tcPr>
          <w:p w14:paraId="6ABCB000" w14:textId="77777777" w:rsidR="00AA6693" w:rsidRPr="00BF6621" w:rsidRDefault="00AA6693" w:rsidP="001B7FB4">
            <w:pPr>
              <w:pStyle w:val="Paragraph"/>
              <w:keepNext/>
              <w:jc w:val="center"/>
              <w:rPr>
                <w:sz w:val="22"/>
                <w:szCs w:val="22"/>
                <w:lang w:val="lv-LV"/>
              </w:rPr>
            </w:pPr>
            <w:r w:rsidRPr="00BF6621">
              <w:rPr>
                <w:sz w:val="22"/>
                <w:szCs w:val="22"/>
                <w:lang w:val="lv-LV"/>
              </w:rPr>
              <w:t>334,6 (187,6)</w:t>
            </w:r>
          </w:p>
        </w:tc>
      </w:tr>
      <w:tr w:rsidR="00AA6693" w:rsidRPr="00BF6621" w14:paraId="258A7550" w14:textId="77777777" w:rsidTr="001B7FB4">
        <w:trPr>
          <w:cantSplit/>
        </w:trPr>
        <w:tc>
          <w:tcPr>
            <w:tcW w:w="2996" w:type="dxa"/>
            <w:shd w:val="clear" w:color="auto" w:fill="auto"/>
          </w:tcPr>
          <w:p w14:paraId="47E3F813" w14:textId="77777777" w:rsidR="00AA6693" w:rsidRPr="00BF6621" w:rsidRDefault="00AA6693" w:rsidP="001B7FB4">
            <w:pPr>
              <w:pStyle w:val="Paragraph"/>
              <w:keepNext/>
              <w:rPr>
                <w:sz w:val="22"/>
                <w:szCs w:val="22"/>
                <w:lang w:val="lv-LV"/>
              </w:rPr>
            </w:pPr>
            <w:r w:rsidRPr="00BF6621">
              <w:rPr>
                <w:sz w:val="22"/>
                <w:szCs w:val="22"/>
                <w:lang w:val="lv-LV"/>
              </w:rPr>
              <w:t>Kopējais IgE SV/ml: vidēji (SD)</w:t>
            </w:r>
          </w:p>
        </w:tc>
        <w:tc>
          <w:tcPr>
            <w:tcW w:w="2997" w:type="dxa"/>
            <w:shd w:val="clear" w:color="auto" w:fill="auto"/>
          </w:tcPr>
          <w:p w14:paraId="0FB0B970" w14:textId="77777777" w:rsidR="00AA6693" w:rsidRPr="00BF6621" w:rsidRDefault="00AA6693" w:rsidP="001B7FB4">
            <w:pPr>
              <w:pStyle w:val="Paragraph"/>
              <w:keepNext/>
              <w:jc w:val="center"/>
              <w:rPr>
                <w:sz w:val="22"/>
                <w:szCs w:val="22"/>
                <w:lang w:val="lv-LV"/>
              </w:rPr>
            </w:pPr>
            <w:r w:rsidRPr="00BF6621">
              <w:rPr>
                <w:sz w:val="22"/>
                <w:szCs w:val="22"/>
                <w:lang w:val="lv-LV"/>
              </w:rPr>
              <w:t>160,9 (139,6)</w:t>
            </w:r>
          </w:p>
        </w:tc>
        <w:tc>
          <w:tcPr>
            <w:tcW w:w="2997" w:type="dxa"/>
            <w:shd w:val="clear" w:color="auto" w:fill="auto"/>
          </w:tcPr>
          <w:p w14:paraId="09C6AA93" w14:textId="77777777" w:rsidR="00AA6693" w:rsidRPr="00BF6621" w:rsidRDefault="00AA6693" w:rsidP="001B7FB4">
            <w:pPr>
              <w:pStyle w:val="Paragraph"/>
              <w:keepNext/>
              <w:jc w:val="center"/>
              <w:rPr>
                <w:sz w:val="22"/>
                <w:szCs w:val="22"/>
                <w:lang w:val="lv-LV"/>
              </w:rPr>
            </w:pPr>
            <w:r w:rsidRPr="00BF6621">
              <w:rPr>
                <w:sz w:val="22"/>
                <w:szCs w:val="22"/>
                <w:lang w:val="lv-LV"/>
              </w:rPr>
              <w:t>190,2 (200,5)</w:t>
            </w:r>
          </w:p>
        </w:tc>
      </w:tr>
      <w:tr w:rsidR="00AA6693" w:rsidRPr="00BF6621" w14:paraId="05CDD120" w14:textId="77777777" w:rsidTr="001B7FB4">
        <w:trPr>
          <w:cantSplit/>
        </w:trPr>
        <w:tc>
          <w:tcPr>
            <w:tcW w:w="2996" w:type="dxa"/>
            <w:shd w:val="clear" w:color="auto" w:fill="auto"/>
          </w:tcPr>
          <w:p w14:paraId="4BC34279" w14:textId="77777777" w:rsidR="00AA6693" w:rsidRPr="00BF6621" w:rsidRDefault="00AA6693" w:rsidP="001B7FB4">
            <w:pPr>
              <w:pStyle w:val="Paragraph"/>
              <w:keepNext/>
              <w:rPr>
                <w:sz w:val="22"/>
                <w:szCs w:val="22"/>
                <w:lang w:val="lv-LV"/>
              </w:rPr>
            </w:pPr>
            <w:r w:rsidRPr="00BF6621">
              <w:rPr>
                <w:sz w:val="22"/>
                <w:szCs w:val="22"/>
                <w:lang w:val="lv-LV"/>
              </w:rPr>
              <w:t>Astma (%)</w:t>
            </w:r>
          </w:p>
        </w:tc>
        <w:tc>
          <w:tcPr>
            <w:tcW w:w="2997" w:type="dxa"/>
            <w:shd w:val="clear" w:color="auto" w:fill="auto"/>
          </w:tcPr>
          <w:p w14:paraId="1CD9EF94" w14:textId="77777777" w:rsidR="00AA6693" w:rsidRPr="00BF6621" w:rsidRDefault="00AA6693" w:rsidP="001B7FB4">
            <w:pPr>
              <w:pStyle w:val="Paragraph"/>
              <w:keepNext/>
              <w:jc w:val="center"/>
              <w:rPr>
                <w:sz w:val="22"/>
                <w:szCs w:val="22"/>
                <w:lang w:val="lv-LV"/>
              </w:rPr>
            </w:pPr>
            <w:r w:rsidRPr="00BF6621">
              <w:rPr>
                <w:sz w:val="22"/>
                <w:szCs w:val="22"/>
                <w:lang w:val="lv-LV"/>
              </w:rPr>
              <w:t>53,6</w:t>
            </w:r>
          </w:p>
        </w:tc>
        <w:tc>
          <w:tcPr>
            <w:tcW w:w="2997" w:type="dxa"/>
            <w:shd w:val="clear" w:color="auto" w:fill="auto"/>
          </w:tcPr>
          <w:p w14:paraId="6FC8CF83" w14:textId="77777777" w:rsidR="00AA6693" w:rsidRPr="00BF6621" w:rsidRDefault="00AA6693" w:rsidP="001B7FB4">
            <w:pPr>
              <w:pStyle w:val="Paragraph"/>
              <w:keepNext/>
              <w:jc w:val="center"/>
              <w:rPr>
                <w:sz w:val="22"/>
                <w:szCs w:val="22"/>
                <w:lang w:val="lv-LV"/>
              </w:rPr>
            </w:pPr>
            <w:r w:rsidRPr="00BF6621">
              <w:rPr>
                <w:sz w:val="22"/>
                <w:szCs w:val="22"/>
                <w:lang w:val="lv-LV"/>
              </w:rPr>
              <w:t>60,6</w:t>
            </w:r>
          </w:p>
        </w:tc>
      </w:tr>
      <w:tr w:rsidR="00AA6693" w:rsidRPr="00BF6621" w14:paraId="76AC1CD3" w14:textId="77777777" w:rsidTr="001B7FB4">
        <w:trPr>
          <w:cantSplit/>
        </w:trPr>
        <w:tc>
          <w:tcPr>
            <w:tcW w:w="2996" w:type="dxa"/>
            <w:shd w:val="clear" w:color="auto" w:fill="auto"/>
          </w:tcPr>
          <w:p w14:paraId="43DC67E8" w14:textId="77777777" w:rsidR="00AA6693" w:rsidRPr="00BF6621" w:rsidRDefault="00AA6693" w:rsidP="001B7FB4">
            <w:pPr>
              <w:pStyle w:val="Paragraph"/>
              <w:keepNext/>
              <w:ind w:left="284" w:hanging="284"/>
              <w:rPr>
                <w:sz w:val="22"/>
                <w:szCs w:val="22"/>
                <w:lang w:val="lv-LV"/>
              </w:rPr>
            </w:pPr>
            <w:r w:rsidRPr="00BF6621">
              <w:rPr>
                <w:sz w:val="22"/>
                <w:szCs w:val="22"/>
                <w:lang w:val="lv-LV"/>
              </w:rPr>
              <w:tab/>
              <w:t>Viegla (%)</w:t>
            </w:r>
          </w:p>
        </w:tc>
        <w:tc>
          <w:tcPr>
            <w:tcW w:w="2997" w:type="dxa"/>
            <w:shd w:val="clear" w:color="auto" w:fill="auto"/>
          </w:tcPr>
          <w:p w14:paraId="798AFA5B" w14:textId="77777777" w:rsidR="00AA6693" w:rsidRPr="00BF6621" w:rsidRDefault="00AA6693" w:rsidP="001B7FB4">
            <w:pPr>
              <w:pStyle w:val="Paragraph"/>
              <w:keepNext/>
              <w:jc w:val="center"/>
              <w:rPr>
                <w:sz w:val="22"/>
                <w:szCs w:val="22"/>
                <w:lang w:val="lv-LV"/>
              </w:rPr>
            </w:pPr>
            <w:r w:rsidRPr="00BF6621">
              <w:rPr>
                <w:sz w:val="22"/>
                <w:szCs w:val="22"/>
                <w:lang w:val="lv-LV"/>
              </w:rPr>
              <w:t>37,8</w:t>
            </w:r>
          </w:p>
        </w:tc>
        <w:tc>
          <w:tcPr>
            <w:tcW w:w="2997" w:type="dxa"/>
            <w:shd w:val="clear" w:color="auto" w:fill="auto"/>
          </w:tcPr>
          <w:p w14:paraId="63B37569" w14:textId="77777777" w:rsidR="00AA6693" w:rsidRPr="00BF6621" w:rsidRDefault="00AA6693" w:rsidP="001B7FB4">
            <w:pPr>
              <w:pStyle w:val="Paragraph"/>
              <w:keepNext/>
              <w:jc w:val="center"/>
              <w:rPr>
                <w:sz w:val="22"/>
                <w:szCs w:val="22"/>
                <w:lang w:val="lv-LV"/>
              </w:rPr>
            </w:pPr>
            <w:r w:rsidRPr="00BF6621">
              <w:rPr>
                <w:sz w:val="22"/>
                <w:szCs w:val="22"/>
                <w:lang w:val="lv-LV"/>
              </w:rPr>
              <w:t>32,5</w:t>
            </w:r>
          </w:p>
        </w:tc>
      </w:tr>
      <w:tr w:rsidR="00AA6693" w:rsidRPr="00BF6621" w14:paraId="42941537" w14:textId="77777777" w:rsidTr="001B7FB4">
        <w:trPr>
          <w:cantSplit/>
        </w:trPr>
        <w:tc>
          <w:tcPr>
            <w:tcW w:w="2996" w:type="dxa"/>
            <w:shd w:val="clear" w:color="auto" w:fill="auto"/>
          </w:tcPr>
          <w:p w14:paraId="43DAC922" w14:textId="77777777" w:rsidR="00AA6693" w:rsidRPr="00BF6621" w:rsidRDefault="00AA6693" w:rsidP="001B7FB4">
            <w:pPr>
              <w:pStyle w:val="Paragraph"/>
              <w:keepNext/>
              <w:ind w:left="284" w:hanging="284"/>
              <w:rPr>
                <w:sz w:val="22"/>
                <w:szCs w:val="22"/>
                <w:lang w:val="lv-LV"/>
              </w:rPr>
            </w:pPr>
            <w:r w:rsidRPr="00BF6621">
              <w:rPr>
                <w:sz w:val="22"/>
                <w:szCs w:val="22"/>
                <w:lang w:val="lv-LV"/>
              </w:rPr>
              <w:tab/>
              <w:t>Vidēji smaga (%)</w:t>
            </w:r>
          </w:p>
        </w:tc>
        <w:tc>
          <w:tcPr>
            <w:tcW w:w="2997" w:type="dxa"/>
            <w:shd w:val="clear" w:color="auto" w:fill="auto"/>
          </w:tcPr>
          <w:p w14:paraId="3B62E835" w14:textId="77777777" w:rsidR="00AA6693" w:rsidRPr="00BF6621" w:rsidRDefault="00AA6693" w:rsidP="001B7FB4">
            <w:pPr>
              <w:pStyle w:val="Paragraph"/>
              <w:keepNext/>
              <w:jc w:val="center"/>
              <w:rPr>
                <w:sz w:val="22"/>
                <w:szCs w:val="22"/>
                <w:lang w:val="lv-LV"/>
              </w:rPr>
            </w:pPr>
            <w:r w:rsidRPr="00BF6621">
              <w:rPr>
                <w:sz w:val="22"/>
                <w:szCs w:val="22"/>
                <w:lang w:val="lv-LV"/>
              </w:rPr>
              <w:t>58,1</w:t>
            </w:r>
          </w:p>
        </w:tc>
        <w:tc>
          <w:tcPr>
            <w:tcW w:w="2997" w:type="dxa"/>
            <w:shd w:val="clear" w:color="auto" w:fill="auto"/>
          </w:tcPr>
          <w:p w14:paraId="5C72FE56" w14:textId="77777777" w:rsidR="00AA6693" w:rsidRPr="00BF6621" w:rsidRDefault="00AA6693" w:rsidP="001B7FB4">
            <w:pPr>
              <w:pStyle w:val="Paragraph"/>
              <w:keepNext/>
              <w:jc w:val="center"/>
              <w:rPr>
                <w:sz w:val="22"/>
                <w:szCs w:val="22"/>
                <w:lang w:val="lv-LV"/>
              </w:rPr>
            </w:pPr>
            <w:r w:rsidRPr="00BF6621">
              <w:rPr>
                <w:sz w:val="22"/>
                <w:szCs w:val="22"/>
                <w:lang w:val="lv-LV"/>
              </w:rPr>
              <w:t>58,4</w:t>
            </w:r>
          </w:p>
        </w:tc>
      </w:tr>
      <w:tr w:rsidR="00AA6693" w:rsidRPr="00BF6621" w14:paraId="3193DD24" w14:textId="77777777" w:rsidTr="001B7FB4">
        <w:trPr>
          <w:cantSplit/>
        </w:trPr>
        <w:tc>
          <w:tcPr>
            <w:tcW w:w="2996" w:type="dxa"/>
            <w:shd w:val="clear" w:color="auto" w:fill="auto"/>
          </w:tcPr>
          <w:p w14:paraId="45FEAF01" w14:textId="77777777" w:rsidR="00AA6693" w:rsidRPr="00BF6621" w:rsidRDefault="00AA6693" w:rsidP="001B7FB4">
            <w:pPr>
              <w:pStyle w:val="Paragraph"/>
              <w:keepNext/>
              <w:ind w:left="284" w:hanging="284"/>
              <w:rPr>
                <w:sz w:val="22"/>
                <w:szCs w:val="22"/>
                <w:lang w:val="lv-LV"/>
              </w:rPr>
            </w:pPr>
            <w:r w:rsidRPr="00BF6621">
              <w:rPr>
                <w:sz w:val="22"/>
                <w:szCs w:val="22"/>
                <w:lang w:val="lv-LV"/>
              </w:rPr>
              <w:tab/>
              <w:t>Smaga (%)</w:t>
            </w:r>
          </w:p>
        </w:tc>
        <w:tc>
          <w:tcPr>
            <w:tcW w:w="2997" w:type="dxa"/>
            <w:shd w:val="clear" w:color="auto" w:fill="auto"/>
          </w:tcPr>
          <w:p w14:paraId="568C92E7" w14:textId="77777777" w:rsidR="00AA6693" w:rsidRPr="00BF6621" w:rsidRDefault="00AA6693" w:rsidP="001B7FB4">
            <w:pPr>
              <w:pStyle w:val="Paragraph"/>
              <w:keepNext/>
              <w:jc w:val="center"/>
              <w:rPr>
                <w:sz w:val="22"/>
                <w:szCs w:val="22"/>
                <w:lang w:val="lv-LV"/>
              </w:rPr>
            </w:pPr>
            <w:r w:rsidRPr="00BF6621">
              <w:rPr>
                <w:sz w:val="22"/>
                <w:szCs w:val="22"/>
                <w:lang w:val="lv-LV"/>
              </w:rPr>
              <w:t>4,1</w:t>
            </w:r>
          </w:p>
        </w:tc>
        <w:tc>
          <w:tcPr>
            <w:tcW w:w="2997" w:type="dxa"/>
            <w:shd w:val="clear" w:color="auto" w:fill="auto"/>
          </w:tcPr>
          <w:p w14:paraId="69EC8414" w14:textId="77777777" w:rsidR="00AA6693" w:rsidRPr="00BF6621" w:rsidRDefault="00AA6693" w:rsidP="001B7FB4">
            <w:pPr>
              <w:pStyle w:val="Paragraph"/>
              <w:keepNext/>
              <w:jc w:val="center"/>
              <w:rPr>
                <w:sz w:val="22"/>
                <w:szCs w:val="22"/>
                <w:lang w:val="lv-LV"/>
              </w:rPr>
            </w:pPr>
            <w:r w:rsidRPr="00BF6621">
              <w:rPr>
                <w:sz w:val="22"/>
                <w:szCs w:val="22"/>
                <w:lang w:val="lv-LV"/>
              </w:rPr>
              <w:t>9,1</w:t>
            </w:r>
          </w:p>
        </w:tc>
      </w:tr>
      <w:tr w:rsidR="00AA6693" w:rsidRPr="00BF6621" w14:paraId="54D8A7B4" w14:textId="77777777" w:rsidTr="001B7FB4">
        <w:trPr>
          <w:cantSplit/>
        </w:trPr>
        <w:tc>
          <w:tcPr>
            <w:tcW w:w="2996" w:type="dxa"/>
            <w:shd w:val="clear" w:color="auto" w:fill="auto"/>
          </w:tcPr>
          <w:p w14:paraId="10977ACF" w14:textId="77777777" w:rsidR="00AA6693" w:rsidRPr="00BF6621" w:rsidRDefault="00AA6693" w:rsidP="001B7FB4">
            <w:pPr>
              <w:pStyle w:val="Paragraph"/>
              <w:keepNext/>
              <w:rPr>
                <w:sz w:val="22"/>
                <w:szCs w:val="22"/>
                <w:lang w:val="lv-LV"/>
              </w:rPr>
            </w:pPr>
            <w:r w:rsidRPr="00BF6621">
              <w:rPr>
                <w:sz w:val="22"/>
                <w:szCs w:val="22"/>
                <w:lang w:val="lv-LV"/>
              </w:rPr>
              <w:t>Aspirīna izraisīts elpceļu slimības paasinājums (%)</w:t>
            </w:r>
          </w:p>
        </w:tc>
        <w:tc>
          <w:tcPr>
            <w:tcW w:w="2997" w:type="dxa"/>
            <w:shd w:val="clear" w:color="auto" w:fill="auto"/>
          </w:tcPr>
          <w:p w14:paraId="1E4F0AAD" w14:textId="77777777" w:rsidR="00AA6693" w:rsidRPr="00BF6621" w:rsidRDefault="00AA6693" w:rsidP="001B7FB4">
            <w:pPr>
              <w:pStyle w:val="Paragraph"/>
              <w:keepNext/>
              <w:jc w:val="center"/>
              <w:rPr>
                <w:sz w:val="22"/>
                <w:szCs w:val="22"/>
                <w:lang w:val="lv-LV"/>
              </w:rPr>
            </w:pPr>
            <w:r w:rsidRPr="00BF6621">
              <w:rPr>
                <w:sz w:val="22"/>
                <w:szCs w:val="22"/>
                <w:lang w:val="lv-LV"/>
              </w:rPr>
              <w:t>19,6</w:t>
            </w:r>
          </w:p>
        </w:tc>
        <w:tc>
          <w:tcPr>
            <w:tcW w:w="2997" w:type="dxa"/>
            <w:shd w:val="clear" w:color="auto" w:fill="auto"/>
          </w:tcPr>
          <w:p w14:paraId="59596085" w14:textId="77777777" w:rsidR="00AA6693" w:rsidRPr="00BF6621" w:rsidRDefault="00AA6693" w:rsidP="001B7FB4">
            <w:pPr>
              <w:pStyle w:val="Paragraph"/>
              <w:keepNext/>
              <w:jc w:val="center"/>
              <w:rPr>
                <w:sz w:val="22"/>
                <w:szCs w:val="22"/>
                <w:lang w:val="lv-LV"/>
              </w:rPr>
            </w:pPr>
            <w:r w:rsidRPr="00BF6621">
              <w:rPr>
                <w:sz w:val="22"/>
                <w:szCs w:val="22"/>
                <w:lang w:val="lv-LV"/>
              </w:rPr>
              <w:t>35,4</w:t>
            </w:r>
          </w:p>
        </w:tc>
      </w:tr>
      <w:tr w:rsidR="00AA6693" w:rsidRPr="00BF6621" w14:paraId="4218A324" w14:textId="77777777" w:rsidTr="001B7FB4">
        <w:trPr>
          <w:cantSplit/>
        </w:trPr>
        <w:tc>
          <w:tcPr>
            <w:tcW w:w="2996" w:type="dxa"/>
            <w:shd w:val="clear" w:color="auto" w:fill="auto"/>
          </w:tcPr>
          <w:p w14:paraId="16A698FB" w14:textId="77777777" w:rsidR="00AA6693" w:rsidRPr="00BF6621" w:rsidRDefault="00AA6693" w:rsidP="001B7FB4">
            <w:pPr>
              <w:pStyle w:val="Paragraph"/>
              <w:keepNext/>
              <w:rPr>
                <w:sz w:val="22"/>
                <w:szCs w:val="22"/>
                <w:lang w:val="lv-LV"/>
              </w:rPr>
            </w:pPr>
            <w:r w:rsidRPr="00BF6621">
              <w:rPr>
                <w:sz w:val="22"/>
                <w:szCs w:val="22"/>
                <w:lang w:val="lv-LV"/>
              </w:rPr>
              <w:t>Alerģisks rinīts</w:t>
            </w:r>
          </w:p>
        </w:tc>
        <w:tc>
          <w:tcPr>
            <w:tcW w:w="2997" w:type="dxa"/>
            <w:shd w:val="clear" w:color="auto" w:fill="auto"/>
          </w:tcPr>
          <w:p w14:paraId="1047A0F0" w14:textId="77777777" w:rsidR="00AA6693" w:rsidRPr="00BF6621" w:rsidRDefault="00AA6693" w:rsidP="001B7FB4">
            <w:pPr>
              <w:pStyle w:val="Paragraph"/>
              <w:keepNext/>
              <w:jc w:val="center"/>
              <w:rPr>
                <w:sz w:val="22"/>
                <w:szCs w:val="22"/>
                <w:lang w:val="lv-LV"/>
              </w:rPr>
            </w:pPr>
            <w:r w:rsidRPr="00BF6621">
              <w:rPr>
                <w:sz w:val="22"/>
                <w:szCs w:val="22"/>
                <w:lang w:val="lv-LV"/>
              </w:rPr>
              <w:t>43,5</w:t>
            </w:r>
          </w:p>
        </w:tc>
        <w:tc>
          <w:tcPr>
            <w:tcW w:w="2997" w:type="dxa"/>
            <w:shd w:val="clear" w:color="auto" w:fill="auto"/>
          </w:tcPr>
          <w:p w14:paraId="26F5E32B" w14:textId="77777777" w:rsidR="00AA6693" w:rsidRPr="00BF6621" w:rsidRDefault="00AA6693" w:rsidP="001B7FB4">
            <w:pPr>
              <w:pStyle w:val="Paragraph"/>
              <w:keepNext/>
              <w:jc w:val="center"/>
              <w:rPr>
                <w:sz w:val="22"/>
                <w:szCs w:val="22"/>
                <w:lang w:val="lv-LV"/>
              </w:rPr>
            </w:pPr>
            <w:r w:rsidRPr="00BF6621">
              <w:rPr>
                <w:sz w:val="22"/>
                <w:szCs w:val="22"/>
                <w:lang w:val="lv-LV"/>
              </w:rPr>
              <w:t>42,5</w:t>
            </w:r>
          </w:p>
        </w:tc>
      </w:tr>
    </w:tbl>
    <w:p w14:paraId="46377099" w14:textId="77777777" w:rsidR="00AA6693" w:rsidRPr="00BF6621" w:rsidRDefault="00AA6693" w:rsidP="00AA6693">
      <w:pPr>
        <w:widowControl w:val="0"/>
        <w:tabs>
          <w:tab w:val="clear" w:pos="567"/>
        </w:tabs>
        <w:spacing w:line="240" w:lineRule="auto"/>
        <w:rPr>
          <w:szCs w:val="22"/>
          <w:lang w:val="lv-LV"/>
        </w:rPr>
      </w:pPr>
      <w:r w:rsidRPr="00BF6621">
        <w:rPr>
          <w:szCs w:val="22"/>
          <w:lang w:val="lv-LV"/>
        </w:rPr>
        <w:t>SD = standarta novirze (</w:t>
      </w:r>
      <w:r w:rsidRPr="00BF6621">
        <w:rPr>
          <w:i/>
          <w:szCs w:val="22"/>
          <w:lang w:val="lv-LV"/>
        </w:rPr>
        <w:t>standard deviation</w:t>
      </w:r>
      <w:r w:rsidRPr="00BF6621">
        <w:rPr>
          <w:szCs w:val="22"/>
          <w:lang w:val="lv-LV"/>
        </w:rPr>
        <w:t xml:space="preserve">); SNOT-22 = </w:t>
      </w:r>
      <w:r w:rsidRPr="00BF6621">
        <w:rPr>
          <w:color w:val="444444"/>
          <w:szCs w:val="22"/>
          <w:shd w:val="clear" w:color="auto" w:fill="FFFFFF"/>
          <w:lang w:val="lv-LV"/>
        </w:rPr>
        <w:t>sinonazālais iznākumu tests</w:t>
      </w:r>
      <w:r w:rsidRPr="00BF6621">
        <w:rPr>
          <w:szCs w:val="22"/>
          <w:lang w:val="lv-LV"/>
        </w:rPr>
        <w:t xml:space="preserve"> (</w:t>
      </w:r>
      <w:r w:rsidRPr="00BF6621">
        <w:rPr>
          <w:i/>
          <w:szCs w:val="22"/>
          <w:lang w:val="lv-LV"/>
        </w:rPr>
        <w:t>Sino-Nasal Outcome Test 22 Questionnaire</w:t>
      </w:r>
      <w:r w:rsidRPr="00BF6621">
        <w:rPr>
          <w:szCs w:val="22"/>
          <w:lang w:val="lv-LV"/>
        </w:rPr>
        <w:t>); IgE = imūnglobulīns E; SV = starptautiskās vienības. Lielāks NPS, NCS un SNOT-22 punktu skaits norāda uz lielāku slimības smaguma pakāpi.</w:t>
      </w:r>
    </w:p>
    <w:p w14:paraId="57E77339" w14:textId="77777777" w:rsidR="00AA6693" w:rsidRPr="00BF6621" w:rsidRDefault="00AA6693" w:rsidP="00AA6693">
      <w:pPr>
        <w:widowControl w:val="0"/>
        <w:tabs>
          <w:tab w:val="clear" w:pos="567"/>
        </w:tabs>
        <w:spacing w:line="240" w:lineRule="auto"/>
        <w:rPr>
          <w:szCs w:val="22"/>
          <w:lang w:val="lv-LV"/>
        </w:rPr>
      </w:pPr>
    </w:p>
    <w:p w14:paraId="653C4326" w14:textId="59342E02" w:rsidR="00AA6693" w:rsidRPr="00BF6621" w:rsidRDefault="00AA6693" w:rsidP="00AA6693">
      <w:pPr>
        <w:widowControl w:val="0"/>
        <w:tabs>
          <w:tab w:val="clear" w:pos="567"/>
        </w:tabs>
        <w:spacing w:line="240" w:lineRule="auto"/>
        <w:rPr>
          <w:szCs w:val="22"/>
          <w:lang w:val="lv-LV"/>
        </w:rPr>
      </w:pPr>
      <w:r w:rsidRPr="00BF6621">
        <w:rPr>
          <w:szCs w:val="22"/>
          <w:lang w:val="lv-LV"/>
        </w:rPr>
        <w:t>Kopējie primārie mērķa kritēriji bija bilaterālais endoskopiskais deguna polipu punktu skaits (NPS) un vidējais deguna nosprostojuma punktu skaits (NCS) 24. nedēļā. Gan 1., gan 2. deguna polipu pētījumos pacientiem, kuri saņēma</w:t>
      </w:r>
      <w:r w:rsidR="00E6302E" w:rsidRPr="00BF6621">
        <w:rPr>
          <w:color w:val="000000"/>
          <w:szCs w:val="22"/>
          <w:lang w:val="lv-LV"/>
        </w:rPr>
        <w:t xml:space="preserve"> omalizumabu</w:t>
      </w:r>
      <w:r w:rsidRPr="00BF6621">
        <w:rPr>
          <w:szCs w:val="22"/>
          <w:lang w:val="lv-LV"/>
        </w:rPr>
        <w:t>, bija statistiski nozīmīgi lielāks NPS un nedēļas vidējā NCS uzlabojums no sākotnējā stāvokļa 24. nedēļā nekā pacientiem, kuri saņēma placebo. Deguna polipu 1. un 2. pētījuma rezultāti parādīti 7. tabulā.</w:t>
      </w:r>
    </w:p>
    <w:p w14:paraId="53E8E2CB" w14:textId="77777777" w:rsidR="00AA6693" w:rsidRPr="00BF6621" w:rsidRDefault="00AA6693" w:rsidP="00AA6693">
      <w:pPr>
        <w:widowControl w:val="0"/>
        <w:tabs>
          <w:tab w:val="clear" w:pos="567"/>
        </w:tabs>
        <w:spacing w:line="240" w:lineRule="auto"/>
        <w:rPr>
          <w:color w:val="000000"/>
          <w:u w:val="single"/>
          <w:lang w:val="lv-LV"/>
        </w:rPr>
      </w:pPr>
    </w:p>
    <w:p w14:paraId="2851655B" w14:textId="77777777" w:rsidR="00AA6693" w:rsidRPr="00BF6621" w:rsidRDefault="00AA6693" w:rsidP="00565C0D">
      <w:pPr>
        <w:keepNext/>
        <w:tabs>
          <w:tab w:val="clear" w:pos="567"/>
        </w:tabs>
        <w:spacing w:line="240" w:lineRule="auto"/>
        <w:ind w:left="1134" w:hanging="1134"/>
        <w:rPr>
          <w:szCs w:val="22"/>
          <w:lang w:val="lv-LV"/>
        </w:rPr>
      </w:pPr>
      <w:r w:rsidRPr="00BF6621">
        <w:rPr>
          <w:b/>
          <w:color w:val="000000"/>
          <w:szCs w:val="22"/>
          <w:lang w:val="lv-LV"/>
        </w:rPr>
        <w:lastRenderedPageBreak/>
        <w:t>7. tabula.</w:t>
      </w:r>
      <w:r w:rsidRPr="00BF6621">
        <w:rPr>
          <w:b/>
          <w:szCs w:val="22"/>
          <w:lang w:val="lv-LV"/>
        </w:rPr>
        <w:tab/>
        <w:t>Izmaiņas no sākotnējā stāvokļa 24. nedēļā klīnisko punktu skaitā 1. polipu pētījumā, 2. polipu pētījumā un apkopotajos rezultātos</w:t>
      </w:r>
    </w:p>
    <w:p w14:paraId="55AA2534" w14:textId="77777777" w:rsidR="00AA6693" w:rsidRPr="00BF6621" w:rsidRDefault="00AA6693" w:rsidP="00565C0D">
      <w:pPr>
        <w:pStyle w:val="Text"/>
        <w:keepNext/>
        <w:widowControl w:val="0"/>
        <w:spacing w:before="0"/>
        <w:rPr>
          <w:sz w:val="22"/>
          <w:szCs w:val="22"/>
          <w:lang w:val="lv-LV"/>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1157"/>
        <w:gridCol w:w="1157"/>
        <w:gridCol w:w="1157"/>
        <w:gridCol w:w="1157"/>
        <w:gridCol w:w="1157"/>
        <w:gridCol w:w="1155"/>
      </w:tblGrid>
      <w:tr w:rsidR="00AA6693" w:rsidRPr="00BF6621" w14:paraId="5DE17F2E" w14:textId="77777777" w:rsidTr="001B7FB4">
        <w:trPr>
          <w:cantSplit/>
        </w:trPr>
        <w:tc>
          <w:tcPr>
            <w:tcW w:w="1124" w:type="pct"/>
            <w:shd w:val="clear" w:color="auto" w:fill="auto"/>
          </w:tcPr>
          <w:p w14:paraId="7B62313A" w14:textId="77777777" w:rsidR="00AA6693" w:rsidRPr="00BF6621" w:rsidRDefault="00AA6693" w:rsidP="001B7FB4">
            <w:pPr>
              <w:keepNext/>
              <w:widowControl w:val="0"/>
              <w:tabs>
                <w:tab w:val="left" w:pos="284"/>
              </w:tabs>
              <w:spacing w:after="20"/>
              <w:rPr>
                <w:color w:val="000000"/>
                <w:sz w:val="20"/>
                <w:lang w:val="lv-LV"/>
              </w:rPr>
            </w:pPr>
          </w:p>
        </w:tc>
        <w:tc>
          <w:tcPr>
            <w:tcW w:w="1292" w:type="pct"/>
            <w:gridSpan w:val="2"/>
            <w:shd w:val="clear" w:color="auto" w:fill="auto"/>
            <w:vAlign w:val="bottom"/>
          </w:tcPr>
          <w:p w14:paraId="01076926" w14:textId="77777777" w:rsidR="00AA6693" w:rsidRPr="00BF6621" w:rsidRDefault="00AA6693"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1. deguna polipu</w:t>
            </w:r>
            <w:r w:rsidRPr="00BF6621">
              <w:rPr>
                <w:rFonts w:eastAsia="PMingLiU"/>
                <w:b/>
                <w:color w:val="000000"/>
                <w:sz w:val="20"/>
                <w:lang w:val="lv-LV" w:eastAsia="zh-TW"/>
              </w:rPr>
              <w:br/>
              <w:t>pētījums</w:t>
            </w:r>
          </w:p>
        </w:tc>
        <w:tc>
          <w:tcPr>
            <w:tcW w:w="1292" w:type="pct"/>
            <w:gridSpan w:val="2"/>
            <w:vAlign w:val="bottom"/>
          </w:tcPr>
          <w:p w14:paraId="145979A6" w14:textId="77777777" w:rsidR="00AA6693" w:rsidRPr="00BF6621" w:rsidRDefault="00AA6693"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2. deguna polipu</w:t>
            </w:r>
            <w:r w:rsidRPr="00BF6621">
              <w:rPr>
                <w:rFonts w:eastAsia="PMingLiU"/>
                <w:b/>
                <w:color w:val="000000"/>
                <w:sz w:val="20"/>
                <w:lang w:val="lv-LV" w:eastAsia="zh-TW"/>
              </w:rPr>
              <w:br/>
              <w:t>pētījums</w:t>
            </w:r>
          </w:p>
        </w:tc>
        <w:tc>
          <w:tcPr>
            <w:tcW w:w="1291" w:type="pct"/>
            <w:gridSpan w:val="2"/>
          </w:tcPr>
          <w:p w14:paraId="479C9A8A" w14:textId="77777777" w:rsidR="00AA6693" w:rsidRPr="00BF6621" w:rsidRDefault="00AA6693"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Deguna polipu</w:t>
            </w:r>
            <w:r w:rsidRPr="00BF6621">
              <w:rPr>
                <w:rFonts w:eastAsia="PMingLiU"/>
                <w:b/>
                <w:color w:val="000000"/>
                <w:sz w:val="20"/>
                <w:lang w:val="lv-LV" w:eastAsia="zh-TW"/>
              </w:rPr>
              <w:br/>
              <w:t>apkopotie rezultāti</w:t>
            </w:r>
          </w:p>
        </w:tc>
      </w:tr>
      <w:tr w:rsidR="00AA6693" w:rsidRPr="00BF6621" w14:paraId="4913CB6F" w14:textId="77777777" w:rsidTr="001B7FB4">
        <w:trPr>
          <w:cantSplit/>
        </w:trPr>
        <w:tc>
          <w:tcPr>
            <w:tcW w:w="1124" w:type="pct"/>
            <w:shd w:val="clear" w:color="auto" w:fill="auto"/>
          </w:tcPr>
          <w:p w14:paraId="2ED8DE2E" w14:textId="77777777" w:rsidR="00AA6693" w:rsidRPr="00BF6621" w:rsidRDefault="00AA6693" w:rsidP="001B7FB4">
            <w:pPr>
              <w:keepNext/>
              <w:widowControl w:val="0"/>
              <w:tabs>
                <w:tab w:val="left" w:pos="284"/>
              </w:tabs>
              <w:spacing w:after="20"/>
              <w:rPr>
                <w:color w:val="000000"/>
                <w:sz w:val="20"/>
                <w:lang w:val="lv-LV"/>
              </w:rPr>
            </w:pPr>
          </w:p>
        </w:tc>
        <w:tc>
          <w:tcPr>
            <w:tcW w:w="646" w:type="pct"/>
            <w:shd w:val="clear" w:color="auto" w:fill="auto"/>
            <w:vAlign w:val="bottom"/>
          </w:tcPr>
          <w:p w14:paraId="50D055B7" w14:textId="77777777" w:rsidR="00AA6693" w:rsidRPr="00BF6621" w:rsidRDefault="00AA6693"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Placebo</w:t>
            </w:r>
          </w:p>
        </w:tc>
        <w:tc>
          <w:tcPr>
            <w:tcW w:w="646" w:type="pct"/>
            <w:vAlign w:val="bottom"/>
          </w:tcPr>
          <w:p w14:paraId="63752080" w14:textId="41D5DC6A" w:rsidR="00AA6693" w:rsidRPr="00BF6621" w:rsidRDefault="00E6302E"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Omalizumabs</w:t>
            </w:r>
          </w:p>
        </w:tc>
        <w:tc>
          <w:tcPr>
            <w:tcW w:w="646" w:type="pct"/>
            <w:vAlign w:val="bottom"/>
          </w:tcPr>
          <w:p w14:paraId="1F6CB23B" w14:textId="77777777" w:rsidR="00AA6693" w:rsidRPr="00BF6621" w:rsidRDefault="00AA6693"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Placebo</w:t>
            </w:r>
          </w:p>
        </w:tc>
        <w:tc>
          <w:tcPr>
            <w:tcW w:w="646" w:type="pct"/>
            <w:vAlign w:val="bottom"/>
          </w:tcPr>
          <w:p w14:paraId="27FE5235" w14:textId="4475B89B" w:rsidR="00AA6693" w:rsidRPr="00BF6621" w:rsidRDefault="00E6302E"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Omalizumabs</w:t>
            </w:r>
          </w:p>
        </w:tc>
        <w:tc>
          <w:tcPr>
            <w:tcW w:w="646" w:type="pct"/>
          </w:tcPr>
          <w:p w14:paraId="62A48DC0" w14:textId="77777777" w:rsidR="00AA6693" w:rsidRPr="00BF6621" w:rsidRDefault="00AA6693"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Placebo</w:t>
            </w:r>
          </w:p>
        </w:tc>
        <w:tc>
          <w:tcPr>
            <w:tcW w:w="645" w:type="pct"/>
          </w:tcPr>
          <w:p w14:paraId="5DDED810" w14:textId="7337F3F0" w:rsidR="00AA6693" w:rsidRPr="00BF6621" w:rsidRDefault="00E6302E" w:rsidP="001B7FB4">
            <w:pPr>
              <w:keepNext/>
              <w:widowControl w:val="0"/>
              <w:tabs>
                <w:tab w:val="left" w:pos="284"/>
              </w:tabs>
              <w:spacing w:after="20"/>
              <w:jc w:val="center"/>
              <w:rPr>
                <w:rFonts w:eastAsia="PMingLiU"/>
                <w:b/>
                <w:color w:val="000000"/>
                <w:sz w:val="20"/>
                <w:lang w:val="lv-LV" w:eastAsia="zh-TW"/>
              </w:rPr>
            </w:pPr>
            <w:r w:rsidRPr="00BF6621">
              <w:rPr>
                <w:rFonts w:eastAsia="PMingLiU"/>
                <w:b/>
                <w:color w:val="000000"/>
                <w:sz w:val="20"/>
                <w:lang w:val="lv-LV" w:eastAsia="zh-TW"/>
              </w:rPr>
              <w:t>Omalizumabs</w:t>
            </w:r>
          </w:p>
        </w:tc>
      </w:tr>
      <w:tr w:rsidR="00AA6693" w:rsidRPr="00BF6621" w14:paraId="14CEFADD" w14:textId="77777777" w:rsidTr="001B7FB4">
        <w:trPr>
          <w:cantSplit/>
        </w:trPr>
        <w:tc>
          <w:tcPr>
            <w:tcW w:w="1124" w:type="pct"/>
            <w:tcBorders>
              <w:bottom w:val="single" w:sz="4" w:space="0" w:color="auto"/>
            </w:tcBorders>
            <w:shd w:val="clear" w:color="auto" w:fill="auto"/>
          </w:tcPr>
          <w:p w14:paraId="17703133" w14:textId="77777777" w:rsidR="00AA6693" w:rsidRPr="00BF6621" w:rsidRDefault="00AA6693" w:rsidP="001B7FB4">
            <w:pPr>
              <w:keepNext/>
              <w:widowControl w:val="0"/>
              <w:tabs>
                <w:tab w:val="left" w:pos="284"/>
              </w:tabs>
              <w:spacing w:after="20"/>
              <w:rPr>
                <w:color w:val="000000"/>
                <w:sz w:val="20"/>
                <w:lang w:val="lv-LV"/>
              </w:rPr>
            </w:pPr>
            <w:r w:rsidRPr="00BF6621">
              <w:rPr>
                <w:color w:val="000000"/>
                <w:sz w:val="20"/>
                <w:lang w:val="lv-LV"/>
              </w:rPr>
              <w:t>N</w:t>
            </w:r>
          </w:p>
        </w:tc>
        <w:tc>
          <w:tcPr>
            <w:tcW w:w="646" w:type="pct"/>
            <w:tcBorders>
              <w:bottom w:val="single" w:sz="4" w:space="0" w:color="auto"/>
            </w:tcBorders>
            <w:shd w:val="clear" w:color="auto" w:fill="auto"/>
          </w:tcPr>
          <w:p w14:paraId="461C3D21"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66</w:t>
            </w:r>
          </w:p>
        </w:tc>
        <w:tc>
          <w:tcPr>
            <w:tcW w:w="646" w:type="pct"/>
            <w:tcBorders>
              <w:bottom w:val="single" w:sz="4" w:space="0" w:color="auto"/>
            </w:tcBorders>
          </w:tcPr>
          <w:p w14:paraId="4461FF64"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72</w:t>
            </w:r>
          </w:p>
        </w:tc>
        <w:tc>
          <w:tcPr>
            <w:tcW w:w="646" w:type="pct"/>
            <w:tcBorders>
              <w:bottom w:val="single" w:sz="4" w:space="0" w:color="auto"/>
            </w:tcBorders>
          </w:tcPr>
          <w:p w14:paraId="7E8F8873"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65</w:t>
            </w:r>
          </w:p>
        </w:tc>
        <w:tc>
          <w:tcPr>
            <w:tcW w:w="646" w:type="pct"/>
            <w:tcBorders>
              <w:bottom w:val="single" w:sz="4" w:space="0" w:color="auto"/>
            </w:tcBorders>
          </w:tcPr>
          <w:p w14:paraId="63729DE9"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62</w:t>
            </w:r>
          </w:p>
        </w:tc>
        <w:tc>
          <w:tcPr>
            <w:tcW w:w="646" w:type="pct"/>
            <w:tcBorders>
              <w:bottom w:val="single" w:sz="4" w:space="0" w:color="auto"/>
            </w:tcBorders>
          </w:tcPr>
          <w:p w14:paraId="3F20D07B"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131</w:t>
            </w:r>
          </w:p>
        </w:tc>
        <w:tc>
          <w:tcPr>
            <w:tcW w:w="645" w:type="pct"/>
            <w:tcBorders>
              <w:bottom w:val="single" w:sz="4" w:space="0" w:color="auto"/>
            </w:tcBorders>
          </w:tcPr>
          <w:p w14:paraId="68EADA8B"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134</w:t>
            </w:r>
          </w:p>
        </w:tc>
      </w:tr>
      <w:tr w:rsidR="00AA6693" w:rsidRPr="00BF6621" w14:paraId="7B83113D" w14:textId="77777777" w:rsidTr="001B7FB4">
        <w:trPr>
          <w:cantSplit/>
        </w:trPr>
        <w:tc>
          <w:tcPr>
            <w:tcW w:w="1124" w:type="pct"/>
            <w:tcBorders>
              <w:bottom w:val="nil"/>
            </w:tcBorders>
            <w:shd w:val="clear" w:color="auto" w:fill="auto"/>
          </w:tcPr>
          <w:p w14:paraId="637AA721" w14:textId="77777777" w:rsidR="00AA6693" w:rsidRPr="00BF6621" w:rsidRDefault="00AA6693" w:rsidP="001B7FB4">
            <w:pPr>
              <w:keepNext/>
              <w:widowControl w:val="0"/>
              <w:tabs>
                <w:tab w:val="left" w:pos="284"/>
              </w:tabs>
              <w:spacing w:after="20"/>
              <w:rPr>
                <w:color w:val="000000"/>
                <w:sz w:val="20"/>
                <w:lang w:val="lv-LV"/>
              </w:rPr>
            </w:pPr>
            <w:r w:rsidRPr="00BF6621">
              <w:rPr>
                <w:color w:val="000000"/>
                <w:sz w:val="20"/>
                <w:lang w:val="lv-LV"/>
              </w:rPr>
              <w:t>Deguna polipu punktu skaits</w:t>
            </w:r>
          </w:p>
        </w:tc>
        <w:tc>
          <w:tcPr>
            <w:tcW w:w="1292" w:type="pct"/>
            <w:gridSpan w:val="2"/>
            <w:tcBorders>
              <w:bottom w:val="nil"/>
            </w:tcBorders>
            <w:shd w:val="clear" w:color="auto" w:fill="auto"/>
          </w:tcPr>
          <w:p w14:paraId="736A9BB0"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p>
        </w:tc>
        <w:tc>
          <w:tcPr>
            <w:tcW w:w="1292" w:type="pct"/>
            <w:gridSpan w:val="2"/>
            <w:tcBorders>
              <w:bottom w:val="nil"/>
            </w:tcBorders>
          </w:tcPr>
          <w:p w14:paraId="5BE3B50F"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p>
        </w:tc>
        <w:tc>
          <w:tcPr>
            <w:tcW w:w="1291" w:type="pct"/>
            <w:gridSpan w:val="2"/>
            <w:tcBorders>
              <w:bottom w:val="nil"/>
            </w:tcBorders>
          </w:tcPr>
          <w:p w14:paraId="49A5DFAF"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p>
        </w:tc>
      </w:tr>
      <w:tr w:rsidR="00AA6693" w:rsidRPr="00BF6621" w14:paraId="09B0601A" w14:textId="77777777" w:rsidTr="001B7FB4">
        <w:trPr>
          <w:cantSplit/>
        </w:trPr>
        <w:tc>
          <w:tcPr>
            <w:tcW w:w="1124" w:type="pct"/>
            <w:tcBorders>
              <w:bottom w:val="nil"/>
            </w:tcBorders>
            <w:shd w:val="clear" w:color="auto" w:fill="auto"/>
          </w:tcPr>
          <w:p w14:paraId="6E395B1A" w14:textId="77777777" w:rsidR="00AA6693" w:rsidRPr="00BF6621" w:rsidRDefault="00AA6693" w:rsidP="001B7FB4">
            <w:pPr>
              <w:keepNext/>
              <w:widowControl w:val="0"/>
              <w:tabs>
                <w:tab w:val="left" w:pos="284"/>
              </w:tabs>
              <w:spacing w:after="20"/>
              <w:rPr>
                <w:color w:val="000000"/>
                <w:sz w:val="20"/>
                <w:lang w:val="lv-LV"/>
              </w:rPr>
            </w:pPr>
            <w:r w:rsidRPr="00BF6621">
              <w:rPr>
                <w:color w:val="000000"/>
                <w:sz w:val="20"/>
                <w:lang w:val="lv-LV"/>
              </w:rPr>
              <w:t>Vidējais sākotnējais</w:t>
            </w:r>
          </w:p>
        </w:tc>
        <w:tc>
          <w:tcPr>
            <w:tcW w:w="646" w:type="pct"/>
            <w:tcBorders>
              <w:bottom w:val="nil"/>
            </w:tcBorders>
            <w:shd w:val="clear" w:color="auto" w:fill="auto"/>
          </w:tcPr>
          <w:p w14:paraId="2968DDB9"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6,32</w:t>
            </w:r>
          </w:p>
        </w:tc>
        <w:tc>
          <w:tcPr>
            <w:tcW w:w="646" w:type="pct"/>
            <w:tcBorders>
              <w:bottom w:val="nil"/>
            </w:tcBorders>
          </w:tcPr>
          <w:p w14:paraId="370EBDA0"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6,19</w:t>
            </w:r>
          </w:p>
        </w:tc>
        <w:tc>
          <w:tcPr>
            <w:tcW w:w="646" w:type="pct"/>
            <w:tcBorders>
              <w:bottom w:val="nil"/>
            </w:tcBorders>
          </w:tcPr>
          <w:p w14:paraId="4B8D7E8A"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6,09</w:t>
            </w:r>
          </w:p>
        </w:tc>
        <w:tc>
          <w:tcPr>
            <w:tcW w:w="646" w:type="pct"/>
            <w:tcBorders>
              <w:bottom w:val="nil"/>
            </w:tcBorders>
          </w:tcPr>
          <w:p w14:paraId="0E3C3EB1"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6,44</w:t>
            </w:r>
          </w:p>
        </w:tc>
        <w:tc>
          <w:tcPr>
            <w:tcW w:w="646" w:type="pct"/>
            <w:tcBorders>
              <w:bottom w:val="nil"/>
            </w:tcBorders>
          </w:tcPr>
          <w:p w14:paraId="383DB583"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6,21</w:t>
            </w:r>
          </w:p>
        </w:tc>
        <w:tc>
          <w:tcPr>
            <w:tcW w:w="645" w:type="pct"/>
            <w:tcBorders>
              <w:bottom w:val="nil"/>
            </w:tcBorders>
          </w:tcPr>
          <w:p w14:paraId="326938AF"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6,31</w:t>
            </w:r>
          </w:p>
        </w:tc>
      </w:tr>
      <w:tr w:rsidR="00AA6693" w:rsidRPr="00BF6621" w14:paraId="2FAE369E" w14:textId="77777777" w:rsidTr="001B7FB4">
        <w:trPr>
          <w:cantSplit/>
        </w:trPr>
        <w:tc>
          <w:tcPr>
            <w:tcW w:w="1124" w:type="pct"/>
            <w:tcBorders>
              <w:top w:val="nil"/>
              <w:bottom w:val="single" w:sz="4" w:space="0" w:color="auto"/>
            </w:tcBorders>
            <w:shd w:val="clear" w:color="auto" w:fill="auto"/>
          </w:tcPr>
          <w:p w14:paraId="4E6386B5" w14:textId="77777777" w:rsidR="00AA6693" w:rsidRPr="00BF6621" w:rsidRDefault="00AA6693" w:rsidP="001B7FB4">
            <w:pPr>
              <w:keepNext/>
              <w:widowControl w:val="0"/>
              <w:tabs>
                <w:tab w:val="left" w:pos="284"/>
              </w:tabs>
              <w:spacing w:after="20"/>
              <w:rPr>
                <w:color w:val="000000"/>
                <w:sz w:val="20"/>
                <w:lang w:val="lv-LV"/>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5B33AF9C"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0,06</w:t>
            </w:r>
          </w:p>
        </w:tc>
        <w:tc>
          <w:tcPr>
            <w:tcW w:w="646" w:type="pct"/>
            <w:tcBorders>
              <w:top w:val="nil"/>
              <w:bottom w:val="single" w:sz="4" w:space="0" w:color="auto"/>
            </w:tcBorders>
          </w:tcPr>
          <w:p w14:paraId="68E4D60D"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-1,08</w:t>
            </w:r>
          </w:p>
        </w:tc>
        <w:tc>
          <w:tcPr>
            <w:tcW w:w="646" w:type="pct"/>
            <w:tcBorders>
              <w:top w:val="nil"/>
              <w:bottom w:val="single" w:sz="4" w:space="0" w:color="auto"/>
            </w:tcBorders>
          </w:tcPr>
          <w:p w14:paraId="2DF49D85"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-0,31</w:t>
            </w:r>
          </w:p>
        </w:tc>
        <w:tc>
          <w:tcPr>
            <w:tcW w:w="646" w:type="pct"/>
            <w:tcBorders>
              <w:top w:val="nil"/>
              <w:bottom w:val="single" w:sz="4" w:space="0" w:color="auto"/>
            </w:tcBorders>
          </w:tcPr>
          <w:p w14:paraId="1C4BC744"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-0,90</w:t>
            </w:r>
          </w:p>
        </w:tc>
        <w:tc>
          <w:tcPr>
            <w:tcW w:w="646" w:type="pct"/>
            <w:tcBorders>
              <w:top w:val="nil"/>
              <w:bottom w:val="single" w:sz="4" w:space="0" w:color="auto"/>
            </w:tcBorders>
          </w:tcPr>
          <w:p w14:paraId="22284E47"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-0,13</w:t>
            </w:r>
          </w:p>
        </w:tc>
        <w:tc>
          <w:tcPr>
            <w:tcW w:w="645" w:type="pct"/>
            <w:tcBorders>
              <w:top w:val="nil"/>
              <w:bottom w:val="single" w:sz="4" w:space="0" w:color="auto"/>
            </w:tcBorders>
          </w:tcPr>
          <w:p w14:paraId="7F4FB3B6"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-0,99</w:t>
            </w:r>
          </w:p>
        </w:tc>
      </w:tr>
      <w:tr w:rsidR="00AA6693" w:rsidRPr="00BF6621" w14:paraId="008B2770" w14:textId="77777777" w:rsidTr="001B7FB4">
        <w:trPr>
          <w:cantSplit/>
          <w:trHeight w:val="759"/>
        </w:trPr>
        <w:tc>
          <w:tcPr>
            <w:tcW w:w="1124" w:type="pct"/>
            <w:tcBorders>
              <w:bottom w:val="nil"/>
            </w:tcBorders>
            <w:shd w:val="clear" w:color="auto" w:fill="auto"/>
          </w:tcPr>
          <w:p w14:paraId="49721BA5" w14:textId="44963207" w:rsidR="00AA6693" w:rsidRPr="00BF6621" w:rsidRDefault="00AA6693" w:rsidP="001B7FB4">
            <w:pPr>
              <w:keepNext/>
              <w:widowControl w:val="0"/>
              <w:tabs>
                <w:tab w:val="clear" w:pos="567"/>
              </w:tabs>
              <w:spacing w:line="240" w:lineRule="auto"/>
              <w:ind w:hanging="3"/>
              <w:rPr>
                <w:rFonts w:eastAsia="PMingLiU"/>
                <w:color w:val="000000"/>
                <w:sz w:val="20"/>
                <w:lang w:val="lv-LV" w:eastAsia="zh-TW"/>
              </w:rPr>
            </w:pPr>
            <w:r w:rsidRPr="00BF6621">
              <w:rPr>
                <w:rFonts w:eastAsia="PMingLiU"/>
                <w:color w:val="000000"/>
                <w:sz w:val="20"/>
                <w:lang w:val="lv-LV" w:eastAsia="zh-TW"/>
              </w:rPr>
              <w:t>Atšķirība (95% TI</w:t>
            </w:r>
            <w:r w:rsidR="00EA7A43" w:rsidRPr="00BF6621">
              <w:rPr>
                <w:rFonts w:eastAsia="PMingLiU"/>
                <w:color w:val="000000"/>
                <w:sz w:val="20"/>
                <w:lang w:val="lv-LV" w:eastAsia="zh-TW"/>
              </w:rPr>
              <w:t>)</w:t>
            </w:r>
          </w:p>
        </w:tc>
        <w:tc>
          <w:tcPr>
            <w:tcW w:w="1292" w:type="pct"/>
            <w:gridSpan w:val="2"/>
            <w:tcBorders>
              <w:bottom w:val="nil"/>
            </w:tcBorders>
            <w:shd w:val="clear" w:color="auto" w:fill="auto"/>
          </w:tcPr>
          <w:p w14:paraId="321482E7" w14:textId="510A097D" w:rsidR="00AA6693" w:rsidRPr="00BF6621" w:rsidRDefault="00AA6693" w:rsidP="001B7FB4">
            <w:pPr>
              <w:keepNext/>
              <w:widowControl w:val="0"/>
              <w:tabs>
                <w:tab w:val="left" w:pos="284"/>
              </w:tabs>
              <w:spacing w:line="240" w:lineRule="auto"/>
              <w:jc w:val="center"/>
              <w:rPr>
                <w:color w:val="000000"/>
                <w:sz w:val="20"/>
                <w:lang w:val="lv-LV"/>
              </w:rPr>
            </w:pPr>
            <w:r w:rsidRPr="00BF6621">
              <w:rPr>
                <w:color w:val="000000"/>
                <w:sz w:val="20"/>
                <w:lang w:val="lv-LV"/>
              </w:rPr>
              <w:t>-1,14 (-1,59; -0,69)</w:t>
            </w:r>
          </w:p>
        </w:tc>
        <w:tc>
          <w:tcPr>
            <w:tcW w:w="1292" w:type="pct"/>
            <w:gridSpan w:val="2"/>
            <w:tcBorders>
              <w:bottom w:val="nil"/>
            </w:tcBorders>
          </w:tcPr>
          <w:p w14:paraId="57EEB414" w14:textId="091ADD2D" w:rsidR="00AA6693" w:rsidRPr="00BF6621" w:rsidRDefault="00AA6693" w:rsidP="001B7FB4">
            <w:pPr>
              <w:keepNext/>
              <w:widowControl w:val="0"/>
              <w:tabs>
                <w:tab w:val="left" w:pos="284"/>
              </w:tabs>
              <w:spacing w:line="240" w:lineRule="auto"/>
              <w:jc w:val="center"/>
              <w:rPr>
                <w:color w:val="000000"/>
                <w:sz w:val="20"/>
                <w:lang w:val="lv-LV"/>
              </w:rPr>
            </w:pPr>
            <w:r w:rsidRPr="00BF6621">
              <w:rPr>
                <w:color w:val="000000"/>
                <w:sz w:val="20"/>
                <w:lang w:val="lv-LV"/>
              </w:rPr>
              <w:t>-0,59 (-1,05; -0,12)</w:t>
            </w:r>
          </w:p>
        </w:tc>
        <w:tc>
          <w:tcPr>
            <w:tcW w:w="1291" w:type="pct"/>
            <w:gridSpan w:val="2"/>
            <w:tcBorders>
              <w:bottom w:val="nil"/>
            </w:tcBorders>
          </w:tcPr>
          <w:p w14:paraId="48B5C674" w14:textId="77777777" w:rsidR="00AA6693" w:rsidRPr="00BF6621" w:rsidRDefault="00AA6693" w:rsidP="001B7FB4">
            <w:pPr>
              <w:keepNext/>
              <w:widowControl w:val="0"/>
              <w:tabs>
                <w:tab w:val="left" w:pos="284"/>
              </w:tabs>
              <w:spacing w:line="240" w:lineRule="auto"/>
              <w:jc w:val="center"/>
              <w:rPr>
                <w:color w:val="000000"/>
                <w:sz w:val="20"/>
                <w:lang w:val="lv-LV"/>
              </w:rPr>
            </w:pPr>
            <w:r w:rsidRPr="00BF6621">
              <w:rPr>
                <w:color w:val="000000"/>
                <w:sz w:val="20"/>
                <w:lang w:val="lv-LV"/>
              </w:rPr>
              <w:t>-0,86 (-1,18; -0,54)</w:t>
            </w:r>
          </w:p>
        </w:tc>
      </w:tr>
      <w:tr w:rsidR="00AA6693" w:rsidRPr="00BF6621" w14:paraId="7BAD609B" w14:textId="77777777" w:rsidTr="001B7FB4">
        <w:trPr>
          <w:cantSplit/>
        </w:trPr>
        <w:tc>
          <w:tcPr>
            <w:tcW w:w="1124" w:type="pct"/>
            <w:tcBorders>
              <w:top w:val="nil"/>
              <w:bottom w:val="single" w:sz="4" w:space="0" w:color="auto"/>
            </w:tcBorders>
            <w:shd w:val="clear" w:color="auto" w:fill="auto"/>
          </w:tcPr>
          <w:p w14:paraId="75749840" w14:textId="77777777" w:rsidR="00AA6693" w:rsidRPr="00BF6621" w:rsidRDefault="00AA6693" w:rsidP="001B7FB4">
            <w:pPr>
              <w:keepNext/>
              <w:widowControl w:val="0"/>
              <w:tabs>
                <w:tab w:val="left" w:pos="284"/>
              </w:tabs>
              <w:spacing w:line="240" w:lineRule="auto"/>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single" w:sz="4" w:space="0" w:color="auto"/>
            </w:tcBorders>
            <w:shd w:val="clear" w:color="auto" w:fill="auto"/>
          </w:tcPr>
          <w:p w14:paraId="1501C1AB" w14:textId="77777777" w:rsidR="00AA6693" w:rsidRPr="00BF6621" w:rsidRDefault="00AA6693" w:rsidP="001B7FB4">
            <w:pPr>
              <w:keepNext/>
              <w:widowControl w:val="0"/>
              <w:tabs>
                <w:tab w:val="left" w:pos="284"/>
              </w:tabs>
              <w:spacing w:line="240" w:lineRule="auto"/>
              <w:jc w:val="center"/>
              <w:rPr>
                <w:color w:val="000000"/>
                <w:sz w:val="20"/>
                <w:lang w:val="lv-LV"/>
              </w:rPr>
            </w:pPr>
            <w:r w:rsidRPr="00BF6621">
              <w:rPr>
                <w:color w:val="000000"/>
                <w:sz w:val="20"/>
                <w:lang w:val="lv-LV"/>
              </w:rPr>
              <w:t>&lt;0,0001</w:t>
            </w:r>
          </w:p>
        </w:tc>
        <w:tc>
          <w:tcPr>
            <w:tcW w:w="1292" w:type="pct"/>
            <w:gridSpan w:val="2"/>
            <w:tcBorders>
              <w:top w:val="nil"/>
              <w:bottom w:val="single" w:sz="4" w:space="0" w:color="auto"/>
            </w:tcBorders>
          </w:tcPr>
          <w:p w14:paraId="7F6F8A38" w14:textId="77777777" w:rsidR="00AA6693" w:rsidRPr="00BF6621" w:rsidRDefault="00AA6693" w:rsidP="001B7FB4">
            <w:pPr>
              <w:keepNext/>
              <w:widowControl w:val="0"/>
              <w:tabs>
                <w:tab w:val="left" w:pos="284"/>
              </w:tabs>
              <w:spacing w:line="240" w:lineRule="auto"/>
              <w:jc w:val="center"/>
              <w:rPr>
                <w:color w:val="000000"/>
                <w:sz w:val="20"/>
                <w:lang w:val="lv-LV"/>
              </w:rPr>
            </w:pPr>
            <w:r w:rsidRPr="00BF6621">
              <w:rPr>
                <w:color w:val="000000"/>
                <w:sz w:val="20"/>
                <w:lang w:val="lv-LV"/>
              </w:rPr>
              <w:t>0,0140</w:t>
            </w:r>
          </w:p>
        </w:tc>
        <w:tc>
          <w:tcPr>
            <w:tcW w:w="1291" w:type="pct"/>
            <w:gridSpan w:val="2"/>
            <w:tcBorders>
              <w:top w:val="nil"/>
              <w:bottom w:val="single" w:sz="4" w:space="0" w:color="auto"/>
            </w:tcBorders>
          </w:tcPr>
          <w:p w14:paraId="75168306" w14:textId="77777777" w:rsidR="00AA6693" w:rsidRPr="00BF6621" w:rsidRDefault="00AA6693" w:rsidP="001B7FB4">
            <w:pPr>
              <w:keepNext/>
              <w:widowControl w:val="0"/>
              <w:tabs>
                <w:tab w:val="left" w:pos="284"/>
              </w:tabs>
              <w:spacing w:line="240" w:lineRule="auto"/>
              <w:jc w:val="center"/>
              <w:rPr>
                <w:color w:val="000000"/>
                <w:sz w:val="20"/>
                <w:lang w:val="lv-LV"/>
              </w:rPr>
            </w:pPr>
            <w:r w:rsidRPr="00BF6621">
              <w:rPr>
                <w:color w:val="000000"/>
                <w:sz w:val="20"/>
                <w:lang w:val="lv-LV"/>
              </w:rPr>
              <w:t>&lt;0,0001</w:t>
            </w:r>
          </w:p>
        </w:tc>
      </w:tr>
      <w:tr w:rsidR="00AA6693" w:rsidRPr="00BF6621" w14:paraId="5031CC3B" w14:textId="77777777" w:rsidTr="001B7FB4">
        <w:trPr>
          <w:cantSplit/>
        </w:trPr>
        <w:tc>
          <w:tcPr>
            <w:tcW w:w="1124" w:type="pct"/>
            <w:tcBorders>
              <w:top w:val="single" w:sz="4" w:space="0" w:color="auto"/>
              <w:bottom w:val="nil"/>
            </w:tcBorders>
            <w:shd w:val="clear" w:color="auto" w:fill="auto"/>
            <w:vAlign w:val="center"/>
          </w:tcPr>
          <w:p w14:paraId="45601C02" w14:textId="77777777" w:rsidR="00AA6693" w:rsidRPr="00BF6621" w:rsidRDefault="00AA6693" w:rsidP="001B7FB4">
            <w:pPr>
              <w:keepNext/>
              <w:widowControl w:val="0"/>
              <w:tabs>
                <w:tab w:val="left" w:pos="284"/>
              </w:tabs>
              <w:spacing w:after="20"/>
              <w:rPr>
                <w:rFonts w:eastAsia="PMingLiU"/>
                <w:color w:val="000000"/>
                <w:sz w:val="20"/>
                <w:lang w:val="lv-LV" w:eastAsia="zh-TW"/>
              </w:rPr>
            </w:pPr>
            <w:r w:rsidRPr="00BF6621">
              <w:rPr>
                <w:color w:val="000000"/>
                <w:sz w:val="20"/>
                <w:lang w:val="lv-LV"/>
              </w:rPr>
              <w:t xml:space="preserve">7 dienu vidējais </w:t>
            </w:r>
            <w:r w:rsidRPr="00BF6621">
              <w:rPr>
                <w:sz w:val="20"/>
                <w:lang w:val="lv-LV"/>
              </w:rPr>
              <w:t>deguna nosprostojuma punktu skaits</w:t>
            </w:r>
          </w:p>
        </w:tc>
        <w:tc>
          <w:tcPr>
            <w:tcW w:w="1292" w:type="pct"/>
            <w:gridSpan w:val="2"/>
            <w:tcBorders>
              <w:top w:val="single" w:sz="4" w:space="0" w:color="auto"/>
              <w:bottom w:val="nil"/>
            </w:tcBorders>
            <w:shd w:val="clear" w:color="auto" w:fill="auto"/>
          </w:tcPr>
          <w:p w14:paraId="131F62C1" w14:textId="77777777" w:rsidR="00AA6693" w:rsidRPr="00BF6621" w:rsidRDefault="00AA6693" w:rsidP="001B7FB4">
            <w:pPr>
              <w:keepNext/>
              <w:widowControl w:val="0"/>
              <w:tabs>
                <w:tab w:val="left" w:pos="284"/>
              </w:tabs>
              <w:spacing w:after="20"/>
              <w:rPr>
                <w:rFonts w:eastAsia="PMingLiU"/>
                <w:color w:val="000000"/>
                <w:sz w:val="20"/>
                <w:lang w:val="lv-LV" w:eastAsia="zh-TW"/>
              </w:rPr>
            </w:pPr>
          </w:p>
        </w:tc>
        <w:tc>
          <w:tcPr>
            <w:tcW w:w="1292" w:type="pct"/>
            <w:gridSpan w:val="2"/>
            <w:tcBorders>
              <w:top w:val="single" w:sz="4" w:space="0" w:color="auto"/>
              <w:bottom w:val="nil"/>
            </w:tcBorders>
          </w:tcPr>
          <w:p w14:paraId="361C3A6A" w14:textId="77777777" w:rsidR="00AA6693" w:rsidRPr="00BF6621" w:rsidRDefault="00AA6693" w:rsidP="001B7FB4">
            <w:pPr>
              <w:keepNext/>
              <w:widowControl w:val="0"/>
              <w:tabs>
                <w:tab w:val="left" w:pos="284"/>
              </w:tabs>
              <w:spacing w:after="20"/>
              <w:rPr>
                <w:color w:val="000000"/>
                <w:sz w:val="20"/>
                <w:lang w:val="lv-LV"/>
              </w:rPr>
            </w:pPr>
          </w:p>
        </w:tc>
        <w:tc>
          <w:tcPr>
            <w:tcW w:w="1291" w:type="pct"/>
            <w:gridSpan w:val="2"/>
            <w:tcBorders>
              <w:top w:val="single" w:sz="4" w:space="0" w:color="auto"/>
              <w:bottom w:val="nil"/>
            </w:tcBorders>
          </w:tcPr>
          <w:p w14:paraId="73F9C61A" w14:textId="77777777" w:rsidR="00AA6693" w:rsidRPr="00BF6621" w:rsidRDefault="00AA6693" w:rsidP="001B7FB4">
            <w:pPr>
              <w:keepNext/>
              <w:widowControl w:val="0"/>
              <w:tabs>
                <w:tab w:val="left" w:pos="284"/>
              </w:tabs>
              <w:spacing w:after="20"/>
              <w:rPr>
                <w:color w:val="000000"/>
                <w:sz w:val="20"/>
                <w:lang w:val="lv-LV"/>
              </w:rPr>
            </w:pPr>
          </w:p>
        </w:tc>
      </w:tr>
      <w:tr w:rsidR="00AA6693" w:rsidRPr="00BF6621" w14:paraId="19047BBB" w14:textId="77777777" w:rsidTr="001B7FB4">
        <w:trPr>
          <w:cantSplit/>
        </w:trPr>
        <w:tc>
          <w:tcPr>
            <w:tcW w:w="1124" w:type="pct"/>
            <w:tcBorders>
              <w:top w:val="single" w:sz="4" w:space="0" w:color="auto"/>
              <w:bottom w:val="nil"/>
            </w:tcBorders>
            <w:shd w:val="clear" w:color="auto" w:fill="auto"/>
          </w:tcPr>
          <w:p w14:paraId="2174C5C8" w14:textId="77777777" w:rsidR="00AA6693" w:rsidRPr="00BF6621" w:rsidRDefault="00AA6693" w:rsidP="001B7FB4">
            <w:pPr>
              <w:keepNext/>
              <w:widowControl w:val="0"/>
              <w:tabs>
                <w:tab w:val="left" w:pos="284"/>
              </w:tabs>
              <w:spacing w:after="20"/>
              <w:rPr>
                <w:color w:val="000000"/>
                <w:sz w:val="20"/>
                <w:lang w:val="lv-LV"/>
              </w:rPr>
            </w:pPr>
            <w:r w:rsidRPr="00BF6621">
              <w:rPr>
                <w:color w:val="000000"/>
                <w:sz w:val="20"/>
                <w:lang w:val="lv-LV"/>
              </w:rPr>
              <w:t>Vidējais sākotnējais</w:t>
            </w:r>
          </w:p>
        </w:tc>
        <w:tc>
          <w:tcPr>
            <w:tcW w:w="646" w:type="pct"/>
            <w:tcBorders>
              <w:top w:val="single" w:sz="4" w:space="0" w:color="auto"/>
              <w:bottom w:val="nil"/>
            </w:tcBorders>
            <w:shd w:val="clear" w:color="auto" w:fill="auto"/>
          </w:tcPr>
          <w:p w14:paraId="17D45509"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2,46</w:t>
            </w:r>
          </w:p>
        </w:tc>
        <w:tc>
          <w:tcPr>
            <w:tcW w:w="646" w:type="pct"/>
            <w:tcBorders>
              <w:top w:val="single" w:sz="4" w:space="0" w:color="auto"/>
              <w:bottom w:val="nil"/>
            </w:tcBorders>
          </w:tcPr>
          <w:p w14:paraId="47CF09C5"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2,40</w:t>
            </w:r>
          </w:p>
        </w:tc>
        <w:tc>
          <w:tcPr>
            <w:tcW w:w="646" w:type="pct"/>
            <w:tcBorders>
              <w:top w:val="single" w:sz="4" w:space="0" w:color="auto"/>
              <w:bottom w:val="nil"/>
            </w:tcBorders>
          </w:tcPr>
          <w:p w14:paraId="6CB699B0"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2,29</w:t>
            </w:r>
          </w:p>
        </w:tc>
        <w:tc>
          <w:tcPr>
            <w:tcW w:w="646" w:type="pct"/>
            <w:tcBorders>
              <w:top w:val="single" w:sz="4" w:space="0" w:color="auto"/>
              <w:bottom w:val="nil"/>
            </w:tcBorders>
          </w:tcPr>
          <w:p w14:paraId="3432EDF3"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2,26</w:t>
            </w:r>
          </w:p>
        </w:tc>
        <w:tc>
          <w:tcPr>
            <w:tcW w:w="646" w:type="pct"/>
            <w:tcBorders>
              <w:top w:val="single" w:sz="4" w:space="0" w:color="auto"/>
              <w:bottom w:val="nil"/>
            </w:tcBorders>
          </w:tcPr>
          <w:p w14:paraId="20DF443E"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2,38</w:t>
            </w:r>
          </w:p>
        </w:tc>
        <w:tc>
          <w:tcPr>
            <w:tcW w:w="645" w:type="pct"/>
            <w:tcBorders>
              <w:top w:val="single" w:sz="4" w:space="0" w:color="auto"/>
              <w:bottom w:val="nil"/>
            </w:tcBorders>
          </w:tcPr>
          <w:p w14:paraId="3049C482"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2,34</w:t>
            </w:r>
          </w:p>
        </w:tc>
      </w:tr>
      <w:tr w:rsidR="00AA6693" w:rsidRPr="00BF6621" w14:paraId="42DF680C" w14:textId="77777777" w:rsidTr="001B7FB4">
        <w:trPr>
          <w:cantSplit/>
        </w:trPr>
        <w:tc>
          <w:tcPr>
            <w:tcW w:w="1124" w:type="pct"/>
            <w:tcBorders>
              <w:top w:val="nil"/>
              <w:bottom w:val="single" w:sz="4" w:space="0" w:color="auto"/>
            </w:tcBorders>
            <w:shd w:val="clear" w:color="auto" w:fill="auto"/>
          </w:tcPr>
          <w:p w14:paraId="5C0B79DE" w14:textId="77777777" w:rsidR="00AA6693" w:rsidRPr="00BF6621" w:rsidRDefault="00AA6693" w:rsidP="001B7FB4">
            <w:pPr>
              <w:keepNext/>
              <w:widowControl w:val="0"/>
              <w:tabs>
                <w:tab w:val="left" w:pos="284"/>
              </w:tabs>
              <w:spacing w:after="20"/>
              <w:rPr>
                <w:color w:val="000000"/>
                <w:sz w:val="20"/>
                <w:lang w:val="lv-LV"/>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3F4F17AF"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-0,35</w:t>
            </w:r>
          </w:p>
        </w:tc>
        <w:tc>
          <w:tcPr>
            <w:tcW w:w="646" w:type="pct"/>
            <w:tcBorders>
              <w:top w:val="nil"/>
              <w:bottom w:val="single" w:sz="4" w:space="0" w:color="auto"/>
            </w:tcBorders>
          </w:tcPr>
          <w:p w14:paraId="584C6CD7"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-0,89</w:t>
            </w:r>
          </w:p>
        </w:tc>
        <w:tc>
          <w:tcPr>
            <w:tcW w:w="646" w:type="pct"/>
            <w:tcBorders>
              <w:top w:val="nil"/>
              <w:bottom w:val="single" w:sz="4" w:space="0" w:color="auto"/>
            </w:tcBorders>
          </w:tcPr>
          <w:p w14:paraId="06F84CE6"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-0,20</w:t>
            </w:r>
          </w:p>
        </w:tc>
        <w:tc>
          <w:tcPr>
            <w:tcW w:w="646" w:type="pct"/>
            <w:tcBorders>
              <w:top w:val="nil"/>
              <w:bottom w:val="single" w:sz="4" w:space="0" w:color="auto"/>
            </w:tcBorders>
          </w:tcPr>
          <w:p w14:paraId="7EAAD065"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-0,70</w:t>
            </w:r>
          </w:p>
        </w:tc>
        <w:tc>
          <w:tcPr>
            <w:tcW w:w="646" w:type="pct"/>
            <w:tcBorders>
              <w:top w:val="nil"/>
              <w:bottom w:val="single" w:sz="4" w:space="0" w:color="auto"/>
            </w:tcBorders>
          </w:tcPr>
          <w:p w14:paraId="7A099F69"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-0,28</w:t>
            </w:r>
          </w:p>
        </w:tc>
        <w:tc>
          <w:tcPr>
            <w:tcW w:w="645" w:type="pct"/>
            <w:tcBorders>
              <w:top w:val="nil"/>
              <w:bottom w:val="single" w:sz="4" w:space="0" w:color="auto"/>
            </w:tcBorders>
          </w:tcPr>
          <w:p w14:paraId="5E356E90" w14:textId="77777777" w:rsidR="00AA6693" w:rsidRPr="00BF6621" w:rsidRDefault="00AA6693" w:rsidP="001B7FB4">
            <w:pPr>
              <w:keepNext/>
              <w:widowControl w:val="0"/>
              <w:tabs>
                <w:tab w:val="left" w:pos="284"/>
              </w:tabs>
              <w:spacing w:after="20"/>
              <w:jc w:val="center"/>
              <w:rPr>
                <w:rFonts w:eastAsia="PMingLiU"/>
                <w:color w:val="000000"/>
                <w:sz w:val="20"/>
                <w:lang w:val="lv-LV" w:eastAsia="zh-TW"/>
              </w:rPr>
            </w:pPr>
            <w:r w:rsidRPr="00BF6621">
              <w:rPr>
                <w:rFonts w:eastAsia="PMingLiU"/>
                <w:color w:val="000000"/>
                <w:sz w:val="20"/>
                <w:lang w:val="lv-LV" w:eastAsia="zh-TW"/>
              </w:rPr>
              <w:t>-0,80</w:t>
            </w:r>
          </w:p>
        </w:tc>
      </w:tr>
      <w:tr w:rsidR="00AA6693" w:rsidRPr="00BF6621" w14:paraId="57DA8D9C" w14:textId="77777777" w:rsidTr="001B7FB4">
        <w:trPr>
          <w:cantSplit/>
          <w:trHeight w:val="820"/>
        </w:trPr>
        <w:tc>
          <w:tcPr>
            <w:tcW w:w="1124" w:type="pct"/>
            <w:tcBorders>
              <w:top w:val="single" w:sz="4" w:space="0" w:color="auto"/>
              <w:bottom w:val="nil"/>
            </w:tcBorders>
            <w:shd w:val="clear" w:color="auto" w:fill="auto"/>
          </w:tcPr>
          <w:p w14:paraId="0FA7771E" w14:textId="66A3B5E0" w:rsidR="00AA6693" w:rsidRPr="00BF6621" w:rsidRDefault="00AA6693" w:rsidP="001B7FB4">
            <w:pPr>
              <w:keepNext/>
              <w:widowControl w:val="0"/>
              <w:tabs>
                <w:tab w:val="clear" w:pos="567"/>
              </w:tabs>
              <w:spacing w:after="20"/>
              <w:ind w:hanging="3"/>
              <w:rPr>
                <w:rFonts w:eastAsia="PMingLiU"/>
                <w:color w:val="000000"/>
                <w:sz w:val="20"/>
                <w:lang w:val="lv-LV" w:eastAsia="zh-TW"/>
              </w:rPr>
            </w:pPr>
            <w:r w:rsidRPr="00BF6621">
              <w:rPr>
                <w:rFonts w:eastAsia="PMingLiU"/>
                <w:color w:val="000000"/>
                <w:sz w:val="20"/>
                <w:lang w:val="lv-LV" w:eastAsia="zh-TW"/>
              </w:rPr>
              <w:t>Atšķirība (95% TI</w:t>
            </w:r>
            <w:r w:rsidR="00EA7A43" w:rsidRPr="00BF6621">
              <w:rPr>
                <w:rFonts w:eastAsia="PMingLiU"/>
                <w:color w:val="000000"/>
                <w:sz w:val="20"/>
                <w:lang w:val="lv-LV" w:eastAsia="zh-TW"/>
              </w:rPr>
              <w:t>)</w:t>
            </w:r>
          </w:p>
        </w:tc>
        <w:tc>
          <w:tcPr>
            <w:tcW w:w="1292" w:type="pct"/>
            <w:gridSpan w:val="2"/>
            <w:tcBorders>
              <w:top w:val="single" w:sz="4" w:space="0" w:color="auto"/>
              <w:bottom w:val="nil"/>
            </w:tcBorders>
            <w:shd w:val="clear" w:color="auto" w:fill="auto"/>
          </w:tcPr>
          <w:p w14:paraId="7B7F4D23" w14:textId="31854ADC"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-0,55 (-0,84; -0,25)</w:t>
            </w:r>
          </w:p>
        </w:tc>
        <w:tc>
          <w:tcPr>
            <w:tcW w:w="1292" w:type="pct"/>
            <w:gridSpan w:val="2"/>
            <w:tcBorders>
              <w:top w:val="single" w:sz="4" w:space="0" w:color="auto"/>
              <w:bottom w:val="nil"/>
            </w:tcBorders>
          </w:tcPr>
          <w:p w14:paraId="5DBF2ACE" w14:textId="6195B6C2"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-0,50 (-0,80; -0,19)</w:t>
            </w:r>
          </w:p>
        </w:tc>
        <w:tc>
          <w:tcPr>
            <w:tcW w:w="1291" w:type="pct"/>
            <w:gridSpan w:val="2"/>
            <w:tcBorders>
              <w:top w:val="single" w:sz="4" w:space="0" w:color="auto"/>
              <w:bottom w:val="nil"/>
            </w:tcBorders>
          </w:tcPr>
          <w:p w14:paraId="517D8816"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-0,52 (-0,73; -0,31)</w:t>
            </w:r>
          </w:p>
        </w:tc>
      </w:tr>
      <w:tr w:rsidR="00AA6693" w:rsidRPr="00BF6621" w14:paraId="369596A6" w14:textId="77777777" w:rsidTr="001B7FB4">
        <w:trPr>
          <w:cantSplit/>
        </w:trPr>
        <w:tc>
          <w:tcPr>
            <w:tcW w:w="1124" w:type="pct"/>
            <w:tcBorders>
              <w:top w:val="nil"/>
              <w:bottom w:val="nil"/>
            </w:tcBorders>
            <w:shd w:val="clear" w:color="auto" w:fill="auto"/>
          </w:tcPr>
          <w:p w14:paraId="76776D70"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nil"/>
            </w:tcBorders>
            <w:shd w:val="clear" w:color="auto" w:fill="auto"/>
          </w:tcPr>
          <w:p w14:paraId="5EAE64BC"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0,0004</w:t>
            </w:r>
          </w:p>
        </w:tc>
        <w:tc>
          <w:tcPr>
            <w:tcW w:w="1292" w:type="pct"/>
            <w:gridSpan w:val="2"/>
            <w:tcBorders>
              <w:top w:val="nil"/>
              <w:bottom w:val="nil"/>
            </w:tcBorders>
          </w:tcPr>
          <w:p w14:paraId="635B74A9"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0,0017</w:t>
            </w:r>
          </w:p>
        </w:tc>
        <w:tc>
          <w:tcPr>
            <w:tcW w:w="1291" w:type="pct"/>
            <w:gridSpan w:val="2"/>
            <w:tcBorders>
              <w:top w:val="nil"/>
              <w:bottom w:val="nil"/>
            </w:tcBorders>
          </w:tcPr>
          <w:p w14:paraId="4697549B"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&lt;0,0001</w:t>
            </w:r>
          </w:p>
        </w:tc>
      </w:tr>
      <w:tr w:rsidR="00AA6693" w:rsidRPr="00BF6621" w14:paraId="296C7E0F" w14:textId="77777777" w:rsidTr="001B7FB4">
        <w:trPr>
          <w:cantSplit/>
        </w:trPr>
        <w:tc>
          <w:tcPr>
            <w:tcW w:w="1124" w:type="pct"/>
            <w:tcBorders>
              <w:top w:val="single" w:sz="4" w:space="0" w:color="auto"/>
              <w:bottom w:val="single" w:sz="4" w:space="0" w:color="auto"/>
            </w:tcBorders>
            <w:shd w:val="clear" w:color="auto" w:fill="auto"/>
          </w:tcPr>
          <w:p w14:paraId="23C13E11"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TNSS</w:t>
            </w:r>
          </w:p>
        </w:tc>
        <w:tc>
          <w:tcPr>
            <w:tcW w:w="1292" w:type="pct"/>
            <w:gridSpan w:val="2"/>
            <w:tcBorders>
              <w:top w:val="single" w:sz="4" w:space="0" w:color="auto"/>
              <w:bottom w:val="single" w:sz="4" w:space="0" w:color="auto"/>
            </w:tcBorders>
            <w:shd w:val="clear" w:color="auto" w:fill="auto"/>
          </w:tcPr>
          <w:p w14:paraId="4776CAE5" w14:textId="77777777" w:rsidR="00AA6693" w:rsidRPr="00BF6621" w:rsidRDefault="00AA6693" w:rsidP="001B7FB4">
            <w:pPr>
              <w:keepNext/>
              <w:widowControl w:val="0"/>
              <w:tabs>
                <w:tab w:val="left" w:pos="284"/>
              </w:tabs>
              <w:spacing w:after="20"/>
              <w:jc w:val="center"/>
              <w:rPr>
                <w:color w:val="000000"/>
                <w:sz w:val="20"/>
                <w:lang w:val="lv-LV"/>
              </w:rPr>
            </w:pPr>
          </w:p>
        </w:tc>
        <w:tc>
          <w:tcPr>
            <w:tcW w:w="1292" w:type="pct"/>
            <w:gridSpan w:val="2"/>
            <w:tcBorders>
              <w:top w:val="single" w:sz="4" w:space="0" w:color="auto"/>
              <w:bottom w:val="single" w:sz="4" w:space="0" w:color="auto"/>
            </w:tcBorders>
          </w:tcPr>
          <w:p w14:paraId="3352A04A" w14:textId="77777777" w:rsidR="00AA6693" w:rsidRPr="00BF6621" w:rsidRDefault="00AA6693" w:rsidP="001B7FB4">
            <w:pPr>
              <w:keepNext/>
              <w:widowControl w:val="0"/>
              <w:tabs>
                <w:tab w:val="left" w:pos="284"/>
              </w:tabs>
              <w:spacing w:after="20"/>
              <w:jc w:val="center"/>
              <w:rPr>
                <w:color w:val="000000"/>
                <w:sz w:val="20"/>
                <w:lang w:val="lv-LV"/>
              </w:rPr>
            </w:pPr>
          </w:p>
        </w:tc>
        <w:tc>
          <w:tcPr>
            <w:tcW w:w="1291" w:type="pct"/>
            <w:gridSpan w:val="2"/>
            <w:tcBorders>
              <w:top w:val="single" w:sz="4" w:space="0" w:color="auto"/>
              <w:bottom w:val="single" w:sz="4" w:space="0" w:color="auto"/>
            </w:tcBorders>
          </w:tcPr>
          <w:p w14:paraId="03DBFC58" w14:textId="77777777" w:rsidR="00AA6693" w:rsidRPr="00BF6621" w:rsidRDefault="00AA6693" w:rsidP="001B7FB4">
            <w:pPr>
              <w:keepNext/>
              <w:widowControl w:val="0"/>
              <w:tabs>
                <w:tab w:val="left" w:pos="284"/>
              </w:tabs>
              <w:spacing w:after="20"/>
              <w:jc w:val="center"/>
              <w:rPr>
                <w:color w:val="000000"/>
                <w:sz w:val="20"/>
                <w:lang w:val="lv-LV"/>
              </w:rPr>
            </w:pPr>
          </w:p>
        </w:tc>
      </w:tr>
      <w:tr w:rsidR="00AA6693" w:rsidRPr="00BF6621" w14:paraId="02F07F97" w14:textId="77777777" w:rsidTr="001B7FB4">
        <w:trPr>
          <w:cantSplit/>
        </w:trPr>
        <w:tc>
          <w:tcPr>
            <w:tcW w:w="1124" w:type="pct"/>
            <w:tcBorders>
              <w:top w:val="single" w:sz="4" w:space="0" w:color="auto"/>
              <w:bottom w:val="nil"/>
            </w:tcBorders>
            <w:shd w:val="clear" w:color="auto" w:fill="auto"/>
          </w:tcPr>
          <w:p w14:paraId="422CC0DE"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color w:val="000000"/>
                <w:sz w:val="20"/>
                <w:lang w:val="lv-LV"/>
              </w:rPr>
              <w:t>Vidējais sākotnējais</w:t>
            </w:r>
          </w:p>
        </w:tc>
        <w:tc>
          <w:tcPr>
            <w:tcW w:w="646" w:type="pct"/>
            <w:tcBorders>
              <w:top w:val="single" w:sz="4" w:space="0" w:color="auto"/>
              <w:bottom w:val="nil"/>
            </w:tcBorders>
            <w:shd w:val="clear" w:color="auto" w:fill="auto"/>
          </w:tcPr>
          <w:p w14:paraId="49EFE010"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9,33</w:t>
            </w:r>
          </w:p>
        </w:tc>
        <w:tc>
          <w:tcPr>
            <w:tcW w:w="646" w:type="pct"/>
            <w:tcBorders>
              <w:top w:val="single" w:sz="4" w:space="0" w:color="auto"/>
              <w:bottom w:val="nil"/>
            </w:tcBorders>
            <w:shd w:val="clear" w:color="auto" w:fill="auto"/>
          </w:tcPr>
          <w:p w14:paraId="1273905F"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8,56</w:t>
            </w:r>
          </w:p>
        </w:tc>
        <w:tc>
          <w:tcPr>
            <w:tcW w:w="646" w:type="pct"/>
            <w:tcBorders>
              <w:top w:val="single" w:sz="4" w:space="0" w:color="auto"/>
              <w:bottom w:val="nil"/>
            </w:tcBorders>
          </w:tcPr>
          <w:p w14:paraId="767635B8"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8,73</w:t>
            </w:r>
          </w:p>
        </w:tc>
        <w:tc>
          <w:tcPr>
            <w:tcW w:w="646" w:type="pct"/>
            <w:tcBorders>
              <w:top w:val="single" w:sz="4" w:space="0" w:color="auto"/>
              <w:bottom w:val="nil"/>
            </w:tcBorders>
          </w:tcPr>
          <w:p w14:paraId="2FF7D04D"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8,37</w:t>
            </w:r>
          </w:p>
        </w:tc>
        <w:tc>
          <w:tcPr>
            <w:tcW w:w="646" w:type="pct"/>
            <w:tcBorders>
              <w:top w:val="single" w:sz="4" w:space="0" w:color="auto"/>
              <w:bottom w:val="nil"/>
            </w:tcBorders>
          </w:tcPr>
          <w:p w14:paraId="50FEE892"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9,03</w:t>
            </w:r>
          </w:p>
        </w:tc>
        <w:tc>
          <w:tcPr>
            <w:tcW w:w="645" w:type="pct"/>
            <w:tcBorders>
              <w:top w:val="single" w:sz="4" w:space="0" w:color="auto"/>
              <w:bottom w:val="nil"/>
            </w:tcBorders>
          </w:tcPr>
          <w:p w14:paraId="5E2D17A2"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8,47</w:t>
            </w:r>
          </w:p>
        </w:tc>
      </w:tr>
      <w:tr w:rsidR="00AA6693" w:rsidRPr="00BF6621" w14:paraId="64AFD081" w14:textId="77777777" w:rsidTr="001B7FB4">
        <w:trPr>
          <w:cantSplit/>
        </w:trPr>
        <w:tc>
          <w:tcPr>
            <w:tcW w:w="1124" w:type="pct"/>
            <w:tcBorders>
              <w:top w:val="nil"/>
              <w:bottom w:val="single" w:sz="4" w:space="0" w:color="auto"/>
            </w:tcBorders>
            <w:shd w:val="clear" w:color="auto" w:fill="auto"/>
          </w:tcPr>
          <w:p w14:paraId="5F5B803F" w14:textId="77777777" w:rsidR="00AA6693" w:rsidRPr="00BF6621" w:rsidRDefault="00AA6693" w:rsidP="001B7FB4">
            <w:pPr>
              <w:keepNext/>
              <w:widowControl w:val="0"/>
              <w:tabs>
                <w:tab w:val="left" w:pos="0"/>
              </w:tabs>
              <w:spacing w:after="20"/>
              <w:rPr>
                <w:rFonts w:eastAsia="PMingLiU"/>
                <w:color w:val="000000"/>
                <w:sz w:val="20"/>
                <w:lang w:val="lv-LV" w:eastAsia="zh-TW"/>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5453DA2A"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-1,06</w:t>
            </w:r>
          </w:p>
        </w:tc>
        <w:tc>
          <w:tcPr>
            <w:tcW w:w="646" w:type="pct"/>
            <w:tcBorders>
              <w:top w:val="nil"/>
              <w:bottom w:val="single" w:sz="4" w:space="0" w:color="auto"/>
            </w:tcBorders>
            <w:shd w:val="clear" w:color="auto" w:fill="auto"/>
          </w:tcPr>
          <w:p w14:paraId="2FE54F9B"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-2,97</w:t>
            </w:r>
          </w:p>
        </w:tc>
        <w:tc>
          <w:tcPr>
            <w:tcW w:w="646" w:type="pct"/>
            <w:tcBorders>
              <w:top w:val="nil"/>
              <w:bottom w:val="single" w:sz="4" w:space="0" w:color="auto"/>
            </w:tcBorders>
          </w:tcPr>
          <w:p w14:paraId="0B2BB8B1"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-0,44</w:t>
            </w:r>
          </w:p>
        </w:tc>
        <w:tc>
          <w:tcPr>
            <w:tcW w:w="646" w:type="pct"/>
            <w:tcBorders>
              <w:top w:val="nil"/>
              <w:bottom w:val="single" w:sz="4" w:space="0" w:color="auto"/>
            </w:tcBorders>
          </w:tcPr>
          <w:p w14:paraId="27590770"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-2,53</w:t>
            </w:r>
          </w:p>
        </w:tc>
        <w:tc>
          <w:tcPr>
            <w:tcW w:w="646" w:type="pct"/>
            <w:tcBorders>
              <w:top w:val="nil"/>
              <w:bottom w:val="single" w:sz="4" w:space="0" w:color="auto"/>
            </w:tcBorders>
          </w:tcPr>
          <w:p w14:paraId="1D7F22D0"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-0,77</w:t>
            </w:r>
          </w:p>
        </w:tc>
        <w:tc>
          <w:tcPr>
            <w:tcW w:w="645" w:type="pct"/>
            <w:tcBorders>
              <w:top w:val="nil"/>
              <w:bottom w:val="single" w:sz="4" w:space="0" w:color="auto"/>
            </w:tcBorders>
          </w:tcPr>
          <w:p w14:paraId="31675836"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-2,75</w:t>
            </w:r>
          </w:p>
        </w:tc>
      </w:tr>
      <w:tr w:rsidR="00AA6693" w:rsidRPr="00BF6621" w14:paraId="7929FA79" w14:textId="77777777" w:rsidTr="001B7FB4">
        <w:trPr>
          <w:cantSplit/>
        </w:trPr>
        <w:tc>
          <w:tcPr>
            <w:tcW w:w="1124" w:type="pct"/>
            <w:tcBorders>
              <w:top w:val="single" w:sz="4" w:space="0" w:color="auto"/>
              <w:bottom w:val="nil"/>
            </w:tcBorders>
            <w:shd w:val="clear" w:color="auto" w:fill="auto"/>
          </w:tcPr>
          <w:p w14:paraId="47DECA3E" w14:textId="3F83E000"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Atšķirība (95%</w:t>
            </w:r>
            <w:r w:rsidR="00EA7A43" w:rsidRPr="00BF6621">
              <w:rPr>
                <w:rFonts w:eastAsia="PMingLiU"/>
                <w:color w:val="000000"/>
                <w:sz w:val="20"/>
                <w:lang w:val="lv-LV" w:eastAsia="zh-TW"/>
              </w:rPr>
              <w:t xml:space="preserve"> TI</w:t>
            </w:r>
            <w:r w:rsidRPr="00BF6621">
              <w:rPr>
                <w:rFonts w:eastAsia="PMingLiU"/>
                <w:color w:val="000000"/>
                <w:sz w:val="20"/>
                <w:lang w:val="lv-LV" w:eastAsia="zh-TW"/>
              </w:rPr>
              <w:t>)</w:t>
            </w:r>
          </w:p>
        </w:tc>
        <w:tc>
          <w:tcPr>
            <w:tcW w:w="1292" w:type="pct"/>
            <w:gridSpan w:val="2"/>
            <w:tcBorders>
              <w:top w:val="single" w:sz="4" w:space="0" w:color="auto"/>
              <w:bottom w:val="nil"/>
            </w:tcBorders>
            <w:shd w:val="clear" w:color="auto" w:fill="auto"/>
          </w:tcPr>
          <w:p w14:paraId="49017D25"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-1,91 (-2.85; -0,96)</w:t>
            </w:r>
          </w:p>
        </w:tc>
        <w:tc>
          <w:tcPr>
            <w:tcW w:w="1292" w:type="pct"/>
            <w:gridSpan w:val="2"/>
            <w:tcBorders>
              <w:top w:val="single" w:sz="4" w:space="0" w:color="auto"/>
              <w:bottom w:val="nil"/>
            </w:tcBorders>
          </w:tcPr>
          <w:p w14:paraId="592ADF5D"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 xml:space="preserve">-2,09 (-3,00; -1,18) </w:t>
            </w:r>
          </w:p>
        </w:tc>
        <w:tc>
          <w:tcPr>
            <w:tcW w:w="1291" w:type="pct"/>
            <w:gridSpan w:val="2"/>
            <w:tcBorders>
              <w:top w:val="single" w:sz="4" w:space="0" w:color="auto"/>
              <w:bottom w:val="nil"/>
            </w:tcBorders>
          </w:tcPr>
          <w:p w14:paraId="5CC7D457"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-1,98 (-2,63; -1,33)</w:t>
            </w:r>
          </w:p>
        </w:tc>
      </w:tr>
      <w:tr w:rsidR="00AA6693" w:rsidRPr="00BF6621" w14:paraId="661153C7" w14:textId="77777777" w:rsidTr="001B7FB4">
        <w:trPr>
          <w:cantSplit/>
        </w:trPr>
        <w:tc>
          <w:tcPr>
            <w:tcW w:w="1124" w:type="pct"/>
            <w:tcBorders>
              <w:top w:val="nil"/>
              <w:bottom w:val="single" w:sz="4" w:space="0" w:color="auto"/>
            </w:tcBorders>
            <w:shd w:val="clear" w:color="auto" w:fill="auto"/>
          </w:tcPr>
          <w:p w14:paraId="5A7AF13C"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single" w:sz="4" w:space="0" w:color="auto"/>
            </w:tcBorders>
            <w:shd w:val="clear" w:color="auto" w:fill="auto"/>
          </w:tcPr>
          <w:p w14:paraId="39857F9C"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0,0001</w:t>
            </w:r>
          </w:p>
        </w:tc>
        <w:tc>
          <w:tcPr>
            <w:tcW w:w="1292" w:type="pct"/>
            <w:gridSpan w:val="2"/>
            <w:tcBorders>
              <w:top w:val="nil"/>
              <w:bottom w:val="single" w:sz="4" w:space="0" w:color="auto"/>
            </w:tcBorders>
          </w:tcPr>
          <w:p w14:paraId="517D6454"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&lt;0,0001</w:t>
            </w:r>
          </w:p>
        </w:tc>
        <w:tc>
          <w:tcPr>
            <w:tcW w:w="1291" w:type="pct"/>
            <w:gridSpan w:val="2"/>
            <w:tcBorders>
              <w:top w:val="nil"/>
              <w:bottom w:val="single" w:sz="4" w:space="0" w:color="auto"/>
            </w:tcBorders>
          </w:tcPr>
          <w:p w14:paraId="527ED07E"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&lt;0,0001</w:t>
            </w:r>
          </w:p>
        </w:tc>
      </w:tr>
      <w:tr w:rsidR="00AA6693" w:rsidRPr="00BF6621" w14:paraId="2426BE28" w14:textId="77777777" w:rsidTr="001B7FB4">
        <w:trPr>
          <w:cantSplit/>
        </w:trPr>
        <w:tc>
          <w:tcPr>
            <w:tcW w:w="1124" w:type="pct"/>
            <w:tcBorders>
              <w:top w:val="nil"/>
              <w:bottom w:val="single" w:sz="4" w:space="0" w:color="auto"/>
            </w:tcBorders>
            <w:shd w:val="clear" w:color="auto" w:fill="auto"/>
          </w:tcPr>
          <w:p w14:paraId="41C7E99C"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SNOT-22</w:t>
            </w:r>
          </w:p>
        </w:tc>
        <w:tc>
          <w:tcPr>
            <w:tcW w:w="1292" w:type="pct"/>
            <w:gridSpan w:val="2"/>
            <w:tcBorders>
              <w:top w:val="single" w:sz="4" w:space="0" w:color="auto"/>
              <w:bottom w:val="single" w:sz="4" w:space="0" w:color="auto"/>
            </w:tcBorders>
            <w:shd w:val="clear" w:color="auto" w:fill="auto"/>
          </w:tcPr>
          <w:p w14:paraId="2D59EA3A" w14:textId="77777777" w:rsidR="00AA6693" w:rsidRPr="00BF6621" w:rsidRDefault="00AA6693" w:rsidP="001B7FB4">
            <w:pPr>
              <w:keepNext/>
              <w:widowControl w:val="0"/>
              <w:tabs>
                <w:tab w:val="left" w:pos="284"/>
              </w:tabs>
              <w:spacing w:after="20"/>
              <w:jc w:val="center"/>
              <w:rPr>
                <w:color w:val="000000"/>
                <w:sz w:val="20"/>
                <w:lang w:val="lv-LV"/>
              </w:rPr>
            </w:pPr>
          </w:p>
        </w:tc>
        <w:tc>
          <w:tcPr>
            <w:tcW w:w="1292" w:type="pct"/>
            <w:gridSpan w:val="2"/>
            <w:tcBorders>
              <w:top w:val="single" w:sz="4" w:space="0" w:color="auto"/>
              <w:bottom w:val="single" w:sz="4" w:space="0" w:color="auto"/>
            </w:tcBorders>
          </w:tcPr>
          <w:p w14:paraId="6D7B83C4" w14:textId="77777777" w:rsidR="00AA6693" w:rsidRPr="00BF6621" w:rsidRDefault="00AA6693" w:rsidP="001B7FB4">
            <w:pPr>
              <w:keepNext/>
              <w:widowControl w:val="0"/>
              <w:tabs>
                <w:tab w:val="left" w:pos="284"/>
              </w:tabs>
              <w:spacing w:after="20"/>
              <w:jc w:val="center"/>
              <w:rPr>
                <w:color w:val="000000"/>
                <w:sz w:val="20"/>
                <w:lang w:val="lv-LV"/>
              </w:rPr>
            </w:pPr>
          </w:p>
        </w:tc>
        <w:tc>
          <w:tcPr>
            <w:tcW w:w="1291" w:type="pct"/>
            <w:gridSpan w:val="2"/>
            <w:tcBorders>
              <w:top w:val="single" w:sz="4" w:space="0" w:color="auto"/>
              <w:bottom w:val="single" w:sz="4" w:space="0" w:color="auto"/>
            </w:tcBorders>
          </w:tcPr>
          <w:p w14:paraId="367AE818" w14:textId="77777777" w:rsidR="00AA6693" w:rsidRPr="00BF6621" w:rsidRDefault="00AA6693" w:rsidP="001B7FB4">
            <w:pPr>
              <w:keepNext/>
              <w:widowControl w:val="0"/>
              <w:tabs>
                <w:tab w:val="left" w:pos="284"/>
              </w:tabs>
              <w:spacing w:after="20"/>
              <w:jc w:val="center"/>
              <w:rPr>
                <w:color w:val="000000"/>
                <w:sz w:val="20"/>
                <w:lang w:val="lv-LV"/>
              </w:rPr>
            </w:pPr>
          </w:p>
        </w:tc>
      </w:tr>
      <w:tr w:rsidR="00AA6693" w:rsidRPr="00BF6621" w14:paraId="64F7F0ED" w14:textId="77777777" w:rsidTr="001B7FB4">
        <w:trPr>
          <w:cantSplit/>
        </w:trPr>
        <w:tc>
          <w:tcPr>
            <w:tcW w:w="1124" w:type="pct"/>
            <w:tcBorders>
              <w:top w:val="nil"/>
              <w:bottom w:val="nil"/>
            </w:tcBorders>
            <w:shd w:val="clear" w:color="auto" w:fill="auto"/>
          </w:tcPr>
          <w:p w14:paraId="7D59CB69" w14:textId="77777777" w:rsidR="00AA6693" w:rsidRPr="008517F4" w:rsidRDefault="00AA6693" w:rsidP="001B7FB4">
            <w:pPr>
              <w:keepNext/>
              <w:widowControl w:val="0"/>
              <w:tabs>
                <w:tab w:val="left" w:pos="284"/>
              </w:tabs>
              <w:spacing w:after="20"/>
              <w:ind w:left="267" w:hanging="270"/>
              <w:rPr>
                <w:rFonts w:eastAsia="PMingLiU"/>
                <w:color w:val="000000"/>
                <w:sz w:val="20"/>
                <w:lang w:val="lv-LV" w:eastAsia="zh-TW"/>
              </w:rPr>
            </w:pPr>
            <w:r w:rsidRPr="008517F4">
              <w:rPr>
                <w:color w:val="000000"/>
                <w:sz w:val="20"/>
                <w:lang w:val="lv-LV"/>
              </w:rPr>
              <w:t>Vidējais sākotnējais</w:t>
            </w:r>
          </w:p>
        </w:tc>
        <w:tc>
          <w:tcPr>
            <w:tcW w:w="646" w:type="pct"/>
            <w:tcBorders>
              <w:top w:val="single" w:sz="4" w:space="0" w:color="auto"/>
              <w:bottom w:val="nil"/>
            </w:tcBorders>
            <w:shd w:val="clear" w:color="auto" w:fill="auto"/>
          </w:tcPr>
          <w:p w14:paraId="78DD74E6" w14:textId="77777777" w:rsidR="00AA6693" w:rsidRPr="008517F4" w:rsidRDefault="00AA6693" w:rsidP="001B7FB4">
            <w:pPr>
              <w:keepNext/>
              <w:widowControl w:val="0"/>
              <w:tabs>
                <w:tab w:val="left" w:pos="284"/>
              </w:tabs>
              <w:spacing w:after="20"/>
              <w:jc w:val="center"/>
              <w:rPr>
                <w:color w:val="000000"/>
                <w:sz w:val="20"/>
                <w:lang w:val="lv-LV"/>
              </w:rPr>
            </w:pPr>
            <w:r w:rsidRPr="008517F4">
              <w:rPr>
                <w:color w:val="000000"/>
                <w:sz w:val="20"/>
                <w:lang w:val="lv-LV"/>
              </w:rPr>
              <w:t>60,26</w:t>
            </w:r>
          </w:p>
        </w:tc>
        <w:tc>
          <w:tcPr>
            <w:tcW w:w="646" w:type="pct"/>
            <w:tcBorders>
              <w:top w:val="single" w:sz="4" w:space="0" w:color="auto"/>
              <w:bottom w:val="nil"/>
            </w:tcBorders>
            <w:shd w:val="clear" w:color="auto" w:fill="auto"/>
          </w:tcPr>
          <w:p w14:paraId="62DAA233" w14:textId="77777777" w:rsidR="00AA6693" w:rsidRPr="008517F4" w:rsidRDefault="00AA6693" w:rsidP="001B7FB4">
            <w:pPr>
              <w:keepNext/>
              <w:widowControl w:val="0"/>
              <w:tabs>
                <w:tab w:val="left" w:pos="284"/>
              </w:tabs>
              <w:spacing w:after="20"/>
              <w:jc w:val="center"/>
              <w:rPr>
                <w:color w:val="000000"/>
                <w:sz w:val="20"/>
                <w:lang w:val="lv-LV"/>
              </w:rPr>
            </w:pPr>
            <w:r w:rsidRPr="008517F4">
              <w:rPr>
                <w:color w:val="000000"/>
                <w:sz w:val="20"/>
                <w:lang w:val="lv-LV"/>
              </w:rPr>
              <w:t>59,82</w:t>
            </w:r>
          </w:p>
        </w:tc>
        <w:tc>
          <w:tcPr>
            <w:tcW w:w="646" w:type="pct"/>
            <w:tcBorders>
              <w:top w:val="single" w:sz="4" w:space="0" w:color="auto"/>
              <w:bottom w:val="nil"/>
            </w:tcBorders>
          </w:tcPr>
          <w:p w14:paraId="788D6819" w14:textId="77777777" w:rsidR="00AA6693" w:rsidRPr="008517F4" w:rsidRDefault="00AA6693" w:rsidP="001B7FB4">
            <w:pPr>
              <w:keepNext/>
              <w:widowControl w:val="0"/>
              <w:tabs>
                <w:tab w:val="left" w:pos="284"/>
              </w:tabs>
              <w:spacing w:after="20"/>
              <w:jc w:val="center"/>
              <w:rPr>
                <w:color w:val="000000"/>
                <w:sz w:val="20"/>
                <w:lang w:val="lv-LV"/>
              </w:rPr>
            </w:pPr>
            <w:r w:rsidRPr="008517F4">
              <w:rPr>
                <w:color w:val="000000"/>
                <w:sz w:val="20"/>
                <w:lang w:val="lv-LV"/>
              </w:rPr>
              <w:t>59,80</w:t>
            </w:r>
          </w:p>
        </w:tc>
        <w:tc>
          <w:tcPr>
            <w:tcW w:w="646" w:type="pct"/>
            <w:tcBorders>
              <w:top w:val="single" w:sz="4" w:space="0" w:color="auto"/>
              <w:bottom w:val="nil"/>
            </w:tcBorders>
          </w:tcPr>
          <w:p w14:paraId="63DF84A9" w14:textId="77777777" w:rsidR="00AA6693" w:rsidRPr="008517F4" w:rsidRDefault="00AA6693" w:rsidP="001B7FB4">
            <w:pPr>
              <w:keepNext/>
              <w:widowControl w:val="0"/>
              <w:tabs>
                <w:tab w:val="left" w:pos="284"/>
              </w:tabs>
              <w:spacing w:after="20"/>
              <w:jc w:val="center"/>
              <w:rPr>
                <w:color w:val="000000"/>
                <w:sz w:val="20"/>
                <w:lang w:val="lv-LV"/>
              </w:rPr>
            </w:pPr>
            <w:r w:rsidRPr="008517F4">
              <w:rPr>
                <w:color w:val="000000"/>
                <w:sz w:val="20"/>
                <w:lang w:val="lv-LV"/>
              </w:rPr>
              <w:t>59,21</w:t>
            </w:r>
          </w:p>
        </w:tc>
        <w:tc>
          <w:tcPr>
            <w:tcW w:w="646" w:type="pct"/>
            <w:tcBorders>
              <w:top w:val="single" w:sz="4" w:space="0" w:color="auto"/>
              <w:bottom w:val="nil"/>
            </w:tcBorders>
          </w:tcPr>
          <w:p w14:paraId="10F131B9" w14:textId="77777777" w:rsidR="00AA6693" w:rsidRPr="008517F4" w:rsidRDefault="00AA6693" w:rsidP="001B7FB4">
            <w:pPr>
              <w:keepNext/>
              <w:widowControl w:val="0"/>
              <w:tabs>
                <w:tab w:val="left" w:pos="284"/>
              </w:tabs>
              <w:spacing w:after="20"/>
              <w:jc w:val="center"/>
              <w:rPr>
                <w:color w:val="000000"/>
                <w:sz w:val="20"/>
                <w:lang w:val="lv-LV"/>
              </w:rPr>
            </w:pPr>
            <w:r w:rsidRPr="008517F4">
              <w:rPr>
                <w:color w:val="000000"/>
                <w:sz w:val="20"/>
                <w:lang w:val="lv-LV"/>
              </w:rPr>
              <w:t>60,03</w:t>
            </w:r>
          </w:p>
        </w:tc>
        <w:tc>
          <w:tcPr>
            <w:tcW w:w="645" w:type="pct"/>
            <w:tcBorders>
              <w:top w:val="single" w:sz="4" w:space="0" w:color="auto"/>
              <w:bottom w:val="nil"/>
            </w:tcBorders>
          </w:tcPr>
          <w:p w14:paraId="100D3005" w14:textId="77777777" w:rsidR="00AA6693" w:rsidRPr="008517F4" w:rsidRDefault="00AA6693" w:rsidP="001B7FB4">
            <w:pPr>
              <w:keepNext/>
              <w:widowControl w:val="0"/>
              <w:tabs>
                <w:tab w:val="left" w:pos="284"/>
              </w:tabs>
              <w:spacing w:after="20"/>
              <w:jc w:val="center"/>
              <w:rPr>
                <w:color w:val="000000"/>
                <w:sz w:val="20"/>
                <w:lang w:val="lv-LV"/>
              </w:rPr>
            </w:pPr>
            <w:r w:rsidRPr="008517F4">
              <w:rPr>
                <w:color w:val="000000"/>
                <w:sz w:val="20"/>
                <w:lang w:val="lv-LV"/>
              </w:rPr>
              <w:t>59,54</w:t>
            </w:r>
          </w:p>
        </w:tc>
      </w:tr>
      <w:tr w:rsidR="00AA6693" w:rsidRPr="00BF6621" w14:paraId="01D65DCD" w14:textId="77777777" w:rsidTr="001B7FB4">
        <w:trPr>
          <w:cantSplit/>
        </w:trPr>
        <w:tc>
          <w:tcPr>
            <w:tcW w:w="1124" w:type="pct"/>
            <w:tcBorders>
              <w:top w:val="nil"/>
              <w:left w:val="single" w:sz="4" w:space="0" w:color="auto"/>
              <w:bottom w:val="single" w:sz="4" w:space="0" w:color="auto"/>
            </w:tcBorders>
            <w:shd w:val="clear" w:color="auto" w:fill="auto"/>
          </w:tcPr>
          <w:p w14:paraId="16E2AE62" w14:textId="77777777" w:rsidR="00AA6693" w:rsidRPr="00BF6621" w:rsidRDefault="00AA6693" w:rsidP="001B7FB4">
            <w:pPr>
              <w:keepNext/>
              <w:widowControl w:val="0"/>
              <w:tabs>
                <w:tab w:val="left" w:pos="0"/>
              </w:tabs>
              <w:spacing w:after="20"/>
              <w:rPr>
                <w:rFonts w:eastAsia="PMingLiU"/>
                <w:color w:val="000000"/>
                <w:sz w:val="20"/>
                <w:lang w:val="lv-LV" w:eastAsia="zh-TW"/>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1148A9DD"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-8,58</w:t>
            </w:r>
          </w:p>
        </w:tc>
        <w:tc>
          <w:tcPr>
            <w:tcW w:w="646" w:type="pct"/>
            <w:tcBorders>
              <w:top w:val="nil"/>
              <w:bottom w:val="single" w:sz="4" w:space="0" w:color="auto"/>
            </w:tcBorders>
            <w:shd w:val="clear" w:color="auto" w:fill="auto"/>
          </w:tcPr>
          <w:p w14:paraId="2BA948F8"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-24,70</w:t>
            </w:r>
          </w:p>
        </w:tc>
        <w:tc>
          <w:tcPr>
            <w:tcW w:w="646" w:type="pct"/>
            <w:tcBorders>
              <w:top w:val="nil"/>
              <w:bottom w:val="single" w:sz="4" w:space="0" w:color="auto"/>
            </w:tcBorders>
          </w:tcPr>
          <w:p w14:paraId="18612917"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-6,55</w:t>
            </w:r>
          </w:p>
        </w:tc>
        <w:tc>
          <w:tcPr>
            <w:tcW w:w="646" w:type="pct"/>
            <w:tcBorders>
              <w:top w:val="nil"/>
              <w:bottom w:val="single" w:sz="4" w:space="0" w:color="auto"/>
            </w:tcBorders>
          </w:tcPr>
          <w:p w14:paraId="62720669"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-21,59</w:t>
            </w:r>
          </w:p>
        </w:tc>
        <w:tc>
          <w:tcPr>
            <w:tcW w:w="646" w:type="pct"/>
            <w:tcBorders>
              <w:top w:val="nil"/>
              <w:bottom w:val="single" w:sz="4" w:space="0" w:color="auto"/>
            </w:tcBorders>
          </w:tcPr>
          <w:p w14:paraId="4B6CC6AE"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-7,73</w:t>
            </w:r>
          </w:p>
        </w:tc>
        <w:tc>
          <w:tcPr>
            <w:tcW w:w="645" w:type="pct"/>
            <w:tcBorders>
              <w:top w:val="nil"/>
              <w:bottom w:val="single" w:sz="4" w:space="0" w:color="auto"/>
            </w:tcBorders>
          </w:tcPr>
          <w:p w14:paraId="270EE791"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-23,10</w:t>
            </w:r>
          </w:p>
        </w:tc>
      </w:tr>
      <w:tr w:rsidR="00AA6693" w:rsidRPr="00BF6621" w14:paraId="40FC69D2" w14:textId="77777777" w:rsidTr="001B7FB4">
        <w:trPr>
          <w:cantSplit/>
        </w:trPr>
        <w:tc>
          <w:tcPr>
            <w:tcW w:w="1124" w:type="pct"/>
            <w:tcBorders>
              <w:top w:val="single" w:sz="4" w:space="0" w:color="auto"/>
              <w:left w:val="single" w:sz="4" w:space="0" w:color="auto"/>
              <w:bottom w:val="nil"/>
            </w:tcBorders>
            <w:shd w:val="clear" w:color="auto" w:fill="auto"/>
          </w:tcPr>
          <w:p w14:paraId="17D936D3" w14:textId="34BDA224"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Atšķirība (95%</w:t>
            </w:r>
            <w:r w:rsidR="00EA7A43" w:rsidRPr="00BF6621">
              <w:rPr>
                <w:rFonts w:eastAsia="PMingLiU"/>
                <w:color w:val="000000"/>
                <w:sz w:val="20"/>
                <w:lang w:val="lv-LV" w:eastAsia="zh-TW"/>
              </w:rPr>
              <w:t xml:space="preserve"> TI</w:t>
            </w:r>
            <w:r w:rsidRPr="00BF6621">
              <w:rPr>
                <w:rFonts w:eastAsia="PMingLiU"/>
                <w:color w:val="000000"/>
                <w:sz w:val="20"/>
                <w:lang w:val="lv-LV" w:eastAsia="zh-TW"/>
              </w:rPr>
              <w:t>)</w:t>
            </w:r>
          </w:p>
        </w:tc>
        <w:tc>
          <w:tcPr>
            <w:tcW w:w="1292" w:type="pct"/>
            <w:gridSpan w:val="2"/>
            <w:tcBorders>
              <w:top w:val="single" w:sz="4" w:space="0" w:color="auto"/>
              <w:bottom w:val="nil"/>
            </w:tcBorders>
            <w:shd w:val="clear" w:color="auto" w:fill="auto"/>
          </w:tcPr>
          <w:p w14:paraId="0318FCB9"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-16,12 (-21,86; -10,38)</w:t>
            </w:r>
          </w:p>
        </w:tc>
        <w:tc>
          <w:tcPr>
            <w:tcW w:w="1292" w:type="pct"/>
            <w:gridSpan w:val="2"/>
            <w:tcBorders>
              <w:top w:val="single" w:sz="4" w:space="0" w:color="auto"/>
              <w:bottom w:val="nil"/>
              <w:right w:val="nil"/>
            </w:tcBorders>
          </w:tcPr>
          <w:p w14:paraId="70A3F4EF"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-15,04 (-21,26; -8,82)</w:t>
            </w:r>
          </w:p>
        </w:tc>
        <w:tc>
          <w:tcPr>
            <w:tcW w:w="1291" w:type="pct"/>
            <w:gridSpan w:val="2"/>
            <w:tcBorders>
              <w:top w:val="single" w:sz="4" w:space="0" w:color="auto"/>
              <w:bottom w:val="nil"/>
            </w:tcBorders>
          </w:tcPr>
          <w:p w14:paraId="5CF869B7"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-15,36 (-19,57; -11,16)</w:t>
            </w:r>
          </w:p>
        </w:tc>
      </w:tr>
      <w:tr w:rsidR="00AA6693" w:rsidRPr="00BF6621" w14:paraId="019A4DCB" w14:textId="77777777" w:rsidTr="001B7FB4">
        <w:trPr>
          <w:cantSplit/>
        </w:trPr>
        <w:tc>
          <w:tcPr>
            <w:tcW w:w="1124" w:type="pct"/>
            <w:tcBorders>
              <w:top w:val="nil"/>
              <w:bottom w:val="nil"/>
            </w:tcBorders>
            <w:shd w:val="clear" w:color="auto" w:fill="auto"/>
          </w:tcPr>
          <w:p w14:paraId="2E747D0C"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nil"/>
            </w:tcBorders>
            <w:shd w:val="clear" w:color="auto" w:fill="auto"/>
          </w:tcPr>
          <w:p w14:paraId="45EE1471"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&lt;0,0001</w:t>
            </w:r>
          </w:p>
        </w:tc>
        <w:tc>
          <w:tcPr>
            <w:tcW w:w="1292" w:type="pct"/>
            <w:gridSpan w:val="2"/>
            <w:tcBorders>
              <w:top w:val="nil"/>
              <w:bottom w:val="nil"/>
            </w:tcBorders>
          </w:tcPr>
          <w:p w14:paraId="59932025"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&lt;0,0001</w:t>
            </w:r>
          </w:p>
        </w:tc>
        <w:tc>
          <w:tcPr>
            <w:tcW w:w="1291" w:type="pct"/>
            <w:gridSpan w:val="2"/>
            <w:tcBorders>
              <w:top w:val="nil"/>
              <w:bottom w:val="nil"/>
            </w:tcBorders>
          </w:tcPr>
          <w:p w14:paraId="7C451743"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&lt;0,0001</w:t>
            </w:r>
          </w:p>
        </w:tc>
      </w:tr>
      <w:tr w:rsidR="00AA6693" w:rsidRPr="00BF6621" w14:paraId="113169E2" w14:textId="77777777" w:rsidTr="001B7FB4">
        <w:trPr>
          <w:cantSplit/>
        </w:trPr>
        <w:tc>
          <w:tcPr>
            <w:tcW w:w="1124" w:type="pct"/>
            <w:tcBorders>
              <w:top w:val="nil"/>
              <w:bottom w:val="single" w:sz="4" w:space="0" w:color="auto"/>
            </w:tcBorders>
            <w:shd w:val="clear" w:color="auto" w:fill="auto"/>
          </w:tcPr>
          <w:p w14:paraId="17A72051"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(MID = 8.9)</w:t>
            </w:r>
          </w:p>
        </w:tc>
        <w:tc>
          <w:tcPr>
            <w:tcW w:w="1292" w:type="pct"/>
            <w:gridSpan w:val="2"/>
            <w:tcBorders>
              <w:top w:val="nil"/>
              <w:bottom w:val="single" w:sz="4" w:space="0" w:color="auto"/>
            </w:tcBorders>
            <w:shd w:val="clear" w:color="auto" w:fill="auto"/>
          </w:tcPr>
          <w:p w14:paraId="018F866B" w14:textId="77777777" w:rsidR="00AA6693" w:rsidRPr="00BF6621" w:rsidRDefault="00AA6693" w:rsidP="001B7FB4">
            <w:pPr>
              <w:keepNext/>
              <w:widowControl w:val="0"/>
              <w:tabs>
                <w:tab w:val="left" w:pos="284"/>
              </w:tabs>
              <w:spacing w:after="20"/>
              <w:jc w:val="center"/>
              <w:rPr>
                <w:color w:val="000000"/>
                <w:sz w:val="20"/>
                <w:lang w:val="lv-LV"/>
              </w:rPr>
            </w:pPr>
          </w:p>
        </w:tc>
        <w:tc>
          <w:tcPr>
            <w:tcW w:w="1292" w:type="pct"/>
            <w:gridSpan w:val="2"/>
            <w:tcBorders>
              <w:top w:val="nil"/>
              <w:bottom w:val="single" w:sz="4" w:space="0" w:color="auto"/>
            </w:tcBorders>
          </w:tcPr>
          <w:p w14:paraId="7A245E51" w14:textId="77777777" w:rsidR="00AA6693" w:rsidRPr="00BF6621" w:rsidRDefault="00AA6693" w:rsidP="001B7FB4">
            <w:pPr>
              <w:keepNext/>
              <w:widowControl w:val="0"/>
              <w:tabs>
                <w:tab w:val="left" w:pos="284"/>
              </w:tabs>
              <w:spacing w:after="20"/>
              <w:jc w:val="center"/>
              <w:rPr>
                <w:color w:val="000000"/>
                <w:sz w:val="20"/>
                <w:lang w:val="lv-LV"/>
              </w:rPr>
            </w:pPr>
          </w:p>
        </w:tc>
        <w:tc>
          <w:tcPr>
            <w:tcW w:w="1291" w:type="pct"/>
            <w:gridSpan w:val="2"/>
            <w:tcBorders>
              <w:top w:val="nil"/>
              <w:bottom w:val="single" w:sz="4" w:space="0" w:color="auto"/>
            </w:tcBorders>
          </w:tcPr>
          <w:p w14:paraId="60434EC3" w14:textId="77777777" w:rsidR="00AA6693" w:rsidRPr="00BF6621" w:rsidRDefault="00AA6693" w:rsidP="001B7FB4">
            <w:pPr>
              <w:keepNext/>
              <w:widowControl w:val="0"/>
              <w:tabs>
                <w:tab w:val="left" w:pos="284"/>
              </w:tabs>
              <w:spacing w:after="20"/>
              <w:jc w:val="center"/>
              <w:rPr>
                <w:color w:val="000000"/>
                <w:sz w:val="20"/>
                <w:lang w:val="lv-LV"/>
              </w:rPr>
            </w:pPr>
          </w:p>
        </w:tc>
      </w:tr>
      <w:tr w:rsidR="00AA6693" w:rsidRPr="00BF6621" w14:paraId="6BA1D497" w14:textId="77777777" w:rsidTr="001B7FB4">
        <w:trPr>
          <w:cantSplit/>
        </w:trPr>
        <w:tc>
          <w:tcPr>
            <w:tcW w:w="1124" w:type="pct"/>
            <w:tcBorders>
              <w:top w:val="single" w:sz="4" w:space="0" w:color="auto"/>
              <w:bottom w:val="single" w:sz="4" w:space="0" w:color="auto"/>
            </w:tcBorders>
            <w:shd w:val="clear" w:color="auto" w:fill="auto"/>
          </w:tcPr>
          <w:p w14:paraId="2FB7AAD1"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UPSIT</w:t>
            </w:r>
          </w:p>
        </w:tc>
        <w:tc>
          <w:tcPr>
            <w:tcW w:w="1292" w:type="pct"/>
            <w:gridSpan w:val="2"/>
            <w:tcBorders>
              <w:top w:val="single" w:sz="4" w:space="0" w:color="auto"/>
              <w:bottom w:val="single" w:sz="4" w:space="0" w:color="auto"/>
            </w:tcBorders>
            <w:shd w:val="clear" w:color="auto" w:fill="auto"/>
          </w:tcPr>
          <w:p w14:paraId="3420D1BE" w14:textId="77777777" w:rsidR="00AA6693" w:rsidRPr="00BF6621" w:rsidRDefault="00AA6693" w:rsidP="001B7FB4">
            <w:pPr>
              <w:keepNext/>
              <w:widowControl w:val="0"/>
              <w:tabs>
                <w:tab w:val="left" w:pos="284"/>
              </w:tabs>
              <w:spacing w:after="20"/>
              <w:jc w:val="center"/>
              <w:rPr>
                <w:color w:val="000000"/>
                <w:sz w:val="20"/>
                <w:lang w:val="lv-LV"/>
              </w:rPr>
            </w:pPr>
          </w:p>
        </w:tc>
        <w:tc>
          <w:tcPr>
            <w:tcW w:w="1292" w:type="pct"/>
            <w:gridSpan w:val="2"/>
            <w:tcBorders>
              <w:top w:val="single" w:sz="4" w:space="0" w:color="auto"/>
              <w:bottom w:val="single" w:sz="4" w:space="0" w:color="auto"/>
            </w:tcBorders>
          </w:tcPr>
          <w:p w14:paraId="6A1B3A3E" w14:textId="77777777" w:rsidR="00AA6693" w:rsidRPr="00BF6621" w:rsidRDefault="00AA6693" w:rsidP="001B7FB4">
            <w:pPr>
              <w:keepNext/>
              <w:widowControl w:val="0"/>
              <w:tabs>
                <w:tab w:val="left" w:pos="284"/>
              </w:tabs>
              <w:spacing w:after="20"/>
              <w:jc w:val="center"/>
              <w:rPr>
                <w:color w:val="000000"/>
                <w:sz w:val="20"/>
                <w:lang w:val="lv-LV"/>
              </w:rPr>
            </w:pPr>
          </w:p>
        </w:tc>
        <w:tc>
          <w:tcPr>
            <w:tcW w:w="1291" w:type="pct"/>
            <w:gridSpan w:val="2"/>
            <w:tcBorders>
              <w:top w:val="single" w:sz="4" w:space="0" w:color="auto"/>
              <w:bottom w:val="single" w:sz="4" w:space="0" w:color="auto"/>
            </w:tcBorders>
          </w:tcPr>
          <w:p w14:paraId="31963CA8" w14:textId="77777777" w:rsidR="00AA6693" w:rsidRPr="00BF6621" w:rsidRDefault="00AA6693" w:rsidP="001B7FB4">
            <w:pPr>
              <w:keepNext/>
              <w:widowControl w:val="0"/>
              <w:tabs>
                <w:tab w:val="left" w:pos="284"/>
              </w:tabs>
              <w:spacing w:after="20"/>
              <w:jc w:val="center"/>
              <w:rPr>
                <w:color w:val="000000"/>
                <w:sz w:val="20"/>
                <w:lang w:val="lv-LV"/>
              </w:rPr>
            </w:pPr>
          </w:p>
        </w:tc>
      </w:tr>
      <w:tr w:rsidR="00AA6693" w:rsidRPr="00BF6621" w14:paraId="24B0F02E" w14:textId="77777777" w:rsidTr="001B7FB4">
        <w:trPr>
          <w:cantSplit/>
        </w:trPr>
        <w:tc>
          <w:tcPr>
            <w:tcW w:w="1124" w:type="pct"/>
            <w:tcBorders>
              <w:top w:val="single" w:sz="4" w:space="0" w:color="auto"/>
              <w:bottom w:val="nil"/>
            </w:tcBorders>
            <w:shd w:val="clear" w:color="auto" w:fill="auto"/>
          </w:tcPr>
          <w:p w14:paraId="3A65A3B6"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color w:val="000000"/>
                <w:sz w:val="20"/>
                <w:lang w:val="lv-LV"/>
              </w:rPr>
              <w:t>Vidējais sākotnējais</w:t>
            </w:r>
          </w:p>
        </w:tc>
        <w:tc>
          <w:tcPr>
            <w:tcW w:w="646" w:type="pct"/>
            <w:tcBorders>
              <w:top w:val="single" w:sz="4" w:space="0" w:color="auto"/>
              <w:bottom w:val="nil"/>
            </w:tcBorders>
            <w:shd w:val="clear" w:color="auto" w:fill="auto"/>
          </w:tcPr>
          <w:p w14:paraId="68464486"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13,56</w:t>
            </w:r>
          </w:p>
        </w:tc>
        <w:tc>
          <w:tcPr>
            <w:tcW w:w="646" w:type="pct"/>
            <w:tcBorders>
              <w:top w:val="single" w:sz="4" w:space="0" w:color="auto"/>
              <w:bottom w:val="nil"/>
            </w:tcBorders>
            <w:shd w:val="clear" w:color="auto" w:fill="auto"/>
          </w:tcPr>
          <w:p w14:paraId="6ABFA67D"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12,78</w:t>
            </w:r>
          </w:p>
        </w:tc>
        <w:tc>
          <w:tcPr>
            <w:tcW w:w="646" w:type="pct"/>
            <w:tcBorders>
              <w:top w:val="single" w:sz="4" w:space="0" w:color="auto"/>
              <w:bottom w:val="nil"/>
            </w:tcBorders>
          </w:tcPr>
          <w:p w14:paraId="5562F322"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13,27</w:t>
            </w:r>
          </w:p>
        </w:tc>
        <w:tc>
          <w:tcPr>
            <w:tcW w:w="646" w:type="pct"/>
            <w:tcBorders>
              <w:top w:val="single" w:sz="4" w:space="0" w:color="auto"/>
              <w:bottom w:val="nil"/>
            </w:tcBorders>
          </w:tcPr>
          <w:p w14:paraId="50164481"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12,87</w:t>
            </w:r>
          </w:p>
        </w:tc>
        <w:tc>
          <w:tcPr>
            <w:tcW w:w="646" w:type="pct"/>
            <w:tcBorders>
              <w:top w:val="single" w:sz="4" w:space="0" w:color="auto"/>
              <w:bottom w:val="nil"/>
            </w:tcBorders>
          </w:tcPr>
          <w:p w14:paraId="014EEAF3"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13,41</w:t>
            </w:r>
          </w:p>
        </w:tc>
        <w:tc>
          <w:tcPr>
            <w:tcW w:w="645" w:type="pct"/>
            <w:tcBorders>
              <w:top w:val="single" w:sz="4" w:space="0" w:color="auto"/>
              <w:bottom w:val="nil"/>
            </w:tcBorders>
          </w:tcPr>
          <w:p w14:paraId="4B9816D6"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12,82</w:t>
            </w:r>
          </w:p>
        </w:tc>
      </w:tr>
      <w:tr w:rsidR="00AA6693" w:rsidRPr="00BF6621" w14:paraId="30C42478" w14:textId="77777777" w:rsidTr="001B7FB4">
        <w:trPr>
          <w:cantSplit/>
        </w:trPr>
        <w:tc>
          <w:tcPr>
            <w:tcW w:w="1124" w:type="pct"/>
            <w:tcBorders>
              <w:top w:val="nil"/>
              <w:left w:val="single" w:sz="4" w:space="0" w:color="auto"/>
              <w:bottom w:val="single" w:sz="4" w:space="0" w:color="auto"/>
            </w:tcBorders>
            <w:shd w:val="clear" w:color="auto" w:fill="auto"/>
          </w:tcPr>
          <w:p w14:paraId="32FACAE3" w14:textId="77777777" w:rsidR="00AA6693" w:rsidRPr="00BF6621" w:rsidRDefault="00AA6693" w:rsidP="001B7FB4">
            <w:pPr>
              <w:keepNext/>
              <w:widowControl w:val="0"/>
              <w:tabs>
                <w:tab w:val="left" w:pos="0"/>
              </w:tabs>
              <w:spacing w:after="20"/>
              <w:ind w:hanging="3"/>
              <w:rPr>
                <w:rFonts w:eastAsia="PMingLiU"/>
                <w:color w:val="000000"/>
                <w:sz w:val="20"/>
                <w:lang w:val="lv-LV" w:eastAsia="zh-TW"/>
              </w:rPr>
            </w:pPr>
            <w:r w:rsidRPr="00BF6621">
              <w:rPr>
                <w:color w:val="000000"/>
                <w:sz w:val="20"/>
                <w:lang w:val="lv-LV"/>
              </w:rPr>
              <w:t>LS vidējās izmaiņas 24. nedēļā</w:t>
            </w:r>
          </w:p>
        </w:tc>
        <w:tc>
          <w:tcPr>
            <w:tcW w:w="646" w:type="pct"/>
            <w:tcBorders>
              <w:top w:val="nil"/>
              <w:bottom w:val="single" w:sz="4" w:space="0" w:color="auto"/>
            </w:tcBorders>
            <w:shd w:val="clear" w:color="auto" w:fill="auto"/>
          </w:tcPr>
          <w:p w14:paraId="5A462674"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0,63</w:t>
            </w:r>
          </w:p>
        </w:tc>
        <w:tc>
          <w:tcPr>
            <w:tcW w:w="646" w:type="pct"/>
            <w:tcBorders>
              <w:top w:val="nil"/>
              <w:bottom w:val="single" w:sz="4" w:space="0" w:color="auto"/>
            </w:tcBorders>
            <w:shd w:val="clear" w:color="auto" w:fill="auto"/>
          </w:tcPr>
          <w:p w14:paraId="503E0EA0"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4,44</w:t>
            </w:r>
          </w:p>
        </w:tc>
        <w:tc>
          <w:tcPr>
            <w:tcW w:w="646" w:type="pct"/>
            <w:tcBorders>
              <w:top w:val="nil"/>
              <w:bottom w:val="single" w:sz="4" w:space="0" w:color="auto"/>
            </w:tcBorders>
          </w:tcPr>
          <w:p w14:paraId="77C3EBD6"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0,44</w:t>
            </w:r>
          </w:p>
        </w:tc>
        <w:tc>
          <w:tcPr>
            <w:tcW w:w="646" w:type="pct"/>
            <w:tcBorders>
              <w:top w:val="nil"/>
              <w:bottom w:val="single" w:sz="4" w:space="0" w:color="auto"/>
            </w:tcBorders>
          </w:tcPr>
          <w:p w14:paraId="323B572C"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4,31</w:t>
            </w:r>
          </w:p>
        </w:tc>
        <w:tc>
          <w:tcPr>
            <w:tcW w:w="646" w:type="pct"/>
            <w:tcBorders>
              <w:top w:val="nil"/>
              <w:bottom w:val="single" w:sz="4" w:space="0" w:color="auto"/>
            </w:tcBorders>
          </w:tcPr>
          <w:p w14:paraId="298BF227"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0,54</w:t>
            </w:r>
          </w:p>
        </w:tc>
        <w:tc>
          <w:tcPr>
            <w:tcW w:w="645" w:type="pct"/>
            <w:tcBorders>
              <w:top w:val="nil"/>
              <w:bottom w:val="single" w:sz="4" w:space="0" w:color="auto"/>
            </w:tcBorders>
          </w:tcPr>
          <w:p w14:paraId="78D57A5C"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4,38</w:t>
            </w:r>
          </w:p>
        </w:tc>
      </w:tr>
      <w:tr w:rsidR="00AA6693" w:rsidRPr="00BF6621" w14:paraId="53B99654" w14:textId="77777777" w:rsidTr="001B7FB4">
        <w:trPr>
          <w:cantSplit/>
        </w:trPr>
        <w:tc>
          <w:tcPr>
            <w:tcW w:w="1124" w:type="pct"/>
            <w:tcBorders>
              <w:top w:val="single" w:sz="4" w:space="0" w:color="auto"/>
              <w:left w:val="single" w:sz="4" w:space="0" w:color="auto"/>
              <w:bottom w:val="nil"/>
            </w:tcBorders>
            <w:shd w:val="clear" w:color="auto" w:fill="auto"/>
          </w:tcPr>
          <w:p w14:paraId="6FB7CB9C" w14:textId="7104F034"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Atšķirība (95%</w:t>
            </w:r>
            <w:r w:rsidR="00EA7A43" w:rsidRPr="00BF6621">
              <w:rPr>
                <w:rFonts w:eastAsia="PMingLiU"/>
                <w:color w:val="000000"/>
                <w:sz w:val="20"/>
                <w:lang w:val="lv-LV" w:eastAsia="zh-TW"/>
              </w:rPr>
              <w:t xml:space="preserve"> TI</w:t>
            </w:r>
            <w:r w:rsidRPr="00BF6621">
              <w:rPr>
                <w:rFonts w:eastAsia="PMingLiU"/>
                <w:color w:val="000000"/>
                <w:sz w:val="20"/>
                <w:lang w:val="lv-LV" w:eastAsia="zh-TW"/>
              </w:rPr>
              <w:t>)</w:t>
            </w:r>
          </w:p>
        </w:tc>
        <w:tc>
          <w:tcPr>
            <w:tcW w:w="1292" w:type="pct"/>
            <w:gridSpan w:val="2"/>
            <w:tcBorders>
              <w:top w:val="single" w:sz="4" w:space="0" w:color="auto"/>
              <w:bottom w:val="nil"/>
            </w:tcBorders>
            <w:shd w:val="clear" w:color="auto" w:fill="auto"/>
          </w:tcPr>
          <w:p w14:paraId="790B0C77"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3,81 (1,38; 6,24)</w:t>
            </w:r>
          </w:p>
        </w:tc>
        <w:tc>
          <w:tcPr>
            <w:tcW w:w="1292" w:type="pct"/>
            <w:gridSpan w:val="2"/>
            <w:tcBorders>
              <w:top w:val="single" w:sz="4" w:space="0" w:color="auto"/>
              <w:bottom w:val="nil"/>
              <w:right w:val="nil"/>
            </w:tcBorders>
          </w:tcPr>
          <w:p w14:paraId="37EA278B"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3,86 (1,57; 6,15)</w:t>
            </w:r>
          </w:p>
        </w:tc>
        <w:tc>
          <w:tcPr>
            <w:tcW w:w="1291" w:type="pct"/>
            <w:gridSpan w:val="2"/>
            <w:tcBorders>
              <w:top w:val="single" w:sz="4" w:space="0" w:color="auto"/>
              <w:bottom w:val="nil"/>
            </w:tcBorders>
          </w:tcPr>
          <w:p w14:paraId="2CFBD225"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3,84 (2,17; 5,51)</w:t>
            </w:r>
          </w:p>
        </w:tc>
      </w:tr>
      <w:tr w:rsidR="00AA6693" w:rsidRPr="00BF6621" w14:paraId="7AE712D0" w14:textId="77777777" w:rsidTr="001B7FB4">
        <w:trPr>
          <w:cantSplit/>
        </w:trPr>
        <w:tc>
          <w:tcPr>
            <w:tcW w:w="1124" w:type="pct"/>
            <w:tcBorders>
              <w:top w:val="nil"/>
              <w:bottom w:val="single" w:sz="4" w:space="0" w:color="auto"/>
            </w:tcBorders>
            <w:shd w:val="clear" w:color="auto" w:fill="auto"/>
          </w:tcPr>
          <w:p w14:paraId="11C8F9E6" w14:textId="77777777" w:rsidR="00AA6693" w:rsidRPr="00BF6621" w:rsidRDefault="00AA6693" w:rsidP="001B7FB4">
            <w:pPr>
              <w:keepNext/>
              <w:widowControl w:val="0"/>
              <w:tabs>
                <w:tab w:val="left" w:pos="284"/>
              </w:tabs>
              <w:spacing w:after="20"/>
              <w:ind w:left="267" w:hanging="270"/>
              <w:rPr>
                <w:rFonts w:eastAsia="PMingLiU"/>
                <w:color w:val="000000"/>
                <w:sz w:val="20"/>
                <w:lang w:val="lv-LV" w:eastAsia="zh-TW"/>
              </w:rPr>
            </w:pPr>
            <w:r w:rsidRPr="00BF6621">
              <w:rPr>
                <w:rFonts w:eastAsia="PMingLiU"/>
                <w:color w:val="000000"/>
                <w:sz w:val="20"/>
                <w:lang w:val="lv-LV" w:eastAsia="zh-TW"/>
              </w:rPr>
              <w:t>p-vērtība</w:t>
            </w:r>
          </w:p>
        </w:tc>
        <w:tc>
          <w:tcPr>
            <w:tcW w:w="1292" w:type="pct"/>
            <w:gridSpan w:val="2"/>
            <w:tcBorders>
              <w:top w:val="nil"/>
              <w:bottom w:val="single" w:sz="4" w:space="0" w:color="auto"/>
            </w:tcBorders>
            <w:shd w:val="clear" w:color="auto" w:fill="auto"/>
          </w:tcPr>
          <w:p w14:paraId="662796D0"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0,0024</w:t>
            </w:r>
          </w:p>
        </w:tc>
        <w:tc>
          <w:tcPr>
            <w:tcW w:w="1292" w:type="pct"/>
            <w:gridSpan w:val="2"/>
            <w:tcBorders>
              <w:top w:val="nil"/>
              <w:bottom w:val="single" w:sz="4" w:space="0" w:color="auto"/>
            </w:tcBorders>
          </w:tcPr>
          <w:p w14:paraId="17D1947D"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0,0011</w:t>
            </w:r>
          </w:p>
        </w:tc>
        <w:tc>
          <w:tcPr>
            <w:tcW w:w="1291" w:type="pct"/>
            <w:gridSpan w:val="2"/>
            <w:tcBorders>
              <w:top w:val="nil"/>
              <w:bottom w:val="single" w:sz="4" w:space="0" w:color="auto"/>
            </w:tcBorders>
          </w:tcPr>
          <w:p w14:paraId="5E3A3A9A" w14:textId="77777777" w:rsidR="00AA6693" w:rsidRPr="00BF6621" w:rsidRDefault="00AA6693" w:rsidP="001B7FB4">
            <w:pPr>
              <w:keepNext/>
              <w:widowControl w:val="0"/>
              <w:tabs>
                <w:tab w:val="left" w:pos="284"/>
              </w:tabs>
              <w:spacing w:after="20"/>
              <w:jc w:val="center"/>
              <w:rPr>
                <w:color w:val="000000"/>
                <w:sz w:val="20"/>
                <w:lang w:val="lv-LV"/>
              </w:rPr>
            </w:pPr>
            <w:r w:rsidRPr="00BF6621">
              <w:rPr>
                <w:color w:val="000000"/>
                <w:sz w:val="20"/>
                <w:lang w:val="lv-LV"/>
              </w:rPr>
              <w:t>&lt;0,0001</w:t>
            </w:r>
          </w:p>
        </w:tc>
      </w:tr>
    </w:tbl>
    <w:p w14:paraId="0DC9B2D9" w14:textId="77777777" w:rsidR="00AA6693" w:rsidRPr="00BF6621" w:rsidRDefault="00AA6693" w:rsidP="00AA6693">
      <w:pPr>
        <w:widowControl w:val="0"/>
        <w:tabs>
          <w:tab w:val="clear" w:pos="567"/>
        </w:tabs>
        <w:spacing w:line="240" w:lineRule="auto"/>
        <w:rPr>
          <w:sz w:val="20"/>
          <w:lang w:val="lv-LV"/>
        </w:rPr>
      </w:pPr>
      <w:r w:rsidRPr="00BF6621">
        <w:rPr>
          <w:color w:val="000000"/>
          <w:sz w:val="20"/>
          <w:lang w:val="lv-LV"/>
        </w:rPr>
        <w:t>LS=mazākais kvadrāts (</w:t>
      </w:r>
      <w:r w:rsidRPr="00BF6621">
        <w:rPr>
          <w:i/>
          <w:color w:val="000000"/>
          <w:sz w:val="20"/>
          <w:lang w:val="lv-LV"/>
        </w:rPr>
        <w:t>least-square</w:t>
      </w:r>
      <w:r w:rsidRPr="00BF6621">
        <w:rPr>
          <w:color w:val="000000"/>
          <w:sz w:val="20"/>
          <w:lang w:val="lv-LV"/>
        </w:rPr>
        <w:t xml:space="preserve">); </w:t>
      </w:r>
      <w:r w:rsidRPr="00BF6621">
        <w:rPr>
          <w:sz w:val="20"/>
          <w:lang w:val="lv-LV"/>
        </w:rPr>
        <w:t>TI = ticamības intervāls; TNSS = kopējais deguna simptomu punktu skaits (</w:t>
      </w:r>
      <w:r w:rsidRPr="00BF6621">
        <w:rPr>
          <w:i/>
          <w:sz w:val="20"/>
          <w:lang w:val="lv-LV"/>
        </w:rPr>
        <w:t>Total nasal symptom score</w:t>
      </w:r>
      <w:r w:rsidRPr="00BF6621">
        <w:rPr>
          <w:sz w:val="20"/>
          <w:lang w:val="lv-LV"/>
        </w:rPr>
        <w:t xml:space="preserve">); SNOT-22 = </w:t>
      </w:r>
      <w:r w:rsidRPr="00BF6621">
        <w:rPr>
          <w:color w:val="444444"/>
          <w:sz w:val="20"/>
          <w:shd w:val="clear" w:color="auto" w:fill="FFFFFF"/>
          <w:lang w:val="lv-LV"/>
        </w:rPr>
        <w:t>sinonazālais iznākumu tests</w:t>
      </w:r>
      <w:r w:rsidRPr="00BF6621">
        <w:rPr>
          <w:sz w:val="20"/>
          <w:lang w:val="lv-LV"/>
        </w:rPr>
        <w:t xml:space="preserve"> (</w:t>
      </w:r>
      <w:r w:rsidRPr="00BF6621">
        <w:rPr>
          <w:i/>
          <w:sz w:val="20"/>
          <w:lang w:val="lv-LV"/>
        </w:rPr>
        <w:t>Sino-Nasal Outcome Test 22 Questionnaire</w:t>
      </w:r>
      <w:r w:rsidRPr="00BF6621">
        <w:rPr>
          <w:sz w:val="20"/>
          <w:lang w:val="lv-LV"/>
        </w:rPr>
        <w:t>); UPSIT = Pensilvānijas universitātes smaržu identifikācijas tests (</w:t>
      </w:r>
      <w:r w:rsidRPr="00BF6621">
        <w:rPr>
          <w:i/>
          <w:sz w:val="20"/>
          <w:lang w:val="lv-LV"/>
        </w:rPr>
        <w:t>University of Pennsylvania Smell Identification Test</w:t>
      </w:r>
      <w:r w:rsidRPr="00BF6621">
        <w:rPr>
          <w:sz w:val="20"/>
          <w:lang w:val="lv-LV"/>
        </w:rPr>
        <w:t>); MID = minimālā nozīmīgā atšķirība.</w:t>
      </w:r>
    </w:p>
    <w:p w14:paraId="0DDED6EC" w14:textId="77777777" w:rsidR="00AA6693" w:rsidRPr="00BF6621" w:rsidRDefault="00AA6693" w:rsidP="00AA6693">
      <w:pPr>
        <w:widowControl w:val="0"/>
        <w:tabs>
          <w:tab w:val="clear" w:pos="567"/>
        </w:tabs>
        <w:spacing w:line="240" w:lineRule="auto"/>
        <w:rPr>
          <w:szCs w:val="22"/>
          <w:lang w:val="lv-LV"/>
        </w:rPr>
      </w:pPr>
    </w:p>
    <w:p w14:paraId="38E7D608" w14:textId="77777777" w:rsidR="00AA6693" w:rsidRPr="00BF6621" w:rsidRDefault="00AA6693" w:rsidP="00AA6693">
      <w:pPr>
        <w:keepNext/>
        <w:keepLines/>
        <w:spacing w:line="240" w:lineRule="auto"/>
        <w:ind w:left="1134" w:hanging="1134"/>
        <w:rPr>
          <w:b/>
          <w:bCs/>
          <w:lang w:val="lv-LV"/>
        </w:rPr>
      </w:pPr>
      <w:r w:rsidRPr="00BF6621">
        <w:rPr>
          <w:b/>
          <w:bCs/>
          <w:lang w:val="lv-LV"/>
        </w:rPr>
        <w:lastRenderedPageBreak/>
        <w:t>1. attēls.</w:t>
      </w:r>
      <w:r w:rsidRPr="00BF6621">
        <w:rPr>
          <w:b/>
          <w:bCs/>
          <w:lang w:val="lv-LV"/>
        </w:rPr>
        <w:tab/>
        <w:t>Vidējās izmaiņas no sākotnējā deguna nosprostojuma punktu skaitā un vidējās izmaiņas no sākotnējā deguna polipu skaitā ārstēšanas grupās 1 un 2. deguna polipu pētījumā</w:t>
      </w:r>
    </w:p>
    <w:p w14:paraId="310AB086" w14:textId="77777777" w:rsidR="00AA6693" w:rsidRPr="00BF6621" w:rsidRDefault="00AA6693" w:rsidP="00AA6693">
      <w:pPr>
        <w:keepNext/>
        <w:spacing w:line="240" w:lineRule="auto"/>
        <w:rPr>
          <w:szCs w:val="22"/>
          <w:lang w:val="lv-LV"/>
        </w:rPr>
      </w:pPr>
    </w:p>
    <w:p w14:paraId="0222C054" w14:textId="77777777" w:rsidR="00AA6693" w:rsidRPr="00BF6621" w:rsidRDefault="00AA6693" w:rsidP="00AA6693">
      <w:pPr>
        <w:pStyle w:val="Text"/>
        <w:spacing w:before="0"/>
        <w:jc w:val="left"/>
        <w:rPr>
          <w:sz w:val="22"/>
          <w:szCs w:val="22"/>
          <w:lang w:val="lv-LV"/>
        </w:rPr>
      </w:pPr>
      <w:r w:rsidRPr="00BF6621">
        <w:rPr>
          <w:noProof/>
        </w:rPr>
        <mc:AlternateContent>
          <mc:Choice Requires="wps">
            <w:drawing>
              <wp:anchor distT="0" distB="0" distL="114300" distR="114300" simplePos="0" relativeHeight="251882496" behindDoc="0" locked="0" layoutInCell="1" allowOverlap="1" wp14:anchorId="35E631EB" wp14:editId="5B15C57C">
                <wp:simplePos x="0" y="0"/>
                <wp:positionH relativeFrom="column">
                  <wp:posOffset>1885902</wp:posOffset>
                </wp:positionH>
                <wp:positionV relativeFrom="paragraph">
                  <wp:posOffset>2178481</wp:posOffset>
                </wp:positionV>
                <wp:extent cx="831383" cy="259080"/>
                <wp:effectExtent l="0" t="0" r="0" b="762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38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BD645" w14:textId="77777777" w:rsidR="001B7FB4" w:rsidRPr="007E0F48" w:rsidRDefault="001B7FB4" w:rsidP="00AA6693">
                            <w:pPr>
                              <w:spacing w:line="240" w:lineRule="auto"/>
                              <w:jc w:val="center"/>
                              <w:rPr>
                                <w:sz w:val="12"/>
                                <w:szCs w:val="22"/>
                              </w:rPr>
                            </w:pPr>
                            <w:r>
                              <w:rPr>
                                <w:sz w:val="12"/>
                                <w:szCs w:val="22"/>
                              </w:rPr>
                              <w:t xml:space="preserve">Primārā efektivitātes analīze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631EB" id="_x0000_s1120" type="#_x0000_t202" style="position:absolute;margin-left:148.5pt;margin-top:171.55pt;width:65.45pt;height:20.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" filled="f" stroked="f">
                <v:textbox>
                  <w:txbxContent>
                    <w:p w14:paraId="173BD645" w14:textId="77777777" w:rsidR="001B7FB4" w:rsidRPr="007E0F48" w:rsidRDefault="001B7FB4" w:rsidP="00AA6693">
                      <w:pPr>
                        <w:spacing w:line="240" w:lineRule="auto"/>
                        <w:jc w:val="center"/>
                        <w:rPr>
                          <w:sz w:val="12"/>
                          <w:szCs w:val="22"/>
                        </w:rPr>
                      </w:pPr>
                      <w:r>
                        <w:rPr>
                          <w:sz w:val="12"/>
                          <w:szCs w:val="22"/>
                        </w:rPr>
                        <w:t xml:space="preserve">Primārā efektivitātes analīze </w:t>
                      </w:r>
                    </w:p>
                  </w:txbxContent>
                </v:textbox>
              </v:shape>
            </w:pict>
          </mc:Fallback>
        </mc:AlternateContent>
      </w:r>
      <w:r w:rsidRPr="00BF6621">
        <w:rPr>
          <w:noProof/>
        </w:rPr>
        <mc:AlternateContent>
          <mc:Choice Requires="wps">
            <w:drawing>
              <wp:anchor distT="0" distB="0" distL="114300" distR="114300" simplePos="0" relativeHeight="251881472" behindDoc="0" locked="0" layoutInCell="1" allowOverlap="1" wp14:anchorId="6D45F9F7" wp14:editId="3093635B">
                <wp:simplePos x="0" y="0"/>
                <wp:positionH relativeFrom="column">
                  <wp:posOffset>1230295</wp:posOffset>
                </wp:positionH>
                <wp:positionV relativeFrom="paragraph">
                  <wp:posOffset>2178481</wp:posOffset>
                </wp:positionV>
                <wp:extent cx="883141" cy="259080"/>
                <wp:effectExtent l="0" t="0" r="0" b="762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141"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7D042" w14:textId="77777777" w:rsidR="001B7FB4" w:rsidRPr="007E0F48" w:rsidRDefault="001B7FB4" w:rsidP="00AA6693">
                            <w:pPr>
                              <w:spacing w:line="240" w:lineRule="auto"/>
                              <w:jc w:val="center"/>
                              <w:rPr>
                                <w:sz w:val="12"/>
                                <w:szCs w:val="22"/>
                              </w:rPr>
                            </w:pPr>
                            <w:r>
                              <w:rPr>
                                <w:sz w:val="12"/>
                                <w:szCs w:val="22"/>
                              </w:rPr>
                              <w:t xml:space="preserve">Sekundārā efektivitātes analīze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5F9F7" id="_x0000_s1121" type="#_x0000_t202" style="position:absolute;margin-left:96.85pt;margin-top:171.55pt;width:69.55pt;height:2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" filled="f" stroked="f">
                <v:textbox>
                  <w:txbxContent>
                    <w:p w14:paraId="6D97D042" w14:textId="77777777" w:rsidR="001B7FB4" w:rsidRPr="007E0F48" w:rsidRDefault="001B7FB4" w:rsidP="00AA6693">
                      <w:pPr>
                        <w:spacing w:line="240" w:lineRule="auto"/>
                        <w:jc w:val="center"/>
                        <w:rPr>
                          <w:sz w:val="12"/>
                          <w:szCs w:val="22"/>
                        </w:rPr>
                      </w:pPr>
                      <w:r>
                        <w:rPr>
                          <w:sz w:val="12"/>
                          <w:szCs w:val="22"/>
                        </w:rPr>
                        <w:t xml:space="preserve">Sekundārā efektivitātes analīze </w:t>
                      </w:r>
                    </w:p>
                  </w:txbxContent>
                </v:textbox>
              </v:shape>
            </w:pict>
          </mc:Fallback>
        </mc:AlternateContent>
      </w:r>
      <w:r w:rsidRPr="00BF6621">
        <w:rPr>
          <w:noProof/>
        </w:rPr>
        <mc:AlternateContent>
          <mc:Choice Requires="wps">
            <w:drawing>
              <wp:anchor distT="0" distB="0" distL="114300" distR="114300" simplePos="0" relativeHeight="251898880" behindDoc="0" locked="0" layoutInCell="1" allowOverlap="1" wp14:anchorId="21575FD2" wp14:editId="3003B2E3">
                <wp:simplePos x="0" y="0"/>
                <wp:positionH relativeFrom="column">
                  <wp:posOffset>1230295</wp:posOffset>
                </wp:positionH>
                <wp:positionV relativeFrom="paragraph">
                  <wp:posOffset>2592548</wp:posOffset>
                </wp:positionV>
                <wp:extent cx="444500" cy="224287"/>
                <wp:effectExtent l="0" t="0" r="0" b="4445"/>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60D8" w14:textId="77777777" w:rsidR="001B7FB4" w:rsidRPr="009B07F4" w:rsidRDefault="001B7FB4" w:rsidP="00AA6693">
                            <w:pPr>
                              <w:spacing w:line="240" w:lineRule="auto"/>
                              <w:jc w:val="center"/>
                              <w:rPr>
                                <w:b/>
                                <w:sz w:val="12"/>
                                <w:szCs w:val="22"/>
                                <w:lang w:val="de-CH"/>
                              </w:rPr>
                            </w:pPr>
                            <w:r>
                              <w:rPr>
                                <w:b/>
                                <w:sz w:val="12"/>
                                <w:szCs w:val="22"/>
                                <w:lang w:val="de-CH"/>
                              </w:rPr>
                              <w:t>Nedēļas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75FD2" id="_x0000_s1122" type="#_x0000_t202" style="position:absolute;margin-left:96.85pt;margin-top:204.15pt;width:35pt;height:17.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" filled="f" stroked="f">
                <v:textbox>
                  <w:txbxContent>
                    <w:p w14:paraId="741D60D8" w14:textId="77777777" w:rsidR="001B7FB4" w:rsidRPr="009B07F4" w:rsidRDefault="001B7FB4" w:rsidP="00AA6693">
                      <w:pPr>
                        <w:spacing w:line="240" w:lineRule="auto"/>
                        <w:jc w:val="center"/>
                        <w:rPr>
                          <w:b/>
                          <w:sz w:val="12"/>
                          <w:szCs w:val="22"/>
                          <w:lang w:val="de-CH"/>
                        </w:rPr>
                      </w:pPr>
                      <w:r>
                        <w:rPr>
                          <w:b/>
                          <w:sz w:val="12"/>
                          <w:szCs w:val="22"/>
                          <w:lang w:val="de-CH"/>
                        </w:rPr>
                        <w:t>Nedēļas</w:t>
                      </w:r>
                    </w:p>
                  </w:txbxContent>
                </v:textbox>
              </v:shape>
            </w:pict>
          </mc:Fallback>
        </mc:AlternateContent>
      </w:r>
      <w:r w:rsidRPr="00BF6621">
        <w:rPr>
          <w:noProof/>
        </w:rPr>
        <mc:AlternateContent>
          <mc:Choice Requires="wps">
            <w:drawing>
              <wp:anchor distT="0" distB="0" distL="114300" distR="114300" simplePos="0" relativeHeight="251901952" behindDoc="0" locked="0" layoutInCell="1" allowOverlap="1" wp14:anchorId="18F27FC4" wp14:editId="2A1C38C1">
                <wp:simplePos x="0" y="0"/>
                <wp:positionH relativeFrom="margin">
                  <wp:posOffset>-184437</wp:posOffset>
                </wp:positionH>
                <wp:positionV relativeFrom="paragraph">
                  <wp:posOffset>168527</wp:posOffset>
                </wp:positionV>
                <wp:extent cx="495792" cy="2103120"/>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92"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3BD3" w14:textId="77777777" w:rsidR="001B7FB4" w:rsidRPr="00FE7958" w:rsidRDefault="001B7FB4" w:rsidP="00AA6693">
                            <w:pPr>
                              <w:jc w:val="center"/>
                              <w:rPr>
                                <w:sz w:val="14"/>
                                <w:szCs w:val="14"/>
                              </w:rPr>
                            </w:pPr>
                            <w:r w:rsidRPr="00FE7958">
                              <w:rPr>
                                <w:sz w:val="14"/>
                                <w:szCs w:val="14"/>
                                <w:lang w:val="en-US"/>
                              </w:rPr>
                              <w:t xml:space="preserve">Vidējās izmaiņas no sākotnējā deguna </w:t>
                            </w:r>
                            <w:r>
                              <w:rPr>
                                <w:sz w:val="14"/>
                                <w:szCs w:val="14"/>
                                <w:lang w:val="en-US"/>
                              </w:rPr>
                              <w:t>polipu</w:t>
                            </w:r>
                            <w:r w:rsidRPr="00FE7958">
                              <w:rPr>
                                <w:sz w:val="14"/>
                                <w:szCs w:val="14"/>
                                <w:lang w:val="en-US"/>
                              </w:rPr>
                              <w:t xml:space="preserve"> punktu skait</w:t>
                            </w:r>
                            <w:r w:rsidRPr="00662F16">
                              <w:rPr>
                                <w:sz w:val="14"/>
                                <w:szCs w:val="14"/>
                                <w:lang w:val="en-US"/>
                              </w:rPr>
                              <w:t xml:space="preserve">ā </w:t>
                            </w:r>
                          </w:p>
                          <w:p w14:paraId="3118E326" w14:textId="77777777" w:rsidR="001B7FB4" w:rsidRPr="009B07F4" w:rsidRDefault="001B7FB4" w:rsidP="00AA6693">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27FC4" id="_x0000_s1123" type="#_x0000_t202" style="position:absolute;margin-left:-14.5pt;margin-top:13.25pt;width:39.05pt;height:165.6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" filled="f" stroked="f">
                <v:textbox style="layout-flow:vertical;mso-layout-flow-alt:bottom-to-top">
                  <w:txbxContent>
                    <w:p w14:paraId="26193BD3" w14:textId="77777777" w:rsidR="001B7FB4" w:rsidRPr="00FE7958" w:rsidRDefault="001B7FB4" w:rsidP="00AA6693">
                      <w:pPr>
                        <w:jc w:val="center"/>
                        <w:rPr>
                          <w:sz w:val="14"/>
                          <w:szCs w:val="14"/>
                        </w:rPr>
                      </w:pPr>
                      <w:r w:rsidRPr="00FE7958">
                        <w:rPr>
                          <w:sz w:val="14"/>
                          <w:szCs w:val="14"/>
                          <w:lang w:val="en-US"/>
                        </w:rPr>
                        <w:t xml:space="preserve">Vidējās izmaiņas no sākotnējā deguna </w:t>
                      </w:r>
                      <w:r>
                        <w:rPr>
                          <w:sz w:val="14"/>
                          <w:szCs w:val="14"/>
                          <w:lang w:val="en-US"/>
                        </w:rPr>
                        <w:t>polipu</w:t>
                      </w:r>
                      <w:r w:rsidRPr="00FE7958">
                        <w:rPr>
                          <w:sz w:val="14"/>
                          <w:szCs w:val="14"/>
                          <w:lang w:val="en-US"/>
                        </w:rPr>
                        <w:t xml:space="preserve"> punktu skait</w:t>
                      </w:r>
                      <w:r w:rsidRPr="00662F16">
                        <w:rPr>
                          <w:sz w:val="14"/>
                          <w:szCs w:val="14"/>
                          <w:lang w:val="en-US"/>
                        </w:rPr>
                        <w:t xml:space="preserve">ā </w:t>
                      </w:r>
                    </w:p>
                    <w:p w14:paraId="3118E326" w14:textId="77777777" w:rsidR="001B7FB4" w:rsidRPr="009B07F4" w:rsidRDefault="001B7FB4" w:rsidP="00AA6693">
                      <w:pPr>
                        <w:jc w:val="center"/>
                      </w:pPr>
                    </w:p>
                  </w:txbxContent>
                </v:textbox>
                <w10:wrap anchorx="margin"/>
              </v:shape>
            </w:pict>
          </mc:Fallback>
        </mc:AlternateContent>
      </w:r>
      <w:r w:rsidRPr="00BF6621">
        <w:rPr>
          <w:noProof/>
        </w:rPr>
        <mc:AlternateContent>
          <mc:Choice Requires="wps">
            <w:drawing>
              <wp:anchor distT="0" distB="0" distL="114300" distR="114300" simplePos="0" relativeHeight="251900928" behindDoc="0" locked="0" layoutInCell="1" allowOverlap="1" wp14:anchorId="17BA0095" wp14:editId="55B51E02">
                <wp:simplePos x="0" y="0"/>
                <wp:positionH relativeFrom="margin">
                  <wp:posOffset>2584642</wp:posOffset>
                </wp:positionH>
                <wp:positionV relativeFrom="paragraph">
                  <wp:posOffset>151274</wp:posOffset>
                </wp:positionV>
                <wp:extent cx="530297" cy="2118360"/>
                <wp:effectExtent l="0" t="0" r="0" b="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97"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EE5F3" w14:textId="77777777" w:rsidR="001B7FB4" w:rsidRPr="001A7D28" w:rsidRDefault="001B7FB4" w:rsidP="00AA6693">
                            <w:pPr>
                              <w:jc w:val="center"/>
                              <w:rPr>
                                <w:sz w:val="14"/>
                                <w:szCs w:val="14"/>
                              </w:rPr>
                            </w:pPr>
                            <w:r w:rsidRPr="001A7D28">
                              <w:rPr>
                                <w:sz w:val="14"/>
                                <w:szCs w:val="14"/>
                                <w:lang w:val="en-US"/>
                              </w:rPr>
                              <w:t>Vidējās izmaiņas no sākotnējā deguna nosprostojuma punktu skait</w:t>
                            </w:r>
                            <w:r w:rsidRPr="00662F16">
                              <w:rPr>
                                <w:sz w:val="14"/>
                                <w:szCs w:val="14"/>
                                <w:lang w:val="en-US"/>
                              </w:rPr>
                              <w:t xml:space="preserve">ā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A0095" id="_x0000_s1124" type="#_x0000_t202" style="position:absolute;margin-left:203.5pt;margin-top:11.9pt;width:41.75pt;height:166.8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" filled="f" stroked="f">
                <v:textbox style="layout-flow:vertical;mso-layout-flow-alt:bottom-to-top">
                  <w:txbxContent>
                    <w:p w14:paraId="22CEE5F3" w14:textId="77777777" w:rsidR="001B7FB4" w:rsidRPr="001A7D28" w:rsidRDefault="001B7FB4" w:rsidP="00AA6693">
                      <w:pPr>
                        <w:jc w:val="center"/>
                        <w:rPr>
                          <w:sz w:val="14"/>
                          <w:szCs w:val="14"/>
                        </w:rPr>
                      </w:pPr>
                      <w:r w:rsidRPr="001A7D28">
                        <w:rPr>
                          <w:sz w:val="14"/>
                          <w:szCs w:val="14"/>
                          <w:lang w:val="en-US"/>
                        </w:rPr>
                        <w:t>Vidējās izmaiņas no sākotnējā deguna nosprostojuma punktu skait</w:t>
                      </w:r>
                      <w:r w:rsidRPr="00662F16">
                        <w:rPr>
                          <w:sz w:val="14"/>
                          <w:szCs w:val="14"/>
                          <w:lang w:val="en-US"/>
                        </w:rPr>
                        <w:t xml:space="preserve">ā </w:t>
                      </w:r>
                    </w:p>
                  </w:txbxContent>
                </v:textbox>
                <w10:wrap anchorx="margin"/>
              </v:shape>
            </w:pict>
          </mc:Fallback>
        </mc:AlternateContent>
      </w:r>
      <w:r w:rsidRPr="00BF6621">
        <w:rPr>
          <w:noProof/>
        </w:rPr>
        <mc:AlternateContent>
          <mc:Choice Requires="wps">
            <w:drawing>
              <wp:anchor distT="0" distB="0" distL="114300" distR="114300" simplePos="0" relativeHeight="251915264" behindDoc="0" locked="0" layoutInCell="1" allowOverlap="1" wp14:anchorId="204D1050" wp14:editId="4777A1E2">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5724" w14:textId="77777777" w:rsidR="001B7FB4" w:rsidRPr="00820BF1" w:rsidRDefault="001B7FB4" w:rsidP="00AA6693">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1050" id="_x0000_s1125" type="#_x0000_t202" style="position:absolute;margin-left:9.8pt;margin-top:170.45pt;width:28pt;height:14.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vj5QEAAKgDAAAOAAAAZHJzL2Uyb0RvYy54bWysU9tu2zAMfR+wfxD0vtjOkjY14hRdiw4D&#10;ugvQ9QNkWYqF2aJGKbGzrx8lp2m2vg17EURSPjznkF5fj33H9gq9AVvxYpZzpqyExthtxZ++379b&#10;ce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8v1xe5FSRVCpW89UqDSUT5fPHDn34qKBn8VJxpJkmcLF/8CGSEeXzk9jLwr3pujTXzv6RoIcx&#10;k8hHvhPzMNYjM03Fry6jtCimhuZAchCmdaH1pksL+IuzgVal4v7nTqDirPtkyZKrYrGIu5WCxfJy&#10;TgGeV+rzirCSoCoeOJuut2Hax51Ds22p0zQECzdkozZJ4gurI39ah6T8uLpx387j9OrlB9v8Bg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CxtJvj5QEAAKgDAAAOAAAAAAAAAAAAAAAAAC4CAABkcnMvZTJvRG9jLnhtbFBLAQIt&#10;ABQABgAIAAAAIQCUBcKG3AAAAAkBAAAPAAAAAAAAAAAAAAAAAD8EAABkcnMvZG93bnJldi54bWxQ&#10;SwUGAAAAAAQABADzAAAASAUAAAAA&#10;" filled="f" stroked="f">
                <v:textbox>
                  <w:txbxContent>
                    <w:p w14:paraId="76585724" w14:textId="77777777" w:rsidR="001B7FB4" w:rsidRPr="00820BF1" w:rsidRDefault="001B7FB4" w:rsidP="00AA6693">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BF6621">
        <w:rPr>
          <w:noProof/>
        </w:rPr>
        <mc:AlternateContent>
          <mc:Choice Requires="wps">
            <w:drawing>
              <wp:anchor distT="0" distB="0" distL="114300" distR="114300" simplePos="0" relativeHeight="251916288" behindDoc="0" locked="0" layoutInCell="1" allowOverlap="1" wp14:anchorId="538A2641" wp14:editId="75EA6C91">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4054D" w14:textId="77777777" w:rsidR="001B7FB4" w:rsidRPr="00820BF1" w:rsidRDefault="001B7FB4" w:rsidP="00AA6693">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2641" id="_x0000_s1126" type="#_x0000_t202" style="position:absolute;margin-left:231.4pt;margin-top:171.1pt;width:28pt;height:14.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BY7rALlAQAAqAMAAA4AAAAAAAAAAAAAAAAALgIAAGRycy9lMm9Eb2MueG1sUEsB&#10;Ai0AFAAGAAgAAAAhAMvd0fTeAAAACwEAAA8AAAAAAAAAAAAAAAAAPwQAAGRycy9kb3ducmV2Lnht&#10;bFBLBQYAAAAABAAEAPMAAABKBQAAAAA=&#10;" filled="f" stroked="f">
                <v:textbox>
                  <w:txbxContent>
                    <w:p w14:paraId="3614054D" w14:textId="77777777" w:rsidR="001B7FB4" w:rsidRPr="00820BF1" w:rsidRDefault="001B7FB4" w:rsidP="00AA6693">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BF6621">
        <w:rPr>
          <w:noProof/>
        </w:rPr>
        <mc:AlternateContent>
          <mc:Choice Requires="wps">
            <w:drawing>
              <wp:anchor distT="0" distB="0" distL="114300" distR="114300" simplePos="0" relativeHeight="251914240" behindDoc="0" locked="0" layoutInCell="1" allowOverlap="1" wp14:anchorId="3D53F887" wp14:editId="597224A3">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3350" w14:textId="77777777" w:rsidR="001B7FB4" w:rsidRPr="00820BF1" w:rsidRDefault="001B7FB4" w:rsidP="00AA6693">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F887" id="_x0000_s1127" type="#_x0000_t202" style="position:absolute;margin-left:230.95pt;margin-top:143.3pt;width:28pt;height:14.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C2dVnu5QEAAKgDAAAOAAAAAAAAAAAAAAAAAC4CAABkcnMvZTJvRG9jLnhtbFBL&#10;AQItABQABgAIAAAAIQBVzw1e3wAAAAsBAAAPAAAAAAAAAAAAAAAAAD8EAABkcnMvZG93bnJldi54&#10;bWxQSwUGAAAAAAQABADzAAAASwUAAAAA&#10;" filled="f" stroked="f">
                <v:textbox>
                  <w:txbxContent>
                    <w:p w14:paraId="391C3350" w14:textId="77777777" w:rsidR="001B7FB4" w:rsidRPr="00820BF1" w:rsidRDefault="001B7FB4" w:rsidP="00AA6693">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BF6621">
        <w:rPr>
          <w:noProof/>
        </w:rPr>
        <mc:AlternateContent>
          <mc:Choice Requires="wps">
            <w:drawing>
              <wp:anchor distT="0" distB="0" distL="114300" distR="114300" simplePos="0" relativeHeight="251913216" behindDoc="0" locked="0" layoutInCell="1" allowOverlap="1" wp14:anchorId="0AF47A01" wp14:editId="5FF92458">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63D3" w14:textId="77777777" w:rsidR="001B7FB4" w:rsidRPr="00820BF1" w:rsidRDefault="001B7FB4" w:rsidP="00AA6693">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7A01" id="_x0000_s1128" type="#_x0000_t202" style="position:absolute;margin-left:9.8pt;margin-top:143.3pt;width:28pt;height:14.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Tmey3lAQAAqQMAAA4AAAAAAAAAAAAAAAAALgIAAGRycy9lMm9Eb2MueG1sUEsB&#10;Ai0AFAAGAAgAAAAhAH3Yz6XeAAAACQEAAA8AAAAAAAAAAAAAAAAAPwQAAGRycy9kb3ducmV2Lnht&#10;bFBLBQYAAAAABAAEAPMAAABKBQAAAAA=&#10;" filled="f" stroked="f">
                <v:textbox>
                  <w:txbxContent>
                    <w:p w14:paraId="09E963D3" w14:textId="77777777" w:rsidR="001B7FB4" w:rsidRPr="00820BF1" w:rsidRDefault="001B7FB4" w:rsidP="00AA6693">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BF6621">
        <w:rPr>
          <w:noProof/>
        </w:rPr>
        <mc:AlternateContent>
          <mc:Choice Requires="wps">
            <w:drawing>
              <wp:anchor distT="0" distB="0" distL="114300" distR="114300" simplePos="0" relativeHeight="251912192" behindDoc="0" locked="0" layoutInCell="1" allowOverlap="1" wp14:anchorId="73F435B5" wp14:editId="7ABD569D">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4E5F" w14:textId="77777777" w:rsidR="001B7FB4" w:rsidRPr="00820BF1" w:rsidRDefault="001B7FB4" w:rsidP="00AA6693">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435B5" id="_x0000_s1129" type="#_x0000_t202" style="position:absolute;margin-left:9.4pt;margin-top:115.8pt;width:28pt;height:1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NSojsHkAQAAqQMAAA4AAAAAAAAAAAAAAAAALgIAAGRycy9lMm9Eb2MueG1sUEsBAi0A&#10;FAAGAAgAAAAhAEhxnEncAAAACQEAAA8AAAAAAAAAAAAAAAAAPgQAAGRycy9kb3ducmV2LnhtbFBL&#10;BQYAAAAABAAEAPMAAABHBQAAAAA=&#10;" filled="f" stroked="f">
                <v:textbox>
                  <w:txbxContent>
                    <w:p w14:paraId="59A74E5F" w14:textId="77777777" w:rsidR="001B7FB4" w:rsidRPr="00820BF1" w:rsidRDefault="001B7FB4" w:rsidP="00AA6693">
                      <w:pPr>
                        <w:spacing w:line="240" w:lineRule="auto"/>
                        <w:jc w:val="right"/>
                        <w:rPr>
                          <w:b/>
                          <w:sz w:val="12"/>
                          <w:szCs w:val="22"/>
                        </w:rPr>
                      </w:pPr>
                      <w:r w:rsidRPr="00820BF1">
                        <w:rPr>
                          <w:b/>
                          <w:sz w:val="12"/>
                          <w:szCs w:val="22"/>
                        </w:rPr>
                        <w:t>-0.75</w:t>
                      </w:r>
                    </w:p>
                  </w:txbxContent>
                </v:textbox>
                <w10:wrap anchorx="margin"/>
              </v:shape>
            </w:pict>
          </mc:Fallback>
        </mc:AlternateContent>
      </w:r>
      <w:r w:rsidRPr="00BF6621">
        <w:rPr>
          <w:noProof/>
        </w:rPr>
        <mc:AlternateContent>
          <mc:Choice Requires="wps">
            <w:drawing>
              <wp:anchor distT="0" distB="0" distL="114300" distR="114300" simplePos="0" relativeHeight="251911168" behindDoc="0" locked="0" layoutInCell="1" allowOverlap="1" wp14:anchorId="4CB0BA99" wp14:editId="32F35946">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7F9D" w14:textId="77777777" w:rsidR="001B7FB4" w:rsidRPr="00820BF1" w:rsidRDefault="001B7FB4" w:rsidP="00AA6693">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0BA99" id="_x0000_s1130" type="#_x0000_t202" style="position:absolute;margin-left:229.55pt;margin-top:115.8pt;width:28pt;height:14.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HV94C/kAQAAqQMAAA4AAAAAAAAAAAAAAAAALgIAAGRycy9lMm9Eb2MueG1sUEsB&#10;Ai0AFAAGAAgAAAAhAPqjpu/fAAAACwEAAA8AAAAAAAAAAAAAAAAAPgQAAGRycy9kb3ducmV2Lnht&#10;bFBLBQYAAAAABAAEAPMAAABKBQAAAAA=&#10;" filled="f" stroked="f">
                <v:textbox>
                  <w:txbxContent>
                    <w:p w14:paraId="02767F9D" w14:textId="77777777" w:rsidR="001B7FB4" w:rsidRPr="00820BF1" w:rsidRDefault="001B7FB4" w:rsidP="00AA6693">
                      <w:pPr>
                        <w:spacing w:line="240" w:lineRule="auto"/>
                        <w:jc w:val="right"/>
                        <w:rPr>
                          <w:b/>
                          <w:sz w:val="12"/>
                          <w:szCs w:val="22"/>
                        </w:rPr>
                      </w:pPr>
                      <w:r w:rsidRPr="00820BF1">
                        <w:rPr>
                          <w:b/>
                          <w:sz w:val="12"/>
                          <w:szCs w:val="22"/>
                        </w:rPr>
                        <w:t>-0.75</w:t>
                      </w:r>
                    </w:p>
                  </w:txbxContent>
                </v:textbox>
                <w10:wrap anchorx="margin"/>
              </v:shape>
            </w:pict>
          </mc:Fallback>
        </mc:AlternateContent>
      </w:r>
      <w:r w:rsidRPr="00BF6621">
        <w:rPr>
          <w:noProof/>
        </w:rPr>
        <mc:AlternateContent>
          <mc:Choice Requires="wps">
            <w:drawing>
              <wp:anchor distT="0" distB="0" distL="114300" distR="114300" simplePos="0" relativeHeight="251910144" behindDoc="0" locked="0" layoutInCell="1" allowOverlap="1" wp14:anchorId="3CB4962A" wp14:editId="76F1AAE3">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4922" w14:textId="77777777" w:rsidR="001B7FB4" w:rsidRPr="00820BF1" w:rsidRDefault="001B7FB4" w:rsidP="00AA6693">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962A" id="_x0000_s1131" type="#_x0000_t202" style="position:absolute;margin-left:229.55pt;margin-top:88.3pt;width:28pt;height:14.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NUzFcPlAQAAqQMAAA4AAAAAAAAAAAAAAAAALgIAAGRycy9lMm9Eb2MueG1sUEsB&#10;Ai0AFAAGAAgAAAAhAGIToO/eAAAACwEAAA8AAAAAAAAAAAAAAAAAPwQAAGRycy9kb3ducmV2Lnht&#10;bFBLBQYAAAAABAAEAPMAAABKBQAAAAA=&#10;" filled="f" stroked="f">
                <v:textbox>
                  <w:txbxContent>
                    <w:p w14:paraId="170A4922" w14:textId="77777777" w:rsidR="001B7FB4" w:rsidRPr="00820BF1" w:rsidRDefault="001B7FB4" w:rsidP="00AA6693">
                      <w:pPr>
                        <w:spacing w:line="240" w:lineRule="auto"/>
                        <w:jc w:val="right"/>
                        <w:rPr>
                          <w:b/>
                          <w:sz w:val="12"/>
                          <w:szCs w:val="22"/>
                        </w:rPr>
                      </w:pPr>
                      <w:r w:rsidRPr="00820BF1">
                        <w:rPr>
                          <w:b/>
                          <w:sz w:val="12"/>
                          <w:szCs w:val="22"/>
                        </w:rPr>
                        <w:t>-0.50</w:t>
                      </w:r>
                    </w:p>
                  </w:txbxContent>
                </v:textbox>
                <w10:wrap anchorx="margin"/>
              </v:shape>
            </w:pict>
          </mc:Fallback>
        </mc:AlternateContent>
      </w:r>
      <w:r w:rsidRPr="00BF6621">
        <w:rPr>
          <w:noProof/>
        </w:rPr>
        <mc:AlternateContent>
          <mc:Choice Requires="wps">
            <w:drawing>
              <wp:anchor distT="0" distB="0" distL="114300" distR="114300" simplePos="0" relativeHeight="251909120" behindDoc="0" locked="0" layoutInCell="1" allowOverlap="1" wp14:anchorId="3035BA4E" wp14:editId="18391549">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5F72" w14:textId="77777777" w:rsidR="001B7FB4" w:rsidRPr="00820BF1" w:rsidRDefault="001B7FB4" w:rsidP="00AA6693">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BA4E" id="_x0000_s1132" type="#_x0000_t202" style="position:absolute;margin-left:9.1pt;margin-top:88.3pt;width:28pt;height:14.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dtBMKOUBAACpAwAADgAAAAAAAAAAAAAAAAAuAgAAZHJzL2Uyb0RvYy54bWxQSwEC&#10;LQAUAAYACAAAACEAUjlNpt0AAAAJAQAADwAAAAAAAAAAAAAAAAA/BAAAZHJzL2Rvd25yZXYueG1s&#10;UEsFBgAAAAAEAAQA8wAAAEkFAAAAAA==&#10;" filled="f" stroked="f">
                <v:textbox>
                  <w:txbxContent>
                    <w:p w14:paraId="00A45F72" w14:textId="77777777" w:rsidR="001B7FB4" w:rsidRPr="00820BF1" w:rsidRDefault="001B7FB4" w:rsidP="00AA6693">
                      <w:pPr>
                        <w:spacing w:line="240" w:lineRule="auto"/>
                        <w:jc w:val="right"/>
                        <w:rPr>
                          <w:b/>
                          <w:sz w:val="12"/>
                          <w:szCs w:val="22"/>
                        </w:rPr>
                      </w:pPr>
                      <w:r w:rsidRPr="00820BF1">
                        <w:rPr>
                          <w:b/>
                          <w:sz w:val="12"/>
                          <w:szCs w:val="22"/>
                        </w:rPr>
                        <w:t>-0.50</w:t>
                      </w:r>
                    </w:p>
                  </w:txbxContent>
                </v:textbox>
                <w10:wrap anchorx="margin"/>
              </v:shape>
            </w:pict>
          </mc:Fallback>
        </mc:AlternateContent>
      </w:r>
      <w:r w:rsidRPr="00BF6621">
        <w:rPr>
          <w:noProof/>
        </w:rPr>
        <mc:AlternateContent>
          <mc:Choice Requires="wps">
            <w:drawing>
              <wp:anchor distT="0" distB="0" distL="114300" distR="114300" simplePos="0" relativeHeight="251908096" behindDoc="0" locked="0" layoutInCell="1" allowOverlap="1" wp14:anchorId="60F247EA" wp14:editId="49BDD744">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4479" w14:textId="77777777" w:rsidR="001B7FB4" w:rsidRPr="00820BF1" w:rsidRDefault="001B7FB4" w:rsidP="00AA6693">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47EA" id="_x0000_s1133" type="#_x0000_t202" style="position:absolute;margin-left:9.1pt;margin-top:61.25pt;width:28pt;height:1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WnrnE5QEAAKkDAAAOAAAAAAAAAAAAAAAAAC4CAABkcnMvZTJvRG9jLnhtbFBLAQIt&#10;ABQABgAIAAAAIQDNXk7K3AAAAAkBAAAPAAAAAAAAAAAAAAAAAD8EAABkcnMvZG93bnJldi54bWxQ&#10;SwUGAAAAAAQABADzAAAASAUAAAAA&#10;" filled="f" stroked="f">
                <v:textbox>
                  <w:txbxContent>
                    <w:p w14:paraId="3CEE4479" w14:textId="77777777" w:rsidR="001B7FB4" w:rsidRPr="00820BF1" w:rsidRDefault="001B7FB4" w:rsidP="00AA6693">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907072" behindDoc="0" locked="0" layoutInCell="1" allowOverlap="1" wp14:anchorId="12F81DD4" wp14:editId="539D047D">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5A84F" w14:textId="77777777" w:rsidR="001B7FB4" w:rsidRPr="00820BF1" w:rsidRDefault="001B7FB4" w:rsidP="00AA6693">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1DD4" id="_x0000_s1134" type="#_x0000_t202" style="position:absolute;margin-left:229.55pt;margin-top:60.85pt;width:28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HdL1yrlAQAAqQMAAA4AAAAAAAAAAAAAAAAALgIAAGRycy9lMm9Eb2MueG1sUEsB&#10;Ai0AFAAGAAgAAAAhAD+g557eAAAACwEAAA8AAAAAAAAAAAAAAAAAPwQAAGRycy9kb3ducmV2Lnht&#10;bFBLBQYAAAAABAAEAPMAAABKBQAAAAA=&#10;" filled="f" stroked="f">
                <v:textbox>
                  <w:txbxContent>
                    <w:p w14:paraId="1BC5A84F" w14:textId="77777777" w:rsidR="001B7FB4" w:rsidRPr="00820BF1" w:rsidRDefault="001B7FB4" w:rsidP="00AA6693">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906048" behindDoc="0" locked="0" layoutInCell="1" allowOverlap="1" wp14:anchorId="49C20B46" wp14:editId="34374A6E">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8F2E" w14:textId="77777777" w:rsidR="001B7FB4" w:rsidRPr="00820BF1" w:rsidRDefault="001B7FB4" w:rsidP="00AA6693">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20B46" id="_x0000_s1135" type="#_x0000_t202" style="position:absolute;margin-left:229.55pt;margin-top:33.7pt;width:28pt;height:14.4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1wUixuUBAACpAwAADgAAAAAAAAAAAAAAAAAuAgAAZHJzL2Uyb0RvYy54bWxQSwEC&#10;LQAUAAYACAAAACEA9S/lYt0AAAAJAQAADwAAAAAAAAAAAAAAAAA/BAAAZHJzL2Rvd25yZXYueG1s&#10;UEsFBgAAAAAEAAQA8wAAAEkFAAAAAA==&#10;" filled="f" stroked="f">
                <v:textbox>
                  <w:txbxContent>
                    <w:p w14:paraId="08D68F2E" w14:textId="77777777" w:rsidR="001B7FB4" w:rsidRPr="00820BF1" w:rsidRDefault="001B7FB4" w:rsidP="00AA6693">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BF6621">
        <w:rPr>
          <w:noProof/>
        </w:rPr>
        <mc:AlternateContent>
          <mc:Choice Requires="wps">
            <w:drawing>
              <wp:anchor distT="0" distB="0" distL="114300" distR="114300" simplePos="0" relativeHeight="251905024" behindDoc="0" locked="0" layoutInCell="1" allowOverlap="1" wp14:anchorId="482F3B2C" wp14:editId="56FDDF53">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9F32" w14:textId="77777777" w:rsidR="001B7FB4" w:rsidRPr="00820BF1" w:rsidRDefault="001B7FB4" w:rsidP="00AA6693">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F3B2C" id="_x0000_s1136" type="#_x0000_t202" style="position:absolute;margin-left:9.1pt;margin-top:33.4pt;width:28pt;height:14.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CKFSflAQAAqQMAAA4AAAAAAAAAAAAAAAAALgIAAGRycy9lMm9Eb2MueG1sUEsBAi0A&#10;FAAGAAgAAAAhAFUYWu/bAAAABwEAAA8AAAAAAAAAAAAAAAAAPwQAAGRycy9kb3ducmV2LnhtbFBL&#10;BQYAAAAABAAEAPMAAABHBQAAAAA=&#10;" filled="f" stroked="f">
                <v:textbox>
                  <w:txbxContent>
                    <w:p w14:paraId="2A3F9F32" w14:textId="77777777" w:rsidR="001B7FB4" w:rsidRPr="00820BF1" w:rsidRDefault="001B7FB4" w:rsidP="00AA6693">
                      <w:pPr>
                        <w:spacing w:line="240" w:lineRule="auto"/>
                        <w:jc w:val="right"/>
                        <w:rPr>
                          <w:b/>
                          <w:sz w:val="12"/>
                          <w:szCs w:val="22"/>
                        </w:rPr>
                      </w:pPr>
                      <w:r w:rsidRPr="00820BF1">
                        <w:rPr>
                          <w:b/>
                          <w:sz w:val="12"/>
                          <w:szCs w:val="22"/>
                        </w:rPr>
                        <w:t>0.00</w:t>
                      </w:r>
                    </w:p>
                  </w:txbxContent>
                </v:textbox>
                <w10:wrap anchorx="margin"/>
              </v:shape>
            </w:pict>
          </mc:Fallback>
        </mc:AlternateContent>
      </w:r>
      <w:r w:rsidRPr="00BF6621">
        <w:rPr>
          <w:noProof/>
        </w:rPr>
        <mc:AlternateContent>
          <mc:Choice Requires="wps">
            <w:drawing>
              <wp:anchor distT="0" distB="0" distL="114300" distR="114300" simplePos="0" relativeHeight="251904000" behindDoc="0" locked="0" layoutInCell="1" allowOverlap="1" wp14:anchorId="646D52E9" wp14:editId="511293BA">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FF94" w14:textId="77777777" w:rsidR="001B7FB4" w:rsidRPr="00820BF1" w:rsidRDefault="001B7FB4" w:rsidP="00AA6693">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D52E9" id="_x0000_s1137" type="#_x0000_t202" style="position:absolute;margin-left:9.1pt;margin-top:6.25pt;width:28pt;height:14.4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0MTgy+UBAACpAwAADgAAAAAAAAAAAAAAAAAuAgAAZHJzL2Uyb0RvYy54bWxQSwECLQAU&#10;AAYACAAAACEAwiTPttoAAAAHAQAADwAAAAAAAAAAAAAAAAA/BAAAZHJzL2Rvd25yZXYueG1sUEsF&#10;BgAAAAAEAAQA8wAAAEYFAAAAAA==&#10;" filled="f" stroked="f">
                <v:textbox>
                  <w:txbxContent>
                    <w:p w14:paraId="65CAFF94" w14:textId="77777777" w:rsidR="001B7FB4" w:rsidRPr="00820BF1" w:rsidRDefault="001B7FB4" w:rsidP="00AA6693">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902976" behindDoc="0" locked="0" layoutInCell="1" allowOverlap="1" wp14:anchorId="50BA33AA" wp14:editId="125CEC95">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BB65F" w14:textId="77777777" w:rsidR="001B7FB4" w:rsidRPr="00820BF1" w:rsidRDefault="001B7FB4" w:rsidP="00AA6693">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A33AA" id="_x0000_s1138" type="#_x0000_t202" style="position:absolute;margin-left:229.55pt;margin-top:6.6pt;width:28pt;height:14.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NKwQfvkAQAAqQMAAA4AAAAAAAAAAAAAAAAALgIAAGRycy9lMm9Eb2MueG1sUEsBAi0A&#10;FAAGAAgAAAAhAGEQpkHcAAAACQEAAA8AAAAAAAAAAAAAAAAAPgQAAGRycy9kb3ducmV2LnhtbFBL&#10;BQYAAAAABAAEAPMAAABHBQAAAAA=&#10;" filled="f" stroked="f">
                <v:textbox>
                  <w:txbxContent>
                    <w:p w14:paraId="37BBB65F" w14:textId="77777777" w:rsidR="001B7FB4" w:rsidRPr="00820BF1" w:rsidRDefault="001B7FB4" w:rsidP="00AA6693">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899904" behindDoc="0" locked="0" layoutInCell="1" allowOverlap="1" wp14:anchorId="11ECD238" wp14:editId="454969C3">
                <wp:simplePos x="0" y="0"/>
                <wp:positionH relativeFrom="column">
                  <wp:posOffset>3160395</wp:posOffset>
                </wp:positionH>
                <wp:positionV relativeFrom="paragraph">
                  <wp:posOffset>2440940</wp:posOffset>
                </wp:positionV>
                <wp:extent cx="465455" cy="166370"/>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19AD" w14:textId="77777777" w:rsidR="001B7FB4" w:rsidRPr="009B07F4" w:rsidRDefault="001B7FB4" w:rsidP="00AA6693">
                            <w:pPr>
                              <w:spacing w:line="240" w:lineRule="auto"/>
                              <w:jc w:val="center"/>
                              <w:rPr>
                                <w:b/>
                                <w:sz w:val="12"/>
                                <w:szCs w:val="22"/>
                                <w:lang w:val="de-CH"/>
                              </w:rPr>
                            </w:pPr>
                            <w:r>
                              <w:rPr>
                                <w:b/>
                                <w:sz w:val="12"/>
                                <w:szCs w:val="22"/>
                                <w:lang w:val="de-CH"/>
                              </w:rPr>
                              <w:t>Sākuma stāvoklis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CD238" id="_x0000_s1139" type="#_x0000_t202" style="position:absolute;margin-left:248.85pt;margin-top:192.2pt;width:36.65pt;height:13.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P45QEAAKk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DzfOkLaqpoTmSHoR5X2i/6dIB/uRspF2puP+xF6g46z9Y8uRtXhRxuVJQrK9W&#10;FOBlpb6sCCsJquKBs/l6G+aF3Ds0bUed5ilYuCEftUkan1mdBNA+JOmn3Y0LdxmnV89/2O4XAA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DnLKP45QEAAKkDAAAOAAAAAAAAAAAAAAAAAC4CAABkcnMvZTJvRG9jLnhtbFBL&#10;AQItABQABgAIAAAAIQCBu4B83wAAAAsBAAAPAAAAAAAAAAAAAAAAAD8EAABkcnMvZG93bnJldi54&#10;bWxQSwUGAAAAAAQABADzAAAASwUAAAAA&#10;" filled="f" stroked="f">
                <v:textbox>
                  <w:txbxContent>
                    <w:p w14:paraId="375019AD" w14:textId="77777777" w:rsidR="001B7FB4" w:rsidRPr="009B07F4" w:rsidRDefault="001B7FB4" w:rsidP="00AA6693">
                      <w:pPr>
                        <w:spacing w:line="240" w:lineRule="auto"/>
                        <w:jc w:val="center"/>
                        <w:rPr>
                          <w:b/>
                          <w:sz w:val="12"/>
                          <w:szCs w:val="22"/>
                          <w:lang w:val="de-CH"/>
                        </w:rPr>
                      </w:pPr>
                      <w:r>
                        <w:rPr>
                          <w:b/>
                          <w:sz w:val="12"/>
                          <w:szCs w:val="22"/>
                          <w:lang w:val="de-CH"/>
                        </w:rPr>
                        <w:t>Sākuma stāvoklis</w:t>
                      </w:r>
                    </w:p>
                  </w:txbxContent>
                </v:textbox>
              </v:shape>
            </w:pict>
          </mc:Fallback>
        </mc:AlternateContent>
      </w:r>
      <w:r w:rsidRPr="00BF6621">
        <w:rPr>
          <w:noProof/>
        </w:rPr>
        <mc:AlternateContent>
          <mc:Choice Requires="wps">
            <w:drawing>
              <wp:anchor distT="0" distB="0" distL="114300" distR="114300" simplePos="0" relativeHeight="251897856" behindDoc="0" locked="0" layoutInCell="1" allowOverlap="1" wp14:anchorId="2C6B3941" wp14:editId="28803D2B">
                <wp:simplePos x="0" y="0"/>
                <wp:positionH relativeFrom="column">
                  <wp:posOffset>4017645</wp:posOffset>
                </wp:positionH>
                <wp:positionV relativeFrom="paragraph">
                  <wp:posOffset>2538095</wp:posOffset>
                </wp:positionV>
                <wp:extent cx="444500"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E069" w14:textId="77777777" w:rsidR="001B7FB4" w:rsidRPr="009B07F4" w:rsidRDefault="001B7FB4" w:rsidP="00AA6693">
                            <w:pPr>
                              <w:spacing w:line="240" w:lineRule="auto"/>
                              <w:jc w:val="center"/>
                              <w:rPr>
                                <w:b/>
                                <w:sz w:val="12"/>
                                <w:szCs w:val="22"/>
                                <w:lang w:val="de-CH"/>
                              </w:rPr>
                            </w:pPr>
                            <w:r>
                              <w:rPr>
                                <w:b/>
                                <w:sz w:val="12"/>
                                <w:szCs w:val="22"/>
                                <w:lang w:val="de-CH"/>
                              </w:rPr>
                              <w:t>Nedēļas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3941" id="_x0000_s1140" type="#_x0000_t202" style="position:absolute;margin-left:316.35pt;margin-top:199.85pt;width:35pt;height:13.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dr5Q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8uoLappoD2QHoR5X2i/6dIB/uJspF2puf+5E6g46z9Z8uR9UZZxuVJQXlwu&#10;KcDzSnNeEVYSVM0DZ/P1JswLuXNoth11mqdg4Zp81CZpfGZ1FED7kKQfdzcu3HmcXj3/YZvf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Nya52vlAQAAqQMAAA4AAAAAAAAAAAAAAAAALgIAAGRycy9lMm9Eb2MueG1sUEsB&#10;Ai0AFAAGAAgAAAAhAC6QZozeAAAACwEAAA8AAAAAAAAAAAAAAAAAPwQAAGRycy9kb3ducmV2Lnht&#10;bFBLBQYAAAAABAAEAPMAAABKBQAAAAA=&#10;" filled="f" stroked="f">
                <v:textbox>
                  <w:txbxContent>
                    <w:p w14:paraId="16F5E069" w14:textId="77777777" w:rsidR="001B7FB4" w:rsidRPr="009B07F4" w:rsidRDefault="001B7FB4" w:rsidP="00AA6693">
                      <w:pPr>
                        <w:spacing w:line="240" w:lineRule="auto"/>
                        <w:jc w:val="center"/>
                        <w:rPr>
                          <w:b/>
                          <w:sz w:val="12"/>
                          <w:szCs w:val="22"/>
                          <w:lang w:val="de-CH"/>
                        </w:rPr>
                      </w:pPr>
                      <w:r>
                        <w:rPr>
                          <w:b/>
                          <w:sz w:val="12"/>
                          <w:szCs w:val="22"/>
                          <w:lang w:val="de-CH"/>
                        </w:rPr>
                        <w:t>Nedēļas</w:t>
                      </w:r>
                    </w:p>
                  </w:txbxContent>
                </v:textbox>
              </v:shape>
            </w:pict>
          </mc:Fallback>
        </mc:AlternateContent>
      </w:r>
      <w:r w:rsidRPr="00BF6621">
        <w:rPr>
          <w:noProof/>
        </w:rPr>
        <mc:AlternateContent>
          <mc:Choice Requires="wps">
            <w:drawing>
              <wp:anchor distT="0" distB="0" distL="114300" distR="114300" simplePos="0" relativeHeight="251896832" behindDoc="0" locked="0" layoutInCell="1" allowOverlap="1" wp14:anchorId="5AB76A32" wp14:editId="4971D642">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ED876" w14:textId="77777777" w:rsidR="001B7FB4" w:rsidRPr="00820BF1" w:rsidRDefault="001B7FB4" w:rsidP="00AA6693">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6A32" id="_x0000_s1141" type="#_x0000_t202" style="position:absolute;margin-left:171.45pt;margin-top:192.45pt;width:21.05pt;height:13.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eN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M2qKaCuoj6UGY9oX2my4t4E/OBtqVkvsfe4GKs+6jJU/e5atVXK4UrK42&#10;CwrwslJdVoSVBFXywNl0vQ3TQu4dmqalTtMULNyQj9okjS+sTgJoH5L00+7GhbuM06uXP2z3C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GkoeN5QEAAKkDAAAOAAAAAAAAAAAAAAAAAC4CAABkcnMvZTJvRG9jLnhtbFBL&#10;AQItABQABgAIAAAAIQArEdL+3wAAAAsBAAAPAAAAAAAAAAAAAAAAAD8EAABkcnMvZG93bnJldi54&#10;bWxQSwUGAAAAAAQABADzAAAASwUAAAAA&#10;" filled="f" stroked="f">
                <v:textbox>
                  <w:txbxContent>
                    <w:p w14:paraId="71AED876" w14:textId="77777777" w:rsidR="001B7FB4" w:rsidRPr="00820BF1" w:rsidRDefault="001B7FB4" w:rsidP="00AA6693">
                      <w:pPr>
                        <w:spacing w:line="240" w:lineRule="auto"/>
                        <w:jc w:val="center"/>
                        <w:rPr>
                          <w:b/>
                          <w:sz w:val="12"/>
                          <w:szCs w:val="22"/>
                          <w:lang w:val="de-CH"/>
                        </w:rPr>
                      </w:pPr>
                      <w:r w:rsidRPr="00820BF1">
                        <w:rPr>
                          <w:b/>
                          <w:sz w:val="12"/>
                          <w:szCs w:val="22"/>
                          <w:lang w:val="de-CH"/>
                        </w:rPr>
                        <w:t>24</w:t>
                      </w:r>
                    </w:p>
                  </w:txbxContent>
                </v:textbox>
              </v:shape>
            </w:pict>
          </mc:Fallback>
        </mc:AlternateContent>
      </w:r>
      <w:r w:rsidRPr="00BF6621">
        <w:rPr>
          <w:noProof/>
        </w:rPr>
        <mc:AlternateContent>
          <mc:Choice Requires="wps">
            <w:drawing>
              <wp:anchor distT="0" distB="0" distL="114300" distR="114300" simplePos="0" relativeHeight="251895808" behindDoc="0" locked="0" layoutInCell="1" allowOverlap="1" wp14:anchorId="2F357081" wp14:editId="3029C621">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3092C" w14:textId="77777777" w:rsidR="001B7FB4" w:rsidRPr="00820BF1" w:rsidRDefault="001B7FB4" w:rsidP="00AA6693">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7081" id="_x0000_s1142" type="#_x0000_t202" style="position:absolute;margin-left:150.4pt;margin-top:192.2pt;width:21.05pt;height:1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5m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K2qKaCuoj6UGY9oX2my4t4E/OBtqVkvsfe4GKs+6jJU/e5atVXK4UrK42&#10;CwrwslJdVoSVBFXywNl0vQ3TQu4dmqalTtMULNyQj9okjS+sTgJoH5L00+7GhbuM06uXP2z3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lcd5m5QEAAKkDAAAOAAAAAAAAAAAAAAAAAC4CAABkcnMvZTJvRG9jLnhtbFBL&#10;AQItABQABgAIAAAAIQC4/fuP3wAAAAsBAAAPAAAAAAAAAAAAAAAAAD8EAABkcnMvZG93bnJldi54&#10;bWxQSwUGAAAAAAQABADzAAAASwUAAAAA&#10;" filled="f" stroked="f">
                <v:textbox>
                  <w:txbxContent>
                    <w:p w14:paraId="5BB3092C" w14:textId="77777777" w:rsidR="001B7FB4" w:rsidRPr="00820BF1" w:rsidRDefault="001B7FB4" w:rsidP="00AA6693">
                      <w:pPr>
                        <w:spacing w:line="240" w:lineRule="auto"/>
                        <w:jc w:val="center"/>
                        <w:rPr>
                          <w:b/>
                          <w:sz w:val="12"/>
                          <w:szCs w:val="22"/>
                          <w:lang w:val="de-CH"/>
                        </w:rPr>
                      </w:pPr>
                      <w:r w:rsidRPr="00820BF1">
                        <w:rPr>
                          <w:b/>
                          <w:sz w:val="12"/>
                          <w:szCs w:val="22"/>
                          <w:lang w:val="de-CH"/>
                        </w:rPr>
                        <w:t>20</w:t>
                      </w:r>
                    </w:p>
                  </w:txbxContent>
                </v:textbox>
              </v:shape>
            </w:pict>
          </mc:Fallback>
        </mc:AlternateContent>
      </w:r>
      <w:r w:rsidRPr="00BF6621">
        <w:rPr>
          <w:noProof/>
        </w:rPr>
        <mc:AlternateContent>
          <mc:Choice Requires="wps">
            <w:drawing>
              <wp:anchor distT="0" distB="0" distL="114300" distR="114300" simplePos="0" relativeHeight="251894784" behindDoc="0" locked="0" layoutInCell="1" allowOverlap="1" wp14:anchorId="4DA29B7B" wp14:editId="7233A010">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3C2CF" w14:textId="77777777" w:rsidR="001B7FB4" w:rsidRPr="00820BF1" w:rsidRDefault="001B7FB4" w:rsidP="00AA6693">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9B7B" id="_x0000_s1143" type="#_x0000_t202" style="position:absolute;margin-left:125.5pt;margin-top:192.2pt;width:21.05pt;height:13.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RT8riuUBAACpAwAADgAAAAAAAAAAAAAAAAAuAgAAZHJzL2Uyb0RvYy54bWxQ&#10;SwECLQAUAAYACAAAACEATP7Yf+AAAAALAQAADwAAAAAAAAAAAAAAAAA/BAAAZHJzL2Rvd25yZXYu&#10;eG1sUEsFBgAAAAAEAAQA8wAAAEwFAAAAAA==&#10;" filled="f" stroked="f">
                <v:textbox>
                  <w:txbxContent>
                    <w:p w14:paraId="7E73C2CF" w14:textId="77777777" w:rsidR="001B7FB4" w:rsidRPr="00820BF1" w:rsidRDefault="001B7FB4" w:rsidP="00AA6693">
                      <w:pPr>
                        <w:spacing w:line="240" w:lineRule="auto"/>
                        <w:jc w:val="center"/>
                        <w:rPr>
                          <w:b/>
                          <w:sz w:val="12"/>
                          <w:szCs w:val="22"/>
                          <w:lang w:val="de-CH"/>
                        </w:rPr>
                      </w:pPr>
                      <w:r w:rsidRPr="00820BF1">
                        <w:rPr>
                          <w:b/>
                          <w:sz w:val="12"/>
                          <w:szCs w:val="22"/>
                          <w:lang w:val="de-CH"/>
                        </w:rPr>
                        <w:t>16</w:t>
                      </w:r>
                    </w:p>
                  </w:txbxContent>
                </v:textbox>
              </v:shape>
            </w:pict>
          </mc:Fallback>
        </mc:AlternateContent>
      </w:r>
      <w:r w:rsidRPr="00BF6621">
        <w:rPr>
          <w:noProof/>
        </w:rPr>
        <mc:AlternateContent>
          <mc:Choice Requires="wps">
            <w:drawing>
              <wp:anchor distT="0" distB="0" distL="114300" distR="114300" simplePos="0" relativeHeight="251893760" behindDoc="0" locked="0" layoutInCell="1" allowOverlap="1" wp14:anchorId="4190729C" wp14:editId="5D899A9E">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579A2" w14:textId="77777777" w:rsidR="001B7FB4" w:rsidRPr="00820BF1" w:rsidRDefault="001B7FB4" w:rsidP="00AA6693">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729C" id="_x0000_s1144" type="#_x0000_t202" style="position:absolute;margin-left:100.1pt;margin-top:192.45pt;width:21.05pt;height:13.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OTqRWTlAQAAqQMAAA4AAAAAAAAAAAAAAAAALgIAAGRycy9lMm9Eb2MueG1sUEsB&#10;Ai0AFAAGAAgAAAAhAEeT4areAAAACwEAAA8AAAAAAAAAAAAAAAAAPwQAAGRycy9kb3ducmV2Lnht&#10;bFBLBQYAAAAABAAEAPMAAABKBQAAAAA=&#10;" filled="f" stroked="f">
                <v:textbox>
                  <w:txbxContent>
                    <w:p w14:paraId="3A0579A2" w14:textId="77777777" w:rsidR="001B7FB4" w:rsidRPr="00820BF1" w:rsidRDefault="001B7FB4" w:rsidP="00AA6693">
                      <w:pPr>
                        <w:spacing w:line="240" w:lineRule="auto"/>
                        <w:jc w:val="center"/>
                        <w:rPr>
                          <w:b/>
                          <w:sz w:val="12"/>
                          <w:szCs w:val="22"/>
                          <w:lang w:val="de-CH"/>
                        </w:rPr>
                      </w:pPr>
                      <w:r w:rsidRPr="00820BF1">
                        <w:rPr>
                          <w:b/>
                          <w:sz w:val="12"/>
                          <w:szCs w:val="22"/>
                          <w:lang w:val="de-CH"/>
                        </w:rPr>
                        <w:t>12</w:t>
                      </w:r>
                    </w:p>
                  </w:txbxContent>
                </v:textbox>
              </v:shape>
            </w:pict>
          </mc:Fallback>
        </mc:AlternateContent>
      </w:r>
      <w:r w:rsidRPr="00BF6621">
        <w:rPr>
          <w:noProof/>
        </w:rPr>
        <mc:AlternateContent>
          <mc:Choice Requires="wps">
            <w:drawing>
              <wp:anchor distT="0" distB="0" distL="114300" distR="114300" simplePos="0" relativeHeight="251892736" behindDoc="0" locked="0" layoutInCell="1" allowOverlap="1" wp14:anchorId="02FD9856" wp14:editId="55C9D529">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0E32" w14:textId="77777777" w:rsidR="001B7FB4" w:rsidRPr="00820BF1" w:rsidRDefault="001B7FB4" w:rsidP="00AA6693">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D9856" id="_x0000_s1145" type="#_x0000_t202" style="position:absolute;margin-left:79.05pt;margin-top:192.45pt;width:21.05pt;height:13.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ESksIjlAQAAqQMAAA4AAAAAAAAAAAAAAAAALgIAAGRycy9lMm9Eb2MueG1sUEsB&#10;Ai0AFAAGAAgAAAAhAPWDR2DeAAAACwEAAA8AAAAAAAAAAAAAAAAAPwQAAGRycy9kb3ducmV2Lnht&#10;bFBLBQYAAAAABAAEAPMAAABKBQAAAAA=&#10;" filled="f" stroked="f">
                <v:textbox>
                  <w:txbxContent>
                    <w:p w14:paraId="7F180E32" w14:textId="77777777" w:rsidR="001B7FB4" w:rsidRPr="00820BF1" w:rsidRDefault="001B7FB4" w:rsidP="00AA6693">
                      <w:pPr>
                        <w:spacing w:line="240" w:lineRule="auto"/>
                        <w:jc w:val="center"/>
                        <w:rPr>
                          <w:b/>
                          <w:sz w:val="12"/>
                          <w:szCs w:val="22"/>
                          <w:lang w:val="de-CH"/>
                        </w:rPr>
                      </w:pPr>
                      <w:r w:rsidRPr="00820BF1">
                        <w:rPr>
                          <w:b/>
                          <w:sz w:val="12"/>
                          <w:szCs w:val="22"/>
                          <w:lang w:val="de-CH"/>
                        </w:rPr>
                        <w:t>8</w:t>
                      </w:r>
                    </w:p>
                  </w:txbxContent>
                </v:textbox>
              </v:shape>
            </w:pict>
          </mc:Fallback>
        </mc:AlternateContent>
      </w:r>
      <w:r w:rsidRPr="00BF6621">
        <w:rPr>
          <w:noProof/>
        </w:rPr>
        <mc:AlternateContent>
          <mc:Choice Requires="wps">
            <w:drawing>
              <wp:anchor distT="0" distB="0" distL="114300" distR="114300" simplePos="0" relativeHeight="251891712" behindDoc="0" locked="0" layoutInCell="1" allowOverlap="1" wp14:anchorId="3B036F66" wp14:editId="0DD55CF2">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85E7" w14:textId="77777777" w:rsidR="001B7FB4" w:rsidRPr="00820BF1" w:rsidRDefault="001B7FB4" w:rsidP="00AA6693">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36F66" id="_x0000_s1146" type="#_x0000_t202" style="position:absolute;margin-left:54.65pt;margin-top:192.2pt;width:21.05pt;height:1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DjK4dp5gEAAKkDAAAOAAAAAAAAAAAAAAAAAC4CAABkcnMvZTJvRG9jLnhtbFBL&#10;AQItABQABgAIAAAAIQD4PfeY3gAAAAsBAAAPAAAAAAAAAAAAAAAAAEAEAABkcnMvZG93bnJldi54&#10;bWxQSwUGAAAAAAQABADzAAAASwUAAAAA&#10;" filled="f" stroked="f">
                <v:textbox>
                  <w:txbxContent>
                    <w:p w14:paraId="58E585E7" w14:textId="77777777" w:rsidR="001B7FB4" w:rsidRPr="00820BF1" w:rsidRDefault="001B7FB4" w:rsidP="00AA6693">
                      <w:pPr>
                        <w:spacing w:line="240" w:lineRule="auto"/>
                        <w:jc w:val="center"/>
                        <w:rPr>
                          <w:b/>
                          <w:sz w:val="12"/>
                          <w:szCs w:val="22"/>
                          <w:lang w:val="de-CH"/>
                        </w:rPr>
                      </w:pPr>
                      <w:r w:rsidRPr="00820BF1">
                        <w:rPr>
                          <w:b/>
                          <w:sz w:val="12"/>
                          <w:szCs w:val="22"/>
                          <w:lang w:val="de-CH"/>
                        </w:rPr>
                        <w:t>4</w:t>
                      </w:r>
                    </w:p>
                  </w:txbxContent>
                </v:textbox>
              </v:shape>
            </w:pict>
          </mc:Fallback>
        </mc:AlternateContent>
      </w:r>
      <w:r w:rsidRPr="00BF6621">
        <w:rPr>
          <w:noProof/>
        </w:rPr>
        <mc:AlternateContent>
          <mc:Choice Requires="wps">
            <w:drawing>
              <wp:anchor distT="0" distB="0" distL="114300" distR="114300" simplePos="0" relativeHeight="251890688" behindDoc="0" locked="0" layoutInCell="1" allowOverlap="1" wp14:anchorId="4D5B6EEE" wp14:editId="47BB7115">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E4ED" w14:textId="77777777" w:rsidR="001B7FB4" w:rsidRPr="00820BF1" w:rsidRDefault="001B7FB4" w:rsidP="00AA6693">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B6EEE" id="_x0000_s1147" type="#_x0000_t202" style="position:absolute;margin-left:276.85pt;margin-top:192.45pt;width:21.05pt;height:13.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Q2VyheYBAACpAwAADgAAAAAAAAAAAAAAAAAuAgAAZHJzL2Uyb0RvYy54bWxQ&#10;SwECLQAUAAYACAAAACEATe7du98AAAALAQAADwAAAAAAAAAAAAAAAABABAAAZHJzL2Rvd25yZXYu&#10;eG1sUEsFBgAAAAAEAAQA8wAAAEwFAAAAAA==&#10;" filled="f" stroked="f">
                <v:textbox>
                  <w:txbxContent>
                    <w:p w14:paraId="784EE4ED" w14:textId="77777777" w:rsidR="001B7FB4" w:rsidRPr="00820BF1" w:rsidRDefault="001B7FB4" w:rsidP="00AA6693">
                      <w:pPr>
                        <w:spacing w:line="240" w:lineRule="auto"/>
                        <w:jc w:val="center"/>
                        <w:rPr>
                          <w:b/>
                          <w:sz w:val="12"/>
                          <w:szCs w:val="22"/>
                          <w:lang w:val="de-CH"/>
                        </w:rPr>
                      </w:pPr>
                      <w:r w:rsidRPr="00820BF1">
                        <w:rPr>
                          <w:b/>
                          <w:sz w:val="12"/>
                          <w:szCs w:val="22"/>
                          <w:lang w:val="de-CH"/>
                        </w:rPr>
                        <w:t>4</w:t>
                      </w:r>
                    </w:p>
                  </w:txbxContent>
                </v:textbox>
              </v:shape>
            </w:pict>
          </mc:Fallback>
        </mc:AlternateContent>
      </w:r>
      <w:r w:rsidRPr="00BF6621">
        <w:rPr>
          <w:noProof/>
        </w:rPr>
        <mc:AlternateContent>
          <mc:Choice Requires="wps">
            <w:drawing>
              <wp:anchor distT="0" distB="0" distL="114300" distR="114300" simplePos="0" relativeHeight="251889664" behindDoc="0" locked="0" layoutInCell="1" allowOverlap="1" wp14:anchorId="7CEE1D8C" wp14:editId="55F08BC7">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15B87" w14:textId="77777777" w:rsidR="001B7FB4" w:rsidRPr="00820BF1" w:rsidRDefault="001B7FB4" w:rsidP="00AA6693">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E1D8C" id="_x0000_s1148" type="#_x0000_t202" style="position:absolute;margin-left:298.25pt;margin-top:192.45pt;width:21.05pt;height:1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BMutbC5AEAAKkDAAAOAAAAAAAAAAAAAAAAAC4CAABkcnMvZTJvRG9jLnhtbFBL&#10;AQItABQABgAIAAAAIQCZU6JS4AAAAAsBAAAPAAAAAAAAAAAAAAAAAD4EAABkcnMvZG93bnJldi54&#10;bWxQSwUGAAAAAAQABADzAAAASwUAAAAA&#10;" filled="f" stroked="f">
                <v:textbox>
                  <w:txbxContent>
                    <w:p w14:paraId="05B15B87" w14:textId="77777777" w:rsidR="001B7FB4" w:rsidRPr="00820BF1" w:rsidRDefault="001B7FB4" w:rsidP="00AA6693">
                      <w:pPr>
                        <w:spacing w:line="240" w:lineRule="auto"/>
                        <w:jc w:val="center"/>
                        <w:rPr>
                          <w:b/>
                          <w:sz w:val="12"/>
                          <w:szCs w:val="22"/>
                          <w:lang w:val="de-CH"/>
                        </w:rPr>
                      </w:pPr>
                      <w:r w:rsidRPr="00820BF1">
                        <w:rPr>
                          <w:b/>
                          <w:sz w:val="12"/>
                          <w:szCs w:val="22"/>
                          <w:lang w:val="de-CH"/>
                        </w:rPr>
                        <w:t>8</w:t>
                      </w:r>
                    </w:p>
                  </w:txbxContent>
                </v:textbox>
              </v:shape>
            </w:pict>
          </mc:Fallback>
        </mc:AlternateContent>
      </w:r>
      <w:r w:rsidRPr="00BF6621">
        <w:rPr>
          <w:noProof/>
        </w:rPr>
        <mc:AlternateContent>
          <mc:Choice Requires="wps">
            <w:drawing>
              <wp:anchor distT="0" distB="0" distL="114300" distR="114300" simplePos="0" relativeHeight="251888640" behindDoc="0" locked="0" layoutInCell="1" allowOverlap="1" wp14:anchorId="082F3E51" wp14:editId="177667EB">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0EE3D" w14:textId="77777777" w:rsidR="001B7FB4" w:rsidRPr="00820BF1" w:rsidRDefault="001B7FB4" w:rsidP="00AA6693">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3E51" id="_x0000_s1149" type="#_x0000_t202" style="position:absolute;margin-left:322.75pt;margin-top:192.2pt;width:21.05pt;height:13.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s9CMu5QEAAKkDAAAOAAAAAAAAAAAAAAAAAC4CAABkcnMvZTJvRG9jLnhtbFBL&#10;AQItABQABgAIAAAAIQCarQlj3wAAAAsBAAAPAAAAAAAAAAAAAAAAAD8EAABkcnMvZG93bnJldi54&#10;bWxQSwUGAAAAAAQABADzAAAASwUAAAAA&#10;" filled="f" stroked="f">
                <v:textbox>
                  <w:txbxContent>
                    <w:p w14:paraId="0010EE3D" w14:textId="77777777" w:rsidR="001B7FB4" w:rsidRPr="00820BF1" w:rsidRDefault="001B7FB4" w:rsidP="00AA6693">
                      <w:pPr>
                        <w:spacing w:line="240" w:lineRule="auto"/>
                        <w:jc w:val="center"/>
                        <w:rPr>
                          <w:b/>
                          <w:sz w:val="12"/>
                          <w:szCs w:val="22"/>
                          <w:lang w:val="de-CH"/>
                        </w:rPr>
                      </w:pPr>
                      <w:r w:rsidRPr="00820BF1">
                        <w:rPr>
                          <w:b/>
                          <w:sz w:val="12"/>
                          <w:szCs w:val="22"/>
                          <w:lang w:val="de-CH"/>
                        </w:rPr>
                        <w:t>12</w:t>
                      </w:r>
                    </w:p>
                  </w:txbxContent>
                </v:textbox>
              </v:shape>
            </w:pict>
          </mc:Fallback>
        </mc:AlternateContent>
      </w:r>
      <w:r w:rsidRPr="00BF6621">
        <w:rPr>
          <w:noProof/>
        </w:rPr>
        <mc:AlternateContent>
          <mc:Choice Requires="wps">
            <w:drawing>
              <wp:anchor distT="0" distB="0" distL="114300" distR="114300" simplePos="0" relativeHeight="251880448" behindDoc="0" locked="0" layoutInCell="1" allowOverlap="1" wp14:anchorId="347D6894" wp14:editId="4A21D72C">
                <wp:simplePos x="0" y="0"/>
                <wp:positionH relativeFrom="column">
                  <wp:posOffset>4154170</wp:posOffset>
                </wp:positionH>
                <wp:positionV relativeFrom="paragraph">
                  <wp:posOffset>2188845</wp:posOffset>
                </wp:positionV>
                <wp:extent cx="753745" cy="259080"/>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0435F" w14:textId="77777777" w:rsidR="001B7FB4" w:rsidRPr="007E0F48" w:rsidRDefault="001B7FB4" w:rsidP="00AA6693">
                            <w:pPr>
                              <w:spacing w:line="240" w:lineRule="auto"/>
                              <w:jc w:val="center"/>
                              <w:rPr>
                                <w:sz w:val="12"/>
                                <w:szCs w:val="22"/>
                              </w:rPr>
                            </w:pPr>
                            <w:r>
                              <w:rPr>
                                <w:sz w:val="12"/>
                                <w:szCs w:val="22"/>
                              </w:rPr>
                              <w:t>Sekundārā efektivitātes analīze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6894" id="_x0000_s1150" type="#_x0000_t202" style="position:absolute;margin-left:327.1pt;margin-top:172.35pt;width:59.35pt;height:20.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SL5gEAAKk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KcvzqC2qqaA+kB6EaV9ov+nSAv7ibKBdKbn/uROoOOs+W/LkcrFcxuVKwXK1&#10;zinA80p1XhFWElTJA2fT9SZMC7lzaJqWOk1TsHBNPmqTNL6wOgqgfUjSj7sbF+48Tq9e/rDtbwA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i7Aki+YBAACpAwAADgAAAAAAAAAAAAAAAAAuAgAAZHJzL2Uyb0RvYy54bWxQ&#10;SwECLQAUAAYACAAAACEALdNy2N8AAAALAQAADwAAAAAAAAAAAAAAAABABAAAZHJzL2Rvd25yZXYu&#10;eG1sUEsFBgAAAAAEAAQA8wAAAEwFAAAAAA==&#10;" filled="f" stroked="f">
                <v:textbox>
                  <w:txbxContent>
                    <w:p w14:paraId="2490435F" w14:textId="77777777" w:rsidR="001B7FB4" w:rsidRPr="007E0F48" w:rsidRDefault="001B7FB4" w:rsidP="00AA6693">
                      <w:pPr>
                        <w:spacing w:line="240" w:lineRule="auto"/>
                        <w:jc w:val="center"/>
                        <w:rPr>
                          <w:sz w:val="12"/>
                          <w:szCs w:val="22"/>
                        </w:rPr>
                      </w:pPr>
                      <w:r>
                        <w:rPr>
                          <w:sz w:val="12"/>
                          <w:szCs w:val="22"/>
                        </w:rPr>
                        <w:t>Sekundārā efektivitātes analīze</w:t>
                      </w:r>
                    </w:p>
                  </w:txbxContent>
                </v:textbox>
              </v:shape>
            </w:pict>
          </mc:Fallback>
        </mc:AlternateContent>
      </w:r>
      <w:r w:rsidRPr="00BF6621">
        <w:rPr>
          <w:noProof/>
        </w:rPr>
        <mc:AlternateContent>
          <mc:Choice Requires="wps">
            <w:drawing>
              <wp:anchor distT="0" distB="0" distL="114300" distR="114300" simplePos="0" relativeHeight="251887616" behindDoc="0" locked="0" layoutInCell="1" allowOverlap="1" wp14:anchorId="0F4891EC" wp14:editId="6E12C387">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699B" w14:textId="77777777" w:rsidR="001B7FB4" w:rsidRPr="00820BF1" w:rsidRDefault="001B7FB4" w:rsidP="00AA6693">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891EC" id="_x0000_s1151" type="#_x0000_t202" style="position:absolute;margin-left:346.35pt;margin-top:192.2pt;width:21.05pt;height:1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O1vuCzmAQAAqQMAAA4AAAAAAAAAAAAAAAAALgIAAGRycy9lMm9Eb2MueG1s&#10;UEsBAi0AFAAGAAgAAAAhAMnNJ3vgAAAACwEAAA8AAAAAAAAAAAAAAAAAQAQAAGRycy9kb3ducmV2&#10;LnhtbFBLBQYAAAAABAAEAPMAAABNBQAAAAA=&#10;" filled="f" stroked="f">
                <v:textbox>
                  <w:txbxContent>
                    <w:p w14:paraId="4D75699B" w14:textId="77777777" w:rsidR="001B7FB4" w:rsidRPr="00820BF1" w:rsidRDefault="001B7FB4" w:rsidP="00AA6693">
                      <w:pPr>
                        <w:spacing w:line="240" w:lineRule="auto"/>
                        <w:jc w:val="center"/>
                        <w:rPr>
                          <w:b/>
                          <w:sz w:val="12"/>
                          <w:szCs w:val="22"/>
                          <w:lang w:val="de-CH"/>
                        </w:rPr>
                      </w:pPr>
                      <w:r w:rsidRPr="00820BF1">
                        <w:rPr>
                          <w:b/>
                          <w:sz w:val="12"/>
                          <w:szCs w:val="22"/>
                          <w:lang w:val="de-CH"/>
                        </w:rPr>
                        <w:t>16</w:t>
                      </w:r>
                    </w:p>
                  </w:txbxContent>
                </v:textbox>
              </v:shape>
            </w:pict>
          </mc:Fallback>
        </mc:AlternateContent>
      </w:r>
      <w:r w:rsidRPr="00BF6621">
        <w:rPr>
          <w:noProof/>
        </w:rPr>
        <mc:AlternateContent>
          <mc:Choice Requires="wps">
            <w:drawing>
              <wp:anchor distT="0" distB="0" distL="114300" distR="114300" simplePos="0" relativeHeight="251886592" behindDoc="0" locked="0" layoutInCell="1" allowOverlap="1" wp14:anchorId="60E4061B" wp14:editId="26CB2196">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3B79" w14:textId="77777777" w:rsidR="001B7FB4" w:rsidRPr="00820BF1" w:rsidRDefault="001B7FB4" w:rsidP="00AA6693">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061B" id="_x0000_s1152" type="#_x0000_t202" style="position:absolute;margin-left:370.45pt;margin-top:192.2pt;width:21.05pt;height:13.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Tozhx+YBAACpAwAADgAAAAAAAAAAAAAAAAAuAgAAZHJzL2Uyb0RvYy54bWxQ&#10;SwECLQAUAAYACAAAACEAYJ5xy98AAAALAQAADwAAAAAAAAAAAAAAAABABAAAZHJzL2Rvd25yZXYu&#10;eG1sUEsFBgAAAAAEAAQA8wAAAEwFAAAAAA==&#10;" filled="f" stroked="f">
                <v:textbox>
                  <w:txbxContent>
                    <w:p w14:paraId="2C613B79" w14:textId="77777777" w:rsidR="001B7FB4" w:rsidRPr="00820BF1" w:rsidRDefault="001B7FB4" w:rsidP="00AA6693">
                      <w:pPr>
                        <w:spacing w:line="240" w:lineRule="auto"/>
                        <w:jc w:val="center"/>
                        <w:rPr>
                          <w:b/>
                          <w:sz w:val="12"/>
                          <w:szCs w:val="22"/>
                          <w:lang w:val="de-CH"/>
                        </w:rPr>
                      </w:pPr>
                      <w:r w:rsidRPr="00820BF1">
                        <w:rPr>
                          <w:b/>
                          <w:sz w:val="12"/>
                          <w:szCs w:val="22"/>
                          <w:lang w:val="de-CH"/>
                        </w:rPr>
                        <w:t>20</w:t>
                      </w:r>
                    </w:p>
                  </w:txbxContent>
                </v:textbox>
              </v:shape>
            </w:pict>
          </mc:Fallback>
        </mc:AlternateContent>
      </w:r>
      <w:r w:rsidRPr="00BF6621">
        <w:rPr>
          <w:noProof/>
        </w:rPr>
        <mc:AlternateContent>
          <mc:Choice Requires="wps">
            <w:drawing>
              <wp:anchor distT="0" distB="0" distL="114300" distR="114300" simplePos="0" relativeHeight="251885568" behindDoc="0" locked="0" layoutInCell="1" allowOverlap="1" wp14:anchorId="59D440EC" wp14:editId="3ECB77E0">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5478" w14:textId="77777777" w:rsidR="001B7FB4" w:rsidRPr="00820BF1" w:rsidRDefault="001B7FB4" w:rsidP="00AA6693">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440EC" id="_x0000_s1153" type="#_x0000_t202" style="position:absolute;margin-left:392.3pt;margin-top:192.45pt;width:21.05pt;height:13.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O7CFCvmAQAAqQMAAA4AAAAAAAAAAAAAAAAALgIAAGRycy9lMm9Eb2MueG1s&#10;UEsBAi0AFAAGAAgAAAAhAB1ifavgAAAACwEAAA8AAAAAAAAAAAAAAAAAQAQAAGRycy9kb3ducmV2&#10;LnhtbFBLBQYAAAAABAAEAPMAAABNBQAAAAA=&#10;" filled="f" stroked="f">
                <v:textbox>
                  <w:txbxContent>
                    <w:p w14:paraId="29335478" w14:textId="77777777" w:rsidR="001B7FB4" w:rsidRPr="00820BF1" w:rsidRDefault="001B7FB4" w:rsidP="00AA6693">
                      <w:pPr>
                        <w:spacing w:line="240" w:lineRule="auto"/>
                        <w:jc w:val="center"/>
                        <w:rPr>
                          <w:b/>
                          <w:sz w:val="12"/>
                          <w:szCs w:val="22"/>
                          <w:lang w:val="de-CH"/>
                        </w:rPr>
                      </w:pPr>
                      <w:r w:rsidRPr="00820BF1">
                        <w:rPr>
                          <w:b/>
                          <w:sz w:val="12"/>
                          <w:szCs w:val="22"/>
                          <w:lang w:val="de-CH"/>
                        </w:rPr>
                        <w:t>24</w:t>
                      </w:r>
                    </w:p>
                  </w:txbxContent>
                </v:textbox>
              </v:shape>
            </w:pict>
          </mc:Fallback>
        </mc:AlternateContent>
      </w:r>
      <w:r w:rsidRPr="00BF6621">
        <w:rPr>
          <w:noProof/>
        </w:rPr>
        <mc:AlternateContent>
          <mc:Choice Requires="wps">
            <w:drawing>
              <wp:anchor distT="0" distB="0" distL="114300" distR="114300" simplePos="0" relativeHeight="251884544" behindDoc="0" locked="0" layoutInCell="1" allowOverlap="1" wp14:anchorId="1EC2938F" wp14:editId="29A39DDB">
                <wp:simplePos x="0" y="0"/>
                <wp:positionH relativeFrom="column">
                  <wp:posOffset>232410</wp:posOffset>
                </wp:positionH>
                <wp:positionV relativeFrom="paragraph">
                  <wp:posOffset>2440940</wp:posOffset>
                </wp:positionV>
                <wp:extent cx="669925" cy="16637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4C52" w14:textId="77777777" w:rsidR="001B7FB4" w:rsidRPr="009B07F4" w:rsidRDefault="001B7FB4" w:rsidP="00AA6693">
                            <w:pPr>
                              <w:spacing w:line="240" w:lineRule="auto"/>
                              <w:jc w:val="center"/>
                              <w:rPr>
                                <w:b/>
                                <w:sz w:val="12"/>
                                <w:szCs w:val="22"/>
                                <w:lang w:val="de-CH"/>
                              </w:rPr>
                            </w:pPr>
                            <w:r>
                              <w:rPr>
                                <w:b/>
                                <w:sz w:val="12"/>
                                <w:szCs w:val="22"/>
                                <w:lang w:val="de-CH"/>
                              </w:rPr>
                              <w:t>Sākuma stāvoklis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938F" id="_x0000_s1154" type="#_x0000_t202" style="position:absolute;margin-left:18.3pt;margin-top:192.2pt;width:52.75pt;height:13.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D2q6+o5gEAAKkDAAAOAAAAAAAAAAAAAAAAAC4CAABkcnMvZTJvRG9jLnhtbFBL&#10;AQItABQABgAIAAAAIQDdKKQV3gAAAAoBAAAPAAAAAAAAAAAAAAAAAEAEAABkcnMvZG93bnJldi54&#10;bWxQSwUGAAAAAAQABADzAAAASwUAAAAA&#10;" filled="f" stroked="f">
                <v:textbox>
                  <w:txbxContent>
                    <w:p w14:paraId="313C4C52" w14:textId="77777777" w:rsidR="001B7FB4" w:rsidRPr="009B07F4" w:rsidRDefault="001B7FB4" w:rsidP="00AA6693">
                      <w:pPr>
                        <w:spacing w:line="240" w:lineRule="auto"/>
                        <w:jc w:val="center"/>
                        <w:rPr>
                          <w:b/>
                          <w:sz w:val="12"/>
                          <w:szCs w:val="22"/>
                          <w:lang w:val="de-CH"/>
                        </w:rPr>
                      </w:pPr>
                      <w:r>
                        <w:rPr>
                          <w:b/>
                          <w:sz w:val="12"/>
                          <w:szCs w:val="22"/>
                          <w:lang w:val="de-CH"/>
                        </w:rPr>
                        <w:t>Sākuma stāvoklis</w:t>
                      </w:r>
                    </w:p>
                  </w:txbxContent>
                </v:textbox>
              </v:shape>
            </w:pict>
          </mc:Fallback>
        </mc:AlternateContent>
      </w:r>
      <w:r w:rsidRPr="00BF6621">
        <w:rPr>
          <w:noProof/>
        </w:rPr>
        <mc:AlternateContent>
          <mc:Choice Requires="wps">
            <w:drawing>
              <wp:anchor distT="0" distB="0" distL="114300" distR="114300" simplePos="0" relativeHeight="251883520" behindDoc="0" locked="0" layoutInCell="1" allowOverlap="1" wp14:anchorId="04EBAA49" wp14:editId="5FF0702F">
                <wp:simplePos x="0" y="0"/>
                <wp:positionH relativeFrom="column">
                  <wp:posOffset>4737735</wp:posOffset>
                </wp:positionH>
                <wp:positionV relativeFrom="paragraph">
                  <wp:posOffset>2181860</wp:posOffset>
                </wp:positionV>
                <wp:extent cx="753745" cy="259080"/>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8BFA0" w14:textId="77777777" w:rsidR="001B7FB4" w:rsidRPr="007E0F48" w:rsidRDefault="001B7FB4" w:rsidP="00AA6693">
                            <w:pPr>
                              <w:spacing w:line="240" w:lineRule="auto"/>
                              <w:jc w:val="center"/>
                              <w:rPr>
                                <w:sz w:val="12"/>
                                <w:szCs w:val="22"/>
                              </w:rPr>
                            </w:pPr>
                            <w:r>
                              <w:rPr>
                                <w:sz w:val="12"/>
                                <w:szCs w:val="22"/>
                              </w:rPr>
                              <w:t>Primārā efektivitātes analīze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BAA49" id="_x0000_s1155" type="#_x0000_t202" style="position:absolute;margin-left:373.05pt;margin-top:171.8pt;width:59.35pt;height:2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Zi5gEAAKk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KcvXUVtUU0F9ID0I077QftOlBfzF2UC7UnL/cydQcdZ9tuTJ5WK5jMuVguVq&#10;nVOA55XqvCKsJKiSB86m602YFnLn0DQtdZqmYOGafNQmaXxhdRRA+5CkH3c3Ltx5nF69/GHb3wA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pyOZi5gEAAKkDAAAOAAAAAAAAAAAAAAAAAC4CAABkcnMvZTJvRG9jLnhtbFBL&#10;AQItABQABgAIAAAAIQCD6SLv3gAAAAsBAAAPAAAAAAAAAAAAAAAAAEAEAABkcnMvZG93bnJldi54&#10;bWxQSwUGAAAAAAQABADzAAAASwUAAAAA&#10;" filled="f" stroked="f">
                <v:textbox>
                  <w:txbxContent>
                    <w:p w14:paraId="7148BFA0" w14:textId="77777777" w:rsidR="001B7FB4" w:rsidRPr="007E0F48" w:rsidRDefault="001B7FB4" w:rsidP="00AA6693">
                      <w:pPr>
                        <w:spacing w:line="240" w:lineRule="auto"/>
                        <w:jc w:val="center"/>
                        <w:rPr>
                          <w:sz w:val="12"/>
                          <w:szCs w:val="22"/>
                        </w:rPr>
                      </w:pPr>
                      <w:r>
                        <w:rPr>
                          <w:sz w:val="12"/>
                          <w:szCs w:val="22"/>
                        </w:rPr>
                        <w:t>Primārā efektivitātes analīze</w:t>
                      </w:r>
                    </w:p>
                  </w:txbxContent>
                </v:textbox>
              </v:shape>
            </w:pict>
          </mc:Fallback>
        </mc:AlternateContent>
      </w:r>
      <w:r w:rsidRPr="00BF6621">
        <w:rPr>
          <w:noProof/>
          <w:sz w:val="22"/>
          <w:szCs w:val="22"/>
        </w:rPr>
        <mc:AlternateContent>
          <mc:Choice Requires="wps">
            <w:drawing>
              <wp:anchor distT="0" distB="0" distL="114300" distR="114300" simplePos="0" relativeHeight="251879424" behindDoc="0" locked="0" layoutInCell="1" allowOverlap="1" wp14:anchorId="260CA7B9" wp14:editId="4E8B2638">
                <wp:simplePos x="0" y="0"/>
                <wp:positionH relativeFrom="column">
                  <wp:posOffset>1833880</wp:posOffset>
                </wp:positionH>
                <wp:positionV relativeFrom="paragraph">
                  <wp:posOffset>66675</wp:posOffset>
                </wp:positionV>
                <wp:extent cx="118935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C552A" w14:textId="77777777" w:rsidR="001B7FB4" w:rsidRPr="007E0F48" w:rsidRDefault="001B7FB4" w:rsidP="00AA6693">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1B8BDF70" w14:textId="77777777" w:rsidR="001B7FB4" w:rsidRPr="007E0F48" w:rsidRDefault="001B7FB4" w:rsidP="00AA6693">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6007817C" w14:textId="77777777" w:rsidR="001B7FB4" w:rsidRPr="007E0F48" w:rsidRDefault="001B7FB4" w:rsidP="00AA6693">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CA7B9" id="_x0000_s1156" type="#_x0000_t202" style="position:absolute;margin-left:144.4pt;margin-top:5.25pt;width:93.65pt;height:31.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9X5gEAAKo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ZGyZry8vVivOJNWW8/xikaaSieL5a4c+fFLQs7gpOdJQE7rY3/sQ2Yji+UlsZuHOdF0abGf/uKCH&#10;8Saxj4Qn6mGsRmZqYrJYR3FRTgX1gQQhTIGhgNOmBfzF2UBhKbn/uROoOOs+WzLlMl8uY7rSYbn6&#10;QBIYnleq84qwkqBKHjibtjdhSuTOoWla6jSNwcI1GalN0vjC6iiAApGkH8MbE3d+Tq9efrHt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JeQz1fmAQAAqgMAAA4AAAAAAAAAAAAAAAAALgIAAGRycy9lMm9Eb2MueG1sUEsB&#10;Ai0AFAAGAAgAAAAhANTBNgDdAAAACQEAAA8AAAAAAAAAAAAAAAAAQAQAAGRycy9kb3ducmV2Lnht&#10;bFBLBQYAAAAABAAEAPMAAABKBQAAAAA=&#10;" filled="f" stroked="f">
                <v:textbox>
                  <w:txbxContent>
                    <w:p w14:paraId="0EEC552A" w14:textId="77777777" w:rsidR="001B7FB4" w:rsidRPr="007E0F48" w:rsidRDefault="001B7FB4" w:rsidP="00AA6693">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1B8BDF70" w14:textId="77777777" w:rsidR="001B7FB4" w:rsidRPr="007E0F48" w:rsidRDefault="001B7FB4" w:rsidP="00AA6693">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6007817C" w14:textId="77777777" w:rsidR="001B7FB4" w:rsidRPr="007E0F48" w:rsidRDefault="001B7FB4" w:rsidP="00AA6693">
                      <w:pPr>
                        <w:rPr>
                          <w:sz w:val="12"/>
                          <w:szCs w:val="12"/>
                        </w:rPr>
                      </w:pPr>
                    </w:p>
                  </w:txbxContent>
                </v:textbox>
              </v:shape>
            </w:pict>
          </mc:Fallback>
        </mc:AlternateContent>
      </w:r>
      <w:r w:rsidRPr="00BF6621">
        <w:rPr>
          <w:noProof/>
          <w:sz w:val="22"/>
          <w:szCs w:val="22"/>
        </w:rPr>
        <mc:AlternateContent>
          <mc:Choice Requires="wps">
            <w:drawing>
              <wp:anchor distT="0" distB="0" distL="114300" distR="114300" simplePos="0" relativeHeight="251878400" behindDoc="0" locked="0" layoutInCell="1" allowOverlap="1" wp14:anchorId="4B460D28" wp14:editId="59739710">
                <wp:simplePos x="0" y="0"/>
                <wp:positionH relativeFrom="column">
                  <wp:posOffset>4665980</wp:posOffset>
                </wp:positionH>
                <wp:positionV relativeFrom="paragraph">
                  <wp:posOffset>66675</wp:posOffset>
                </wp:positionV>
                <wp:extent cx="1189355" cy="401320"/>
                <wp:effectExtent l="0" t="0" r="0" b="0"/>
                <wp:wrapNone/>
                <wp:docPr id="5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F5BEC" w14:textId="77777777" w:rsidR="001B7FB4" w:rsidRPr="007E0F48" w:rsidRDefault="001B7FB4" w:rsidP="00AA6693">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51763976" w14:textId="77777777" w:rsidR="001B7FB4" w:rsidRPr="007E0F48" w:rsidRDefault="001B7FB4" w:rsidP="00AA6693">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3F873DB5" w14:textId="77777777" w:rsidR="001B7FB4" w:rsidRPr="007E0F48" w:rsidRDefault="001B7FB4" w:rsidP="00AA6693">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60D28" id="_x0000_s1157" type="#_x0000_t202" style="position:absolute;margin-left:367.4pt;margin-top:5.25pt;width:93.65pt;height:31.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75gEAAKo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xGSxjuKinArqAwlCmAJDAadNC/iLs4HCUnL/cydQcdZ9tmTKOl8uY7rSYbn6&#10;QBIYnleq84qwkqBKHjibtjdhSuTOoWla6jSNwcI1GalN0vjC6iiAApGkH8MbE3d+Tq9efrHt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DfeOrvmAQAAqgMAAA4AAAAAAAAAAAAAAAAALgIAAGRycy9lMm9Eb2MueG1sUEsB&#10;Ai0AFAAGAAgAAAAhADdZKOfdAAAACQEAAA8AAAAAAAAAAAAAAAAAQAQAAGRycy9kb3ducmV2Lnht&#10;bFBLBQYAAAAABAAEAPMAAABKBQAAAAA=&#10;" filled="f" stroked="f">
                <v:textbox>
                  <w:txbxContent>
                    <w:p w14:paraId="1AFF5BEC" w14:textId="77777777" w:rsidR="001B7FB4" w:rsidRPr="007E0F48" w:rsidRDefault="001B7FB4" w:rsidP="00AA6693">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51763976" w14:textId="77777777" w:rsidR="001B7FB4" w:rsidRPr="007E0F48" w:rsidRDefault="001B7FB4" w:rsidP="00AA6693">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3F873DB5" w14:textId="77777777" w:rsidR="001B7FB4" w:rsidRPr="007E0F48" w:rsidRDefault="001B7FB4" w:rsidP="00AA6693">
                      <w:pPr>
                        <w:rPr>
                          <w:sz w:val="12"/>
                          <w:szCs w:val="12"/>
                        </w:rPr>
                      </w:pPr>
                    </w:p>
                  </w:txbxContent>
                </v:textbox>
              </v:shape>
            </w:pict>
          </mc:Fallback>
        </mc:AlternateContent>
      </w:r>
      <w:r w:rsidRPr="00BF6621">
        <w:rPr>
          <w:noProof/>
          <w:sz w:val="22"/>
          <w:szCs w:val="22"/>
        </w:rPr>
        <mc:AlternateContent>
          <mc:Choice Requires="wps">
            <w:drawing>
              <wp:anchor distT="0" distB="0" distL="114300" distR="114300" simplePos="0" relativeHeight="251877376" behindDoc="0" locked="0" layoutInCell="1" allowOverlap="1" wp14:anchorId="4277315B" wp14:editId="71AD4327">
                <wp:simplePos x="0" y="0"/>
                <wp:positionH relativeFrom="column">
                  <wp:posOffset>3451225</wp:posOffset>
                </wp:positionH>
                <wp:positionV relativeFrom="paragraph">
                  <wp:posOffset>83820</wp:posOffset>
                </wp:positionV>
                <wp:extent cx="1189355" cy="401320"/>
                <wp:effectExtent l="0" t="0" r="0" b="0"/>
                <wp:wrapNone/>
                <wp:docPr id="5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1A6D" w14:textId="77777777" w:rsidR="001B7FB4" w:rsidRPr="007E0F48" w:rsidRDefault="001B7FB4" w:rsidP="00AA6693">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229DA0FD" w14:textId="77777777" w:rsidR="001B7FB4" w:rsidRPr="007E0F48" w:rsidRDefault="001B7FB4" w:rsidP="00AA6693">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p w14:paraId="1435D823" w14:textId="77777777" w:rsidR="001B7FB4" w:rsidRPr="007E0F48" w:rsidRDefault="001B7FB4" w:rsidP="00AA6693">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315B" id="_x0000_s1158" type="#_x0000_t202" style="position:absolute;margin-left:271.75pt;margin-top:6.6pt;width:93.65pt;height:31.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Naqbi+UBAACqAwAADgAAAAAAAAAAAAAAAAAuAgAAZHJzL2Uyb0RvYy54bWxQSwEC&#10;LQAUAAYACAAAACEAw7I0tt0AAAAJAQAADwAAAAAAAAAAAAAAAAA/BAAAZHJzL2Rvd25yZXYueG1s&#10;UEsFBgAAAAAEAAQA8wAAAEkFAAAAAA==&#10;" filled="f" stroked="f">
                <v:textbox>
                  <w:txbxContent>
                    <w:p w14:paraId="42571A6D" w14:textId="77777777" w:rsidR="001B7FB4" w:rsidRPr="007E0F48" w:rsidRDefault="001B7FB4" w:rsidP="00AA6693">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229DA0FD" w14:textId="77777777" w:rsidR="001B7FB4" w:rsidRPr="007E0F48" w:rsidRDefault="001B7FB4" w:rsidP="00AA6693">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p w14:paraId="1435D823" w14:textId="77777777" w:rsidR="001B7FB4" w:rsidRPr="007E0F48" w:rsidRDefault="001B7FB4" w:rsidP="00AA6693">
                      <w:pPr>
                        <w:rPr>
                          <w:sz w:val="12"/>
                          <w:szCs w:val="12"/>
                        </w:rPr>
                      </w:pPr>
                    </w:p>
                  </w:txbxContent>
                </v:textbox>
              </v:shape>
            </w:pict>
          </mc:Fallback>
        </mc:AlternateContent>
      </w:r>
      <w:r w:rsidRPr="00BF6621">
        <w:rPr>
          <w:noProof/>
        </w:rPr>
        <mc:AlternateContent>
          <mc:Choice Requires="wps">
            <w:drawing>
              <wp:anchor distT="0" distB="0" distL="114300" distR="114300" simplePos="0" relativeHeight="251876352" behindDoc="0" locked="0" layoutInCell="1" allowOverlap="1" wp14:anchorId="1EF619DE" wp14:editId="624B264C">
                <wp:simplePos x="0" y="0"/>
                <wp:positionH relativeFrom="column">
                  <wp:posOffset>626110</wp:posOffset>
                </wp:positionH>
                <wp:positionV relativeFrom="paragraph">
                  <wp:posOffset>83820</wp:posOffset>
                </wp:positionV>
                <wp:extent cx="1189355"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8277" w14:textId="77777777" w:rsidR="001B7FB4" w:rsidRPr="007E0F48" w:rsidRDefault="001B7FB4" w:rsidP="00AA6693">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64E70192" w14:textId="77777777" w:rsidR="001B7FB4" w:rsidRPr="007E0F48" w:rsidRDefault="001B7FB4" w:rsidP="00AA6693">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19DE" id="_x0000_s1159" type="#_x0000_t202" style="position:absolute;margin-left:49.3pt;margin-top:6.6pt;width:93.65pt;height:3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5n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iYtyKqgPJAhhCgwFnDYt4C/OBgpLyf3PnUDFWffZkimX+WoV05UOq/UH&#10;ksDwvFKdV4SVBFXywNm0vQlTIncOTdNSp2kMFq7JSG2SxhdWRwEUiCT9GN6YuPNzevXyi21/A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leRuZ+UBAACqAwAADgAAAAAAAAAAAAAAAAAuAgAAZHJzL2Uyb0RvYy54bWxQSwEC&#10;LQAUAAYACAAAACEAfh3/Ut0AAAAIAQAADwAAAAAAAAAAAAAAAAA/BAAAZHJzL2Rvd25yZXYueG1s&#10;UEsFBgAAAAAEAAQA8wAAAEkFAAAAAA==&#10;" filled="f" stroked="f">
                <v:textbox>
                  <w:txbxContent>
                    <w:p w14:paraId="70B18277" w14:textId="77777777" w:rsidR="001B7FB4" w:rsidRPr="007E0F48" w:rsidRDefault="001B7FB4" w:rsidP="00AA6693">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64E70192" w14:textId="77777777" w:rsidR="001B7FB4" w:rsidRPr="007E0F48" w:rsidRDefault="001B7FB4" w:rsidP="00AA6693">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BF6621">
        <w:rPr>
          <w:noProof/>
        </w:rPr>
        <w:drawing>
          <wp:inline distT="0" distB="0" distL="0" distR="0" wp14:anchorId="78092AD7" wp14:editId="12BD7644">
            <wp:extent cx="5686425" cy="2790825"/>
            <wp:effectExtent l="0" t="0" r="0" b="0"/>
            <wp:docPr id="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0A38FA1C" w14:textId="77777777" w:rsidR="00AA6693" w:rsidRPr="00BF6621" w:rsidRDefault="00AA6693" w:rsidP="00AA6693">
      <w:pPr>
        <w:widowControl w:val="0"/>
        <w:tabs>
          <w:tab w:val="clear" w:pos="567"/>
        </w:tabs>
        <w:spacing w:line="240" w:lineRule="auto"/>
        <w:rPr>
          <w:szCs w:val="22"/>
          <w:lang w:val="lv-LV"/>
        </w:rPr>
      </w:pPr>
    </w:p>
    <w:p w14:paraId="46DFC25D" w14:textId="2293339C" w:rsidR="00AA6693" w:rsidRPr="00BF6621" w:rsidRDefault="00AA6693" w:rsidP="00AA6693">
      <w:pPr>
        <w:widowControl w:val="0"/>
        <w:tabs>
          <w:tab w:val="clear" w:pos="567"/>
        </w:tabs>
        <w:spacing w:line="240" w:lineRule="auto"/>
        <w:rPr>
          <w:color w:val="000000"/>
          <w:lang w:val="lv-LV"/>
        </w:rPr>
      </w:pPr>
      <w:r w:rsidRPr="00BF6621">
        <w:rPr>
          <w:color w:val="000000"/>
          <w:lang w:val="lv-LV"/>
        </w:rPr>
        <w:t xml:space="preserve">Iepriekš definētā apkopotā glābējzāļu analīzē (sistēmiski kortikosteroīdi </w:t>
      </w:r>
      <w:r w:rsidRPr="00BF6621">
        <w:rPr>
          <w:rFonts w:ascii="Symbol" w:eastAsia="Symbol" w:hAnsi="Symbol" w:cs="Symbol"/>
          <w:szCs w:val="22"/>
          <w:lang w:val="lv-LV"/>
        </w:rPr>
        <w:t></w:t>
      </w:r>
      <w:r w:rsidRPr="00BF6621">
        <w:rPr>
          <w:color w:val="000000"/>
          <w:lang w:val="lv-LV"/>
        </w:rPr>
        <w:t xml:space="preserve">3 dienas pēc kārtas vai deguna polipektomija) 24 nedēļu ārstēšanas periodā </w:t>
      </w:r>
      <w:r w:rsidR="00E6302E" w:rsidRPr="00BF6621">
        <w:rPr>
          <w:color w:val="000000"/>
          <w:lang w:val="lv-LV"/>
        </w:rPr>
        <w:t xml:space="preserve">omalizumaba </w:t>
      </w:r>
      <w:r w:rsidRPr="00BF6621">
        <w:rPr>
          <w:color w:val="000000"/>
          <w:lang w:val="lv-LV"/>
        </w:rPr>
        <w:t xml:space="preserve">pacientu skaits, kuriem nepieciešama glābējzāles, bija mazāks nekā placebo (attiecīgi 2,3% salīdzinājumā ar 6,2%). Ārstēšanas ar </w:t>
      </w:r>
      <w:r w:rsidR="00E6302E" w:rsidRPr="00BF6621">
        <w:rPr>
          <w:color w:val="000000"/>
          <w:lang w:val="lv-LV"/>
        </w:rPr>
        <w:t>omalizumabu</w:t>
      </w:r>
      <w:r w:rsidRPr="00BF6621">
        <w:rPr>
          <w:color w:val="000000"/>
          <w:lang w:val="lv-LV"/>
        </w:rPr>
        <w:t>, salīdzinājumā ar placebo, izredžu attiecība bija 0,38 (95% TI: 0,10; 1,49). Abos pētījumos netika ziņots par deguna blakusdobumu-deguna operācijām.</w:t>
      </w:r>
    </w:p>
    <w:p w14:paraId="1130517B" w14:textId="77777777" w:rsidR="00AA6693" w:rsidRPr="00BF6621" w:rsidRDefault="00AA6693" w:rsidP="00AA6693">
      <w:pPr>
        <w:widowControl w:val="0"/>
        <w:tabs>
          <w:tab w:val="clear" w:pos="567"/>
        </w:tabs>
        <w:spacing w:line="240" w:lineRule="auto"/>
        <w:rPr>
          <w:color w:val="000000"/>
          <w:lang w:val="lv-LV"/>
        </w:rPr>
      </w:pPr>
    </w:p>
    <w:p w14:paraId="05B28EDD" w14:textId="042F9E86" w:rsidR="00AA6693" w:rsidRPr="00BF6621" w:rsidRDefault="00E6302E" w:rsidP="00AA6693">
      <w:pPr>
        <w:widowControl w:val="0"/>
        <w:tabs>
          <w:tab w:val="clear" w:pos="567"/>
        </w:tabs>
        <w:spacing w:line="240" w:lineRule="auto"/>
        <w:rPr>
          <w:color w:val="000000"/>
          <w:lang w:val="lv-LV"/>
        </w:rPr>
      </w:pPr>
      <w:r w:rsidRPr="00BF6621">
        <w:rPr>
          <w:color w:val="000000"/>
          <w:lang w:val="lv-LV"/>
        </w:rPr>
        <w:t xml:space="preserve">Omalizumaba </w:t>
      </w:r>
      <w:r w:rsidR="00AA6693" w:rsidRPr="00BF6621">
        <w:rPr>
          <w:color w:val="000000"/>
          <w:lang w:val="lv-LV"/>
        </w:rPr>
        <w:t>ilgtermiņa efektivitāte un drošums pacientiem ar CRSwNP, kuri bija piedalījušies deguna polipu 1. un 2. pētījumā, tika vērtēti atklātā pagarinājuma pētījumā. Šī pētījuma efektivitātes dati liecina, ka klīniskais ieguvums, kas sasniegts 24. nedēļā, saglabājās līdz 52. nedēļai. Drošuma dati kopumā atbilda zināmajam omalizumaba drošuma profilam.</w:t>
      </w:r>
    </w:p>
    <w:p w14:paraId="2E1F6A16" w14:textId="77777777" w:rsidR="00AA6693" w:rsidRPr="00BF6621" w:rsidRDefault="00AA6693" w:rsidP="00AA6693">
      <w:pPr>
        <w:widowControl w:val="0"/>
        <w:tabs>
          <w:tab w:val="clear" w:pos="567"/>
        </w:tabs>
        <w:spacing w:line="240" w:lineRule="auto"/>
        <w:rPr>
          <w:color w:val="000000"/>
          <w:lang w:val="lv-LV"/>
        </w:rPr>
      </w:pPr>
    </w:p>
    <w:p w14:paraId="06359182" w14:textId="77777777" w:rsidR="00AA6693" w:rsidRPr="00BF6621" w:rsidRDefault="00AA6693" w:rsidP="00AA6693">
      <w:pPr>
        <w:keepNext/>
        <w:tabs>
          <w:tab w:val="clear" w:pos="567"/>
        </w:tabs>
        <w:spacing w:line="240" w:lineRule="auto"/>
        <w:rPr>
          <w:color w:val="000000"/>
          <w:szCs w:val="22"/>
          <w:lang w:val="lv-LV"/>
        </w:rPr>
      </w:pPr>
      <w:r w:rsidRPr="00BF6621">
        <w:rPr>
          <w:b/>
          <w:color w:val="000000"/>
          <w:szCs w:val="22"/>
          <w:lang w:val="lv-LV"/>
        </w:rPr>
        <w:t>5.2.</w:t>
      </w:r>
      <w:r w:rsidRPr="00BF6621">
        <w:rPr>
          <w:b/>
          <w:color w:val="000000"/>
          <w:szCs w:val="22"/>
          <w:lang w:val="lv-LV"/>
        </w:rPr>
        <w:tab/>
        <w:t>Farmakokinētiskās īpašības</w:t>
      </w:r>
    </w:p>
    <w:p w14:paraId="501BCE97" w14:textId="77777777" w:rsidR="00AA6693" w:rsidRPr="00BF6621" w:rsidRDefault="00AA6693" w:rsidP="00AA6693">
      <w:pPr>
        <w:pStyle w:val="Text"/>
        <w:keepNext/>
        <w:spacing w:before="0"/>
        <w:jc w:val="left"/>
        <w:rPr>
          <w:color w:val="000000"/>
          <w:sz w:val="22"/>
          <w:szCs w:val="22"/>
          <w:lang w:val="lv-LV"/>
        </w:rPr>
      </w:pPr>
    </w:p>
    <w:p w14:paraId="55D150B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Omalizumaba farmakokinētika pētīta pieaugušajiem un pusaudžiem ar alerģisku bronhiālo astmu, kā arī pieaugušiem pacientiem ar CRSwNP. Omalizumaba vispārējās farmakokinētiskās īpašības šīm pacientu grupām ir līdzīgas.</w:t>
      </w:r>
    </w:p>
    <w:p w14:paraId="5A118E56" w14:textId="77777777" w:rsidR="00AA6693" w:rsidRPr="00BF6621" w:rsidRDefault="00AA6693" w:rsidP="00AA6693">
      <w:pPr>
        <w:pStyle w:val="Text"/>
        <w:widowControl w:val="0"/>
        <w:spacing w:before="0"/>
        <w:jc w:val="left"/>
        <w:rPr>
          <w:color w:val="000000"/>
          <w:sz w:val="22"/>
          <w:szCs w:val="22"/>
          <w:lang w:val="lv-LV"/>
        </w:rPr>
      </w:pPr>
    </w:p>
    <w:p w14:paraId="6E8E52A1"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Uzsūkšanās</w:t>
      </w:r>
    </w:p>
    <w:p w14:paraId="6504DF13" w14:textId="77777777" w:rsidR="00AA6693" w:rsidRPr="00BF6621" w:rsidRDefault="00AA6693" w:rsidP="00AA6693">
      <w:pPr>
        <w:pStyle w:val="Text"/>
        <w:keepNext/>
        <w:spacing w:before="0"/>
        <w:jc w:val="left"/>
        <w:rPr>
          <w:color w:val="000000"/>
          <w:sz w:val="22"/>
          <w:szCs w:val="22"/>
          <w:lang w:val="lv-LV"/>
        </w:rPr>
      </w:pPr>
    </w:p>
    <w:p w14:paraId="06EECE06"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Pēc subkutānas ievadīšanas omalizumabs uzsūcas ar vidējo absolūto bioloģisko pieejamību 62%. Pēc vienreizējas subkutānas devas ievadīšanas pieaugušiem un pusaudžu vecuma pacientiem ar bronhiālo astmu omalizumabs uzsūcās lēnām, sasniedzot maksimālo koncentrāciju serumā pēc vidēji 7</w:t>
      </w:r>
      <w:r w:rsidRPr="00BF6621">
        <w:rPr>
          <w:color w:val="000000"/>
          <w:sz w:val="22"/>
          <w:szCs w:val="22"/>
          <w:lang w:val="lv-LV"/>
        </w:rPr>
        <w:noBreakHyphen/>
        <w:t>8 dienām. Lietojot par 0,5 mg/kg lielākas devas, omalizumaba farmakokinētika ir lineāra. Pēc vairāku omalizumaba devu lietošanas laukums zem seruma koncentrācijas-laika līknes no 0. līdz 14. dienai līdzsvara apstākļos bija līdz 6 reizēm lielāks nekā pēc pirmās devas lietošanas.</w:t>
      </w:r>
    </w:p>
    <w:p w14:paraId="126261CC" w14:textId="77777777" w:rsidR="00AA6693" w:rsidRPr="00BF6621" w:rsidRDefault="00AA6693" w:rsidP="00AA6693">
      <w:pPr>
        <w:pStyle w:val="Text"/>
        <w:spacing w:before="0"/>
        <w:jc w:val="left"/>
        <w:rPr>
          <w:color w:val="000000"/>
          <w:sz w:val="22"/>
          <w:szCs w:val="22"/>
          <w:lang w:val="lv-LV"/>
        </w:rPr>
      </w:pPr>
    </w:p>
    <w:p w14:paraId="634E89A0"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Pēc Xolair liofilizētas vai šķidras zāļu formas lietošanas novēroja līdzīgas omalizumaba koncentrācijas-laika līknes serumā.</w:t>
      </w:r>
    </w:p>
    <w:p w14:paraId="5702BA02" w14:textId="77777777" w:rsidR="00AA6693" w:rsidRPr="00BF6621" w:rsidRDefault="00AA6693" w:rsidP="00AA6693">
      <w:pPr>
        <w:pStyle w:val="Text"/>
        <w:spacing w:before="0"/>
        <w:jc w:val="left"/>
        <w:rPr>
          <w:color w:val="000000"/>
          <w:sz w:val="22"/>
          <w:szCs w:val="22"/>
          <w:lang w:val="lv-LV"/>
        </w:rPr>
      </w:pPr>
    </w:p>
    <w:p w14:paraId="1EA6B45F"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Izkliede</w:t>
      </w:r>
    </w:p>
    <w:p w14:paraId="7C626B96" w14:textId="77777777" w:rsidR="00AA6693" w:rsidRPr="00BF6621" w:rsidRDefault="00AA6693" w:rsidP="00AA6693">
      <w:pPr>
        <w:pStyle w:val="Text"/>
        <w:keepNext/>
        <w:spacing w:before="0"/>
        <w:jc w:val="left"/>
        <w:rPr>
          <w:color w:val="000000"/>
          <w:sz w:val="22"/>
          <w:szCs w:val="22"/>
          <w:lang w:val="lv-LV"/>
        </w:rPr>
      </w:pPr>
    </w:p>
    <w:p w14:paraId="66C659D8" w14:textId="77777777" w:rsidR="00AA6693" w:rsidRPr="00BF6621" w:rsidRDefault="00AA6693" w:rsidP="00AA6693">
      <w:pPr>
        <w:pStyle w:val="Text"/>
        <w:widowControl w:val="0"/>
        <w:spacing w:before="0"/>
        <w:jc w:val="left"/>
        <w:rPr>
          <w:color w:val="000000"/>
          <w:sz w:val="22"/>
          <w:szCs w:val="22"/>
          <w:lang w:val="lv-LV"/>
        </w:rPr>
      </w:pPr>
      <w:r w:rsidRPr="00BF6621">
        <w:rPr>
          <w:i/>
          <w:color w:val="000000"/>
          <w:sz w:val="22"/>
          <w:szCs w:val="22"/>
          <w:lang w:val="lv-LV"/>
        </w:rPr>
        <w:t>In vitro</w:t>
      </w:r>
      <w:r w:rsidRPr="00BF6621">
        <w:rPr>
          <w:color w:val="000000"/>
          <w:sz w:val="22"/>
          <w:szCs w:val="22"/>
          <w:lang w:val="lv-LV"/>
        </w:rPr>
        <w:t xml:space="preserve"> omalizumabs veido ierobežota lieluma kompleksus ar IgE. Precipitējoši kompleksi un kompleksi, kuru molekulārā masa pārsniedz vienu miljonu daltonu, </w:t>
      </w:r>
      <w:r w:rsidRPr="00BF6621">
        <w:rPr>
          <w:i/>
          <w:color w:val="000000"/>
          <w:sz w:val="22"/>
          <w:szCs w:val="22"/>
          <w:lang w:val="lv-LV"/>
        </w:rPr>
        <w:t>in vitro</w:t>
      </w:r>
      <w:r w:rsidRPr="00BF6621">
        <w:rPr>
          <w:color w:val="000000"/>
          <w:sz w:val="22"/>
          <w:szCs w:val="22"/>
          <w:lang w:val="lv-LV"/>
        </w:rPr>
        <w:t xml:space="preserve"> vai </w:t>
      </w:r>
      <w:r w:rsidRPr="00BF6621">
        <w:rPr>
          <w:i/>
          <w:color w:val="000000"/>
          <w:sz w:val="22"/>
          <w:szCs w:val="22"/>
          <w:lang w:val="lv-LV"/>
        </w:rPr>
        <w:t>in vivo</w:t>
      </w:r>
      <w:r w:rsidRPr="00BF6621">
        <w:rPr>
          <w:color w:val="000000"/>
          <w:sz w:val="22"/>
          <w:szCs w:val="22"/>
          <w:lang w:val="lv-LV"/>
        </w:rPr>
        <w:t xml:space="preserve"> nav novēroti. Šķietamais izkliedes tilpums pacientiem pēc subkutānas ievadīšanas bija 78 ± 32 ml/kg.</w:t>
      </w:r>
    </w:p>
    <w:p w14:paraId="62719327" w14:textId="77777777" w:rsidR="00AA6693" w:rsidRPr="00BF6621" w:rsidRDefault="00AA6693" w:rsidP="00AA6693">
      <w:pPr>
        <w:pStyle w:val="Text"/>
        <w:widowControl w:val="0"/>
        <w:spacing w:before="0"/>
        <w:jc w:val="left"/>
        <w:rPr>
          <w:color w:val="000000"/>
          <w:sz w:val="22"/>
          <w:szCs w:val="22"/>
          <w:lang w:val="lv-LV"/>
        </w:rPr>
      </w:pPr>
    </w:p>
    <w:p w14:paraId="3A271749"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lastRenderedPageBreak/>
        <w:t>Eliminācija</w:t>
      </w:r>
    </w:p>
    <w:p w14:paraId="08B51660" w14:textId="77777777" w:rsidR="00AA6693" w:rsidRPr="00BF6621" w:rsidRDefault="00AA6693" w:rsidP="00AA6693">
      <w:pPr>
        <w:pStyle w:val="Text"/>
        <w:keepNext/>
        <w:spacing w:before="0"/>
        <w:jc w:val="left"/>
        <w:rPr>
          <w:color w:val="000000"/>
          <w:sz w:val="22"/>
          <w:szCs w:val="22"/>
          <w:lang w:val="lv-LV"/>
        </w:rPr>
      </w:pPr>
    </w:p>
    <w:p w14:paraId="262825F6"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Omalizumaba klīrenss ietver IgG klīrensa procesus, kā arī klīrensu caur specifisku saistīšanos un kompleksu veidošanu ar tā mērķa ligandu – IgE. IgG eliminācija caur aknām ietver tā sadalīšanos retikuloendoteliālajā sistēmā un endotēlija šūnās. Neskarts IgG izdalās arī ar žulti. Bronhiālās astmas slimniekiem omalizumaba seruma eliminācijas pusperiods bija vidēji 26 dienas, šķietamais klīrenss vidēji bija 2,4 </w:t>
      </w:r>
      <w:r w:rsidRPr="00BF6621">
        <w:rPr>
          <w:color w:val="000000"/>
          <w:sz w:val="22"/>
          <w:szCs w:val="22"/>
          <w:lang w:val="lv-LV"/>
        </w:rPr>
        <w:sym w:font="Symbol" w:char="F0B1"/>
      </w:r>
      <w:r w:rsidRPr="00BF6621">
        <w:rPr>
          <w:color w:val="000000"/>
          <w:sz w:val="22"/>
          <w:szCs w:val="22"/>
          <w:lang w:val="lv-LV"/>
        </w:rPr>
        <w:t> 1,1 ml/kg dienā. Turklāt ķermeņa masas dubultošanās aptuveni dubultoja šķietamo klīrensu.</w:t>
      </w:r>
    </w:p>
    <w:p w14:paraId="6D4513F9" w14:textId="77777777" w:rsidR="00AA6693" w:rsidRPr="00BF6621" w:rsidRDefault="00AA6693" w:rsidP="00AA6693">
      <w:pPr>
        <w:pStyle w:val="Text"/>
        <w:spacing w:before="0"/>
        <w:jc w:val="left"/>
        <w:rPr>
          <w:color w:val="000000"/>
          <w:sz w:val="22"/>
          <w:szCs w:val="22"/>
          <w:lang w:val="lv-LV"/>
        </w:rPr>
      </w:pPr>
    </w:p>
    <w:p w14:paraId="0E1C2DD9" w14:textId="77777777" w:rsidR="00AA6693" w:rsidRPr="00BF6621" w:rsidRDefault="00AA6693" w:rsidP="00AA6693">
      <w:pPr>
        <w:keepNext/>
        <w:keepLines/>
        <w:spacing w:line="240" w:lineRule="auto"/>
        <w:rPr>
          <w:b/>
          <w:szCs w:val="22"/>
          <w:u w:val="single"/>
          <w:lang w:val="lv-LV"/>
        </w:rPr>
      </w:pPr>
      <w:r w:rsidRPr="00BF6621">
        <w:rPr>
          <w:szCs w:val="22"/>
          <w:u w:val="single"/>
          <w:lang w:val="lv-LV"/>
        </w:rPr>
        <w:t>Pacientu grupu raksturojums</w:t>
      </w:r>
    </w:p>
    <w:p w14:paraId="6A179101" w14:textId="77777777" w:rsidR="00AA6693" w:rsidRPr="00BF6621" w:rsidRDefault="00AA6693" w:rsidP="00AA6693">
      <w:pPr>
        <w:rPr>
          <w:szCs w:val="22"/>
          <w:lang w:val="lv-LV"/>
        </w:rPr>
      </w:pPr>
    </w:p>
    <w:p w14:paraId="2522D5E4"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Vecums, rase / etniskā piederība, dzimums, ķermeņa masas indekss</w:t>
      </w:r>
    </w:p>
    <w:p w14:paraId="44744F57" w14:textId="31E12CA8"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Analizēja </w:t>
      </w:r>
      <w:r w:rsidR="00E6302E" w:rsidRPr="00BF6621">
        <w:rPr>
          <w:color w:val="000000"/>
          <w:sz w:val="22"/>
          <w:szCs w:val="22"/>
          <w:lang w:val="lv-LV"/>
        </w:rPr>
        <w:t xml:space="preserve">omalizumaba </w:t>
      </w:r>
      <w:r w:rsidRPr="00BF6621">
        <w:rPr>
          <w:color w:val="000000"/>
          <w:sz w:val="22"/>
          <w:szCs w:val="22"/>
          <w:lang w:val="lv-LV"/>
        </w:rPr>
        <w:t>populācijas farmakokinētiku, lai noteiktu demogrāfisko raksturlielumu ietekmi. Šo ierobežoto datu analīze liecina, ka vecuma (6</w:t>
      </w:r>
      <w:r w:rsidRPr="00BF6621">
        <w:rPr>
          <w:color w:val="000000"/>
          <w:sz w:val="22"/>
          <w:szCs w:val="22"/>
          <w:lang w:val="lv-LV"/>
        </w:rPr>
        <w:noBreakHyphen/>
        <w:t>76 gadi pacientiem ar alerģisku astmu; 18 līdz 75 gadi pacientiem ar CRSwNP), rases/etniskās piederības, dzimuma vai ķermeņa masas indeksa dēļ deva nav jāpielāgo (skatīt 4.2. apakšpunktu).</w:t>
      </w:r>
    </w:p>
    <w:p w14:paraId="3D148955" w14:textId="77777777" w:rsidR="00AA6693" w:rsidRPr="00BF6621" w:rsidRDefault="00AA6693" w:rsidP="00AA6693">
      <w:pPr>
        <w:pStyle w:val="Text"/>
        <w:widowControl w:val="0"/>
        <w:spacing w:before="0"/>
        <w:jc w:val="left"/>
        <w:rPr>
          <w:color w:val="000000"/>
          <w:sz w:val="22"/>
          <w:szCs w:val="22"/>
          <w:lang w:val="lv-LV"/>
        </w:rPr>
      </w:pPr>
    </w:p>
    <w:p w14:paraId="57E55BB7" w14:textId="77777777" w:rsidR="00AA6693" w:rsidRPr="00BF6621" w:rsidRDefault="00AA6693" w:rsidP="00AA6693">
      <w:pPr>
        <w:keepNext/>
        <w:spacing w:line="240" w:lineRule="auto"/>
        <w:rPr>
          <w:i/>
          <w:color w:val="000000"/>
          <w:szCs w:val="22"/>
          <w:u w:val="single"/>
          <w:lang w:val="lv-LV"/>
        </w:rPr>
      </w:pPr>
      <w:r w:rsidRPr="00BF6621">
        <w:rPr>
          <w:i/>
          <w:color w:val="000000"/>
          <w:szCs w:val="22"/>
          <w:u w:val="single"/>
          <w:lang w:val="lv-LV"/>
        </w:rPr>
        <w:t>Nieru un aknu darbības traucējumi</w:t>
      </w:r>
    </w:p>
    <w:p w14:paraId="14FC7385"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Nav farmakokinētisku vai farmakodinamisku datu pacientiem ar pavājinātu nieru vai aknu darbību (skatīt 4.2. un 4.4. apakšpunktu).</w:t>
      </w:r>
    </w:p>
    <w:p w14:paraId="33E86858" w14:textId="77777777" w:rsidR="00AA6693" w:rsidRPr="00BF6621" w:rsidRDefault="00AA6693" w:rsidP="00AA6693">
      <w:pPr>
        <w:pStyle w:val="Text"/>
        <w:spacing w:before="0"/>
        <w:jc w:val="left"/>
        <w:rPr>
          <w:color w:val="000000"/>
          <w:sz w:val="22"/>
          <w:szCs w:val="22"/>
          <w:lang w:val="lv-LV"/>
        </w:rPr>
      </w:pPr>
    </w:p>
    <w:p w14:paraId="75F7C631" w14:textId="77777777" w:rsidR="00AA6693" w:rsidRPr="00BF6621" w:rsidRDefault="00AA6693" w:rsidP="00AA6693">
      <w:pPr>
        <w:keepNext/>
        <w:tabs>
          <w:tab w:val="clear" w:pos="567"/>
        </w:tabs>
        <w:spacing w:line="240" w:lineRule="auto"/>
        <w:rPr>
          <w:color w:val="000000"/>
          <w:lang w:val="lv-LV"/>
        </w:rPr>
      </w:pPr>
      <w:r w:rsidRPr="00BF6621">
        <w:rPr>
          <w:b/>
          <w:color w:val="000000"/>
          <w:lang w:val="lv-LV"/>
        </w:rPr>
        <w:t>5.3.</w:t>
      </w:r>
      <w:r w:rsidRPr="00BF6621">
        <w:rPr>
          <w:b/>
          <w:color w:val="000000"/>
          <w:lang w:val="lv-LV"/>
        </w:rPr>
        <w:tab/>
        <w:t>Preklīniskie dati par drošumu</w:t>
      </w:r>
    </w:p>
    <w:p w14:paraId="3D7B37EB" w14:textId="77777777" w:rsidR="00AA6693" w:rsidRPr="00BF6621" w:rsidRDefault="00AA6693" w:rsidP="00AA6693">
      <w:pPr>
        <w:pStyle w:val="Text"/>
        <w:keepNext/>
        <w:spacing w:before="0"/>
        <w:jc w:val="left"/>
        <w:rPr>
          <w:color w:val="000000"/>
          <w:sz w:val="22"/>
          <w:szCs w:val="22"/>
          <w:lang w:val="lv-LV"/>
        </w:rPr>
      </w:pPr>
    </w:p>
    <w:p w14:paraId="3B1CFE6D"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Omalizumaba drošumu pētīja makaka sugas pērtiķiem, jo omalizumabs ar vienādu afinitāti saistās ar makaka pērtiķu un cilvēka IgE. Dažiem pērtiķiem pēc atkārtotas s.c. vai i.v. ievades konstatēja antivielas pret omalizumabu. Tomēr nenovēroja acīm redzamu toksicitāti, piemēram, imūno kompleksu mediētu slimību vai no komplementa atkarīgu citotoksicitāti. Nav pierādījumu par anafilaktisku atbildreakciju tuklo šūnu degranulācijas dēļ makaka sugas pērtiķiem.</w:t>
      </w:r>
    </w:p>
    <w:p w14:paraId="62595D15" w14:textId="77777777" w:rsidR="00AA6693" w:rsidRPr="00BF6621" w:rsidRDefault="00AA6693" w:rsidP="00AA6693">
      <w:pPr>
        <w:pStyle w:val="Text"/>
        <w:widowControl w:val="0"/>
        <w:spacing w:before="0"/>
        <w:jc w:val="left"/>
        <w:rPr>
          <w:color w:val="000000"/>
          <w:sz w:val="22"/>
          <w:szCs w:val="22"/>
          <w:lang w:val="lv-LV"/>
        </w:rPr>
      </w:pPr>
    </w:p>
    <w:p w14:paraId="1954E565"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Citi primāti (gan pieaugušie, gan jaunie), kas nav cilvēkveidīgie pērtiķi, hronisku omalizumaba lietošanu devās</w:t>
      </w:r>
      <w:r w:rsidRPr="00BF6621">
        <w:rPr>
          <w:rStyle w:val="TextChar"/>
          <w:bCs/>
          <w:color w:val="000000"/>
          <w:sz w:val="22"/>
          <w:szCs w:val="22"/>
          <w:lang w:val="lv-LV"/>
        </w:rPr>
        <w:t xml:space="preserve"> līdz 250 mg/kg (kas, saskaņā ar rekomendējamo devu tabulu, vismaz 14 reizes pārsniedz lielāko pieļaujamo klīnisko devu)</w:t>
      </w:r>
      <w:r w:rsidRPr="00BF6621">
        <w:rPr>
          <w:color w:val="000000"/>
          <w:sz w:val="22"/>
          <w:szCs w:val="22"/>
          <w:lang w:val="lv-LV"/>
        </w:rPr>
        <w:t xml:space="preserve"> panesa labi, izņemot ar devu saistītu un no vecuma atkarīgu asins trombocītu skaita samazināšanos, ar lielāku jutību jaunākiem dzīvniekiem. Koncentrācija serumā, kas nepieciešama, lai trombocītu skaits samazinātos par 50%, salīdzinot ar sākotnējo līmeni, pieaugušiem makaka sugas pērtiķiem bija 4</w:t>
      </w:r>
      <w:r w:rsidRPr="00BF6621">
        <w:rPr>
          <w:color w:val="000000"/>
          <w:sz w:val="22"/>
          <w:szCs w:val="22"/>
          <w:lang w:val="lv-LV"/>
        </w:rPr>
        <w:noBreakHyphen/>
        <w:t>20 reizes lielāka nekā paredzamā maksimālā klīniskā koncentrācija serumā. Turklāt makaka sugas pērtiķiem injekcijas vietā novēroja asiņošanu un iekaisumu.</w:t>
      </w:r>
    </w:p>
    <w:p w14:paraId="68F10358" w14:textId="77777777" w:rsidR="00AA6693" w:rsidRPr="00BF6621" w:rsidRDefault="00AA6693" w:rsidP="00AA6693">
      <w:pPr>
        <w:pStyle w:val="Text"/>
        <w:widowControl w:val="0"/>
        <w:spacing w:before="0"/>
        <w:jc w:val="left"/>
        <w:rPr>
          <w:color w:val="000000"/>
          <w:sz w:val="22"/>
          <w:szCs w:val="22"/>
          <w:lang w:val="lv-LV"/>
        </w:rPr>
      </w:pPr>
    </w:p>
    <w:p w14:paraId="011A34E5"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Formāli kanceroģenēzes pētījumi ar omalizumabu nav veikti.</w:t>
      </w:r>
    </w:p>
    <w:p w14:paraId="656BD436" w14:textId="77777777" w:rsidR="00AA6693" w:rsidRPr="00BF6621" w:rsidRDefault="00AA6693" w:rsidP="00AA6693">
      <w:pPr>
        <w:pStyle w:val="Text"/>
        <w:widowControl w:val="0"/>
        <w:spacing w:before="0"/>
        <w:jc w:val="left"/>
        <w:rPr>
          <w:color w:val="000000"/>
          <w:sz w:val="22"/>
          <w:szCs w:val="22"/>
          <w:lang w:val="lv-LV"/>
        </w:rPr>
      </w:pPr>
    </w:p>
    <w:p w14:paraId="74B8FD19"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Reproduktivitātes pētījumos makaka sugas pērtiķiem subkutānas devas līdz 75 mg/kg nedēļā (vismaz 8 reizes pārsniedz 4 nedēļu garumā rekomendēto lielāko klīnisko devu, kas izteikta miligramos uz kilogramu) neizraisīja toksicitāti mātītei, embriotoksicitāti un nedarbojās teratogēniski, lietojot visu organoģenēzes laiku, un neizraisīja nelabvēlīgu ietekmi uz augļa vai jaundzimušā augšanu, lietojot visu vēlīno grūsnības laiku, dzemdību un zīdīšanas laikā.</w:t>
      </w:r>
    </w:p>
    <w:p w14:paraId="77D29972" w14:textId="77777777" w:rsidR="00AA6693" w:rsidRPr="00BF6621" w:rsidRDefault="00AA6693" w:rsidP="00AA6693">
      <w:pPr>
        <w:pStyle w:val="Text"/>
        <w:widowControl w:val="0"/>
        <w:spacing w:before="0"/>
        <w:jc w:val="left"/>
        <w:rPr>
          <w:color w:val="000000"/>
          <w:sz w:val="22"/>
          <w:szCs w:val="22"/>
          <w:lang w:val="lv-LV"/>
        </w:rPr>
      </w:pPr>
    </w:p>
    <w:p w14:paraId="6555A3DF"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Omalizumabs izdalās makaka sugas pērtiķu mātītes pienā. Omalizumaba līmenis pienā bija 0,15% no koncentrācijas mātītes serumā.</w:t>
      </w:r>
    </w:p>
    <w:p w14:paraId="217C8CC9" w14:textId="77777777" w:rsidR="00AA6693" w:rsidRPr="00BF6621" w:rsidRDefault="00AA6693" w:rsidP="00AA6693">
      <w:pPr>
        <w:pStyle w:val="Text"/>
        <w:widowControl w:val="0"/>
        <w:spacing w:before="0"/>
        <w:jc w:val="left"/>
        <w:rPr>
          <w:color w:val="000000"/>
          <w:sz w:val="22"/>
          <w:szCs w:val="22"/>
          <w:lang w:val="lv-LV"/>
        </w:rPr>
      </w:pPr>
    </w:p>
    <w:p w14:paraId="4231CEA4" w14:textId="77777777" w:rsidR="00AA6693" w:rsidRPr="00BF6621" w:rsidRDefault="00AA6693" w:rsidP="00AA6693">
      <w:pPr>
        <w:widowControl w:val="0"/>
        <w:tabs>
          <w:tab w:val="clear" w:pos="567"/>
        </w:tabs>
        <w:spacing w:line="240" w:lineRule="auto"/>
        <w:rPr>
          <w:color w:val="000000"/>
          <w:szCs w:val="22"/>
          <w:lang w:val="lv-LV"/>
        </w:rPr>
      </w:pPr>
    </w:p>
    <w:p w14:paraId="0BD13855" w14:textId="77777777" w:rsidR="00AA6693" w:rsidRPr="00BF6621" w:rsidRDefault="00AA6693" w:rsidP="00AA6693">
      <w:pPr>
        <w:keepNext/>
        <w:tabs>
          <w:tab w:val="clear" w:pos="567"/>
        </w:tabs>
        <w:spacing w:line="240" w:lineRule="auto"/>
        <w:rPr>
          <w:b/>
          <w:color w:val="000000"/>
          <w:lang w:val="lv-LV"/>
        </w:rPr>
      </w:pPr>
      <w:r w:rsidRPr="00BF6621">
        <w:rPr>
          <w:b/>
          <w:color w:val="000000"/>
          <w:lang w:val="lv-LV"/>
        </w:rPr>
        <w:lastRenderedPageBreak/>
        <w:t>6.</w:t>
      </w:r>
      <w:r w:rsidRPr="00BF6621">
        <w:rPr>
          <w:b/>
          <w:color w:val="000000"/>
          <w:lang w:val="lv-LV"/>
        </w:rPr>
        <w:tab/>
        <w:t>FARMACEITISKĀ INFORMĀCIJA</w:t>
      </w:r>
    </w:p>
    <w:p w14:paraId="746AC4AE" w14:textId="77777777" w:rsidR="00AA6693" w:rsidRPr="00BF6621" w:rsidRDefault="00AA6693" w:rsidP="00AA6693">
      <w:pPr>
        <w:pStyle w:val="Text"/>
        <w:keepNext/>
        <w:spacing w:before="0"/>
        <w:jc w:val="left"/>
        <w:rPr>
          <w:color w:val="000000"/>
          <w:sz w:val="22"/>
          <w:lang w:val="lv-LV"/>
        </w:rPr>
      </w:pPr>
    </w:p>
    <w:p w14:paraId="3F084311" w14:textId="77777777" w:rsidR="00AA6693" w:rsidRPr="00BF6621" w:rsidRDefault="00AA6693" w:rsidP="00AA6693">
      <w:pPr>
        <w:keepNext/>
        <w:tabs>
          <w:tab w:val="clear" w:pos="567"/>
        </w:tabs>
        <w:spacing w:line="240" w:lineRule="auto"/>
        <w:rPr>
          <w:color w:val="000000"/>
          <w:lang w:val="lv-LV"/>
        </w:rPr>
      </w:pPr>
      <w:r w:rsidRPr="00BF6621">
        <w:rPr>
          <w:b/>
          <w:color w:val="000000"/>
          <w:lang w:val="lv-LV"/>
        </w:rPr>
        <w:t>6.1.</w:t>
      </w:r>
      <w:r w:rsidRPr="00BF6621">
        <w:rPr>
          <w:b/>
          <w:color w:val="000000"/>
          <w:lang w:val="lv-LV"/>
        </w:rPr>
        <w:tab/>
        <w:t>Palīgvielu saraksts</w:t>
      </w:r>
    </w:p>
    <w:p w14:paraId="3B01C6C2" w14:textId="77777777" w:rsidR="00AA6693" w:rsidRPr="00BF6621" w:rsidRDefault="00AA6693" w:rsidP="00AA6693">
      <w:pPr>
        <w:pStyle w:val="Text"/>
        <w:keepNext/>
        <w:spacing w:before="0"/>
        <w:jc w:val="left"/>
        <w:rPr>
          <w:color w:val="000000"/>
          <w:sz w:val="22"/>
          <w:szCs w:val="22"/>
          <w:lang w:val="lv-LV"/>
        </w:rPr>
      </w:pPr>
    </w:p>
    <w:p w14:paraId="4E32C350" w14:textId="77777777" w:rsidR="00AA6693" w:rsidRPr="00BF6621" w:rsidRDefault="00AA6693" w:rsidP="00AA6693">
      <w:pPr>
        <w:pStyle w:val="Text"/>
        <w:keepNext/>
        <w:spacing w:before="0"/>
        <w:jc w:val="left"/>
        <w:rPr>
          <w:iCs/>
          <w:color w:val="000000"/>
          <w:sz w:val="22"/>
          <w:szCs w:val="22"/>
          <w:u w:val="single"/>
          <w:lang w:val="lv-LV"/>
        </w:rPr>
      </w:pPr>
      <w:r w:rsidRPr="00BF6621">
        <w:rPr>
          <w:iCs/>
          <w:color w:val="000000"/>
          <w:sz w:val="22"/>
          <w:szCs w:val="22"/>
          <w:u w:val="single"/>
          <w:lang w:val="lv-LV"/>
        </w:rPr>
        <w:t>Pulveris</w:t>
      </w:r>
    </w:p>
    <w:p w14:paraId="0C7BAECE" w14:textId="77777777" w:rsidR="00AA6693" w:rsidRPr="00BF6621" w:rsidRDefault="00AA6693" w:rsidP="00AA6693">
      <w:pPr>
        <w:pStyle w:val="Text"/>
        <w:keepNext/>
        <w:spacing w:before="0"/>
        <w:jc w:val="left"/>
        <w:rPr>
          <w:iCs/>
          <w:color w:val="000000"/>
          <w:sz w:val="22"/>
          <w:szCs w:val="22"/>
          <w:lang w:val="lv-LV"/>
        </w:rPr>
      </w:pPr>
    </w:p>
    <w:p w14:paraId="7FEDC709" w14:textId="77777777" w:rsidR="00AA6693" w:rsidRPr="00BF6621" w:rsidRDefault="00AA6693" w:rsidP="00AA6693">
      <w:pPr>
        <w:pStyle w:val="Text"/>
        <w:keepNext/>
        <w:widowControl w:val="0"/>
        <w:spacing w:before="0"/>
        <w:jc w:val="left"/>
        <w:rPr>
          <w:color w:val="000000"/>
          <w:sz w:val="22"/>
          <w:szCs w:val="22"/>
          <w:lang w:val="lv-LV"/>
        </w:rPr>
      </w:pPr>
      <w:r w:rsidRPr="00BF6621">
        <w:rPr>
          <w:color w:val="000000"/>
          <w:sz w:val="22"/>
          <w:szCs w:val="22"/>
          <w:lang w:val="lv-LV"/>
        </w:rPr>
        <w:t>Saharoze</w:t>
      </w:r>
    </w:p>
    <w:p w14:paraId="5FF998EE" w14:textId="267B08CB" w:rsidR="00AA6693" w:rsidRPr="00BF6621" w:rsidRDefault="00E6302E" w:rsidP="00AA6693">
      <w:pPr>
        <w:pStyle w:val="Text"/>
        <w:keepNext/>
        <w:widowControl w:val="0"/>
        <w:spacing w:before="0"/>
        <w:jc w:val="left"/>
        <w:rPr>
          <w:color w:val="000000"/>
          <w:sz w:val="22"/>
          <w:szCs w:val="22"/>
          <w:lang w:val="lv-LV"/>
        </w:rPr>
      </w:pPr>
      <w:r w:rsidRPr="00BF6621">
        <w:rPr>
          <w:color w:val="000000"/>
          <w:sz w:val="22"/>
          <w:szCs w:val="22"/>
          <w:lang w:val="lv-LV"/>
        </w:rPr>
        <w:t>H</w:t>
      </w:r>
      <w:r w:rsidR="00AA6693" w:rsidRPr="00BF6621">
        <w:rPr>
          <w:color w:val="000000"/>
          <w:sz w:val="22"/>
          <w:szCs w:val="22"/>
          <w:lang w:val="lv-LV"/>
        </w:rPr>
        <w:t>istidīns</w:t>
      </w:r>
    </w:p>
    <w:p w14:paraId="056CDBA0" w14:textId="590D0C77" w:rsidR="00AA6693" w:rsidRPr="00BF6621" w:rsidRDefault="00E6302E" w:rsidP="00AA6693">
      <w:pPr>
        <w:pStyle w:val="Text"/>
        <w:keepNext/>
        <w:widowControl w:val="0"/>
        <w:spacing w:before="0"/>
        <w:jc w:val="left"/>
        <w:rPr>
          <w:color w:val="000000"/>
          <w:sz w:val="22"/>
          <w:szCs w:val="22"/>
          <w:lang w:val="lv-LV"/>
        </w:rPr>
      </w:pPr>
      <w:r w:rsidRPr="00BF6621">
        <w:rPr>
          <w:color w:val="000000"/>
          <w:sz w:val="22"/>
          <w:szCs w:val="22"/>
          <w:lang w:val="lv-LV"/>
        </w:rPr>
        <w:t>H</w:t>
      </w:r>
      <w:r w:rsidR="00AA6693" w:rsidRPr="00BF6621">
        <w:rPr>
          <w:color w:val="000000"/>
          <w:sz w:val="22"/>
          <w:szCs w:val="22"/>
          <w:lang w:val="lv-LV"/>
        </w:rPr>
        <w:t>istidīna hidrohlorīda monohidrāts</w:t>
      </w:r>
    </w:p>
    <w:p w14:paraId="3C323196"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Polisorbāts 20</w:t>
      </w:r>
    </w:p>
    <w:p w14:paraId="6CA524A0" w14:textId="77777777" w:rsidR="00AA6693" w:rsidRPr="00BF6621" w:rsidRDefault="00AA6693" w:rsidP="00AA6693">
      <w:pPr>
        <w:pStyle w:val="Text"/>
        <w:widowControl w:val="0"/>
        <w:spacing w:before="0"/>
        <w:jc w:val="left"/>
        <w:rPr>
          <w:color w:val="000000"/>
          <w:sz w:val="22"/>
          <w:szCs w:val="22"/>
          <w:lang w:val="lv-LV"/>
        </w:rPr>
      </w:pPr>
    </w:p>
    <w:p w14:paraId="167B05DD" w14:textId="77777777" w:rsidR="00AA6693" w:rsidRPr="00BF6621" w:rsidRDefault="00AA6693" w:rsidP="00AA6693">
      <w:pPr>
        <w:pStyle w:val="Text"/>
        <w:keepNext/>
        <w:spacing w:before="0"/>
        <w:jc w:val="left"/>
        <w:rPr>
          <w:iCs/>
          <w:color w:val="000000"/>
          <w:sz w:val="22"/>
          <w:szCs w:val="22"/>
          <w:u w:val="single"/>
          <w:lang w:val="lv-LV"/>
        </w:rPr>
      </w:pPr>
      <w:r w:rsidRPr="00BF6621">
        <w:rPr>
          <w:iCs/>
          <w:color w:val="000000"/>
          <w:sz w:val="22"/>
          <w:szCs w:val="22"/>
          <w:u w:val="single"/>
          <w:lang w:val="lv-LV"/>
        </w:rPr>
        <w:t>Šķīdinātājs</w:t>
      </w:r>
    </w:p>
    <w:p w14:paraId="089CACF4" w14:textId="77777777" w:rsidR="00AA6693" w:rsidRPr="00BF6621" w:rsidRDefault="00AA6693" w:rsidP="00AA6693">
      <w:pPr>
        <w:pStyle w:val="Text"/>
        <w:keepNext/>
        <w:spacing w:before="0"/>
        <w:jc w:val="left"/>
        <w:rPr>
          <w:iCs/>
          <w:color w:val="000000"/>
          <w:sz w:val="22"/>
          <w:szCs w:val="22"/>
          <w:lang w:val="lv-LV"/>
        </w:rPr>
      </w:pPr>
    </w:p>
    <w:p w14:paraId="7DA3D2EC"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Ūdens injekcijām</w:t>
      </w:r>
    </w:p>
    <w:p w14:paraId="10DF901D" w14:textId="77777777" w:rsidR="00AA6693" w:rsidRPr="00BF6621" w:rsidRDefault="00AA6693" w:rsidP="00AA6693">
      <w:pPr>
        <w:pStyle w:val="Text"/>
        <w:spacing w:before="0"/>
        <w:jc w:val="left"/>
        <w:rPr>
          <w:color w:val="000000"/>
          <w:sz w:val="22"/>
          <w:szCs w:val="22"/>
          <w:lang w:val="lv-LV"/>
        </w:rPr>
      </w:pPr>
    </w:p>
    <w:p w14:paraId="6BA85D0F" w14:textId="77777777" w:rsidR="00AA6693" w:rsidRPr="00BF6621" w:rsidRDefault="00AA6693" w:rsidP="00AA6693">
      <w:pPr>
        <w:keepNext/>
        <w:tabs>
          <w:tab w:val="clear" w:pos="567"/>
        </w:tabs>
        <w:spacing w:line="240" w:lineRule="auto"/>
        <w:rPr>
          <w:color w:val="000000"/>
          <w:szCs w:val="22"/>
          <w:lang w:val="lv-LV"/>
        </w:rPr>
      </w:pPr>
      <w:r w:rsidRPr="00BF6621">
        <w:rPr>
          <w:b/>
          <w:color w:val="000000"/>
          <w:szCs w:val="22"/>
          <w:lang w:val="lv-LV"/>
        </w:rPr>
        <w:t>6.2.</w:t>
      </w:r>
      <w:r w:rsidRPr="00BF6621">
        <w:rPr>
          <w:b/>
          <w:color w:val="000000"/>
          <w:szCs w:val="22"/>
          <w:lang w:val="lv-LV"/>
        </w:rPr>
        <w:tab/>
        <w:t>Nesaderība</w:t>
      </w:r>
    </w:p>
    <w:p w14:paraId="3506EEF4" w14:textId="77777777" w:rsidR="00AA6693" w:rsidRPr="00BF6621" w:rsidRDefault="00AA6693" w:rsidP="00AA6693">
      <w:pPr>
        <w:pStyle w:val="Text"/>
        <w:keepNext/>
        <w:spacing w:before="0"/>
        <w:jc w:val="left"/>
        <w:rPr>
          <w:color w:val="000000"/>
          <w:sz w:val="22"/>
          <w:szCs w:val="22"/>
          <w:lang w:val="lv-LV"/>
        </w:rPr>
      </w:pPr>
    </w:p>
    <w:p w14:paraId="6609CCB2"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Šīs zāles nedrīkst sajaukt (lietot maisījumā) ar citām zālēm (izņemot 6.6. apakšpunktā minētās).</w:t>
      </w:r>
    </w:p>
    <w:p w14:paraId="20FEC280" w14:textId="77777777" w:rsidR="00AA6693" w:rsidRPr="00BF6621" w:rsidRDefault="00AA6693" w:rsidP="00AA6693">
      <w:pPr>
        <w:pStyle w:val="Text"/>
        <w:spacing w:before="0"/>
        <w:jc w:val="left"/>
        <w:rPr>
          <w:color w:val="000000"/>
          <w:sz w:val="22"/>
          <w:szCs w:val="22"/>
          <w:lang w:val="lv-LV"/>
        </w:rPr>
      </w:pPr>
    </w:p>
    <w:p w14:paraId="68786950" w14:textId="77777777" w:rsidR="00AA6693" w:rsidRPr="00BF6621" w:rsidRDefault="00AA6693" w:rsidP="00AA6693">
      <w:pPr>
        <w:keepNext/>
        <w:tabs>
          <w:tab w:val="clear" w:pos="567"/>
        </w:tabs>
        <w:spacing w:line="240" w:lineRule="auto"/>
        <w:rPr>
          <w:color w:val="000000"/>
          <w:szCs w:val="22"/>
          <w:lang w:val="lv-LV"/>
        </w:rPr>
      </w:pPr>
      <w:r w:rsidRPr="00BF6621">
        <w:rPr>
          <w:b/>
          <w:color w:val="000000"/>
          <w:szCs w:val="22"/>
          <w:lang w:val="lv-LV"/>
        </w:rPr>
        <w:t>6.3.</w:t>
      </w:r>
      <w:r w:rsidRPr="00BF6621">
        <w:rPr>
          <w:b/>
          <w:color w:val="000000"/>
          <w:szCs w:val="22"/>
          <w:lang w:val="lv-LV"/>
        </w:rPr>
        <w:tab/>
        <w:t>Uzglabāšanas laiks</w:t>
      </w:r>
    </w:p>
    <w:p w14:paraId="6E6D0078" w14:textId="77777777" w:rsidR="00AA6693" w:rsidRPr="00BF6621" w:rsidRDefault="00AA6693" w:rsidP="00AA6693">
      <w:pPr>
        <w:pStyle w:val="Text"/>
        <w:keepNext/>
        <w:spacing w:before="0"/>
        <w:jc w:val="left"/>
        <w:rPr>
          <w:color w:val="000000"/>
          <w:sz w:val="22"/>
          <w:szCs w:val="22"/>
          <w:lang w:val="lv-LV"/>
        </w:rPr>
      </w:pPr>
    </w:p>
    <w:p w14:paraId="66B7F6B3" w14:textId="77777777" w:rsidR="00AA6693" w:rsidRPr="00BF6621" w:rsidRDefault="00AA6693" w:rsidP="00AA6693">
      <w:pPr>
        <w:widowControl w:val="0"/>
        <w:tabs>
          <w:tab w:val="clear" w:pos="567"/>
        </w:tabs>
        <w:spacing w:line="240" w:lineRule="auto"/>
        <w:rPr>
          <w:color w:val="000000"/>
          <w:szCs w:val="22"/>
          <w:lang w:val="lv-LV"/>
        </w:rPr>
      </w:pPr>
      <w:r w:rsidRPr="00BF6621">
        <w:rPr>
          <w:color w:val="000000"/>
          <w:szCs w:val="22"/>
          <w:lang w:val="lv-LV"/>
        </w:rPr>
        <w:t>4 gadi.</w:t>
      </w:r>
    </w:p>
    <w:p w14:paraId="3A801BA7" w14:textId="77777777" w:rsidR="00AA6693" w:rsidRPr="00BF6621" w:rsidRDefault="00AA6693" w:rsidP="00AA6693">
      <w:pPr>
        <w:pStyle w:val="Text"/>
        <w:widowControl w:val="0"/>
        <w:spacing w:before="0"/>
        <w:jc w:val="left"/>
        <w:rPr>
          <w:color w:val="000000"/>
          <w:sz w:val="22"/>
          <w:szCs w:val="22"/>
          <w:lang w:val="lv-LV"/>
        </w:rPr>
      </w:pPr>
    </w:p>
    <w:p w14:paraId="5FB19B5A" w14:textId="77777777" w:rsidR="00AA6693" w:rsidRPr="00BF6621" w:rsidRDefault="00AA6693" w:rsidP="00AA6693">
      <w:pPr>
        <w:pStyle w:val="Text"/>
        <w:keepNext/>
        <w:widowControl w:val="0"/>
        <w:spacing w:before="0"/>
        <w:jc w:val="left"/>
        <w:rPr>
          <w:color w:val="000000"/>
          <w:sz w:val="22"/>
          <w:szCs w:val="22"/>
          <w:u w:val="single"/>
          <w:lang w:val="lv-LV"/>
        </w:rPr>
      </w:pPr>
      <w:r w:rsidRPr="00BF6621">
        <w:rPr>
          <w:color w:val="000000"/>
          <w:sz w:val="22"/>
          <w:szCs w:val="22"/>
          <w:u w:val="single"/>
          <w:lang w:val="lv-LV"/>
        </w:rPr>
        <w:t>Pēc izšķīdināšanas</w:t>
      </w:r>
    </w:p>
    <w:p w14:paraId="3BA1A2B0" w14:textId="77777777" w:rsidR="00AA6693" w:rsidRPr="00BF6621" w:rsidRDefault="00AA6693" w:rsidP="00AA6693">
      <w:pPr>
        <w:pStyle w:val="Text"/>
        <w:keepNext/>
        <w:widowControl w:val="0"/>
        <w:spacing w:before="0"/>
        <w:jc w:val="left"/>
        <w:rPr>
          <w:color w:val="000000"/>
          <w:sz w:val="22"/>
          <w:szCs w:val="22"/>
          <w:lang w:val="lv-LV"/>
        </w:rPr>
      </w:pPr>
    </w:p>
    <w:p w14:paraId="42EB0F5B"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Sagatavotu zāļu ķīmiskā un fizikālā stabilitāte pierādīta 8 stundas temperatūrā 2°C – 8°C un 4 stundas temperatūrā 30°C.</w:t>
      </w:r>
    </w:p>
    <w:p w14:paraId="4EB8F298" w14:textId="77777777" w:rsidR="00AA6693" w:rsidRPr="00BF6621" w:rsidRDefault="00AA6693" w:rsidP="00AA6693">
      <w:pPr>
        <w:pStyle w:val="Text"/>
        <w:widowControl w:val="0"/>
        <w:spacing w:before="0"/>
        <w:jc w:val="left"/>
        <w:rPr>
          <w:color w:val="000000"/>
          <w:sz w:val="22"/>
          <w:szCs w:val="22"/>
          <w:lang w:val="lv-LV"/>
        </w:rPr>
      </w:pPr>
    </w:p>
    <w:p w14:paraId="283F9793"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No mikrobioloģiskā viedokļa zāles jālieto tūlīt pēc izšķīdināšanas. Ja tās netiek lietotas nekavējoties, par uzglabāšanas ilgumu lietošanas laikā un apstākļiem līdz lietošanai ir atbildīgs lietotājs, un tas parasti nedrīkst pārsniegt 8 stundas temperatūrā 2°C – 8°C vai 2 stundas temperatūrā 25°C.</w:t>
      </w:r>
    </w:p>
    <w:p w14:paraId="2AA69A86" w14:textId="77777777" w:rsidR="00AA6693" w:rsidRPr="00BF6621" w:rsidRDefault="00AA6693" w:rsidP="00AA6693">
      <w:pPr>
        <w:pStyle w:val="Text"/>
        <w:spacing w:before="0"/>
        <w:jc w:val="left"/>
        <w:rPr>
          <w:color w:val="000000"/>
          <w:sz w:val="22"/>
          <w:szCs w:val="22"/>
          <w:lang w:val="lv-LV"/>
        </w:rPr>
      </w:pPr>
    </w:p>
    <w:p w14:paraId="5482E264" w14:textId="77777777" w:rsidR="00AA6693" w:rsidRPr="00BF6621" w:rsidRDefault="00AA6693" w:rsidP="00AA6693">
      <w:pPr>
        <w:keepNext/>
        <w:tabs>
          <w:tab w:val="clear" w:pos="567"/>
        </w:tabs>
        <w:spacing w:line="240" w:lineRule="auto"/>
        <w:rPr>
          <w:color w:val="000000"/>
          <w:szCs w:val="22"/>
          <w:lang w:val="lv-LV"/>
        </w:rPr>
      </w:pPr>
      <w:r w:rsidRPr="00BF6621">
        <w:rPr>
          <w:b/>
          <w:color w:val="000000"/>
          <w:szCs w:val="22"/>
          <w:lang w:val="lv-LV"/>
        </w:rPr>
        <w:t>6.4.</w:t>
      </w:r>
      <w:r w:rsidRPr="00BF6621">
        <w:rPr>
          <w:b/>
          <w:color w:val="000000"/>
          <w:szCs w:val="22"/>
          <w:lang w:val="lv-LV"/>
        </w:rPr>
        <w:tab/>
        <w:t>Īpaši uzglabāšanas nosacījumi</w:t>
      </w:r>
    </w:p>
    <w:p w14:paraId="3C33FCC1" w14:textId="77777777" w:rsidR="00AA6693" w:rsidRPr="00BF6621" w:rsidRDefault="00AA6693" w:rsidP="00AA6693">
      <w:pPr>
        <w:keepNext/>
        <w:tabs>
          <w:tab w:val="clear" w:pos="567"/>
        </w:tabs>
        <w:spacing w:line="240" w:lineRule="auto"/>
        <w:rPr>
          <w:color w:val="000000"/>
          <w:szCs w:val="22"/>
          <w:lang w:val="lv-LV"/>
        </w:rPr>
      </w:pPr>
    </w:p>
    <w:p w14:paraId="31745D91"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Uzglabāt ledusskapī (2</w:t>
      </w:r>
      <w:r w:rsidRPr="00BF6621">
        <w:rPr>
          <w:color w:val="000000"/>
          <w:sz w:val="22"/>
          <w:szCs w:val="22"/>
          <w:lang w:val="lv-LV"/>
        </w:rPr>
        <w:sym w:font="Symbol" w:char="F0B0"/>
      </w:r>
      <w:r w:rsidRPr="00BF6621">
        <w:rPr>
          <w:color w:val="000000"/>
          <w:sz w:val="22"/>
          <w:szCs w:val="22"/>
          <w:lang w:val="lv-LV"/>
        </w:rPr>
        <w:t>C – 8</w:t>
      </w:r>
      <w:r w:rsidRPr="00BF6621">
        <w:rPr>
          <w:color w:val="000000"/>
          <w:sz w:val="22"/>
          <w:szCs w:val="22"/>
          <w:lang w:val="lv-LV"/>
        </w:rPr>
        <w:sym w:font="Symbol" w:char="F0B0"/>
      </w:r>
      <w:r w:rsidRPr="00BF6621">
        <w:rPr>
          <w:color w:val="000000"/>
          <w:sz w:val="22"/>
          <w:szCs w:val="22"/>
          <w:lang w:val="lv-LV"/>
        </w:rPr>
        <w:t>C).</w:t>
      </w:r>
    </w:p>
    <w:p w14:paraId="58365B44"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Nesasaldēt.</w:t>
      </w:r>
    </w:p>
    <w:p w14:paraId="38582681" w14:textId="77777777" w:rsidR="00AA6693" w:rsidRPr="00BF6621" w:rsidRDefault="00AA6693" w:rsidP="00AA6693">
      <w:pPr>
        <w:pStyle w:val="Text"/>
        <w:widowControl w:val="0"/>
        <w:spacing w:before="0"/>
        <w:jc w:val="left"/>
        <w:rPr>
          <w:color w:val="000000"/>
          <w:sz w:val="22"/>
          <w:szCs w:val="22"/>
          <w:lang w:val="lv-LV"/>
        </w:rPr>
      </w:pPr>
    </w:p>
    <w:p w14:paraId="28CA04CC"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Uzglabāšanas nosacījumus pēc zāļu sagatavošanas skatīt 6.3. apakšpunktā.</w:t>
      </w:r>
    </w:p>
    <w:p w14:paraId="6926C918" w14:textId="77777777" w:rsidR="00AA6693" w:rsidRPr="00BF6621" w:rsidRDefault="00AA6693" w:rsidP="00AA6693">
      <w:pPr>
        <w:pStyle w:val="Text"/>
        <w:spacing w:before="0"/>
        <w:jc w:val="left"/>
        <w:rPr>
          <w:color w:val="000000"/>
          <w:sz w:val="22"/>
          <w:szCs w:val="22"/>
          <w:lang w:val="lv-LV"/>
        </w:rPr>
      </w:pPr>
    </w:p>
    <w:p w14:paraId="0FFD8666" w14:textId="77777777" w:rsidR="00AA6693" w:rsidRPr="00BF6621" w:rsidRDefault="00AA6693" w:rsidP="00AA6693">
      <w:pPr>
        <w:keepNext/>
        <w:tabs>
          <w:tab w:val="clear" w:pos="567"/>
        </w:tabs>
        <w:spacing w:line="240" w:lineRule="auto"/>
        <w:rPr>
          <w:color w:val="000000"/>
          <w:szCs w:val="22"/>
          <w:lang w:val="lv-LV"/>
        </w:rPr>
      </w:pPr>
      <w:r w:rsidRPr="00BF6621">
        <w:rPr>
          <w:b/>
          <w:color w:val="000000"/>
          <w:szCs w:val="22"/>
          <w:lang w:val="lv-LV"/>
        </w:rPr>
        <w:t>6.5.</w:t>
      </w:r>
      <w:r w:rsidRPr="00BF6621">
        <w:rPr>
          <w:b/>
          <w:color w:val="000000"/>
          <w:szCs w:val="22"/>
          <w:lang w:val="lv-LV"/>
        </w:rPr>
        <w:tab/>
        <w:t>Iepakojuma veids un saturs</w:t>
      </w:r>
    </w:p>
    <w:p w14:paraId="0C19A105" w14:textId="77777777" w:rsidR="00AA6693" w:rsidRPr="00BF6621" w:rsidRDefault="00AA6693" w:rsidP="00AA6693">
      <w:pPr>
        <w:pStyle w:val="Text"/>
        <w:keepNext/>
        <w:spacing w:before="0"/>
        <w:jc w:val="left"/>
        <w:rPr>
          <w:color w:val="000000"/>
          <w:sz w:val="22"/>
          <w:szCs w:val="22"/>
          <w:lang w:val="lv-LV"/>
        </w:rPr>
      </w:pPr>
    </w:p>
    <w:p w14:paraId="4E42E580"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Pulvera flakons: Caurspīdīgs, bezkrāsains I. hidrolītiskās klases stikla flakons ar butilgumijas aizbāzni un pelēku viegli noņemamu vāciņu.</w:t>
      </w:r>
    </w:p>
    <w:p w14:paraId="776B518A" w14:textId="77777777" w:rsidR="00AA6693" w:rsidRPr="00BF6621" w:rsidRDefault="00AA6693" w:rsidP="00AA6693">
      <w:pPr>
        <w:pStyle w:val="Text"/>
        <w:widowControl w:val="0"/>
        <w:spacing w:before="0"/>
        <w:jc w:val="left"/>
        <w:rPr>
          <w:color w:val="000000"/>
          <w:sz w:val="22"/>
          <w:szCs w:val="22"/>
          <w:lang w:val="lv-LV"/>
        </w:rPr>
      </w:pPr>
    </w:p>
    <w:p w14:paraId="6B240681"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Šķīdinātāja ampula: Caurspīdīga, bezkrāsaina I. hidrolītiskās klases stikla ampula, kas satur 2 ml ūdens injekcijām.</w:t>
      </w:r>
    </w:p>
    <w:p w14:paraId="601A67F1" w14:textId="77777777" w:rsidR="00AA6693" w:rsidRPr="00BF6621" w:rsidRDefault="00AA6693" w:rsidP="00AA6693">
      <w:pPr>
        <w:pStyle w:val="Text"/>
        <w:widowControl w:val="0"/>
        <w:spacing w:before="0"/>
        <w:jc w:val="left"/>
        <w:rPr>
          <w:color w:val="000000"/>
          <w:sz w:val="22"/>
          <w:szCs w:val="22"/>
          <w:lang w:val="lv-LV"/>
        </w:rPr>
      </w:pPr>
    </w:p>
    <w:p w14:paraId="701263BC"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Iepakojums satur vienu pulvera flakonu injekciju šķīduma pagatavošanai un vienu ūdens injekcijām ampulu.</w:t>
      </w:r>
    </w:p>
    <w:p w14:paraId="0C8925AD" w14:textId="77777777" w:rsidR="00AA6693" w:rsidRPr="00BF6621" w:rsidRDefault="00AA6693" w:rsidP="00AA6693">
      <w:pPr>
        <w:pStyle w:val="Text"/>
        <w:spacing w:before="0"/>
        <w:jc w:val="left"/>
        <w:rPr>
          <w:color w:val="000000"/>
          <w:sz w:val="22"/>
          <w:szCs w:val="22"/>
          <w:lang w:val="lv-LV"/>
        </w:rPr>
      </w:pPr>
    </w:p>
    <w:p w14:paraId="0477136D" w14:textId="77777777" w:rsidR="00AA6693" w:rsidRPr="00BF6621" w:rsidRDefault="00AA6693" w:rsidP="00AA6693">
      <w:pPr>
        <w:keepNext/>
        <w:tabs>
          <w:tab w:val="clear" w:pos="567"/>
        </w:tabs>
        <w:spacing w:line="240" w:lineRule="auto"/>
        <w:rPr>
          <w:color w:val="000000"/>
          <w:szCs w:val="22"/>
          <w:lang w:val="lv-LV"/>
        </w:rPr>
      </w:pPr>
      <w:r w:rsidRPr="00BF6621">
        <w:rPr>
          <w:b/>
          <w:color w:val="000000"/>
          <w:szCs w:val="22"/>
          <w:lang w:val="lv-LV"/>
        </w:rPr>
        <w:t>6.6.</w:t>
      </w:r>
      <w:r w:rsidRPr="00BF6621">
        <w:rPr>
          <w:b/>
          <w:color w:val="000000"/>
          <w:szCs w:val="22"/>
          <w:lang w:val="lv-LV"/>
        </w:rPr>
        <w:tab/>
        <w:t xml:space="preserve">Īpaši norādījumi atkritumu likvidēšanai un </w:t>
      </w:r>
      <w:r w:rsidRPr="00BF6621">
        <w:rPr>
          <w:b/>
          <w:noProof/>
          <w:color w:val="000000"/>
          <w:szCs w:val="22"/>
          <w:lang w:val="lv-LV"/>
        </w:rPr>
        <w:t xml:space="preserve">citi </w:t>
      </w:r>
      <w:r w:rsidRPr="00BF6621">
        <w:rPr>
          <w:b/>
          <w:color w:val="000000"/>
          <w:szCs w:val="22"/>
          <w:lang w:val="lv-LV"/>
        </w:rPr>
        <w:t xml:space="preserve">norādījumi par </w:t>
      </w:r>
      <w:r w:rsidRPr="00BF6621">
        <w:rPr>
          <w:b/>
          <w:noProof/>
          <w:color w:val="000000"/>
          <w:szCs w:val="22"/>
          <w:lang w:val="lv-LV"/>
        </w:rPr>
        <w:t>rīkošanos</w:t>
      </w:r>
    </w:p>
    <w:p w14:paraId="6730EB33" w14:textId="77777777" w:rsidR="00AA6693" w:rsidRPr="00BF6621" w:rsidRDefault="00AA6693" w:rsidP="00AA6693">
      <w:pPr>
        <w:pStyle w:val="Text"/>
        <w:keepNext/>
        <w:spacing w:before="0"/>
        <w:jc w:val="left"/>
        <w:rPr>
          <w:color w:val="000000"/>
          <w:sz w:val="22"/>
          <w:szCs w:val="22"/>
          <w:lang w:val="lv-LV"/>
        </w:rPr>
      </w:pPr>
    </w:p>
    <w:p w14:paraId="5ABC02FB" w14:textId="77777777" w:rsidR="00AA6693" w:rsidRPr="00BF6621" w:rsidRDefault="00AA6693" w:rsidP="00AA6693">
      <w:pPr>
        <w:pStyle w:val="Text"/>
        <w:widowControl w:val="0"/>
        <w:spacing w:before="0"/>
        <w:jc w:val="left"/>
        <w:rPr>
          <w:bCs/>
          <w:color w:val="000000"/>
          <w:sz w:val="22"/>
          <w:szCs w:val="22"/>
          <w:lang w:val="lv-LV"/>
        </w:rPr>
      </w:pPr>
      <w:r w:rsidRPr="00BF6621">
        <w:rPr>
          <w:color w:val="000000"/>
          <w:sz w:val="22"/>
          <w:szCs w:val="22"/>
          <w:lang w:val="lv-LV"/>
        </w:rPr>
        <w:t>Xolair 75 mg pulveris injekciju šķīduma pagatavošanai ir iepakots vienreizējas lietošanas flakonā.</w:t>
      </w:r>
    </w:p>
    <w:p w14:paraId="79CB2FE5" w14:textId="77777777" w:rsidR="00AA6693" w:rsidRPr="00BF6621" w:rsidRDefault="00AA6693" w:rsidP="00AA6693">
      <w:pPr>
        <w:pStyle w:val="Text"/>
        <w:widowControl w:val="0"/>
        <w:spacing w:before="0"/>
        <w:jc w:val="left"/>
        <w:rPr>
          <w:bCs/>
          <w:color w:val="000000"/>
          <w:sz w:val="22"/>
          <w:szCs w:val="22"/>
          <w:lang w:val="lv-LV"/>
        </w:rPr>
      </w:pPr>
    </w:p>
    <w:p w14:paraId="02F966CC"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No mikrobioloģiskā viedokļa zāles jālieto tūlīt pēc izšķīdināšanas (skatīt 6.3. apakšpunktu).</w:t>
      </w:r>
    </w:p>
    <w:p w14:paraId="34E9444D" w14:textId="77777777" w:rsidR="00AA6693" w:rsidRPr="00BF6621" w:rsidRDefault="00AA6693" w:rsidP="00AA6693">
      <w:pPr>
        <w:pStyle w:val="Text"/>
        <w:widowControl w:val="0"/>
        <w:spacing w:before="0"/>
        <w:jc w:val="left"/>
        <w:rPr>
          <w:color w:val="000000"/>
          <w:sz w:val="22"/>
          <w:szCs w:val="22"/>
          <w:lang w:val="lv-LV"/>
        </w:rPr>
      </w:pPr>
    </w:p>
    <w:p w14:paraId="73EE0D8C"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Liofilizētās zāles izšķīst 15</w:t>
      </w:r>
      <w:r w:rsidRPr="00BF6621">
        <w:rPr>
          <w:color w:val="000000"/>
          <w:sz w:val="22"/>
          <w:szCs w:val="22"/>
          <w:lang w:val="lv-LV"/>
        </w:rPr>
        <w:noBreakHyphen/>
        <w:t xml:space="preserve">20 minūšu laikā, lai gan dažos gadījumos tam var būt nepieciešams ilgāks </w:t>
      </w:r>
      <w:r w:rsidRPr="00BF6621">
        <w:rPr>
          <w:color w:val="000000"/>
          <w:sz w:val="22"/>
          <w:szCs w:val="22"/>
          <w:lang w:val="lv-LV"/>
        </w:rPr>
        <w:lastRenderedPageBreak/>
        <w:t>laiks. Pilnīgi izšķīdinātas zāles izskatās dzidras līdz viegli opalescējošas, bezkrāsainas līdz blāvi brūni-dzeltenas un gar flakona malām var būt nedaudz mazu burbuļu vai putu. Tā kā izšķīdinātās zāles ir viskozas, jāpievērš uzmanība, lai pirms gaisa vai liekā šķīduma izvadīšanas no šļirces tajā būtu ievilkts viss zāļu daudzums no flakona, lai iegūtu 0,6 ml.</w:t>
      </w:r>
    </w:p>
    <w:p w14:paraId="0E8AA0F5" w14:textId="77777777" w:rsidR="00AA6693" w:rsidRPr="00BF6621" w:rsidRDefault="00AA6693" w:rsidP="00AA6693">
      <w:pPr>
        <w:pStyle w:val="Text"/>
        <w:widowControl w:val="0"/>
        <w:spacing w:before="0"/>
        <w:jc w:val="left"/>
        <w:rPr>
          <w:color w:val="000000"/>
          <w:sz w:val="22"/>
          <w:szCs w:val="22"/>
          <w:lang w:val="lv-LV"/>
        </w:rPr>
      </w:pPr>
    </w:p>
    <w:p w14:paraId="774D9C76"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Neizlietotās zāles vai izlietotie materiāli jāiznīcina atbilstoši vietējām prasībām.</w:t>
      </w:r>
    </w:p>
    <w:p w14:paraId="77784350" w14:textId="77777777" w:rsidR="00AA6693" w:rsidRPr="00BF6621" w:rsidRDefault="00AA6693" w:rsidP="00AA6693">
      <w:pPr>
        <w:pStyle w:val="Text"/>
        <w:widowControl w:val="0"/>
        <w:spacing w:before="0"/>
        <w:jc w:val="left"/>
        <w:rPr>
          <w:color w:val="000000"/>
          <w:sz w:val="22"/>
          <w:szCs w:val="22"/>
          <w:lang w:val="lv-LV"/>
        </w:rPr>
      </w:pPr>
    </w:p>
    <w:p w14:paraId="5BBB5C5B" w14:textId="77777777" w:rsidR="00AA6693" w:rsidRPr="00BF6621" w:rsidRDefault="00AA6693" w:rsidP="00AA6693">
      <w:pPr>
        <w:pStyle w:val="Text"/>
        <w:widowControl w:val="0"/>
        <w:spacing w:before="0"/>
        <w:jc w:val="left"/>
        <w:rPr>
          <w:color w:val="000000"/>
          <w:sz w:val="22"/>
          <w:szCs w:val="22"/>
          <w:lang w:val="lv-LV"/>
        </w:rPr>
      </w:pPr>
    </w:p>
    <w:p w14:paraId="3DD2F87C" w14:textId="77777777" w:rsidR="00AA6693" w:rsidRPr="00BF6621" w:rsidRDefault="00AA6693" w:rsidP="00AA6693">
      <w:pPr>
        <w:keepNext/>
        <w:tabs>
          <w:tab w:val="clear" w:pos="567"/>
        </w:tabs>
        <w:spacing w:line="240" w:lineRule="auto"/>
        <w:rPr>
          <w:color w:val="000000"/>
          <w:szCs w:val="22"/>
          <w:lang w:val="lv-LV"/>
        </w:rPr>
      </w:pPr>
      <w:r w:rsidRPr="00BF6621">
        <w:rPr>
          <w:b/>
          <w:color w:val="000000"/>
          <w:szCs w:val="22"/>
          <w:lang w:val="lv-LV"/>
        </w:rPr>
        <w:t>7.</w:t>
      </w:r>
      <w:r w:rsidRPr="00BF6621">
        <w:rPr>
          <w:b/>
          <w:color w:val="000000"/>
          <w:szCs w:val="22"/>
          <w:lang w:val="lv-LV"/>
        </w:rPr>
        <w:tab/>
        <w:t>REĢISTRĀCIJAS APLIECĪBAS ĪPAŠNIEKS</w:t>
      </w:r>
    </w:p>
    <w:p w14:paraId="61937653" w14:textId="77777777" w:rsidR="00AA6693" w:rsidRPr="00BF6621" w:rsidRDefault="00AA6693" w:rsidP="00AA6693">
      <w:pPr>
        <w:keepNext/>
        <w:tabs>
          <w:tab w:val="clear" w:pos="567"/>
        </w:tabs>
        <w:spacing w:line="240" w:lineRule="auto"/>
        <w:rPr>
          <w:color w:val="000000"/>
          <w:szCs w:val="22"/>
          <w:lang w:val="lv-LV"/>
        </w:rPr>
      </w:pPr>
    </w:p>
    <w:p w14:paraId="712F40B7" w14:textId="77777777" w:rsidR="00AA6693" w:rsidRPr="00BF6621" w:rsidRDefault="00AA6693" w:rsidP="00AA6693">
      <w:pPr>
        <w:keepNext/>
        <w:widowControl w:val="0"/>
        <w:tabs>
          <w:tab w:val="clear" w:pos="567"/>
        </w:tabs>
        <w:spacing w:line="240" w:lineRule="auto"/>
        <w:rPr>
          <w:color w:val="000000"/>
          <w:szCs w:val="22"/>
          <w:lang w:val="lv-LV"/>
        </w:rPr>
      </w:pPr>
      <w:r w:rsidRPr="00BF6621">
        <w:rPr>
          <w:color w:val="000000"/>
          <w:szCs w:val="22"/>
          <w:lang w:val="lv-LV"/>
        </w:rPr>
        <w:t>Novartis Europharm Limited</w:t>
      </w:r>
    </w:p>
    <w:p w14:paraId="3CD2A245" w14:textId="77777777" w:rsidR="00AA6693" w:rsidRPr="00BF6621" w:rsidRDefault="00AA6693" w:rsidP="00AA6693">
      <w:pPr>
        <w:keepNext/>
        <w:widowControl w:val="0"/>
        <w:spacing w:line="240" w:lineRule="auto"/>
        <w:rPr>
          <w:color w:val="000000"/>
        </w:rPr>
      </w:pPr>
      <w:r w:rsidRPr="00BF6621">
        <w:rPr>
          <w:color w:val="000000"/>
        </w:rPr>
        <w:t>Vista Building</w:t>
      </w:r>
    </w:p>
    <w:p w14:paraId="77A7F938" w14:textId="77777777" w:rsidR="00AA6693" w:rsidRPr="00BF6621" w:rsidRDefault="00AA6693" w:rsidP="00AA6693">
      <w:pPr>
        <w:keepNext/>
        <w:widowControl w:val="0"/>
        <w:spacing w:line="240" w:lineRule="auto"/>
        <w:rPr>
          <w:color w:val="000000"/>
        </w:rPr>
      </w:pPr>
      <w:r w:rsidRPr="00BF6621">
        <w:rPr>
          <w:color w:val="000000"/>
        </w:rPr>
        <w:t>Elm Park, Merrion Road</w:t>
      </w:r>
    </w:p>
    <w:p w14:paraId="0210D67A" w14:textId="77777777" w:rsidR="00AA6693" w:rsidRPr="00BF6621" w:rsidRDefault="00AA6693" w:rsidP="00AA6693">
      <w:pPr>
        <w:keepNext/>
        <w:widowControl w:val="0"/>
        <w:spacing w:line="240" w:lineRule="auto"/>
        <w:rPr>
          <w:color w:val="000000"/>
          <w:lang w:val="pt-PT"/>
        </w:rPr>
      </w:pPr>
      <w:r w:rsidRPr="00BF6621">
        <w:rPr>
          <w:color w:val="000000"/>
          <w:lang w:val="pt-PT"/>
        </w:rPr>
        <w:t>Dublin 4</w:t>
      </w:r>
    </w:p>
    <w:p w14:paraId="5B00C6FB" w14:textId="77777777" w:rsidR="00AA6693" w:rsidRPr="00BF6621" w:rsidRDefault="00AA6693" w:rsidP="00AA6693">
      <w:pPr>
        <w:pStyle w:val="EndnoteText"/>
        <w:widowControl w:val="0"/>
        <w:tabs>
          <w:tab w:val="clear" w:pos="567"/>
        </w:tabs>
        <w:rPr>
          <w:color w:val="000000"/>
          <w:szCs w:val="22"/>
          <w:lang w:val="lv-LV"/>
        </w:rPr>
      </w:pPr>
      <w:r w:rsidRPr="00BF6621">
        <w:rPr>
          <w:color w:val="000000"/>
          <w:lang w:val="pt-PT"/>
        </w:rPr>
        <w:t>Īrija</w:t>
      </w:r>
    </w:p>
    <w:p w14:paraId="47DE8206" w14:textId="77777777" w:rsidR="00AA6693" w:rsidRPr="00BF6621" w:rsidRDefault="00AA6693" w:rsidP="00AA6693">
      <w:pPr>
        <w:pStyle w:val="Text"/>
        <w:spacing w:before="0"/>
        <w:jc w:val="left"/>
        <w:rPr>
          <w:color w:val="000000"/>
          <w:sz w:val="22"/>
          <w:szCs w:val="22"/>
          <w:lang w:val="lv-LV"/>
        </w:rPr>
      </w:pPr>
    </w:p>
    <w:p w14:paraId="3E2EEDCE" w14:textId="77777777" w:rsidR="00AA6693" w:rsidRPr="00BF6621" w:rsidRDefault="00AA6693" w:rsidP="00AA6693">
      <w:pPr>
        <w:pStyle w:val="Text"/>
        <w:spacing w:before="0"/>
        <w:jc w:val="left"/>
        <w:rPr>
          <w:color w:val="000000"/>
          <w:sz w:val="22"/>
          <w:szCs w:val="22"/>
          <w:lang w:val="lv-LV"/>
        </w:rPr>
      </w:pPr>
    </w:p>
    <w:p w14:paraId="2965D892" w14:textId="77777777" w:rsidR="00AA6693" w:rsidRPr="00BF6621" w:rsidRDefault="00AA6693" w:rsidP="00AA6693">
      <w:pPr>
        <w:keepNext/>
        <w:tabs>
          <w:tab w:val="clear" w:pos="567"/>
        </w:tabs>
        <w:spacing w:line="240" w:lineRule="auto"/>
        <w:rPr>
          <w:b/>
          <w:color w:val="000000"/>
          <w:szCs w:val="22"/>
          <w:lang w:val="lv-LV"/>
        </w:rPr>
      </w:pPr>
      <w:r w:rsidRPr="00BF6621">
        <w:rPr>
          <w:b/>
          <w:color w:val="000000"/>
          <w:szCs w:val="22"/>
          <w:lang w:val="lv-LV"/>
        </w:rPr>
        <w:t>8.</w:t>
      </w:r>
      <w:r w:rsidRPr="00BF6621">
        <w:rPr>
          <w:b/>
          <w:color w:val="000000"/>
          <w:szCs w:val="22"/>
          <w:lang w:val="lv-LV"/>
        </w:rPr>
        <w:tab/>
        <w:t>REĢISTRĀCIJAS APLIECĪBAS NUMURS(-I)</w:t>
      </w:r>
    </w:p>
    <w:p w14:paraId="43321F9F" w14:textId="77777777" w:rsidR="00AA6693" w:rsidRPr="00BF6621" w:rsidRDefault="00AA6693" w:rsidP="00AA6693">
      <w:pPr>
        <w:pStyle w:val="Text"/>
        <w:keepNext/>
        <w:spacing w:before="0"/>
        <w:jc w:val="left"/>
        <w:rPr>
          <w:color w:val="000000"/>
          <w:sz w:val="22"/>
          <w:szCs w:val="22"/>
          <w:lang w:val="lv-LV"/>
        </w:rPr>
      </w:pPr>
    </w:p>
    <w:p w14:paraId="74F3F4A5"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EU/1/05/319/001</w:t>
      </w:r>
    </w:p>
    <w:p w14:paraId="4DFD4EA2" w14:textId="77777777" w:rsidR="00AA6693" w:rsidRPr="00BF6621" w:rsidRDefault="00AA6693" w:rsidP="00AA6693">
      <w:pPr>
        <w:pStyle w:val="Text"/>
        <w:spacing w:before="0"/>
        <w:jc w:val="left"/>
        <w:rPr>
          <w:color w:val="000000"/>
          <w:sz w:val="22"/>
          <w:szCs w:val="22"/>
          <w:lang w:val="lv-LV"/>
        </w:rPr>
      </w:pPr>
    </w:p>
    <w:p w14:paraId="09BE7DE3" w14:textId="77777777" w:rsidR="00AA6693" w:rsidRPr="00BF6621" w:rsidRDefault="00AA6693" w:rsidP="00AA6693">
      <w:pPr>
        <w:pStyle w:val="Text"/>
        <w:spacing w:before="0"/>
        <w:jc w:val="left"/>
        <w:rPr>
          <w:color w:val="000000"/>
          <w:sz w:val="22"/>
          <w:szCs w:val="22"/>
          <w:lang w:val="lv-LV"/>
        </w:rPr>
      </w:pPr>
    </w:p>
    <w:p w14:paraId="6BF0298E" w14:textId="77777777" w:rsidR="00AA6693" w:rsidRPr="00BF6621" w:rsidRDefault="00AA6693" w:rsidP="00AA6693">
      <w:pPr>
        <w:keepNext/>
        <w:widowControl w:val="0"/>
        <w:tabs>
          <w:tab w:val="clear" w:pos="567"/>
          <w:tab w:val="left" w:pos="720"/>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szCs w:val="22"/>
          <w:lang w:val="lv-LV"/>
        </w:rPr>
        <w:t xml:space="preserve">PIRMĀS </w:t>
      </w:r>
      <w:r w:rsidRPr="00BF6621">
        <w:rPr>
          <w:b/>
          <w:color w:val="000000"/>
          <w:szCs w:val="22"/>
          <w:lang w:val="lv-LV"/>
        </w:rPr>
        <w:t>REĢISTRĀCIJAS/PĀRREĢISTRĀCIJAS DATUMS</w:t>
      </w:r>
    </w:p>
    <w:p w14:paraId="77772059" w14:textId="77777777" w:rsidR="00AA6693" w:rsidRPr="00BF6621" w:rsidRDefault="00AA6693" w:rsidP="00AA6693">
      <w:pPr>
        <w:pStyle w:val="Text"/>
        <w:keepNext/>
        <w:spacing w:before="0"/>
        <w:jc w:val="left"/>
        <w:rPr>
          <w:color w:val="000000"/>
          <w:sz w:val="22"/>
          <w:szCs w:val="22"/>
          <w:lang w:val="lv-LV"/>
        </w:rPr>
      </w:pPr>
    </w:p>
    <w:p w14:paraId="3020E899" w14:textId="77777777" w:rsidR="00AA6693" w:rsidRPr="00BF6621" w:rsidRDefault="00AA6693" w:rsidP="00AA6693">
      <w:pPr>
        <w:pStyle w:val="Text"/>
        <w:keepNext/>
        <w:spacing w:before="0"/>
        <w:jc w:val="left"/>
        <w:rPr>
          <w:color w:val="000000"/>
          <w:sz w:val="22"/>
          <w:szCs w:val="22"/>
          <w:lang w:val="lv-LV"/>
        </w:rPr>
      </w:pPr>
      <w:r w:rsidRPr="00BF6621">
        <w:rPr>
          <w:color w:val="000000"/>
          <w:sz w:val="22"/>
          <w:szCs w:val="22"/>
          <w:lang w:val="lv-LV"/>
        </w:rPr>
        <w:t>Reģistrācijas datums: 2005. gada 25. oktobris.</w:t>
      </w:r>
    </w:p>
    <w:p w14:paraId="79880F91"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Pēdējās pārreģistrācijas datums: 2015. gada 22. jūnijs.</w:t>
      </w:r>
    </w:p>
    <w:p w14:paraId="73CA33A5" w14:textId="77777777" w:rsidR="00AA6693" w:rsidRPr="00BF6621" w:rsidRDefault="00AA6693" w:rsidP="00AA6693">
      <w:pPr>
        <w:pStyle w:val="Text"/>
        <w:spacing w:before="0"/>
        <w:jc w:val="left"/>
        <w:rPr>
          <w:color w:val="000000"/>
          <w:sz w:val="22"/>
          <w:szCs w:val="22"/>
          <w:lang w:val="lv-LV"/>
        </w:rPr>
      </w:pPr>
    </w:p>
    <w:p w14:paraId="2F2C3874" w14:textId="77777777" w:rsidR="00AA6693" w:rsidRPr="00BF6621" w:rsidRDefault="00AA6693" w:rsidP="00AA6693">
      <w:pPr>
        <w:pStyle w:val="Text"/>
        <w:spacing w:before="0"/>
        <w:jc w:val="left"/>
        <w:rPr>
          <w:color w:val="000000"/>
          <w:sz w:val="22"/>
          <w:szCs w:val="22"/>
          <w:lang w:val="lv-LV"/>
        </w:rPr>
      </w:pPr>
    </w:p>
    <w:p w14:paraId="4E7E8930" w14:textId="77777777" w:rsidR="00AA6693" w:rsidRPr="00BF6621" w:rsidRDefault="00AA6693" w:rsidP="00AA6693">
      <w:pPr>
        <w:keepNext/>
        <w:tabs>
          <w:tab w:val="clear" w:pos="567"/>
        </w:tabs>
        <w:spacing w:line="240" w:lineRule="auto"/>
        <w:rPr>
          <w:color w:val="000000"/>
          <w:szCs w:val="22"/>
          <w:lang w:val="lv-LV"/>
        </w:rPr>
      </w:pPr>
      <w:r w:rsidRPr="00BF6621">
        <w:rPr>
          <w:b/>
          <w:color w:val="000000"/>
          <w:szCs w:val="22"/>
          <w:lang w:val="lv-LV"/>
        </w:rPr>
        <w:t>10.</w:t>
      </w:r>
      <w:r w:rsidRPr="00BF6621">
        <w:rPr>
          <w:b/>
          <w:color w:val="000000"/>
          <w:szCs w:val="22"/>
          <w:lang w:val="lv-LV"/>
        </w:rPr>
        <w:tab/>
        <w:t>TEKSTA PĀRSKATĪŠANAS DATUMS</w:t>
      </w:r>
    </w:p>
    <w:p w14:paraId="6761E87A" w14:textId="77777777" w:rsidR="00AA6693" w:rsidRPr="00BF6621" w:rsidRDefault="00AA6693" w:rsidP="00AA6693">
      <w:pPr>
        <w:keepNext/>
        <w:tabs>
          <w:tab w:val="clear" w:pos="567"/>
        </w:tabs>
        <w:spacing w:line="240" w:lineRule="auto"/>
        <w:rPr>
          <w:color w:val="000000"/>
          <w:szCs w:val="22"/>
          <w:lang w:val="lv-LV"/>
        </w:rPr>
      </w:pPr>
    </w:p>
    <w:p w14:paraId="32207BB2" w14:textId="77777777" w:rsidR="00AA6693" w:rsidRPr="00BF6621" w:rsidRDefault="00AA6693" w:rsidP="00AA6693">
      <w:pPr>
        <w:keepNext/>
        <w:widowControl w:val="0"/>
        <w:tabs>
          <w:tab w:val="clear" w:pos="567"/>
        </w:tabs>
        <w:spacing w:line="240" w:lineRule="auto"/>
        <w:ind w:left="567" w:hanging="567"/>
        <w:rPr>
          <w:color w:val="000000"/>
          <w:szCs w:val="22"/>
          <w:lang w:val="lv-LV"/>
        </w:rPr>
      </w:pPr>
    </w:p>
    <w:p w14:paraId="23361A4E" w14:textId="77777777" w:rsidR="00AA6693" w:rsidRPr="00BF6621" w:rsidRDefault="00AA6693" w:rsidP="00AA6693">
      <w:pPr>
        <w:tabs>
          <w:tab w:val="clear" w:pos="567"/>
        </w:tabs>
        <w:autoSpaceDE w:val="0"/>
        <w:autoSpaceDN w:val="0"/>
        <w:adjustRightInd w:val="0"/>
        <w:spacing w:line="240" w:lineRule="auto"/>
        <w:rPr>
          <w:rFonts w:ascii="TimesNewRomanPSMT" w:eastAsia="Batang" w:hAnsi="TimesNewRomanPSMT" w:cs="TimesNewRomanPSMT"/>
          <w:color w:val="000000"/>
          <w:szCs w:val="22"/>
          <w:lang w:val="lv-LV" w:eastAsia="ko-KR" w:bidi="th-TH"/>
        </w:rPr>
      </w:pPr>
      <w:r w:rsidRPr="00BF6621">
        <w:rPr>
          <w:noProof/>
          <w:szCs w:val="22"/>
          <w:lang w:val="lv-LV"/>
        </w:rPr>
        <w:t xml:space="preserve">Sīkāka informācija par šīm zālēm ir pieejama Eiropas Zāļu aģentūras tīmekļa vietnē </w:t>
      </w:r>
      <w:hyperlink r:id="rId18" w:history="1">
        <w:r w:rsidRPr="00BF6621">
          <w:rPr>
            <w:rStyle w:val="Hyperlink"/>
            <w:noProof/>
            <w:szCs w:val="22"/>
            <w:lang w:val="lv-LV"/>
          </w:rPr>
          <w:t>http://www.ema.europa.eu</w:t>
        </w:r>
      </w:hyperlink>
    </w:p>
    <w:p w14:paraId="754E2BBA" w14:textId="77777777" w:rsidR="00AA6693" w:rsidRPr="00BF6621" w:rsidRDefault="00AA6693" w:rsidP="00AA6693">
      <w:pPr>
        <w:widowControl w:val="0"/>
        <w:tabs>
          <w:tab w:val="clear" w:pos="567"/>
        </w:tabs>
        <w:spacing w:line="240" w:lineRule="auto"/>
        <w:ind w:left="567" w:hanging="567"/>
        <w:rPr>
          <w:bCs/>
          <w:color w:val="000000"/>
          <w:szCs w:val="22"/>
          <w:lang w:val="lv-LV"/>
        </w:rPr>
      </w:pPr>
    </w:p>
    <w:p w14:paraId="6D9BF67A" w14:textId="1A3B7041" w:rsidR="00AA6693" w:rsidRPr="00BF6621" w:rsidRDefault="00AA6693" w:rsidP="00AA6693">
      <w:pPr>
        <w:widowControl w:val="0"/>
        <w:tabs>
          <w:tab w:val="clear" w:pos="567"/>
        </w:tabs>
        <w:spacing w:line="240" w:lineRule="auto"/>
        <w:rPr>
          <w:color w:val="000000"/>
          <w:lang w:val="lv-LV"/>
        </w:rPr>
      </w:pPr>
      <w:r w:rsidRPr="00BF6621">
        <w:rPr>
          <w:b/>
          <w:color w:val="000000"/>
          <w:szCs w:val="22"/>
          <w:lang w:val="lv-LV"/>
        </w:rPr>
        <w:br w:type="page"/>
      </w:r>
      <w:r w:rsidRPr="00BF6621">
        <w:rPr>
          <w:b/>
          <w:color w:val="000000"/>
          <w:lang w:val="lv-LV"/>
        </w:rPr>
        <w:lastRenderedPageBreak/>
        <w:t>1.</w:t>
      </w:r>
      <w:r w:rsidRPr="00BF6621">
        <w:rPr>
          <w:b/>
          <w:color w:val="000000"/>
          <w:lang w:val="lv-LV"/>
        </w:rPr>
        <w:tab/>
        <w:t>ZĀĻU NOSAUKUMS</w:t>
      </w:r>
    </w:p>
    <w:p w14:paraId="134BA5DA" w14:textId="77777777" w:rsidR="00AA6693" w:rsidRPr="00BF6621" w:rsidRDefault="00AA6693" w:rsidP="00AA6693">
      <w:pPr>
        <w:pStyle w:val="Text"/>
        <w:spacing w:before="0"/>
        <w:jc w:val="left"/>
        <w:rPr>
          <w:color w:val="000000"/>
          <w:sz w:val="22"/>
          <w:szCs w:val="22"/>
          <w:lang w:val="lv-LV"/>
        </w:rPr>
      </w:pPr>
    </w:p>
    <w:p w14:paraId="582655AA"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Xolair 150 mg pulveris un šķīdinātājs injekciju šķīduma pagatavošanai</w:t>
      </w:r>
    </w:p>
    <w:p w14:paraId="51B140CF" w14:textId="77777777" w:rsidR="00AA6693" w:rsidRPr="00BF6621" w:rsidRDefault="00AA6693" w:rsidP="00AA6693">
      <w:pPr>
        <w:pStyle w:val="Text"/>
        <w:spacing w:before="0"/>
        <w:jc w:val="left"/>
        <w:rPr>
          <w:color w:val="000000"/>
          <w:sz w:val="22"/>
          <w:szCs w:val="22"/>
          <w:lang w:val="lv-LV"/>
        </w:rPr>
      </w:pPr>
    </w:p>
    <w:p w14:paraId="18102E2D" w14:textId="77777777" w:rsidR="00AA6693" w:rsidRPr="00BF6621" w:rsidRDefault="00AA6693" w:rsidP="00AA6693">
      <w:pPr>
        <w:pStyle w:val="Text"/>
        <w:spacing w:before="0"/>
        <w:jc w:val="left"/>
        <w:rPr>
          <w:color w:val="000000"/>
          <w:sz w:val="22"/>
          <w:szCs w:val="22"/>
          <w:lang w:val="lv-LV"/>
        </w:rPr>
      </w:pPr>
    </w:p>
    <w:p w14:paraId="3FC83A2E"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2.</w:t>
      </w:r>
      <w:r w:rsidRPr="00BF6621">
        <w:rPr>
          <w:b/>
          <w:color w:val="000000"/>
          <w:lang w:val="lv-LV"/>
        </w:rPr>
        <w:tab/>
        <w:t>KVALITATĪVAIS UN KVANTITATĪVAIS SASTĀVS</w:t>
      </w:r>
    </w:p>
    <w:p w14:paraId="7F6CDBA3" w14:textId="77777777" w:rsidR="00AA6693" w:rsidRPr="00BF6621" w:rsidRDefault="00AA6693" w:rsidP="00AA6693">
      <w:pPr>
        <w:pStyle w:val="Text"/>
        <w:keepNext/>
        <w:spacing w:before="0"/>
        <w:jc w:val="left"/>
        <w:rPr>
          <w:color w:val="000000"/>
          <w:sz w:val="22"/>
          <w:szCs w:val="22"/>
          <w:lang w:val="lv-LV"/>
        </w:rPr>
      </w:pPr>
    </w:p>
    <w:p w14:paraId="0E32EFC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Viens flakons satur 150 mg omalizumaba </w:t>
      </w:r>
      <w:r w:rsidRPr="00BF6621">
        <w:rPr>
          <w:i/>
          <w:color w:val="000000"/>
          <w:sz w:val="22"/>
          <w:szCs w:val="22"/>
          <w:lang w:val="lv-LV"/>
        </w:rPr>
        <w:t>(o</w:t>
      </w:r>
      <w:r w:rsidRPr="00BF6621">
        <w:rPr>
          <w:i/>
          <w:iCs/>
          <w:color w:val="000000"/>
          <w:sz w:val="22"/>
          <w:szCs w:val="22"/>
          <w:lang w:val="lv-LV"/>
        </w:rPr>
        <w:t>malizumabum</w:t>
      </w:r>
      <w:r w:rsidRPr="00BF6621">
        <w:rPr>
          <w:i/>
          <w:color w:val="000000"/>
          <w:sz w:val="22"/>
          <w:szCs w:val="22"/>
          <w:lang w:val="lv-LV"/>
        </w:rPr>
        <w:t>)</w:t>
      </w:r>
      <w:r w:rsidRPr="00BF6621">
        <w:rPr>
          <w:color w:val="000000"/>
          <w:sz w:val="22"/>
          <w:szCs w:val="22"/>
          <w:lang w:val="lv-LV"/>
        </w:rPr>
        <w:t>*.</w:t>
      </w:r>
    </w:p>
    <w:p w14:paraId="53249C8C"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Pēc izšķīdināšanas viens flakons satur 125 mg/ml omalizumaba (150 mg/1,2 ml).</w:t>
      </w:r>
    </w:p>
    <w:p w14:paraId="3E96941B" w14:textId="77777777" w:rsidR="00AA6693" w:rsidRPr="00BF6621" w:rsidRDefault="00AA6693" w:rsidP="00AA6693">
      <w:pPr>
        <w:pStyle w:val="Text"/>
        <w:spacing w:before="0"/>
        <w:jc w:val="left"/>
        <w:rPr>
          <w:color w:val="000000"/>
          <w:sz w:val="22"/>
          <w:szCs w:val="22"/>
          <w:lang w:val="lv-LV"/>
        </w:rPr>
      </w:pPr>
    </w:p>
    <w:p w14:paraId="31BCA334" w14:textId="072C41FA"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*Omalizumabs ir humanizētas monoklonālas antivielas, kas </w:t>
      </w:r>
      <w:r w:rsidR="00EA7A43" w:rsidRPr="00BF6621">
        <w:rPr>
          <w:color w:val="000000"/>
          <w:sz w:val="22"/>
          <w:szCs w:val="22"/>
          <w:lang w:val="lv-LV"/>
        </w:rPr>
        <w:t xml:space="preserve">veidojas </w:t>
      </w:r>
      <w:r w:rsidRPr="00BF6621">
        <w:rPr>
          <w:color w:val="000000"/>
          <w:sz w:val="22"/>
          <w:szCs w:val="22"/>
          <w:lang w:val="lv-LV"/>
        </w:rPr>
        <w:t>Ķīnas kāmju olnīcu (CHO) zīdītāju šūnu līnij</w:t>
      </w:r>
      <w:r w:rsidR="00E6302E" w:rsidRPr="00BF6621">
        <w:rPr>
          <w:color w:val="000000"/>
          <w:sz w:val="22"/>
          <w:szCs w:val="22"/>
          <w:lang w:val="lv-LV"/>
        </w:rPr>
        <w:t>ā</w:t>
      </w:r>
      <w:r w:rsidRPr="00BF6621">
        <w:rPr>
          <w:color w:val="000000"/>
          <w:sz w:val="22"/>
          <w:szCs w:val="22"/>
          <w:lang w:val="lv-LV"/>
        </w:rPr>
        <w:t>s</w:t>
      </w:r>
      <w:r w:rsidR="00E6302E" w:rsidRPr="00BF6621">
        <w:rPr>
          <w:color w:val="000000"/>
          <w:sz w:val="22"/>
          <w:szCs w:val="22"/>
          <w:lang w:val="lv-LV"/>
        </w:rPr>
        <w:t xml:space="preserve"> ar rekombinantas DNS tehnoloģiju</w:t>
      </w:r>
      <w:r w:rsidRPr="00BF6621">
        <w:rPr>
          <w:color w:val="000000"/>
          <w:sz w:val="22"/>
          <w:szCs w:val="22"/>
          <w:lang w:val="lv-LV"/>
        </w:rPr>
        <w:t>.</w:t>
      </w:r>
    </w:p>
    <w:p w14:paraId="2CCDE21A" w14:textId="77777777" w:rsidR="00AA6693" w:rsidRPr="00BF6621" w:rsidRDefault="00AA6693" w:rsidP="00AA6693">
      <w:pPr>
        <w:pStyle w:val="Text"/>
        <w:spacing w:before="0"/>
        <w:jc w:val="left"/>
        <w:rPr>
          <w:color w:val="000000"/>
          <w:sz w:val="22"/>
          <w:szCs w:val="22"/>
          <w:lang w:val="lv-LV"/>
        </w:rPr>
      </w:pPr>
    </w:p>
    <w:p w14:paraId="7167BB9C"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Pilnu palīgvielu sarakstu skatīt 6.1. apakšpunktā.</w:t>
      </w:r>
    </w:p>
    <w:p w14:paraId="33954A68" w14:textId="77777777" w:rsidR="00AA6693" w:rsidRPr="00BF6621" w:rsidRDefault="00AA6693" w:rsidP="00AA6693">
      <w:pPr>
        <w:pStyle w:val="Text"/>
        <w:spacing w:before="0"/>
        <w:jc w:val="left"/>
        <w:rPr>
          <w:color w:val="000000"/>
          <w:sz w:val="22"/>
          <w:szCs w:val="22"/>
          <w:lang w:val="lv-LV"/>
        </w:rPr>
      </w:pPr>
    </w:p>
    <w:p w14:paraId="01543FA4" w14:textId="77777777" w:rsidR="00AA6693" w:rsidRPr="00BF6621" w:rsidRDefault="00AA6693" w:rsidP="00AA6693">
      <w:pPr>
        <w:pStyle w:val="Text"/>
        <w:spacing w:before="0"/>
        <w:jc w:val="left"/>
        <w:rPr>
          <w:color w:val="000000"/>
          <w:sz w:val="22"/>
          <w:szCs w:val="22"/>
          <w:lang w:val="lv-LV"/>
        </w:rPr>
      </w:pPr>
    </w:p>
    <w:p w14:paraId="181A3179" w14:textId="77777777" w:rsidR="00AA6693" w:rsidRPr="00BF6621" w:rsidRDefault="00AA6693" w:rsidP="00AA6693">
      <w:pPr>
        <w:keepNext/>
        <w:widowControl w:val="0"/>
        <w:tabs>
          <w:tab w:val="clear" w:pos="567"/>
        </w:tabs>
        <w:spacing w:line="240" w:lineRule="auto"/>
        <w:ind w:left="567" w:hanging="567"/>
        <w:rPr>
          <w:caps/>
          <w:color w:val="000000"/>
          <w:lang w:val="lv-LV"/>
        </w:rPr>
      </w:pPr>
      <w:r w:rsidRPr="00BF6621">
        <w:rPr>
          <w:b/>
          <w:color w:val="000000"/>
          <w:lang w:val="lv-LV"/>
        </w:rPr>
        <w:t>3.</w:t>
      </w:r>
      <w:r w:rsidRPr="00BF6621">
        <w:rPr>
          <w:b/>
          <w:color w:val="000000"/>
          <w:lang w:val="lv-LV"/>
        </w:rPr>
        <w:tab/>
        <w:t>ZĀĻU FORMA</w:t>
      </w:r>
    </w:p>
    <w:p w14:paraId="3FE8BFF5" w14:textId="77777777" w:rsidR="00AA6693" w:rsidRPr="00BF6621" w:rsidRDefault="00AA6693" w:rsidP="00AA6693">
      <w:pPr>
        <w:pStyle w:val="Text"/>
        <w:keepNext/>
        <w:spacing w:before="0"/>
        <w:jc w:val="left"/>
        <w:rPr>
          <w:color w:val="000000"/>
          <w:sz w:val="22"/>
          <w:szCs w:val="22"/>
          <w:lang w:val="lv-LV"/>
        </w:rPr>
      </w:pPr>
    </w:p>
    <w:p w14:paraId="5F18E68B" w14:textId="47EBD5E8"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Pulveris un šķīdinātājs injekciju šķīduma pagatavošanai</w:t>
      </w:r>
    </w:p>
    <w:p w14:paraId="59513E0F" w14:textId="77777777" w:rsidR="00AA6693" w:rsidRPr="00BF6621" w:rsidRDefault="00AA6693" w:rsidP="00AA6693">
      <w:pPr>
        <w:pStyle w:val="Text"/>
        <w:spacing w:before="0"/>
        <w:jc w:val="left"/>
        <w:rPr>
          <w:color w:val="000000"/>
          <w:sz w:val="22"/>
          <w:szCs w:val="22"/>
          <w:lang w:val="lv-LV"/>
        </w:rPr>
      </w:pPr>
    </w:p>
    <w:p w14:paraId="1CC69DF1"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Pulveris: balts līdz gandrīz balts liofilizāts.</w:t>
      </w:r>
    </w:p>
    <w:p w14:paraId="0AA5EDE3"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Šķīdinātājs: dzidrs un bezkrāsains šķīdums.</w:t>
      </w:r>
    </w:p>
    <w:p w14:paraId="1AA3CDF2" w14:textId="77777777" w:rsidR="00AA6693" w:rsidRPr="00BF6621" w:rsidRDefault="00AA6693" w:rsidP="00AA6693">
      <w:pPr>
        <w:pStyle w:val="Text"/>
        <w:spacing w:before="0"/>
        <w:jc w:val="left"/>
        <w:rPr>
          <w:color w:val="000000"/>
          <w:sz w:val="22"/>
          <w:szCs w:val="22"/>
          <w:lang w:val="lv-LV"/>
        </w:rPr>
      </w:pPr>
    </w:p>
    <w:p w14:paraId="19208466" w14:textId="77777777" w:rsidR="00AA6693" w:rsidRPr="00BF6621" w:rsidRDefault="00AA6693" w:rsidP="00AA6693">
      <w:pPr>
        <w:pStyle w:val="Text"/>
        <w:spacing w:before="0"/>
        <w:jc w:val="left"/>
        <w:rPr>
          <w:color w:val="000000"/>
          <w:sz w:val="22"/>
          <w:szCs w:val="22"/>
          <w:lang w:val="lv-LV"/>
        </w:rPr>
      </w:pPr>
    </w:p>
    <w:p w14:paraId="0F83FB79" w14:textId="77777777" w:rsidR="00AA6693" w:rsidRPr="00BF6621" w:rsidRDefault="00AA6693" w:rsidP="00AA6693">
      <w:pPr>
        <w:keepNext/>
        <w:widowControl w:val="0"/>
        <w:tabs>
          <w:tab w:val="clear" w:pos="567"/>
        </w:tabs>
        <w:spacing w:line="240" w:lineRule="auto"/>
        <w:ind w:left="567" w:hanging="567"/>
        <w:rPr>
          <w:caps/>
          <w:color w:val="000000"/>
          <w:lang w:val="lv-LV"/>
        </w:rPr>
      </w:pPr>
      <w:r w:rsidRPr="00BF6621">
        <w:rPr>
          <w:b/>
          <w:caps/>
          <w:color w:val="000000"/>
          <w:lang w:val="lv-LV"/>
        </w:rPr>
        <w:t>4.</w:t>
      </w:r>
      <w:r w:rsidRPr="00BF6621">
        <w:rPr>
          <w:b/>
          <w:caps/>
          <w:color w:val="000000"/>
          <w:lang w:val="lv-LV"/>
        </w:rPr>
        <w:tab/>
        <w:t>KLĪNISKĀ INFORMĀCIJA</w:t>
      </w:r>
    </w:p>
    <w:p w14:paraId="55531032" w14:textId="77777777" w:rsidR="00AA6693" w:rsidRPr="00BF6621" w:rsidRDefault="00AA6693" w:rsidP="00AA6693">
      <w:pPr>
        <w:keepNext/>
        <w:widowControl w:val="0"/>
        <w:tabs>
          <w:tab w:val="clear" w:pos="567"/>
        </w:tabs>
        <w:spacing w:line="240" w:lineRule="auto"/>
        <w:rPr>
          <w:color w:val="000000"/>
          <w:lang w:val="lv-LV"/>
        </w:rPr>
      </w:pPr>
    </w:p>
    <w:p w14:paraId="6EA133B0"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4.1.</w:t>
      </w:r>
      <w:r w:rsidRPr="00BF6621">
        <w:rPr>
          <w:b/>
          <w:color w:val="000000"/>
          <w:lang w:val="lv-LV"/>
        </w:rPr>
        <w:tab/>
        <w:t>Terapeitiskās indikācijas</w:t>
      </w:r>
    </w:p>
    <w:p w14:paraId="3948EBDC" w14:textId="77777777" w:rsidR="00AA6693" w:rsidRPr="00BF6621" w:rsidRDefault="00AA6693" w:rsidP="00AA6693">
      <w:pPr>
        <w:pStyle w:val="Text"/>
        <w:keepNext/>
        <w:spacing w:before="0"/>
        <w:jc w:val="left"/>
        <w:rPr>
          <w:color w:val="000000"/>
          <w:sz w:val="22"/>
          <w:szCs w:val="22"/>
          <w:lang w:val="lv-LV"/>
        </w:rPr>
      </w:pPr>
    </w:p>
    <w:p w14:paraId="3D8D39C1"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Alerģiska astma</w:t>
      </w:r>
    </w:p>
    <w:p w14:paraId="6DED6AFD" w14:textId="77777777" w:rsidR="00AA6693" w:rsidRPr="00BF6621" w:rsidRDefault="00AA6693" w:rsidP="00AA6693">
      <w:pPr>
        <w:pStyle w:val="Text"/>
        <w:keepNext/>
        <w:spacing w:before="0"/>
        <w:jc w:val="left"/>
        <w:rPr>
          <w:color w:val="000000"/>
          <w:sz w:val="22"/>
          <w:szCs w:val="22"/>
          <w:lang w:val="lv-LV"/>
        </w:rPr>
      </w:pPr>
    </w:p>
    <w:p w14:paraId="482E6FDC"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Xolair ir paredzēts lietošanai pieaugušajiem, pusaudžiem un bērniem (6 līdz &lt;12 gadus veciem).</w:t>
      </w:r>
    </w:p>
    <w:p w14:paraId="38861FD1" w14:textId="77777777" w:rsidR="00AA6693" w:rsidRPr="00BF6621" w:rsidRDefault="00AA6693" w:rsidP="00AA6693">
      <w:pPr>
        <w:pStyle w:val="Text"/>
        <w:spacing w:before="0"/>
        <w:jc w:val="left"/>
        <w:rPr>
          <w:color w:val="000000"/>
          <w:sz w:val="22"/>
          <w:szCs w:val="22"/>
          <w:lang w:val="lv-LV"/>
        </w:rPr>
      </w:pPr>
    </w:p>
    <w:p w14:paraId="0C7F670D"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Iespēja uzsākt Xolair terapiju ir apsverama tikai pacientiem ar pārliecinošu diagnosticētu IgE (imūnglobulīns E) mediētu bronhiālo astmu (skatīt 4.2. apakšpunktu).</w:t>
      </w:r>
    </w:p>
    <w:p w14:paraId="0EA11433" w14:textId="77777777" w:rsidR="00AA6693" w:rsidRPr="00BF6621" w:rsidRDefault="00AA6693" w:rsidP="00AA6693">
      <w:pPr>
        <w:pStyle w:val="Text"/>
        <w:spacing w:before="0"/>
        <w:jc w:val="left"/>
        <w:rPr>
          <w:color w:val="000000"/>
          <w:sz w:val="22"/>
          <w:szCs w:val="22"/>
          <w:lang w:val="lv-LV"/>
        </w:rPr>
      </w:pPr>
    </w:p>
    <w:p w14:paraId="54909E06" w14:textId="77777777" w:rsidR="00AA6693" w:rsidRPr="00BF6621" w:rsidRDefault="00AA6693" w:rsidP="00AA6693">
      <w:pPr>
        <w:pStyle w:val="Text"/>
        <w:keepNext/>
        <w:widowControl w:val="0"/>
        <w:spacing w:before="0"/>
        <w:jc w:val="left"/>
        <w:rPr>
          <w:i/>
          <w:color w:val="000000"/>
          <w:sz w:val="22"/>
          <w:u w:val="single"/>
          <w:lang w:val="lv-LV"/>
        </w:rPr>
      </w:pPr>
      <w:r w:rsidRPr="00BF6621">
        <w:rPr>
          <w:i/>
          <w:color w:val="000000"/>
          <w:sz w:val="22"/>
          <w:u w:val="single"/>
          <w:lang w:val="lv-LV"/>
        </w:rPr>
        <w:t>Pieaugušie un pusaudži (12 gadus veci un vecāki)</w:t>
      </w:r>
    </w:p>
    <w:p w14:paraId="4B0B408B"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Xolair ir indicēts kā papildterapija astmas kontroles uzlabošanai pacientiem ar smagu persistējošu alerģisku bronhiālo astmu, kam ir pozitīvs ādas tests vai </w:t>
      </w:r>
      <w:r w:rsidRPr="00BF6621">
        <w:rPr>
          <w:i/>
          <w:iCs/>
          <w:color w:val="000000"/>
          <w:sz w:val="22"/>
          <w:szCs w:val="22"/>
          <w:lang w:val="lv-LV"/>
        </w:rPr>
        <w:t>in vitro</w:t>
      </w:r>
      <w:r w:rsidRPr="00BF6621">
        <w:rPr>
          <w:color w:val="000000"/>
          <w:sz w:val="22"/>
          <w:szCs w:val="22"/>
          <w:lang w:val="lv-LV"/>
        </w:rPr>
        <w:t xml:space="preserve"> noteikta reaktivitāte pret pastāvīgiem aeroalergēniem un kam ir pavājināta plaušu darbība (FEV</w:t>
      </w:r>
      <w:r w:rsidRPr="00BF6621">
        <w:rPr>
          <w:color w:val="000000"/>
          <w:sz w:val="22"/>
          <w:szCs w:val="22"/>
          <w:vertAlign w:val="subscript"/>
          <w:lang w:val="lv-LV"/>
        </w:rPr>
        <w:t>1</w:t>
      </w:r>
      <w:r w:rsidRPr="00BF6621">
        <w:rPr>
          <w:color w:val="000000"/>
          <w:sz w:val="22"/>
          <w:szCs w:val="22"/>
          <w:lang w:val="lv-LV"/>
        </w:rPr>
        <w:t>&lt;80%), kā arī bieži simptomi dienas laikā vai pamošanās naktī un kam bijuši vairāki smagi dokumentēti bronhiālās astmas paasinājumi, neskatoties uz lielu devu inhalējamo kortikosteroīdu lietošanu ikdienā kopā ar ilgstošas darbības inhalējamu bēta-2 agonistu.</w:t>
      </w:r>
    </w:p>
    <w:p w14:paraId="09B7F1B6" w14:textId="77777777" w:rsidR="00AA6693" w:rsidRPr="00BF6621" w:rsidRDefault="00AA6693" w:rsidP="00AA6693">
      <w:pPr>
        <w:pStyle w:val="Text"/>
        <w:spacing w:before="0"/>
        <w:jc w:val="left"/>
        <w:rPr>
          <w:color w:val="000000"/>
          <w:sz w:val="22"/>
          <w:szCs w:val="22"/>
          <w:lang w:val="lv-LV"/>
        </w:rPr>
      </w:pPr>
    </w:p>
    <w:p w14:paraId="70C08517" w14:textId="77777777" w:rsidR="00AA6693" w:rsidRPr="00BF6621" w:rsidRDefault="00AA6693" w:rsidP="00AA6693">
      <w:pPr>
        <w:pStyle w:val="Text"/>
        <w:keepNext/>
        <w:widowControl w:val="0"/>
        <w:spacing w:before="0"/>
        <w:jc w:val="left"/>
        <w:rPr>
          <w:i/>
          <w:color w:val="000000"/>
          <w:sz w:val="22"/>
          <w:u w:val="single"/>
          <w:lang w:val="lv-LV"/>
        </w:rPr>
      </w:pPr>
      <w:r w:rsidRPr="00BF6621">
        <w:rPr>
          <w:i/>
          <w:color w:val="000000"/>
          <w:sz w:val="22"/>
          <w:u w:val="single"/>
          <w:lang w:val="lv-LV"/>
        </w:rPr>
        <w:t>Bērni (6 līdz &lt;12 gadus veci)</w:t>
      </w:r>
    </w:p>
    <w:p w14:paraId="24BEC97B"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Xolair ir indicēts kā papildterapija astmas kontroles uzlabošanai pacientiem ar smagu persistējošu alerģisku bronhiālo astmu, kuriem ir pozitīvs ādas tests vai </w:t>
      </w:r>
      <w:r w:rsidRPr="00BF6621">
        <w:rPr>
          <w:i/>
          <w:iCs/>
          <w:color w:val="000000"/>
          <w:sz w:val="22"/>
          <w:szCs w:val="22"/>
          <w:lang w:val="lv-LV"/>
        </w:rPr>
        <w:t>in vitro</w:t>
      </w:r>
      <w:r w:rsidRPr="00BF6621">
        <w:rPr>
          <w:color w:val="000000"/>
          <w:sz w:val="22"/>
          <w:szCs w:val="22"/>
          <w:lang w:val="lv-LV"/>
        </w:rPr>
        <w:t xml:space="preserve"> noteikta reaktivitāte pret pastāvīgiem aeroalergēniem un bieži simptomi dienas laikā vai pamošanās naktī, un kuriem bijuši vairāki smagi dokumentēti bronhiālās astmas paasinājumi, neskatoties uz lielu devu inhalējamo kortikosteroīdu lietošanu ikdienā kopā ar ilgstošas darbības inhalējamu bēta-2 agonistu.</w:t>
      </w:r>
    </w:p>
    <w:p w14:paraId="46442C8E" w14:textId="77777777" w:rsidR="00AA6693" w:rsidRPr="00BF6621" w:rsidRDefault="00AA6693" w:rsidP="00AA6693">
      <w:pPr>
        <w:pStyle w:val="Text"/>
        <w:spacing w:before="0"/>
        <w:jc w:val="left"/>
        <w:rPr>
          <w:color w:val="000000"/>
          <w:sz w:val="22"/>
          <w:szCs w:val="22"/>
          <w:lang w:val="lv-LV"/>
        </w:rPr>
      </w:pPr>
    </w:p>
    <w:p w14:paraId="406E1841"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 xml:space="preserve">Hronisks rinosinusīts ar deguna polipiem (CRSwNP – </w:t>
      </w:r>
      <w:r w:rsidRPr="00BF6621">
        <w:rPr>
          <w:i/>
          <w:color w:val="000000"/>
          <w:sz w:val="22"/>
          <w:szCs w:val="22"/>
          <w:u w:val="single"/>
          <w:lang w:val="lv-LV"/>
        </w:rPr>
        <w:t>chronic rhinosinusitis with nasal polyps</w:t>
      </w:r>
      <w:r w:rsidRPr="00BF6621">
        <w:rPr>
          <w:color w:val="000000"/>
          <w:sz w:val="22"/>
          <w:szCs w:val="22"/>
          <w:u w:val="single"/>
          <w:lang w:val="lv-LV"/>
        </w:rPr>
        <w:t>)</w:t>
      </w:r>
    </w:p>
    <w:p w14:paraId="5AA55931" w14:textId="77777777" w:rsidR="00AA6693" w:rsidRPr="00BF6621" w:rsidRDefault="00AA6693" w:rsidP="00AA6693">
      <w:pPr>
        <w:pStyle w:val="Text"/>
        <w:keepNext/>
        <w:spacing w:before="0"/>
        <w:jc w:val="left"/>
        <w:rPr>
          <w:color w:val="000000"/>
          <w:sz w:val="22"/>
          <w:szCs w:val="22"/>
          <w:lang w:val="lv-LV"/>
        </w:rPr>
      </w:pPr>
    </w:p>
    <w:p w14:paraId="145B9601"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Xolair ir indicēts kā papildterapija intranazāli lietojamiem kortikosteroīdiem (INK), lai ārstētu pieaugušos (18 gadus vecus un vecākus) ar smagu CRSwNP, kuriem terapija ar INK nenodrošina pietiekamu slimības kontroli.</w:t>
      </w:r>
    </w:p>
    <w:p w14:paraId="189658BE" w14:textId="77777777" w:rsidR="00AA6693" w:rsidRPr="00BF6621" w:rsidRDefault="00AA6693" w:rsidP="00AA6693">
      <w:pPr>
        <w:pStyle w:val="Text"/>
        <w:spacing w:before="0"/>
        <w:jc w:val="left"/>
        <w:rPr>
          <w:color w:val="000000"/>
          <w:sz w:val="22"/>
          <w:szCs w:val="22"/>
          <w:lang w:val="lv-LV"/>
        </w:rPr>
      </w:pPr>
    </w:p>
    <w:p w14:paraId="5AD72339" w14:textId="77777777" w:rsidR="00AA6693" w:rsidRPr="00BF6621" w:rsidRDefault="00AA6693" w:rsidP="00AA6693">
      <w:pPr>
        <w:keepNext/>
        <w:widowControl w:val="0"/>
        <w:spacing w:line="240" w:lineRule="auto"/>
        <w:ind w:left="567" w:hanging="567"/>
        <w:rPr>
          <w:szCs w:val="22"/>
          <w:u w:val="single"/>
          <w:lang w:val="lv-LV"/>
        </w:rPr>
      </w:pPr>
      <w:r w:rsidRPr="00BF6621">
        <w:rPr>
          <w:szCs w:val="22"/>
          <w:u w:val="single"/>
          <w:lang w:val="lv-LV"/>
        </w:rPr>
        <w:lastRenderedPageBreak/>
        <w:t>Hroniska spontāna nātrene (HSN)</w:t>
      </w:r>
    </w:p>
    <w:p w14:paraId="0A6F3660" w14:textId="77777777" w:rsidR="00AA6693" w:rsidRPr="00BF6621" w:rsidRDefault="00AA6693" w:rsidP="00AA6693">
      <w:pPr>
        <w:keepNext/>
        <w:widowControl w:val="0"/>
        <w:spacing w:line="240" w:lineRule="auto"/>
        <w:ind w:left="567" w:hanging="567"/>
        <w:rPr>
          <w:szCs w:val="22"/>
          <w:lang w:val="lv-LV"/>
        </w:rPr>
      </w:pPr>
    </w:p>
    <w:p w14:paraId="6785AD3B" w14:textId="77777777" w:rsidR="00AA6693" w:rsidRPr="00BF6621" w:rsidRDefault="00AA6693" w:rsidP="00AA6693">
      <w:pPr>
        <w:pStyle w:val="Text"/>
        <w:spacing w:before="0"/>
        <w:jc w:val="left"/>
        <w:rPr>
          <w:sz w:val="22"/>
          <w:szCs w:val="22"/>
          <w:lang w:val="lv-LV"/>
        </w:rPr>
      </w:pPr>
      <w:r w:rsidRPr="00BF6621">
        <w:rPr>
          <w:sz w:val="22"/>
          <w:szCs w:val="22"/>
          <w:lang w:val="lv-LV"/>
        </w:rPr>
        <w:t>Xolair ir indicēts kā papildterapija hroniskas spontānas nātrenes ārstēšanai pieaugušajiem un pusaudžiem (no 12 gadu vecuma), ja nav pietiekamas reakcijas uz ārstēšanu ar H1 prethistamīna līdzekļiem.</w:t>
      </w:r>
    </w:p>
    <w:p w14:paraId="0E539EA8" w14:textId="77777777" w:rsidR="00AA6693" w:rsidRPr="00BF6621" w:rsidRDefault="00AA6693" w:rsidP="00AA6693">
      <w:pPr>
        <w:pStyle w:val="Text"/>
        <w:spacing w:before="0"/>
        <w:jc w:val="left"/>
        <w:rPr>
          <w:color w:val="000000"/>
          <w:sz w:val="22"/>
          <w:szCs w:val="22"/>
          <w:lang w:val="lv-LV"/>
        </w:rPr>
      </w:pPr>
    </w:p>
    <w:p w14:paraId="38FA4DED"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4.2.</w:t>
      </w:r>
      <w:r w:rsidRPr="00BF6621">
        <w:rPr>
          <w:b/>
          <w:color w:val="000000"/>
          <w:lang w:val="lv-LV"/>
        </w:rPr>
        <w:tab/>
        <w:t>Devas un lietošanas veids</w:t>
      </w:r>
    </w:p>
    <w:p w14:paraId="758C4E18" w14:textId="77777777" w:rsidR="00AA6693" w:rsidRPr="00BF6621" w:rsidRDefault="00AA6693" w:rsidP="00AA6693">
      <w:pPr>
        <w:keepNext/>
        <w:widowControl w:val="0"/>
        <w:tabs>
          <w:tab w:val="clear" w:pos="567"/>
        </w:tabs>
        <w:spacing w:line="240" w:lineRule="auto"/>
        <w:rPr>
          <w:color w:val="000000"/>
          <w:szCs w:val="22"/>
          <w:lang w:val="lv-LV"/>
        </w:rPr>
      </w:pPr>
    </w:p>
    <w:p w14:paraId="229CD61F" w14:textId="3D7A0710"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Ārstēšanu drīkst uzsākt ārsti ar pieredzi smagas persistējošas bronhiālās astmas, hroniska rinosinusīta ar deguna polipiem </w:t>
      </w:r>
      <w:r w:rsidRPr="00BF6621">
        <w:rPr>
          <w:sz w:val="22"/>
          <w:szCs w:val="22"/>
          <w:lang w:val="lv-LV"/>
        </w:rPr>
        <w:t xml:space="preserve">vai hroniskas spontānas nātrenes </w:t>
      </w:r>
      <w:r w:rsidRPr="00BF6621">
        <w:rPr>
          <w:color w:val="000000"/>
          <w:sz w:val="22"/>
          <w:szCs w:val="22"/>
          <w:lang w:val="lv-LV"/>
        </w:rPr>
        <w:t>diagnostikā un ārstēšanā.</w:t>
      </w:r>
    </w:p>
    <w:p w14:paraId="75CF3036" w14:textId="77777777" w:rsidR="00AA6693" w:rsidRPr="00BF6621" w:rsidRDefault="00AA6693" w:rsidP="00AA6693">
      <w:pPr>
        <w:pStyle w:val="Text"/>
        <w:spacing w:before="0"/>
        <w:jc w:val="left"/>
        <w:rPr>
          <w:color w:val="000000"/>
          <w:sz w:val="22"/>
          <w:szCs w:val="22"/>
          <w:lang w:val="lv-LV"/>
        </w:rPr>
      </w:pPr>
    </w:p>
    <w:p w14:paraId="2879765D" w14:textId="77777777" w:rsidR="00AA6693" w:rsidRPr="00BF6621" w:rsidRDefault="00AA6693" w:rsidP="00AA6693">
      <w:pPr>
        <w:pStyle w:val="Text"/>
        <w:keepNext/>
        <w:widowControl w:val="0"/>
        <w:spacing w:before="0"/>
        <w:jc w:val="left"/>
        <w:rPr>
          <w:sz w:val="22"/>
          <w:szCs w:val="22"/>
          <w:u w:val="single"/>
          <w:lang w:val="lv-LV"/>
        </w:rPr>
      </w:pPr>
      <w:r w:rsidRPr="00BF6621">
        <w:rPr>
          <w:sz w:val="22"/>
          <w:szCs w:val="22"/>
          <w:u w:val="single"/>
          <w:lang w:val="lv-LV"/>
        </w:rPr>
        <w:t>Devas</w:t>
      </w:r>
    </w:p>
    <w:p w14:paraId="56BE933E" w14:textId="77777777" w:rsidR="00AA6693" w:rsidRPr="00BF6621" w:rsidRDefault="00AA6693" w:rsidP="00AA6693">
      <w:pPr>
        <w:pStyle w:val="Text"/>
        <w:keepNext/>
        <w:widowControl w:val="0"/>
        <w:spacing w:before="0"/>
        <w:jc w:val="left"/>
        <w:rPr>
          <w:sz w:val="22"/>
          <w:szCs w:val="22"/>
          <w:lang w:val="lv-LV"/>
        </w:rPr>
      </w:pPr>
    </w:p>
    <w:p w14:paraId="682399F9" w14:textId="77777777" w:rsidR="00AA6693" w:rsidRPr="00BF6621" w:rsidRDefault="00AA6693" w:rsidP="00AA6693">
      <w:pPr>
        <w:pStyle w:val="Text"/>
        <w:keepNext/>
        <w:widowControl w:val="0"/>
        <w:spacing w:before="0"/>
        <w:jc w:val="left"/>
        <w:rPr>
          <w:i/>
          <w:sz w:val="22"/>
          <w:szCs w:val="22"/>
          <w:u w:val="single"/>
          <w:lang w:val="lv-LV"/>
        </w:rPr>
      </w:pPr>
      <w:r w:rsidRPr="00BF6621">
        <w:rPr>
          <w:i/>
          <w:sz w:val="22"/>
          <w:szCs w:val="22"/>
          <w:u w:val="single"/>
          <w:lang w:val="lv-LV"/>
        </w:rPr>
        <w:t>Alerģiska astma un rinosinusīta ar deguna polipiem (CRSwNP)</w:t>
      </w:r>
    </w:p>
    <w:p w14:paraId="38D6C73D" w14:textId="77777777" w:rsidR="00AA6693" w:rsidRPr="00BF6621" w:rsidRDefault="00AA6693" w:rsidP="00AA6693">
      <w:pPr>
        <w:pStyle w:val="Text"/>
        <w:keepNext/>
        <w:widowControl w:val="0"/>
        <w:spacing w:before="0"/>
        <w:jc w:val="left"/>
        <w:rPr>
          <w:color w:val="000000"/>
          <w:sz w:val="22"/>
          <w:szCs w:val="22"/>
          <w:lang w:val="lv-LV"/>
        </w:rPr>
      </w:pPr>
    </w:p>
    <w:p w14:paraId="22A64A93" w14:textId="484097A0"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Nosakot devu, alerģiskas astmas un CRSwNP gadījumā piemēro tos pašus dozēšanas principus. Atbilstošu </w:t>
      </w:r>
      <w:r w:rsidR="00B64AB2" w:rsidRPr="00BF6621">
        <w:rPr>
          <w:color w:val="000000"/>
          <w:sz w:val="22"/>
          <w:szCs w:val="22"/>
          <w:lang w:val="lv-LV"/>
        </w:rPr>
        <w:t xml:space="preserve">omalizumaba </w:t>
      </w:r>
      <w:r w:rsidRPr="00BF6621">
        <w:rPr>
          <w:color w:val="000000"/>
          <w:sz w:val="22"/>
          <w:szCs w:val="22"/>
          <w:lang w:val="lv-LV"/>
        </w:rPr>
        <w:t xml:space="preserve">devu un lietošanas biežumu šīm slimībām nosaka, ņemot vērā sākotnējo IgE līmeni (SV/ml), ko mēra pirms ārstēšanas sākšanas, un ķermeņa masu (kg). Pirms sākumdevas ievadīšanas devas noteikšanai pacientiem jānosaka IgE līmenis ar jebkuru komerciālu seruma kopējā IgE testu. Ņemot vērā šos mērījumus, katrā lietošanas reizē var būt nepieciešami 75 līdz 600 mg </w:t>
      </w:r>
      <w:r w:rsidR="00B64AB2" w:rsidRPr="00BF6621">
        <w:rPr>
          <w:color w:val="000000"/>
          <w:sz w:val="22"/>
          <w:szCs w:val="22"/>
          <w:lang w:val="lv-LV"/>
        </w:rPr>
        <w:t xml:space="preserve">omalizumaba </w:t>
      </w:r>
      <w:r w:rsidRPr="00BF6621">
        <w:rPr>
          <w:color w:val="000000"/>
          <w:sz w:val="22"/>
          <w:szCs w:val="22"/>
          <w:lang w:val="lv-LV"/>
        </w:rPr>
        <w:t>1</w:t>
      </w:r>
      <w:r w:rsidRPr="00BF6621">
        <w:rPr>
          <w:color w:val="000000"/>
          <w:sz w:val="22"/>
          <w:szCs w:val="22"/>
          <w:lang w:val="lv-LV"/>
        </w:rPr>
        <w:noBreakHyphen/>
        <w:t>4 injekciju veidā.</w:t>
      </w:r>
    </w:p>
    <w:p w14:paraId="6087B3F4" w14:textId="77777777" w:rsidR="00AA6693" w:rsidRPr="00BF6621" w:rsidRDefault="00AA6693" w:rsidP="00AA6693">
      <w:pPr>
        <w:pStyle w:val="Text"/>
        <w:spacing w:before="0"/>
        <w:jc w:val="left"/>
        <w:rPr>
          <w:color w:val="000000"/>
          <w:sz w:val="22"/>
          <w:szCs w:val="22"/>
          <w:lang w:val="lv-LV"/>
        </w:rPr>
      </w:pPr>
    </w:p>
    <w:p w14:paraId="510F8D94" w14:textId="77777777" w:rsidR="00AA6693" w:rsidRPr="00BF6621" w:rsidRDefault="00AA6693" w:rsidP="00AA6693">
      <w:pPr>
        <w:pStyle w:val="Text"/>
        <w:spacing w:before="0"/>
        <w:jc w:val="left"/>
        <w:rPr>
          <w:color w:val="000000"/>
          <w:sz w:val="22"/>
          <w:szCs w:val="22"/>
          <w:lang w:val="lv-LV"/>
        </w:rPr>
      </w:pPr>
      <w:r w:rsidRPr="00BF6621">
        <w:rPr>
          <w:sz w:val="22"/>
          <w:szCs w:val="22"/>
          <w:lang w:val="lv-LV"/>
        </w:rPr>
        <w:t>Alerģiskas astmas pacientiem ar sākotnējo IgE mazāk nekā 76 SV/ml iespējams mazāks ieguvums (skatīt 5.1. apakšpunktu). Ārstam, kurš ordinē šīs zāles, jāpārliecinās, ka pieaugušiem pacientiem un pusaudžiem ar IgE mazāk nekā 76 SV/ml un bērniem (</w:t>
      </w:r>
      <w:r w:rsidRPr="00BF6621">
        <w:rPr>
          <w:color w:val="000000"/>
          <w:sz w:val="22"/>
          <w:szCs w:val="22"/>
          <w:lang w:val="lv-LV"/>
        </w:rPr>
        <w:t>6 līdz &lt;12 gadus veciem</w:t>
      </w:r>
      <w:r w:rsidRPr="00BF6621">
        <w:rPr>
          <w:sz w:val="22"/>
          <w:szCs w:val="22"/>
          <w:lang w:val="lv-LV"/>
        </w:rPr>
        <w:t xml:space="preserve">) ar IgE mazāk nekā 200 SV/ml pirms terapijas uzsākšanas ir nepārprotama </w:t>
      </w:r>
      <w:r w:rsidRPr="00BF6621">
        <w:rPr>
          <w:i/>
          <w:iCs/>
          <w:sz w:val="22"/>
          <w:szCs w:val="22"/>
          <w:lang w:val="lv-LV"/>
        </w:rPr>
        <w:t>in vitro</w:t>
      </w:r>
      <w:r w:rsidRPr="00BF6621">
        <w:rPr>
          <w:sz w:val="22"/>
          <w:szCs w:val="22"/>
          <w:lang w:val="lv-LV"/>
        </w:rPr>
        <w:t xml:space="preserve"> reaktivitāte (RAST) pret pastāvīgiem alergēniem.</w:t>
      </w:r>
    </w:p>
    <w:p w14:paraId="5CB73CDB" w14:textId="77777777" w:rsidR="00AA6693" w:rsidRPr="00BF6621" w:rsidRDefault="00AA6693" w:rsidP="00AA6693">
      <w:pPr>
        <w:pStyle w:val="Text"/>
        <w:spacing w:before="0"/>
        <w:jc w:val="left"/>
        <w:rPr>
          <w:color w:val="000000"/>
          <w:sz w:val="22"/>
          <w:szCs w:val="22"/>
          <w:lang w:val="lv-LV"/>
        </w:rPr>
      </w:pPr>
    </w:p>
    <w:p w14:paraId="7CA69271"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Skatīt 1. tabulā pārvēršanas shēmu un 2. un 3. tabulā devas noteikšanas shēmas.</w:t>
      </w:r>
    </w:p>
    <w:p w14:paraId="1D4D070B" w14:textId="77777777" w:rsidR="00AA6693" w:rsidRPr="00BF6621" w:rsidRDefault="00AA6693" w:rsidP="00AA6693">
      <w:pPr>
        <w:pStyle w:val="Text"/>
        <w:spacing w:before="0"/>
        <w:jc w:val="left"/>
        <w:rPr>
          <w:color w:val="000000"/>
          <w:sz w:val="22"/>
          <w:szCs w:val="22"/>
          <w:lang w:val="lv-LV"/>
        </w:rPr>
      </w:pPr>
    </w:p>
    <w:p w14:paraId="2F13EC91" w14:textId="7105A4B2"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Pacientiem, kam sākotnējais IgE līmenis vai ķermeņa masa kilogramos pārsniedz devu tabulā norādītās robežas, nedrīkst lietot </w:t>
      </w:r>
      <w:r w:rsidR="00B64AB2" w:rsidRPr="00BF6621">
        <w:rPr>
          <w:color w:val="000000"/>
          <w:sz w:val="22"/>
          <w:szCs w:val="22"/>
          <w:lang w:val="lv-LV"/>
        </w:rPr>
        <w:t>omalizumabu</w:t>
      </w:r>
      <w:r w:rsidRPr="00BF6621">
        <w:rPr>
          <w:color w:val="000000"/>
          <w:sz w:val="22"/>
          <w:szCs w:val="22"/>
          <w:lang w:val="lv-LV"/>
        </w:rPr>
        <w:t>.</w:t>
      </w:r>
    </w:p>
    <w:p w14:paraId="2A6739AA" w14:textId="77777777" w:rsidR="00AA6693" w:rsidRPr="00BF6621" w:rsidRDefault="00AA6693" w:rsidP="00AA6693">
      <w:pPr>
        <w:pStyle w:val="Text"/>
        <w:spacing w:before="0"/>
        <w:jc w:val="left"/>
        <w:rPr>
          <w:color w:val="000000"/>
          <w:sz w:val="22"/>
          <w:szCs w:val="22"/>
          <w:lang w:val="lv-LV"/>
        </w:rPr>
      </w:pPr>
    </w:p>
    <w:p w14:paraId="551BF11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Maksimālā ieteicamā deva ir 600 mg omalizumaba reizi divās nedēļās.</w:t>
      </w:r>
    </w:p>
    <w:p w14:paraId="2BFC0FDD" w14:textId="77777777" w:rsidR="00AA6693" w:rsidRPr="00BF6621" w:rsidRDefault="00AA6693" w:rsidP="00AA6693">
      <w:pPr>
        <w:pStyle w:val="Text"/>
        <w:spacing w:before="0"/>
        <w:jc w:val="left"/>
        <w:rPr>
          <w:color w:val="000000"/>
          <w:sz w:val="22"/>
          <w:szCs w:val="22"/>
          <w:lang w:val="lv-LV"/>
        </w:rPr>
      </w:pPr>
    </w:p>
    <w:p w14:paraId="7FF96055" w14:textId="77777777" w:rsidR="00AA6693" w:rsidRPr="00BF6621" w:rsidRDefault="00AA6693" w:rsidP="00AA6693">
      <w:pPr>
        <w:pStyle w:val="Text"/>
        <w:keepNext/>
        <w:widowControl w:val="0"/>
        <w:spacing w:before="0"/>
        <w:ind w:left="1134" w:hanging="1134"/>
        <w:jc w:val="left"/>
        <w:rPr>
          <w:b/>
          <w:bCs/>
          <w:color w:val="000000"/>
          <w:sz w:val="22"/>
          <w:lang w:val="lv-LV"/>
        </w:rPr>
      </w:pPr>
      <w:r w:rsidRPr="00BF6621">
        <w:rPr>
          <w:b/>
          <w:bCs/>
          <w:color w:val="000000"/>
          <w:sz w:val="22"/>
          <w:lang w:val="lv-LV"/>
        </w:rPr>
        <w:t>1. tabula.</w:t>
      </w:r>
      <w:r w:rsidRPr="00BF6621">
        <w:rPr>
          <w:b/>
          <w:bCs/>
          <w:color w:val="000000"/>
          <w:sz w:val="22"/>
          <w:lang w:val="lv-LV"/>
        </w:rPr>
        <w:tab/>
        <w:t>Pāreja no devas uz flakonu skaitu, injekciju skaitu un kopējo injekciju tilpumu katrai lietošanas reizei</w:t>
      </w:r>
    </w:p>
    <w:p w14:paraId="1CF18EEC" w14:textId="77777777" w:rsidR="00AA6693" w:rsidRPr="00BF6621" w:rsidRDefault="00AA6693" w:rsidP="00AA6693">
      <w:pPr>
        <w:keepNext/>
        <w:widowControl w:val="0"/>
        <w:spacing w:line="240" w:lineRule="auto"/>
        <w:rPr>
          <w:color w:val="000000"/>
          <w:lang w:val="lv-LV"/>
        </w:rPr>
      </w:pPr>
    </w:p>
    <w:tbl>
      <w:tblPr>
        <w:tblW w:w="0" w:type="auto"/>
        <w:tblLayout w:type="fixed"/>
        <w:tblCellMar>
          <w:left w:w="57" w:type="dxa"/>
          <w:right w:w="57" w:type="dxa"/>
        </w:tblCellMar>
        <w:tblLook w:val="0000" w:firstRow="0" w:lastRow="0" w:firstColumn="0" w:lastColumn="0" w:noHBand="0" w:noVBand="0"/>
      </w:tblPr>
      <w:tblGrid>
        <w:gridCol w:w="1134"/>
        <w:gridCol w:w="1050"/>
        <w:gridCol w:w="992"/>
        <w:gridCol w:w="2410"/>
        <w:gridCol w:w="3260"/>
      </w:tblGrid>
      <w:tr w:rsidR="00AA6693" w:rsidRPr="00BF6621" w14:paraId="27FAEAA6" w14:textId="77777777" w:rsidTr="001B7FB4">
        <w:trPr>
          <w:cantSplit/>
        </w:trPr>
        <w:tc>
          <w:tcPr>
            <w:tcW w:w="1134" w:type="dxa"/>
            <w:tcBorders>
              <w:top w:val="single" w:sz="4" w:space="0" w:color="auto"/>
              <w:left w:val="single" w:sz="4" w:space="0" w:color="auto"/>
            </w:tcBorders>
          </w:tcPr>
          <w:p w14:paraId="7A04B8E4"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Deva (mg)</w:t>
            </w:r>
          </w:p>
        </w:tc>
        <w:tc>
          <w:tcPr>
            <w:tcW w:w="2042" w:type="dxa"/>
            <w:gridSpan w:val="2"/>
            <w:tcBorders>
              <w:top w:val="single" w:sz="4" w:space="0" w:color="auto"/>
            </w:tcBorders>
          </w:tcPr>
          <w:p w14:paraId="2235F5C5"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Flakonu skaits</w:t>
            </w:r>
          </w:p>
        </w:tc>
        <w:tc>
          <w:tcPr>
            <w:tcW w:w="2410" w:type="dxa"/>
            <w:tcBorders>
              <w:top w:val="single" w:sz="4" w:space="0" w:color="auto"/>
            </w:tcBorders>
          </w:tcPr>
          <w:p w14:paraId="0B22529F"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Injekciju skaits</w:t>
            </w:r>
          </w:p>
        </w:tc>
        <w:tc>
          <w:tcPr>
            <w:tcW w:w="3260" w:type="dxa"/>
            <w:tcBorders>
              <w:top w:val="single" w:sz="4" w:space="0" w:color="auto"/>
              <w:right w:val="single" w:sz="4" w:space="0" w:color="auto"/>
            </w:tcBorders>
          </w:tcPr>
          <w:p w14:paraId="3EC85F40"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Kopējais injekciju tilpums (ml)</w:t>
            </w:r>
          </w:p>
        </w:tc>
      </w:tr>
      <w:tr w:rsidR="00AA6693" w:rsidRPr="00BF6621" w14:paraId="0963FB09" w14:textId="77777777" w:rsidTr="001B7FB4">
        <w:trPr>
          <w:cantSplit/>
        </w:trPr>
        <w:tc>
          <w:tcPr>
            <w:tcW w:w="1134" w:type="dxa"/>
            <w:tcBorders>
              <w:left w:val="single" w:sz="4" w:space="0" w:color="auto"/>
              <w:bottom w:val="single" w:sz="4" w:space="0" w:color="auto"/>
            </w:tcBorders>
          </w:tcPr>
          <w:p w14:paraId="6008B852"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p>
        </w:tc>
        <w:tc>
          <w:tcPr>
            <w:tcW w:w="1050" w:type="dxa"/>
            <w:tcBorders>
              <w:bottom w:val="single" w:sz="4" w:space="0" w:color="auto"/>
            </w:tcBorders>
          </w:tcPr>
          <w:p w14:paraId="49940FB5"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75 mg</w:t>
            </w:r>
            <w:r w:rsidRPr="00BF6621">
              <w:rPr>
                <w:rFonts w:ascii="Times New Roman" w:hAnsi="Times New Roman"/>
                <w:color w:val="000000"/>
                <w:sz w:val="22"/>
                <w:szCs w:val="22"/>
                <w:vertAlign w:val="superscript"/>
                <w:lang w:val="lv-LV"/>
              </w:rPr>
              <w:t xml:space="preserve"> a</w:t>
            </w:r>
          </w:p>
        </w:tc>
        <w:tc>
          <w:tcPr>
            <w:tcW w:w="992" w:type="dxa"/>
            <w:tcBorders>
              <w:bottom w:val="single" w:sz="4" w:space="0" w:color="auto"/>
            </w:tcBorders>
          </w:tcPr>
          <w:p w14:paraId="502B7E80"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150 mg</w:t>
            </w:r>
            <w:r w:rsidRPr="00BF6621">
              <w:rPr>
                <w:rFonts w:ascii="Times New Roman" w:hAnsi="Times New Roman"/>
                <w:color w:val="000000"/>
                <w:sz w:val="22"/>
                <w:szCs w:val="22"/>
                <w:vertAlign w:val="superscript"/>
                <w:lang w:val="lv-LV"/>
              </w:rPr>
              <w:t xml:space="preserve"> b</w:t>
            </w:r>
          </w:p>
        </w:tc>
        <w:tc>
          <w:tcPr>
            <w:tcW w:w="2410" w:type="dxa"/>
            <w:tcBorders>
              <w:bottom w:val="single" w:sz="4" w:space="0" w:color="auto"/>
            </w:tcBorders>
          </w:tcPr>
          <w:p w14:paraId="2FA0D5FC"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p>
        </w:tc>
        <w:tc>
          <w:tcPr>
            <w:tcW w:w="3260" w:type="dxa"/>
            <w:tcBorders>
              <w:bottom w:val="single" w:sz="4" w:space="0" w:color="auto"/>
              <w:right w:val="single" w:sz="4" w:space="0" w:color="auto"/>
            </w:tcBorders>
          </w:tcPr>
          <w:p w14:paraId="483DE41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p>
        </w:tc>
      </w:tr>
      <w:tr w:rsidR="00AA6693" w:rsidRPr="00BF6621" w14:paraId="0A888085" w14:textId="77777777" w:rsidTr="001B7FB4">
        <w:trPr>
          <w:cantSplit/>
        </w:trPr>
        <w:tc>
          <w:tcPr>
            <w:tcW w:w="1134" w:type="dxa"/>
            <w:tcBorders>
              <w:top w:val="single" w:sz="4" w:space="0" w:color="auto"/>
              <w:left w:val="single" w:sz="8" w:space="0" w:color="auto"/>
            </w:tcBorders>
          </w:tcPr>
          <w:p w14:paraId="5BA22FFB"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75</w:t>
            </w:r>
          </w:p>
        </w:tc>
        <w:tc>
          <w:tcPr>
            <w:tcW w:w="1050" w:type="dxa"/>
            <w:tcBorders>
              <w:top w:val="single" w:sz="4" w:space="0" w:color="auto"/>
            </w:tcBorders>
          </w:tcPr>
          <w:p w14:paraId="7817945C"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r w:rsidRPr="00BF6621">
              <w:rPr>
                <w:rFonts w:ascii="Times New Roman" w:hAnsi="Times New Roman" w:cs="Traditional Arabic" w:hint="cs"/>
                <w:color w:val="000000"/>
                <w:sz w:val="22"/>
                <w:szCs w:val="22"/>
                <w:vertAlign w:val="superscript"/>
                <w:lang w:val="lv-LV"/>
              </w:rPr>
              <w:t>c</w:t>
            </w:r>
          </w:p>
        </w:tc>
        <w:tc>
          <w:tcPr>
            <w:tcW w:w="992" w:type="dxa"/>
            <w:tcBorders>
              <w:top w:val="single" w:sz="4" w:space="0" w:color="auto"/>
            </w:tcBorders>
          </w:tcPr>
          <w:p w14:paraId="3BA38801"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2410" w:type="dxa"/>
            <w:tcBorders>
              <w:top w:val="single" w:sz="4" w:space="0" w:color="auto"/>
            </w:tcBorders>
          </w:tcPr>
          <w:p w14:paraId="0BA56E80"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3260" w:type="dxa"/>
            <w:tcBorders>
              <w:top w:val="single" w:sz="4" w:space="0" w:color="auto"/>
              <w:right w:val="single" w:sz="8" w:space="0" w:color="auto"/>
            </w:tcBorders>
          </w:tcPr>
          <w:p w14:paraId="648CD9B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0,6</w:t>
            </w:r>
          </w:p>
        </w:tc>
      </w:tr>
      <w:tr w:rsidR="00AA6693" w:rsidRPr="00BF6621" w14:paraId="558C9425" w14:textId="77777777" w:rsidTr="001B7FB4">
        <w:trPr>
          <w:cantSplit/>
        </w:trPr>
        <w:tc>
          <w:tcPr>
            <w:tcW w:w="1134" w:type="dxa"/>
            <w:tcBorders>
              <w:left w:val="single" w:sz="8" w:space="0" w:color="auto"/>
            </w:tcBorders>
          </w:tcPr>
          <w:p w14:paraId="31B735A6"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150</w:t>
            </w:r>
          </w:p>
        </w:tc>
        <w:tc>
          <w:tcPr>
            <w:tcW w:w="1050" w:type="dxa"/>
          </w:tcPr>
          <w:p w14:paraId="5C91F825"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992" w:type="dxa"/>
          </w:tcPr>
          <w:p w14:paraId="66E99149"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2410" w:type="dxa"/>
          </w:tcPr>
          <w:p w14:paraId="2977824D"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3260" w:type="dxa"/>
            <w:tcBorders>
              <w:right w:val="single" w:sz="8" w:space="0" w:color="auto"/>
            </w:tcBorders>
          </w:tcPr>
          <w:p w14:paraId="68CE833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1,2</w:t>
            </w:r>
          </w:p>
        </w:tc>
      </w:tr>
      <w:tr w:rsidR="00AA6693" w:rsidRPr="00BF6621" w14:paraId="56D983C4" w14:textId="77777777" w:rsidTr="001B7FB4">
        <w:trPr>
          <w:cantSplit/>
        </w:trPr>
        <w:tc>
          <w:tcPr>
            <w:tcW w:w="1134" w:type="dxa"/>
            <w:tcBorders>
              <w:left w:val="single" w:sz="8" w:space="0" w:color="auto"/>
            </w:tcBorders>
          </w:tcPr>
          <w:p w14:paraId="0D1C2E01"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225</w:t>
            </w:r>
          </w:p>
        </w:tc>
        <w:tc>
          <w:tcPr>
            <w:tcW w:w="1050" w:type="dxa"/>
          </w:tcPr>
          <w:p w14:paraId="0D1D98AF"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r w:rsidRPr="00BF6621">
              <w:rPr>
                <w:rFonts w:ascii="Times New Roman" w:hAnsi="Times New Roman"/>
                <w:color w:val="000000"/>
                <w:sz w:val="22"/>
                <w:szCs w:val="22"/>
                <w:vertAlign w:val="superscript"/>
                <w:lang w:val="lv-LV"/>
              </w:rPr>
              <w:t>c</w:t>
            </w:r>
          </w:p>
        </w:tc>
        <w:tc>
          <w:tcPr>
            <w:tcW w:w="992" w:type="dxa"/>
          </w:tcPr>
          <w:p w14:paraId="43772D84"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p>
        </w:tc>
        <w:tc>
          <w:tcPr>
            <w:tcW w:w="2410" w:type="dxa"/>
          </w:tcPr>
          <w:p w14:paraId="4E1A06C8"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3260" w:type="dxa"/>
            <w:tcBorders>
              <w:right w:val="single" w:sz="8" w:space="0" w:color="auto"/>
            </w:tcBorders>
          </w:tcPr>
          <w:p w14:paraId="5782FABA"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1,8</w:t>
            </w:r>
          </w:p>
        </w:tc>
      </w:tr>
      <w:tr w:rsidR="00AA6693" w:rsidRPr="00BF6621" w14:paraId="7AEBC169" w14:textId="77777777" w:rsidTr="001B7FB4">
        <w:trPr>
          <w:cantSplit/>
        </w:trPr>
        <w:tc>
          <w:tcPr>
            <w:tcW w:w="1134" w:type="dxa"/>
            <w:tcBorders>
              <w:left w:val="single" w:sz="8" w:space="0" w:color="auto"/>
            </w:tcBorders>
          </w:tcPr>
          <w:p w14:paraId="71A0DA01"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300</w:t>
            </w:r>
          </w:p>
        </w:tc>
        <w:tc>
          <w:tcPr>
            <w:tcW w:w="1050" w:type="dxa"/>
          </w:tcPr>
          <w:p w14:paraId="42D85678"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w:t>
            </w:r>
          </w:p>
        </w:tc>
        <w:tc>
          <w:tcPr>
            <w:tcW w:w="992" w:type="dxa"/>
          </w:tcPr>
          <w:p w14:paraId="007A080C"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2410" w:type="dxa"/>
          </w:tcPr>
          <w:p w14:paraId="64936EA7"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3260" w:type="dxa"/>
            <w:tcBorders>
              <w:right w:val="single" w:sz="8" w:space="0" w:color="auto"/>
            </w:tcBorders>
          </w:tcPr>
          <w:p w14:paraId="0708E2A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2,4</w:t>
            </w:r>
          </w:p>
        </w:tc>
      </w:tr>
      <w:tr w:rsidR="00AA6693" w:rsidRPr="00BF6621" w14:paraId="4A2E293F" w14:textId="77777777" w:rsidTr="001B7FB4">
        <w:trPr>
          <w:cantSplit/>
        </w:trPr>
        <w:tc>
          <w:tcPr>
            <w:tcW w:w="1134" w:type="dxa"/>
            <w:tcBorders>
              <w:left w:val="single" w:sz="8" w:space="0" w:color="auto"/>
            </w:tcBorders>
          </w:tcPr>
          <w:p w14:paraId="4167C172"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375</w:t>
            </w:r>
          </w:p>
        </w:tc>
        <w:tc>
          <w:tcPr>
            <w:tcW w:w="1050" w:type="dxa"/>
          </w:tcPr>
          <w:p w14:paraId="4475064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w:t>
            </w:r>
            <w:r w:rsidRPr="00BF6621">
              <w:rPr>
                <w:rFonts w:ascii="Times New Roman" w:hAnsi="Times New Roman"/>
                <w:color w:val="000000"/>
                <w:sz w:val="22"/>
                <w:szCs w:val="22"/>
                <w:vertAlign w:val="superscript"/>
                <w:lang w:val="lv-LV"/>
              </w:rPr>
              <w:t>c</w:t>
            </w:r>
          </w:p>
        </w:tc>
        <w:tc>
          <w:tcPr>
            <w:tcW w:w="992" w:type="dxa"/>
          </w:tcPr>
          <w:p w14:paraId="587DF5A1"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2</w:t>
            </w:r>
          </w:p>
        </w:tc>
        <w:tc>
          <w:tcPr>
            <w:tcW w:w="2410" w:type="dxa"/>
          </w:tcPr>
          <w:p w14:paraId="734511A7"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3</w:t>
            </w:r>
          </w:p>
        </w:tc>
        <w:tc>
          <w:tcPr>
            <w:tcW w:w="3260" w:type="dxa"/>
            <w:tcBorders>
              <w:right w:val="single" w:sz="8" w:space="0" w:color="auto"/>
            </w:tcBorders>
          </w:tcPr>
          <w:p w14:paraId="3BC330A6"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3,0</w:t>
            </w:r>
          </w:p>
        </w:tc>
      </w:tr>
      <w:tr w:rsidR="00AA6693" w:rsidRPr="00BF6621" w14:paraId="08D33402" w14:textId="77777777" w:rsidTr="001B7FB4">
        <w:trPr>
          <w:cantSplit/>
        </w:trPr>
        <w:tc>
          <w:tcPr>
            <w:tcW w:w="1134" w:type="dxa"/>
            <w:tcBorders>
              <w:left w:val="single" w:sz="8" w:space="0" w:color="auto"/>
            </w:tcBorders>
          </w:tcPr>
          <w:p w14:paraId="67F120AA"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450</w:t>
            </w:r>
          </w:p>
        </w:tc>
        <w:tc>
          <w:tcPr>
            <w:tcW w:w="1050" w:type="dxa"/>
          </w:tcPr>
          <w:p w14:paraId="287EFE3D"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992" w:type="dxa"/>
          </w:tcPr>
          <w:p w14:paraId="2AEC33E4"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w:t>
            </w:r>
          </w:p>
        </w:tc>
        <w:tc>
          <w:tcPr>
            <w:tcW w:w="2410" w:type="dxa"/>
          </w:tcPr>
          <w:p w14:paraId="428F817A"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w:t>
            </w:r>
          </w:p>
        </w:tc>
        <w:tc>
          <w:tcPr>
            <w:tcW w:w="3260" w:type="dxa"/>
            <w:tcBorders>
              <w:right w:val="single" w:sz="8" w:space="0" w:color="auto"/>
            </w:tcBorders>
          </w:tcPr>
          <w:p w14:paraId="1667026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3,6</w:t>
            </w:r>
          </w:p>
        </w:tc>
      </w:tr>
      <w:tr w:rsidR="00AA6693" w:rsidRPr="00BF6621" w14:paraId="3A42CE77" w14:textId="77777777" w:rsidTr="001B7FB4">
        <w:trPr>
          <w:cantSplit/>
        </w:trPr>
        <w:tc>
          <w:tcPr>
            <w:tcW w:w="1134" w:type="dxa"/>
            <w:tcBorders>
              <w:left w:val="single" w:sz="8" w:space="0" w:color="auto"/>
            </w:tcBorders>
          </w:tcPr>
          <w:p w14:paraId="297EF25E"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525</w:t>
            </w:r>
          </w:p>
        </w:tc>
        <w:tc>
          <w:tcPr>
            <w:tcW w:w="1050" w:type="dxa"/>
          </w:tcPr>
          <w:p w14:paraId="0624B820"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1</w:t>
            </w:r>
            <w:r w:rsidRPr="00BF6621">
              <w:rPr>
                <w:rFonts w:ascii="Times New Roman" w:hAnsi="Times New Roman"/>
                <w:color w:val="000000"/>
                <w:sz w:val="22"/>
                <w:szCs w:val="22"/>
                <w:vertAlign w:val="superscript"/>
              </w:rPr>
              <w:t>c</w:t>
            </w:r>
          </w:p>
        </w:tc>
        <w:tc>
          <w:tcPr>
            <w:tcW w:w="992" w:type="dxa"/>
          </w:tcPr>
          <w:p w14:paraId="49B84B09"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3</w:t>
            </w:r>
          </w:p>
        </w:tc>
        <w:tc>
          <w:tcPr>
            <w:tcW w:w="2410" w:type="dxa"/>
          </w:tcPr>
          <w:p w14:paraId="3E2386F0"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w:t>
            </w:r>
          </w:p>
        </w:tc>
        <w:tc>
          <w:tcPr>
            <w:tcW w:w="3260" w:type="dxa"/>
            <w:tcBorders>
              <w:right w:val="single" w:sz="8" w:space="0" w:color="auto"/>
            </w:tcBorders>
          </w:tcPr>
          <w:p w14:paraId="73FC89E3"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4,2</w:t>
            </w:r>
          </w:p>
        </w:tc>
      </w:tr>
      <w:tr w:rsidR="00AA6693" w:rsidRPr="00BF6621" w14:paraId="37A0F6BD" w14:textId="77777777" w:rsidTr="001B7FB4">
        <w:trPr>
          <w:cantSplit/>
        </w:trPr>
        <w:tc>
          <w:tcPr>
            <w:tcW w:w="1134" w:type="dxa"/>
            <w:tcBorders>
              <w:left w:val="single" w:sz="8" w:space="0" w:color="auto"/>
              <w:bottom w:val="single" w:sz="4" w:space="0" w:color="auto"/>
            </w:tcBorders>
          </w:tcPr>
          <w:p w14:paraId="2FF76E98"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rPr>
              <w:t>600</w:t>
            </w:r>
          </w:p>
        </w:tc>
        <w:tc>
          <w:tcPr>
            <w:tcW w:w="1050" w:type="dxa"/>
            <w:tcBorders>
              <w:bottom w:val="single" w:sz="4" w:space="0" w:color="auto"/>
            </w:tcBorders>
          </w:tcPr>
          <w:p w14:paraId="425A7C02"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0</w:t>
            </w:r>
          </w:p>
        </w:tc>
        <w:tc>
          <w:tcPr>
            <w:tcW w:w="992" w:type="dxa"/>
            <w:tcBorders>
              <w:bottom w:val="single" w:sz="4" w:space="0" w:color="auto"/>
            </w:tcBorders>
          </w:tcPr>
          <w:p w14:paraId="24543ACF"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w:t>
            </w:r>
          </w:p>
        </w:tc>
        <w:tc>
          <w:tcPr>
            <w:tcW w:w="2410" w:type="dxa"/>
            <w:tcBorders>
              <w:bottom w:val="single" w:sz="4" w:space="0" w:color="auto"/>
            </w:tcBorders>
          </w:tcPr>
          <w:p w14:paraId="4E60E81F"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w:t>
            </w:r>
          </w:p>
        </w:tc>
        <w:tc>
          <w:tcPr>
            <w:tcW w:w="3260" w:type="dxa"/>
            <w:tcBorders>
              <w:bottom w:val="single" w:sz="4" w:space="0" w:color="auto"/>
              <w:right w:val="single" w:sz="8" w:space="0" w:color="auto"/>
            </w:tcBorders>
          </w:tcPr>
          <w:p w14:paraId="76B5CDB1" w14:textId="77777777" w:rsidR="00AA6693" w:rsidRPr="00BF6621" w:rsidRDefault="00AA6693" w:rsidP="001B7FB4">
            <w:pPr>
              <w:pStyle w:val="Table"/>
              <w:keepNext/>
              <w:keepLines w:val="0"/>
              <w:widowControl w:val="0"/>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rPr>
              <w:t>4,8</w:t>
            </w:r>
          </w:p>
        </w:tc>
      </w:tr>
      <w:tr w:rsidR="00AA6693" w:rsidRPr="00BF6621" w14:paraId="1FF5C0B2" w14:textId="77777777" w:rsidTr="001B7FB4">
        <w:trPr>
          <w:cantSplit/>
        </w:trPr>
        <w:tc>
          <w:tcPr>
            <w:tcW w:w="8846" w:type="dxa"/>
            <w:gridSpan w:val="5"/>
          </w:tcPr>
          <w:p w14:paraId="352678D1"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lang w:val="lv-LV"/>
              </w:rPr>
            </w:pPr>
            <w:r w:rsidRPr="00BF6621">
              <w:rPr>
                <w:rFonts w:ascii="Times New Roman" w:hAnsi="Times New Roman"/>
                <w:color w:val="000000"/>
                <w:sz w:val="22"/>
                <w:szCs w:val="22"/>
                <w:vertAlign w:val="superscript"/>
                <w:lang w:val="lv-LV"/>
              </w:rPr>
              <w:t xml:space="preserve">a </w:t>
            </w:r>
            <w:r w:rsidRPr="00BF6621">
              <w:rPr>
                <w:rFonts w:ascii="Times New Roman" w:hAnsi="Times New Roman"/>
                <w:color w:val="000000"/>
                <w:sz w:val="22"/>
                <w:szCs w:val="22"/>
                <w:lang w:val="lv-LV"/>
              </w:rPr>
              <w:t>0,6 ml = maksimālais no flakona iegūstamais tilpums (Xolair 75 mg).</w:t>
            </w:r>
          </w:p>
        </w:tc>
      </w:tr>
      <w:tr w:rsidR="00AA6693" w:rsidRPr="00BF6621" w14:paraId="19480040" w14:textId="77777777" w:rsidTr="001B7FB4">
        <w:trPr>
          <w:cantSplit/>
        </w:trPr>
        <w:tc>
          <w:tcPr>
            <w:tcW w:w="8846" w:type="dxa"/>
            <w:gridSpan w:val="5"/>
          </w:tcPr>
          <w:p w14:paraId="31EE2D2E" w14:textId="77777777" w:rsidR="00AA6693" w:rsidRPr="00BF6621" w:rsidRDefault="00AA6693" w:rsidP="001B7FB4">
            <w:pPr>
              <w:pStyle w:val="Table"/>
              <w:keepNext/>
              <w:keepLines w:val="0"/>
              <w:widowControl w:val="0"/>
              <w:spacing w:before="0" w:after="0"/>
              <w:rPr>
                <w:rFonts w:ascii="Times New Roman" w:hAnsi="Times New Roman"/>
                <w:color w:val="000000"/>
                <w:sz w:val="22"/>
                <w:szCs w:val="22"/>
                <w:vertAlign w:val="superscript"/>
                <w:lang w:val="lv-LV"/>
              </w:rPr>
            </w:pPr>
            <w:r w:rsidRPr="00BF6621">
              <w:rPr>
                <w:rFonts w:ascii="Times New Roman" w:hAnsi="Times New Roman"/>
                <w:color w:val="000000"/>
                <w:sz w:val="22"/>
                <w:szCs w:val="22"/>
                <w:vertAlign w:val="superscript"/>
                <w:lang w:val="lv-LV"/>
              </w:rPr>
              <w:t xml:space="preserve">b </w:t>
            </w:r>
            <w:r w:rsidRPr="00BF6621">
              <w:rPr>
                <w:rFonts w:ascii="Times New Roman" w:hAnsi="Times New Roman"/>
                <w:color w:val="000000"/>
                <w:sz w:val="22"/>
                <w:szCs w:val="22"/>
                <w:lang w:val="lv-LV"/>
              </w:rPr>
              <w:t>1,2 ml = maksimālais no flakona iegūstamais tilpums (Xolair 150 mg).</w:t>
            </w:r>
          </w:p>
        </w:tc>
      </w:tr>
      <w:tr w:rsidR="00AA6693" w:rsidRPr="00BF6621" w14:paraId="447A7F96" w14:textId="77777777" w:rsidTr="001B7FB4">
        <w:trPr>
          <w:cantSplit/>
        </w:trPr>
        <w:tc>
          <w:tcPr>
            <w:tcW w:w="8846" w:type="dxa"/>
            <w:gridSpan w:val="5"/>
          </w:tcPr>
          <w:p w14:paraId="7A3E561D" w14:textId="77777777" w:rsidR="00AA6693" w:rsidRPr="00BF6621" w:rsidRDefault="00AA6693" w:rsidP="001B7FB4">
            <w:pPr>
              <w:pStyle w:val="Table"/>
              <w:keepLines w:val="0"/>
              <w:widowControl w:val="0"/>
              <w:spacing w:before="0" w:after="0"/>
              <w:rPr>
                <w:rFonts w:ascii="Times New Roman" w:hAnsi="Times New Roman"/>
                <w:color w:val="000000"/>
                <w:sz w:val="22"/>
                <w:szCs w:val="22"/>
                <w:vertAlign w:val="superscript"/>
                <w:lang w:val="lv-LV"/>
              </w:rPr>
            </w:pPr>
            <w:r w:rsidRPr="00BF6621">
              <w:rPr>
                <w:rFonts w:ascii="Times New Roman" w:hAnsi="Times New Roman"/>
                <w:color w:val="000000"/>
                <w:sz w:val="22"/>
                <w:szCs w:val="22"/>
                <w:vertAlign w:val="superscript"/>
                <w:lang w:val="lv-LV"/>
              </w:rPr>
              <w:t xml:space="preserve">c </w:t>
            </w:r>
            <w:r w:rsidRPr="00BF6621">
              <w:rPr>
                <w:rFonts w:ascii="Times New Roman" w:hAnsi="Times New Roman"/>
                <w:color w:val="000000"/>
                <w:sz w:val="22"/>
                <w:szCs w:val="22"/>
                <w:lang w:val="lv-LV"/>
              </w:rPr>
              <w:t>vai lietot 0,6 ml no 150 mg flakona.</w:t>
            </w:r>
          </w:p>
        </w:tc>
      </w:tr>
    </w:tbl>
    <w:p w14:paraId="2A7D6A72" w14:textId="77777777" w:rsidR="00AA6693" w:rsidRPr="00BF6621" w:rsidRDefault="00AA6693" w:rsidP="00AA6693">
      <w:pPr>
        <w:pStyle w:val="Text"/>
        <w:widowControl w:val="0"/>
        <w:spacing w:before="0"/>
        <w:jc w:val="left"/>
        <w:rPr>
          <w:bCs/>
          <w:color w:val="000000"/>
          <w:sz w:val="22"/>
          <w:lang w:val="lv-LV"/>
        </w:rPr>
      </w:pPr>
    </w:p>
    <w:p w14:paraId="28695FCC" w14:textId="008C3D20" w:rsidR="00AA6693" w:rsidRPr="00BF6621" w:rsidRDefault="00AA6693" w:rsidP="00AA6693">
      <w:pPr>
        <w:pStyle w:val="Text"/>
        <w:keepNext/>
        <w:keepLines/>
        <w:widowControl w:val="0"/>
        <w:spacing w:before="0"/>
        <w:ind w:left="1134" w:hanging="1134"/>
        <w:jc w:val="left"/>
        <w:rPr>
          <w:b/>
          <w:bCs/>
          <w:color w:val="000000"/>
          <w:sz w:val="22"/>
          <w:lang w:val="lv-LV"/>
        </w:rPr>
      </w:pPr>
      <w:r w:rsidRPr="00BF6621">
        <w:rPr>
          <w:b/>
          <w:bCs/>
          <w:color w:val="000000"/>
          <w:sz w:val="22"/>
          <w:lang w:val="lv-LV"/>
        </w:rPr>
        <w:lastRenderedPageBreak/>
        <w:t>2. tabula.</w:t>
      </w:r>
      <w:r w:rsidRPr="00BF6621">
        <w:rPr>
          <w:b/>
          <w:bCs/>
          <w:color w:val="000000"/>
          <w:sz w:val="22"/>
          <w:lang w:val="lv-LV"/>
        </w:rPr>
        <w:tab/>
        <w:t xml:space="preserve">LIETOŠANA REIZI 4 NEDĒĻĀS. </w:t>
      </w:r>
      <w:r w:rsidR="00B64AB2" w:rsidRPr="00BF6621">
        <w:rPr>
          <w:b/>
          <w:bCs/>
          <w:color w:val="000000"/>
          <w:sz w:val="22"/>
          <w:lang w:val="lv-LV"/>
        </w:rPr>
        <w:t xml:space="preserve">Omalizumaba </w:t>
      </w:r>
      <w:r w:rsidRPr="00BF6621">
        <w:rPr>
          <w:b/>
          <w:bCs/>
          <w:color w:val="000000"/>
          <w:sz w:val="22"/>
          <w:lang w:val="lv-LV"/>
        </w:rPr>
        <w:t>devas (miligrami/devā), ko ievada subkutānas injekcijas veidā ik pēc 4 nedēļām</w:t>
      </w:r>
    </w:p>
    <w:p w14:paraId="6D8CDA6A" w14:textId="77777777" w:rsidR="00AA6693" w:rsidRPr="00BF6621" w:rsidRDefault="00AA6693" w:rsidP="00AA6693">
      <w:pPr>
        <w:pStyle w:val="Text"/>
        <w:keepNext/>
        <w:spacing w:before="0"/>
        <w:jc w:val="left"/>
        <w:rPr>
          <w:bCs/>
          <w:color w:val="000000"/>
          <w:sz w:val="22"/>
          <w:szCs w:val="22"/>
          <w:lang w:val="lv-LV"/>
        </w:rPr>
      </w:pPr>
    </w:p>
    <w:tbl>
      <w:tblPr>
        <w:tblW w:w="5000" w:type="pct"/>
        <w:tblBorders>
          <w:top w:val="single" w:sz="4" w:space="0" w:color="auto"/>
          <w:bottom w:val="single" w:sz="4" w:space="0" w:color="auto"/>
        </w:tblBorders>
        <w:tblLook w:val="0000" w:firstRow="0" w:lastRow="0" w:firstColumn="0" w:lastColumn="0" w:noHBand="0" w:noVBand="0"/>
      </w:tblPr>
      <w:tblGrid>
        <w:gridCol w:w="1204"/>
        <w:gridCol w:w="893"/>
        <w:gridCol w:w="896"/>
        <w:gridCol w:w="796"/>
        <w:gridCol w:w="796"/>
        <w:gridCol w:w="796"/>
        <w:gridCol w:w="796"/>
        <w:gridCol w:w="796"/>
        <w:gridCol w:w="796"/>
        <w:gridCol w:w="596"/>
        <w:gridCol w:w="696"/>
      </w:tblGrid>
      <w:tr w:rsidR="00AA6693" w:rsidRPr="00BF6621" w14:paraId="6336E6C9" w14:textId="77777777" w:rsidTr="001B7FB4">
        <w:trPr>
          <w:trHeight w:val="404"/>
        </w:trPr>
        <w:tc>
          <w:tcPr>
            <w:tcW w:w="664" w:type="pct"/>
            <w:tcBorders>
              <w:top w:val="single" w:sz="4" w:space="0" w:color="auto"/>
              <w:left w:val="single" w:sz="4" w:space="0" w:color="auto"/>
              <w:right w:val="single" w:sz="4" w:space="0" w:color="auto"/>
            </w:tcBorders>
            <w:shd w:val="clear" w:color="auto" w:fill="auto"/>
            <w:vAlign w:val="bottom"/>
          </w:tcPr>
          <w:p w14:paraId="4FA41562" w14:textId="77777777" w:rsidR="00AA6693" w:rsidRPr="00BF6621" w:rsidRDefault="00AA6693" w:rsidP="001B7FB4">
            <w:pPr>
              <w:pStyle w:val="Table"/>
              <w:keepNext/>
              <w:keepLines w:val="0"/>
              <w:rPr>
                <w:rFonts w:ascii="Times New Roman" w:hAnsi="Times New Roman"/>
                <w:b/>
                <w:color w:val="000000"/>
                <w:sz w:val="22"/>
                <w:szCs w:val="22"/>
                <w:lang w:val="lv-LV"/>
              </w:rPr>
            </w:pPr>
          </w:p>
        </w:tc>
        <w:tc>
          <w:tcPr>
            <w:tcW w:w="4336"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4D53AA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
                <w:color w:val="000000"/>
                <w:sz w:val="22"/>
                <w:szCs w:val="22"/>
                <w:lang w:val="lv-LV"/>
              </w:rPr>
              <w:t>Ķermeņa masa (kg)</w:t>
            </w:r>
          </w:p>
        </w:tc>
      </w:tr>
      <w:tr w:rsidR="00AA6693" w:rsidRPr="00BF6621" w14:paraId="1D68708A" w14:textId="77777777" w:rsidTr="001B7FB4">
        <w:trPr>
          <w:trHeight w:val="700"/>
        </w:trPr>
        <w:tc>
          <w:tcPr>
            <w:tcW w:w="664" w:type="pct"/>
            <w:tcBorders>
              <w:top w:val="single" w:sz="4" w:space="0" w:color="auto"/>
              <w:left w:val="single" w:sz="4" w:space="0" w:color="auto"/>
              <w:right w:val="single" w:sz="4" w:space="0" w:color="auto"/>
            </w:tcBorders>
            <w:shd w:val="clear" w:color="auto" w:fill="auto"/>
            <w:vAlign w:val="bottom"/>
          </w:tcPr>
          <w:p w14:paraId="4C40A4FB" w14:textId="77777777" w:rsidR="00AA6693" w:rsidRPr="00BF6621" w:rsidRDefault="00AA6693" w:rsidP="001B7FB4">
            <w:pPr>
              <w:pStyle w:val="Table"/>
              <w:keepNext/>
              <w:keepLines w:val="0"/>
              <w:rPr>
                <w:rFonts w:ascii="Times New Roman" w:hAnsi="Times New Roman"/>
                <w:b/>
                <w:color w:val="000000"/>
                <w:sz w:val="22"/>
                <w:szCs w:val="22"/>
                <w:lang w:val="nl-NL"/>
              </w:rPr>
            </w:pPr>
            <w:r w:rsidRPr="00BF6621">
              <w:rPr>
                <w:rFonts w:ascii="Times New Roman" w:hAnsi="Times New Roman"/>
                <w:b/>
                <w:color w:val="000000"/>
                <w:sz w:val="22"/>
                <w:szCs w:val="22"/>
                <w:lang w:val="lv-LV"/>
              </w:rPr>
              <w:t>Sākotnējais IgE līmenis (SV/ml)</w:t>
            </w:r>
          </w:p>
        </w:tc>
        <w:tc>
          <w:tcPr>
            <w:tcW w:w="493" w:type="pct"/>
            <w:tcBorders>
              <w:top w:val="single" w:sz="4" w:space="0" w:color="auto"/>
              <w:left w:val="single" w:sz="4" w:space="0" w:color="auto"/>
              <w:bottom w:val="single" w:sz="4" w:space="0" w:color="auto"/>
              <w:right w:val="nil"/>
            </w:tcBorders>
            <w:shd w:val="clear" w:color="auto" w:fill="auto"/>
            <w:vAlign w:val="bottom"/>
          </w:tcPr>
          <w:p w14:paraId="6706039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≥20</w:t>
            </w:r>
            <w:r w:rsidRPr="00BF6621">
              <w:rPr>
                <w:rFonts w:ascii="Times New Roman" w:hAnsi="Times New Roman"/>
                <w:color w:val="000000"/>
                <w:sz w:val="22"/>
                <w:szCs w:val="22"/>
              </w:rPr>
              <w:noBreakHyphen/>
              <w:t>25*</w:t>
            </w:r>
          </w:p>
        </w:tc>
        <w:tc>
          <w:tcPr>
            <w:tcW w:w="494" w:type="pct"/>
            <w:tcBorders>
              <w:top w:val="single" w:sz="4" w:space="0" w:color="auto"/>
              <w:left w:val="nil"/>
              <w:bottom w:val="single" w:sz="4" w:space="0" w:color="auto"/>
              <w:right w:val="nil"/>
            </w:tcBorders>
            <w:shd w:val="clear" w:color="auto" w:fill="auto"/>
            <w:vAlign w:val="bottom"/>
          </w:tcPr>
          <w:p w14:paraId="6CC523A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&gt;25</w:t>
            </w:r>
            <w:r w:rsidRPr="00BF6621">
              <w:rPr>
                <w:rFonts w:ascii="Times New Roman" w:hAnsi="Times New Roman"/>
                <w:color w:val="000000"/>
                <w:sz w:val="22"/>
                <w:szCs w:val="22"/>
              </w:rPr>
              <w:noBreakHyphen/>
              <w:t>30*</w:t>
            </w:r>
          </w:p>
        </w:tc>
        <w:tc>
          <w:tcPr>
            <w:tcW w:w="439" w:type="pct"/>
            <w:tcBorders>
              <w:top w:val="single" w:sz="4" w:space="0" w:color="auto"/>
              <w:left w:val="nil"/>
              <w:bottom w:val="single" w:sz="4" w:space="0" w:color="auto"/>
              <w:right w:val="nil"/>
            </w:tcBorders>
            <w:shd w:val="clear" w:color="auto" w:fill="auto"/>
            <w:vAlign w:val="bottom"/>
          </w:tcPr>
          <w:p w14:paraId="61F5AF6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&gt;30</w:t>
            </w:r>
            <w:r w:rsidRPr="00BF6621">
              <w:rPr>
                <w:rFonts w:ascii="Times New Roman" w:hAnsi="Times New Roman"/>
                <w:color w:val="000000"/>
                <w:sz w:val="22"/>
                <w:szCs w:val="22"/>
              </w:rPr>
              <w:noBreakHyphen/>
              <w:t>40</w:t>
            </w:r>
          </w:p>
        </w:tc>
        <w:tc>
          <w:tcPr>
            <w:tcW w:w="439" w:type="pct"/>
            <w:tcBorders>
              <w:top w:val="single" w:sz="4" w:space="0" w:color="auto"/>
              <w:left w:val="nil"/>
              <w:bottom w:val="single" w:sz="4" w:space="0" w:color="auto"/>
              <w:right w:val="nil"/>
            </w:tcBorders>
            <w:shd w:val="clear" w:color="auto" w:fill="auto"/>
            <w:vAlign w:val="bottom"/>
          </w:tcPr>
          <w:p w14:paraId="29571EC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&gt;40</w:t>
            </w:r>
            <w:r w:rsidRPr="00BF6621">
              <w:rPr>
                <w:rFonts w:ascii="Times New Roman" w:hAnsi="Times New Roman"/>
                <w:color w:val="000000"/>
                <w:sz w:val="22"/>
                <w:szCs w:val="22"/>
              </w:rPr>
              <w:noBreakHyphen/>
              <w:t>50</w:t>
            </w:r>
          </w:p>
        </w:tc>
        <w:tc>
          <w:tcPr>
            <w:tcW w:w="439" w:type="pct"/>
            <w:tcBorders>
              <w:top w:val="single" w:sz="4" w:space="0" w:color="auto"/>
              <w:left w:val="nil"/>
              <w:bottom w:val="single" w:sz="4" w:space="0" w:color="auto"/>
              <w:right w:val="nil"/>
            </w:tcBorders>
            <w:shd w:val="clear" w:color="auto" w:fill="auto"/>
            <w:vAlign w:val="bottom"/>
          </w:tcPr>
          <w:p w14:paraId="0E452EC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&gt;50</w:t>
            </w:r>
            <w:r w:rsidRPr="00BF6621">
              <w:rPr>
                <w:rFonts w:ascii="Times New Roman" w:hAnsi="Times New Roman"/>
                <w:color w:val="000000"/>
                <w:sz w:val="22"/>
                <w:szCs w:val="22"/>
              </w:rPr>
              <w:noBreakHyphen/>
              <w:t>60</w:t>
            </w:r>
          </w:p>
        </w:tc>
        <w:tc>
          <w:tcPr>
            <w:tcW w:w="439" w:type="pct"/>
            <w:tcBorders>
              <w:top w:val="single" w:sz="4" w:space="0" w:color="auto"/>
              <w:left w:val="nil"/>
              <w:bottom w:val="single" w:sz="4" w:space="0" w:color="auto"/>
              <w:right w:val="nil"/>
            </w:tcBorders>
            <w:shd w:val="clear" w:color="auto" w:fill="auto"/>
            <w:vAlign w:val="bottom"/>
          </w:tcPr>
          <w:p w14:paraId="0F21859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&gt;60</w:t>
            </w:r>
            <w:r w:rsidRPr="00BF6621">
              <w:rPr>
                <w:rFonts w:ascii="Times New Roman" w:hAnsi="Times New Roman"/>
                <w:color w:val="000000"/>
                <w:sz w:val="22"/>
                <w:szCs w:val="22"/>
              </w:rPr>
              <w:noBreakHyphen/>
              <w:t>70</w:t>
            </w:r>
          </w:p>
        </w:tc>
        <w:tc>
          <w:tcPr>
            <w:tcW w:w="439" w:type="pct"/>
            <w:tcBorders>
              <w:top w:val="single" w:sz="4" w:space="0" w:color="auto"/>
              <w:left w:val="nil"/>
              <w:bottom w:val="single" w:sz="4" w:space="0" w:color="auto"/>
              <w:right w:val="nil"/>
            </w:tcBorders>
            <w:shd w:val="clear" w:color="auto" w:fill="auto"/>
            <w:vAlign w:val="bottom"/>
          </w:tcPr>
          <w:p w14:paraId="140F4CF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&gt;70</w:t>
            </w:r>
            <w:r w:rsidRPr="00BF6621">
              <w:rPr>
                <w:rFonts w:ascii="Times New Roman" w:hAnsi="Times New Roman"/>
                <w:color w:val="000000"/>
                <w:sz w:val="22"/>
                <w:szCs w:val="22"/>
              </w:rPr>
              <w:noBreakHyphen/>
              <w:t>80</w:t>
            </w:r>
          </w:p>
        </w:tc>
        <w:tc>
          <w:tcPr>
            <w:tcW w:w="439" w:type="pct"/>
            <w:tcBorders>
              <w:top w:val="single" w:sz="4" w:space="0" w:color="auto"/>
              <w:left w:val="nil"/>
              <w:bottom w:val="single" w:sz="4" w:space="0" w:color="auto"/>
              <w:right w:val="nil"/>
            </w:tcBorders>
            <w:shd w:val="clear" w:color="auto" w:fill="auto"/>
            <w:vAlign w:val="bottom"/>
          </w:tcPr>
          <w:p w14:paraId="2A07BE4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&gt;80</w:t>
            </w:r>
            <w:r w:rsidRPr="00BF6621">
              <w:rPr>
                <w:rFonts w:ascii="Times New Roman" w:hAnsi="Times New Roman"/>
                <w:color w:val="000000"/>
                <w:sz w:val="22"/>
                <w:szCs w:val="22"/>
              </w:rPr>
              <w:noBreakHyphen/>
              <w:t>90</w:t>
            </w:r>
          </w:p>
        </w:tc>
        <w:tc>
          <w:tcPr>
            <w:tcW w:w="329" w:type="pct"/>
            <w:tcBorders>
              <w:top w:val="single" w:sz="4" w:space="0" w:color="auto"/>
              <w:left w:val="nil"/>
              <w:bottom w:val="single" w:sz="4" w:space="0" w:color="auto"/>
              <w:right w:val="nil"/>
            </w:tcBorders>
            <w:shd w:val="clear" w:color="auto" w:fill="auto"/>
            <w:vAlign w:val="bottom"/>
          </w:tcPr>
          <w:p w14:paraId="061A6B0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&gt;90-125</w:t>
            </w:r>
          </w:p>
        </w:tc>
        <w:tc>
          <w:tcPr>
            <w:tcW w:w="384" w:type="pct"/>
            <w:tcBorders>
              <w:top w:val="single" w:sz="4" w:space="0" w:color="auto"/>
              <w:left w:val="nil"/>
              <w:bottom w:val="single" w:sz="4" w:space="0" w:color="auto"/>
              <w:right w:val="single" w:sz="4" w:space="0" w:color="auto"/>
            </w:tcBorders>
            <w:shd w:val="clear" w:color="auto" w:fill="auto"/>
            <w:vAlign w:val="bottom"/>
          </w:tcPr>
          <w:p w14:paraId="3E88B3D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&gt;125-150</w:t>
            </w:r>
          </w:p>
        </w:tc>
      </w:tr>
      <w:tr w:rsidR="00AA6693" w:rsidRPr="00BF6621" w14:paraId="05E95EBA" w14:textId="77777777" w:rsidTr="001B7FB4">
        <w:trPr>
          <w:trHeight w:val="454"/>
        </w:trPr>
        <w:tc>
          <w:tcPr>
            <w:tcW w:w="664" w:type="pct"/>
            <w:tcBorders>
              <w:top w:val="single" w:sz="4" w:space="0" w:color="auto"/>
              <w:left w:val="single" w:sz="4" w:space="0" w:color="auto"/>
              <w:right w:val="single" w:sz="4" w:space="0" w:color="auto"/>
            </w:tcBorders>
            <w:shd w:val="clear" w:color="auto" w:fill="auto"/>
          </w:tcPr>
          <w:p w14:paraId="4AB21667"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sym w:font="Symbol" w:char="F0B3"/>
            </w:r>
            <w:r w:rsidRPr="00BF6621">
              <w:rPr>
                <w:rFonts w:ascii="Times New Roman" w:hAnsi="Times New Roman"/>
                <w:color w:val="000000"/>
                <w:sz w:val="22"/>
                <w:szCs w:val="22"/>
              </w:rPr>
              <w:t>30</w:t>
            </w:r>
            <w:r w:rsidRPr="00BF6621">
              <w:rPr>
                <w:rFonts w:ascii="Times New Roman" w:hAnsi="Times New Roman"/>
                <w:color w:val="000000"/>
                <w:sz w:val="22"/>
                <w:szCs w:val="22"/>
              </w:rPr>
              <w:noBreakHyphen/>
              <w:t>100</w:t>
            </w:r>
          </w:p>
        </w:tc>
        <w:tc>
          <w:tcPr>
            <w:tcW w:w="493" w:type="pct"/>
            <w:tcBorders>
              <w:top w:val="single" w:sz="4" w:space="0" w:color="auto"/>
              <w:left w:val="single" w:sz="4" w:space="0" w:color="auto"/>
              <w:bottom w:val="nil"/>
              <w:right w:val="nil"/>
            </w:tcBorders>
            <w:shd w:val="clear" w:color="auto" w:fill="auto"/>
          </w:tcPr>
          <w:p w14:paraId="2D12571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94" w:type="pct"/>
            <w:tcBorders>
              <w:top w:val="single" w:sz="4" w:space="0" w:color="auto"/>
              <w:left w:val="nil"/>
              <w:bottom w:val="nil"/>
            </w:tcBorders>
            <w:shd w:val="clear" w:color="auto" w:fill="auto"/>
          </w:tcPr>
          <w:p w14:paraId="33A3055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39" w:type="pct"/>
            <w:tcBorders>
              <w:top w:val="single" w:sz="4" w:space="0" w:color="auto"/>
              <w:bottom w:val="nil"/>
            </w:tcBorders>
            <w:shd w:val="clear" w:color="auto" w:fill="auto"/>
          </w:tcPr>
          <w:p w14:paraId="101180A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75</w:t>
            </w:r>
          </w:p>
        </w:tc>
        <w:tc>
          <w:tcPr>
            <w:tcW w:w="439" w:type="pct"/>
            <w:tcBorders>
              <w:top w:val="single" w:sz="4" w:space="0" w:color="auto"/>
              <w:bottom w:val="nil"/>
            </w:tcBorders>
            <w:shd w:val="clear" w:color="auto" w:fill="auto"/>
          </w:tcPr>
          <w:p w14:paraId="0A804AA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76BD8C7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60C18A5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7BE5FE5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single" w:sz="4" w:space="0" w:color="auto"/>
              <w:bottom w:val="nil"/>
            </w:tcBorders>
            <w:shd w:val="clear" w:color="auto" w:fill="auto"/>
          </w:tcPr>
          <w:p w14:paraId="415BCA7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329" w:type="pct"/>
            <w:tcBorders>
              <w:top w:val="single" w:sz="4" w:space="0" w:color="auto"/>
              <w:bottom w:val="nil"/>
            </w:tcBorders>
            <w:shd w:val="clear" w:color="auto" w:fill="auto"/>
          </w:tcPr>
          <w:p w14:paraId="7973162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384" w:type="pct"/>
            <w:tcBorders>
              <w:top w:val="single" w:sz="4" w:space="0" w:color="auto"/>
              <w:bottom w:val="nil"/>
              <w:right w:val="single" w:sz="4" w:space="0" w:color="auto"/>
            </w:tcBorders>
            <w:shd w:val="clear" w:color="auto" w:fill="auto"/>
          </w:tcPr>
          <w:p w14:paraId="4F26286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r>
      <w:tr w:rsidR="00AA6693" w:rsidRPr="00BF6621" w14:paraId="12962B9A" w14:textId="77777777" w:rsidTr="001B7FB4">
        <w:trPr>
          <w:trHeight w:val="454"/>
        </w:trPr>
        <w:tc>
          <w:tcPr>
            <w:tcW w:w="664" w:type="pct"/>
            <w:tcBorders>
              <w:left w:val="single" w:sz="4" w:space="0" w:color="auto"/>
              <w:right w:val="single" w:sz="4" w:space="0" w:color="auto"/>
            </w:tcBorders>
          </w:tcPr>
          <w:p w14:paraId="64E3AE7B"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&gt;100</w:t>
            </w:r>
            <w:r w:rsidRPr="00BF6621">
              <w:rPr>
                <w:rFonts w:ascii="Times New Roman" w:hAnsi="Times New Roman"/>
                <w:color w:val="000000"/>
                <w:sz w:val="22"/>
                <w:szCs w:val="22"/>
              </w:rPr>
              <w:noBreakHyphen/>
              <w:t>200</w:t>
            </w:r>
          </w:p>
        </w:tc>
        <w:tc>
          <w:tcPr>
            <w:tcW w:w="493" w:type="pct"/>
            <w:tcBorders>
              <w:top w:val="nil"/>
              <w:left w:val="single" w:sz="4" w:space="0" w:color="auto"/>
              <w:bottom w:val="nil"/>
              <w:right w:val="nil"/>
            </w:tcBorders>
          </w:tcPr>
          <w:p w14:paraId="0DA9854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94" w:type="pct"/>
            <w:tcBorders>
              <w:top w:val="nil"/>
              <w:left w:val="nil"/>
              <w:bottom w:val="nil"/>
            </w:tcBorders>
          </w:tcPr>
          <w:p w14:paraId="3B6A60B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tcBorders>
          </w:tcPr>
          <w:p w14:paraId="7B0D0C3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tcBorders>
          </w:tcPr>
          <w:p w14:paraId="3E9B967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71E83B7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753DC46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tcBorders>
          </w:tcPr>
          <w:p w14:paraId="5DA3A52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bottom w:val="nil"/>
              <w:right w:val="nil"/>
            </w:tcBorders>
          </w:tcPr>
          <w:p w14:paraId="6A0413B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329" w:type="pct"/>
            <w:tcBorders>
              <w:top w:val="nil"/>
              <w:left w:val="nil"/>
              <w:bottom w:val="nil"/>
            </w:tcBorders>
            <w:shd w:val="clear" w:color="auto" w:fill="auto"/>
          </w:tcPr>
          <w:p w14:paraId="397492E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384" w:type="pct"/>
            <w:tcBorders>
              <w:top w:val="nil"/>
              <w:bottom w:val="single" w:sz="4" w:space="0" w:color="auto"/>
              <w:right w:val="single" w:sz="4" w:space="0" w:color="auto"/>
            </w:tcBorders>
            <w:shd w:val="clear" w:color="auto" w:fill="auto"/>
          </w:tcPr>
          <w:p w14:paraId="48341F0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r>
      <w:tr w:rsidR="00AA6693" w:rsidRPr="00BF6621" w14:paraId="6EA4147E" w14:textId="77777777" w:rsidTr="001B7FB4">
        <w:trPr>
          <w:trHeight w:val="454"/>
        </w:trPr>
        <w:tc>
          <w:tcPr>
            <w:tcW w:w="664" w:type="pct"/>
            <w:tcBorders>
              <w:left w:val="single" w:sz="4" w:space="0" w:color="auto"/>
              <w:right w:val="single" w:sz="4" w:space="0" w:color="auto"/>
            </w:tcBorders>
          </w:tcPr>
          <w:p w14:paraId="26137C4D"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&gt;200</w:t>
            </w:r>
            <w:r w:rsidRPr="00BF6621">
              <w:rPr>
                <w:rFonts w:ascii="Times New Roman" w:hAnsi="Times New Roman"/>
                <w:color w:val="000000"/>
                <w:sz w:val="22"/>
                <w:szCs w:val="22"/>
              </w:rPr>
              <w:noBreakHyphen/>
              <w:t>300</w:t>
            </w:r>
          </w:p>
        </w:tc>
        <w:tc>
          <w:tcPr>
            <w:tcW w:w="493" w:type="pct"/>
            <w:tcBorders>
              <w:top w:val="nil"/>
              <w:left w:val="single" w:sz="4" w:space="0" w:color="auto"/>
              <w:bottom w:val="nil"/>
              <w:right w:val="nil"/>
            </w:tcBorders>
          </w:tcPr>
          <w:p w14:paraId="5494692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94" w:type="pct"/>
            <w:tcBorders>
              <w:top w:val="nil"/>
              <w:left w:val="nil"/>
              <w:bottom w:val="nil"/>
            </w:tcBorders>
          </w:tcPr>
          <w:p w14:paraId="5C927BB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150</w:t>
            </w:r>
          </w:p>
        </w:tc>
        <w:tc>
          <w:tcPr>
            <w:tcW w:w="439" w:type="pct"/>
            <w:tcBorders>
              <w:top w:val="nil"/>
              <w:bottom w:val="nil"/>
              <w:right w:val="nil"/>
            </w:tcBorders>
          </w:tcPr>
          <w:p w14:paraId="7AA216E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top w:val="nil"/>
              <w:left w:val="nil"/>
              <w:bottom w:val="nil"/>
              <w:right w:val="nil"/>
            </w:tcBorders>
          </w:tcPr>
          <w:p w14:paraId="3756089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right w:val="nil"/>
            </w:tcBorders>
          </w:tcPr>
          <w:p w14:paraId="7A9567B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50B9D5C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044A8FD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3B7D7B4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329" w:type="pct"/>
            <w:tcBorders>
              <w:top w:val="nil"/>
              <w:bottom w:val="single" w:sz="4" w:space="0" w:color="auto"/>
              <w:right w:val="single" w:sz="4" w:space="0" w:color="auto"/>
            </w:tcBorders>
            <w:shd w:val="clear" w:color="auto" w:fill="auto"/>
          </w:tcPr>
          <w:p w14:paraId="57EE5D6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384" w:type="pct"/>
            <w:tcBorders>
              <w:top w:val="single" w:sz="4" w:space="0" w:color="auto"/>
              <w:left w:val="single" w:sz="4" w:space="0" w:color="auto"/>
              <w:bottom w:val="nil"/>
              <w:right w:val="single" w:sz="4" w:space="0" w:color="auto"/>
            </w:tcBorders>
            <w:shd w:val="clear" w:color="auto" w:fill="auto"/>
          </w:tcPr>
          <w:p w14:paraId="6E813A3C"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765DC4B9" w14:textId="77777777" w:rsidTr="001B7FB4">
        <w:trPr>
          <w:trHeight w:val="454"/>
        </w:trPr>
        <w:tc>
          <w:tcPr>
            <w:tcW w:w="664" w:type="pct"/>
            <w:tcBorders>
              <w:left w:val="single" w:sz="4" w:space="0" w:color="auto"/>
              <w:right w:val="single" w:sz="4" w:space="0" w:color="auto"/>
            </w:tcBorders>
          </w:tcPr>
          <w:p w14:paraId="27B319FD"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&gt;300</w:t>
            </w:r>
            <w:r w:rsidRPr="00BF6621">
              <w:rPr>
                <w:rFonts w:ascii="Times New Roman" w:hAnsi="Times New Roman"/>
                <w:color w:val="000000"/>
                <w:sz w:val="22"/>
                <w:szCs w:val="22"/>
              </w:rPr>
              <w:noBreakHyphen/>
              <w:t>400</w:t>
            </w:r>
          </w:p>
        </w:tc>
        <w:tc>
          <w:tcPr>
            <w:tcW w:w="493" w:type="pct"/>
            <w:tcBorders>
              <w:top w:val="nil"/>
              <w:left w:val="single" w:sz="4" w:space="0" w:color="auto"/>
              <w:bottom w:val="nil"/>
              <w:right w:val="nil"/>
            </w:tcBorders>
          </w:tcPr>
          <w:p w14:paraId="1CF8CE4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94" w:type="pct"/>
            <w:tcBorders>
              <w:top w:val="nil"/>
              <w:left w:val="nil"/>
              <w:bottom w:val="nil"/>
            </w:tcBorders>
          </w:tcPr>
          <w:p w14:paraId="100DA18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top w:val="nil"/>
              <w:bottom w:val="nil"/>
              <w:right w:val="nil"/>
            </w:tcBorders>
          </w:tcPr>
          <w:p w14:paraId="75FA92E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right w:val="nil"/>
            </w:tcBorders>
            <w:shd w:val="clear" w:color="auto" w:fill="auto"/>
          </w:tcPr>
          <w:p w14:paraId="28E39AF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left w:val="nil"/>
              <w:bottom w:val="nil"/>
              <w:right w:val="nil"/>
            </w:tcBorders>
            <w:shd w:val="clear" w:color="auto" w:fill="auto"/>
          </w:tcPr>
          <w:p w14:paraId="3EBCBBC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left w:val="nil"/>
              <w:bottom w:val="nil"/>
            </w:tcBorders>
            <w:shd w:val="clear" w:color="auto" w:fill="auto"/>
          </w:tcPr>
          <w:p w14:paraId="697D07D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single" w:sz="4" w:space="0" w:color="auto"/>
            </w:tcBorders>
            <w:shd w:val="clear" w:color="auto" w:fill="auto"/>
          </w:tcPr>
          <w:p w14:paraId="7CA31D5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18AAA3E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329" w:type="pct"/>
            <w:tcBorders>
              <w:top w:val="single" w:sz="4" w:space="0" w:color="auto"/>
              <w:left w:val="single" w:sz="4" w:space="0" w:color="auto"/>
              <w:bottom w:val="nil"/>
            </w:tcBorders>
            <w:shd w:val="clear" w:color="auto" w:fill="auto"/>
          </w:tcPr>
          <w:p w14:paraId="655F697A"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185E57DF"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700E1FD4" w14:textId="77777777" w:rsidTr="001B7FB4">
        <w:trPr>
          <w:trHeight w:val="454"/>
        </w:trPr>
        <w:tc>
          <w:tcPr>
            <w:tcW w:w="664" w:type="pct"/>
            <w:tcBorders>
              <w:left w:val="single" w:sz="4" w:space="0" w:color="auto"/>
              <w:right w:val="single" w:sz="4" w:space="0" w:color="auto"/>
            </w:tcBorders>
          </w:tcPr>
          <w:p w14:paraId="0650EEB0"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&gt;400</w:t>
            </w:r>
            <w:r w:rsidRPr="00BF6621">
              <w:rPr>
                <w:rFonts w:ascii="Times New Roman" w:hAnsi="Times New Roman"/>
                <w:color w:val="000000"/>
                <w:sz w:val="22"/>
                <w:szCs w:val="22"/>
              </w:rPr>
              <w:noBreakHyphen/>
              <w:t>500</w:t>
            </w:r>
          </w:p>
        </w:tc>
        <w:tc>
          <w:tcPr>
            <w:tcW w:w="493" w:type="pct"/>
            <w:tcBorders>
              <w:top w:val="nil"/>
              <w:left w:val="single" w:sz="4" w:space="0" w:color="auto"/>
              <w:bottom w:val="nil"/>
              <w:right w:val="nil"/>
            </w:tcBorders>
          </w:tcPr>
          <w:p w14:paraId="69E1849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94" w:type="pct"/>
            <w:tcBorders>
              <w:top w:val="nil"/>
              <w:left w:val="nil"/>
              <w:bottom w:val="nil"/>
              <w:right w:val="nil"/>
            </w:tcBorders>
          </w:tcPr>
          <w:p w14:paraId="0BA9817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00D83A1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0239ADB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79C94C9E" w14:textId="77777777" w:rsidR="00AA6693" w:rsidRPr="00BF6621" w:rsidDel="00373CFE"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3A8D55A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5B1AAEF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single" w:sz="4" w:space="0" w:color="auto"/>
              <w:bottom w:val="nil"/>
            </w:tcBorders>
            <w:shd w:val="clear" w:color="auto" w:fill="auto"/>
          </w:tcPr>
          <w:p w14:paraId="29B743C0"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29" w:type="pct"/>
            <w:tcBorders>
              <w:top w:val="nil"/>
              <w:bottom w:val="nil"/>
            </w:tcBorders>
            <w:shd w:val="clear" w:color="auto" w:fill="auto"/>
          </w:tcPr>
          <w:p w14:paraId="76AEE68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2ECFAC34"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4C7C44AF" w14:textId="77777777" w:rsidTr="001B7FB4">
        <w:trPr>
          <w:trHeight w:val="454"/>
        </w:trPr>
        <w:tc>
          <w:tcPr>
            <w:tcW w:w="664" w:type="pct"/>
            <w:tcBorders>
              <w:left w:val="single" w:sz="4" w:space="0" w:color="auto"/>
              <w:right w:val="single" w:sz="4" w:space="0" w:color="auto"/>
            </w:tcBorders>
          </w:tcPr>
          <w:p w14:paraId="68E7F928"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&gt;500</w:t>
            </w:r>
            <w:r w:rsidRPr="00BF6621">
              <w:rPr>
                <w:rFonts w:ascii="Times New Roman" w:hAnsi="Times New Roman"/>
                <w:color w:val="000000"/>
                <w:sz w:val="22"/>
                <w:szCs w:val="22"/>
              </w:rPr>
              <w:noBreakHyphen/>
              <w:t>600</w:t>
            </w:r>
          </w:p>
        </w:tc>
        <w:tc>
          <w:tcPr>
            <w:tcW w:w="493" w:type="pct"/>
            <w:tcBorders>
              <w:top w:val="nil"/>
              <w:left w:val="single" w:sz="4" w:space="0" w:color="auto"/>
              <w:bottom w:val="nil"/>
              <w:right w:val="nil"/>
            </w:tcBorders>
          </w:tcPr>
          <w:p w14:paraId="264E582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94" w:type="pct"/>
            <w:tcBorders>
              <w:top w:val="nil"/>
              <w:left w:val="nil"/>
              <w:bottom w:val="single" w:sz="4" w:space="0" w:color="auto"/>
              <w:right w:val="nil"/>
            </w:tcBorders>
          </w:tcPr>
          <w:p w14:paraId="2698F49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39" w:type="pct"/>
            <w:tcBorders>
              <w:top w:val="nil"/>
              <w:left w:val="nil"/>
              <w:bottom w:val="nil"/>
            </w:tcBorders>
            <w:shd w:val="clear" w:color="auto" w:fill="auto"/>
          </w:tcPr>
          <w:p w14:paraId="54EAFFB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nil"/>
            </w:tcBorders>
            <w:shd w:val="clear" w:color="auto" w:fill="auto"/>
          </w:tcPr>
          <w:p w14:paraId="566113A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nil"/>
              <w:bottom w:val="single" w:sz="4" w:space="0" w:color="auto"/>
              <w:right w:val="single" w:sz="4" w:space="0" w:color="auto"/>
            </w:tcBorders>
            <w:shd w:val="clear" w:color="auto" w:fill="auto"/>
          </w:tcPr>
          <w:p w14:paraId="653BD76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43C2FC7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2A5CDCC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478E1C20"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29" w:type="pct"/>
            <w:tcBorders>
              <w:top w:val="nil"/>
              <w:bottom w:val="nil"/>
            </w:tcBorders>
            <w:shd w:val="clear" w:color="auto" w:fill="auto"/>
          </w:tcPr>
          <w:p w14:paraId="31D9D80F"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top w:val="nil"/>
              <w:bottom w:val="nil"/>
              <w:right w:val="single" w:sz="4" w:space="0" w:color="auto"/>
            </w:tcBorders>
            <w:shd w:val="clear" w:color="auto" w:fill="auto"/>
          </w:tcPr>
          <w:p w14:paraId="0D428886"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104CEBF4" w14:textId="77777777" w:rsidTr="001B7FB4">
        <w:trPr>
          <w:trHeight w:val="454"/>
        </w:trPr>
        <w:tc>
          <w:tcPr>
            <w:tcW w:w="664" w:type="pct"/>
            <w:tcBorders>
              <w:left w:val="single" w:sz="4" w:space="0" w:color="auto"/>
              <w:right w:val="single" w:sz="4" w:space="0" w:color="auto"/>
            </w:tcBorders>
          </w:tcPr>
          <w:p w14:paraId="5663DCC4"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&gt;600</w:t>
            </w:r>
            <w:r w:rsidRPr="00BF6621">
              <w:rPr>
                <w:rFonts w:ascii="Times New Roman" w:hAnsi="Times New Roman"/>
                <w:color w:val="000000"/>
                <w:sz w:val="22"/>
                <w:szCs w:val="22"/>
              </w:rPr>
              <w:noBreakHyphen/>
              <w:t>700</w:t>
            </w:r>
          </w:p>
        </w:tc>
        <w:tc>
          <w:tcPr>
            <w:tcW w:w="493" w:type="pct"/>
            <w:tcBorders>
              <w:top w:val="nil"/>
              <w:left w:val="single" w:sz="4" w:space="0" w:color="auto"/>
              <w:bottom w:val="single" w:sz="4" w:space="0" w:color="auto"/>
              <w:right w:val="single" w:sz="4" w:space="0" w:color="auto"/>
            </w:tcBorders>
          </w:tcPr>
          <w:p w14:paraId="50193A5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300</w:t>
            </w:r>
          </w:p>
        </w:tc>
        <w:tc>
          <w:tcPr>
            <w:tcW w:w="494" w:type="pct"/>
            <w:tcBorders>
              <w:top w:val="single" w:sz="4" w:space="0" w:color="auto"/>
              <w:left w:val="single" w:sz="4" w:space="0" w:color="auto"/>
              <w:bottom w:val="nil"/>
              <w:right w:val="single" w:sz="4" w:space="0" w:color="auto"/>
            </w:tcBorders>
            <w:shd w:val="clear" w:color="auto" w:fill="auto"/>
          </w:tcPr>
          <w:p w14:paraId="72DF43F0"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left w:val="single" w:sz="4" w:space="0" w:color="auto"/>
              <w:bottom w:val="single" w:sz="4" w:space="0" w:color="auto"/>
            </w:tcBorders>
            <w:shd w:val="clear" w:color="auto" w:fill="auto"/>
          </w:tcPr>
          <w:p w14:paraId="7A3E3A7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Borders>
              <w:top w:val="nil"/>
              <w:bottom w:val="single" w:sz="4" w:space="0" w:color="auto"/>
              <w:right w:val="single" w:sz="4" w:space="0" w:color="auto"/>
            </w:tcBorders>
            <w:shd w:val="clear" w:color="auto" w:fill="auto"/>
          </w:tcPr>
          <w:p w14:paraId="4055867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600</w:t>
            </w:r>
          </w:p>
        </w:tc>
        <w:tc>
          <w:tcPr>
            <w:tcW w:w="439" w:type="pct"/>
            <w:tcBorders>
              <w:top w:val="single" w:sz="4" w:space="0" w:color="auto"/>
              <w:left w:val="single" w:sz="4" w:space="0" w:color="auto"/>
              <w:bottom w:val="nil"/>
            </w:tcBorders>
            <w:shd w:val="clear" w:color="auto" w:fill="auto"/>
          </w:tcPr>
          <w:p w14:paraId="2C14C66C"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340CD76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6BAF7C47"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463F9A0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29" w:type="pct"/>
            <w:tcBorders>
              <w:top w:val="nil"/>
              <w:bottom w:val="nil"/>
              <w:right w:val="nil"/>
            </w:tcBorders>
            <w:shd w:val="clear" w:color="auto" w:fill="auto"/>
          </w:tcPr>
          <w:p w14:paraId="1105615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16748CDE"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79FC0F50" w14:textId="77777777" w:rsidTr="001B7FB4">
        <w:trPr>
          <w:trHeight w:val="454"/>
        </w:trPr>
        <w:tc>
          <w:tcPr>
            <w:tcW w:w="664" w:type="pct"/>
            <w:tcBorders>
              <w:left w:val="single" w:sz="4" w:space="0" w:color="auto"/>
              <w:right w:val="single" w:sz="4" w:space="0" w:color="auto"/>
            </w:tcBorders>
          </w:tcPr>
          <w:p w14:paraId="7204B82B"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&gt;700</w:t>
            </w:r>
            <w:r w:rsidRPr="00BF6621">
              <w:rPr>
                <w:rFonts w:ascii="Times New Roman" w:hAnsi="Times New Roman"/>
                <w:color w:val="000000"/>
                <w:sz w:val="22"/>
                <w:szCs w:val="22"/>
              </w:rPr>
              <w:noBreakHyphen/>
              <w:t>800</w:t>
            </w:r>
          </w:p>
        </w:tc>
        <w:tc>
          <w:tcPr>
            <w:tcW w:w="493" w:type="pct"/>
            <w:tcBorders>
              <w:top w:val="single" w:sz="4" w:space="0" w:color="auto"/>
              <w:left w:val="single" w:sz="4" w:space="0" w:color="auto"/>
              <w:bottom w:val="nil"/>
              <w:right w:val="nil"/>
            </w:tcBorders>
          </w:tcPr>
          <w:p w14:paraId="3A1A433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1C9200C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single" w:sz="4" w:space="0" w:color="auto"/>
              <w:left w:val="nil"/>
              <w:bottom w:val="nil"/>
            </w:tcBorders>
            <w:shd w:val="clear" w:color="auto" w:fill="auto"/>
          </w:tcPr>
          <w:p w14:paraId="2834C40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single" w:sz="4" w:space="0" w:color="auto"/>
              <w:bottom w:val="nil"/>
            </w:tcBorders>
            <w:shd w:val="clear" w:color="auto" w:fill="auto"/>
          </w:tcPr>
          <w:p w14:paraId="0B515CC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4B60C0B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59CD18F2"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2C42E32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1D11A7A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29" w:type="pct"/>
            <w:tcBorders>
              <w:top w:val="nil"/>
              <w:bottom w:val="nil"/>
              <w:right w:val="nil"/>
            </w:tcBorders>
            <w:shd w:val="clear" w:color="auto" w:fill="auto"/>
          </w:tcPr>
          <w:p w14:paraId="4958E8D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72E944A9"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633C9FDE" w14:textId="77777777" w:rsidTr="001B7FB4">
        <w:trPr>
          <w:trHeight w:val="454"/>
        </w:trPr>
        <w:tc>
          <w:tcPr>
            <w:tcW w:w="664" w:type="pct"/>
            <w:tcBorders>
              <w:left w:val="single" w:sz="4" w:space="0" w:color="auto"/>
              <w:right w:val="single" w:sz="4" w:space="0" w:color="auto"/>
            </w:tcBorders>
          </w:tcPr>
          <w:p w14:paraId="55E45D15"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&gt;800</w:t>
            </w:r>
            <w:r w:rsidRPr="00BF6621">
              <w:rPr>
                <w:rFonts w:ascii="Times New Roman" w:hAnsi="Times New Roman"/>
                <w:color w:val="000000"/>
                <w:sz w:val="22"/>
                <w:szCs w:val="22"/>
              </w:rPr>
              <w:noBreakHyphen/>
              <w:t>900</w:t>
            </w:r>
          </w:p>
        </w:tc>
        <w:tc>
          <w:tcPr>
            <w:tcW w:w="493" w:type="pct"/>
            <w:tcBorders>
              <w:top w:val="nil"/>
              <w:left w:val="single" w:sz="4" w:space="0" w:color="auto"/>
              <w:bottom w:val="nil"/>
              <w:right w:val="nil"/>
            </w:tcBorders>
          </w:tcPr>
          <w:p w14:paraId="34D3D38F"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3D67E220"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left w:val="nil"/>
              <w:bottom w:val="nil"/>
            </w:tcBorders>
            <w:shd w:val="clear" w:color="auto" w:fill="auto"/>
          </w:tcPr>
          <w:p w14:paraId="555AC2E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15F443F5"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2086" w:type="pct"/>
            <w:gridSpan w:val="5"/>
            <w:vMerge w:val="restart"/>
            <w:tcBorders>
              <w:top w:val="nil"/>
            </w:tcBorders>
            <w:shd w:val="clear" w:color="auto" w:fill="auto"/>
          </w:tcPr>
          <w:p w14:paraId="56DFC34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LIETOŠANA REIZI 2 NEDĒĻĀS</w:t>
            </w:r>
          </w:p>
          <w:p w14:paraId="61535A4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SKATĪT 3. TABULU</w:t>
            </w:r>
          </w:p>
        </w:tc>
        <w:tc>
          <w:tcPr>
            <w:tcW w:w="384" w:type="pct"/>
            <w:tcBorders>
              <w:top w:val="nil"/>
              <w:left w:val="nil"/>
              <w:bottom w:val="nil"/>
              <w:right w:val="single" w:sz="4" w:space="0" w:color="auto"/>
            </w:tcBorders>
            <w:shd w:val="clear" w:color="auto" w:fill="auto"/>
          </w:tcPr>
          <w:p w14:paraId="55BA32D3"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6D19A6F4" w14:textId="77777777" w:rsidTr="001B7FB4">
        <w:trPr>
          <w:trHeight w:val="454"/>
        </w:trPr>
        <w:tc>
          <w:tcPr>
            <w:tcW w:w="664" w:type="pct"/>
            <w:tcBorders>
              <w:left w:val="single" w:sz="4" w:space="0" w:color="auto"/>
              <w:right w:val="single" w:sz="4" w:space="0" w:color="auto"/>
            </w:tcBorders>
          </w:tcPr>
          <w:p w14:paraId="27CDF1F9" w14:textId="2A37E7AE"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&gt;900</w:t>
            </w:r>
            <w:r w:rsidRPr="00BF6621">
              <w:rPr>
                <w:rFonts w:ascii="Times New Roman" w:hAnsi="Times New Roman"/>
                <w:color w:val="000000"/>
                <w:sz w:val="22"/>
                <w:szCs w:val="22"/>
              </w:rPr>
              <w:noBreakHyphen/>
              <w:t>1</w:t>
            </w:r>
            <w:r w:rsidR="00B64AB2" w:rsidRPr="00BF6621">
              <w:rPr>
                <w:rFonts w:ascii="Times New Roman" w:hAnsi="Times New Roman"/>
                <w:color w:val="000000"/>
                <w:sz w:val="22"/>
                <w:szCs w:val="22"/>
              </w:rPr>
              <w:t> </w:t>
            </w:r>
            <w:r w:rsidRPr="00BF6621">
              <w:rPr>
                <w:rFonts w:ascii="Times New Roman" w:hAnsi="Times New Roman"/>
                <w:color w:val="000000"/>
                <w:sz w:val="22"/>
                <w:szCs w:val="22"/>
              </w:rPr>
              <w:t>000</w:t>
            </w:r>
          </w:p>
        </w:tc>
        <w:tc>
          <w:tcPr>
            <w:tcW w:w="493" w:type="pct"/>
            <w:tcBorders>
              <w:top w:val="nil"/>
              <w:left w:val="single" w:sz="4" w:space="0" w:color="auto"/>
              <w:bottom w:val="nil"/>
              <w:right w:val="nil"/>
            </w:tcBorders>
          </w:tcPr>
          <w:p w14:paraId="22C8ADA2"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94" w:type="pct"/>
            <w:tcBorders>
              <w:top w:val="nil"/>
              <w:left w:val="nil"/>
              <w:bottom w:val="nil"/>
              <w:right w:val="nil"/>
            </w:tcBorders>
            <w:shd w:val="clear" w:color="auto" w:fill="auto"/>
          </w:tcPr>
          <w:p w14:paraId="07B9E0F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left w:val="nil"/>
              <w:bottom w:val="nil"/>
            </w:tcBorders>
            <w:shd w:val="clear" w:color="auto" w:fill="auto"/>
          </w:tcPr>
          <w:p w14:paraId="00F837A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nil"/>
              <w:bottom w:val="nil"/>
            </w:tcBorders>
            <w:shd w:val="clear" w:color="auto" w:fill="auto"/>
          </w:tcPr>
          <w:p w14:paraId="4D7BC5E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2086" w:type="pct"/>
            <w:gridSpan w:val="5"/>
            <w:vMerge/>
            <w:tcBorders>
              <w:bottom w:val="nil"/>
            </w:tcBorders>
            <w:shd w:val="clear" w:color="auto" w:fill="auto"/>
          </w:tcPr>
          <w:p w14:paraId="2065012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top w:val="nil"/>
              <w:left w:val="nil"/>
              <w:bottom w:val="nil"/>
              <w:right w:val="single" w:sz="4" w:space="0" w:color="auto"/>
            </w:tcBorders>
            <w:shd w:val="clear" w:color="auto" w:fill="auto"/>
          </w:tcPr>
          <w:p w14:paraId="5DE9CAE5"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66524C2B" w14:textId="77777777" w:rsidTr="001B7FB4">
        <w:trPr>
          <w:trHeight w:val="454"/>
        </w:trPr>
        <w:tc>
          <w:tcPr>
            <w:tcW w:w="664" w:type="pct"/>
            <w:tcBorders>
              <w:left w:val="single" w:sz="4" w:space="0" w:color="auto"/>
              <w:right w:val="single" w:sz="4" w:space="0" w:color="auto"/>
            </w:tcBorders>
          </w:tcPr>
          <w:p w14:paraId="0C26D0D6" w14:textId="45A5B1B6" w:rsidR="00AA6693" w:rsidRPr="00BF6621" w:rsidRDefault="00AA6693" w:rsidP="001B7FB4">
            <w:pPr>
              <w:pStyle w:val="Table"/>
              <w:keepLines w:val="0"/>
              <w:rPr>
                <w:rFonts w:ascii="Times New Roman" w:hAnsi="Times New Roman"/>
                <w:color w:val="000000"/>
                <w:sz w:val="22"/>
                <w:szCs w:val="22"/>
              </w:rPr>
            </w:pPr>
            <w:r w:rsidRPr="00BF6621">
              <w:rPr>
                <w:rFonts w:ascii="Times New Roman" w:hAnsi="Times New Roman"/>
                <w:color w:val="000000"/>
                <w:sz w:val="22"/>
                <w:szCs w:val="22"/>
              </w:rPr>
              <w:t>&gt;1</w:t>
            </w:r>
            <w:r w:rsidR="00B64AB2" w:rsidRPr="00BF6621">
              <w:rPr>
                <w:rFonts w:ascii="Times New Roman" w:hAnsi="Times New Roman"/>
                <w:color w:val="000000"/>
                <w:sz w:val="22"/>
                <w:szCs w:val="22"/>
              </w:rPr>
              <w:t> </w:t>
            </w:r>
            <w:r w:rsidRPr="00BF6621">
              <w:rPr>
                <w:rFonts w:ascii="Times New Roman" w:hAnsi="Times New Roman"/>
                <w:color w:val="000000"/>
                <w:sz w:val="22"/>
                <w:szCs w:val="22"/>
              </w:rPr>
              <w:t>000-1</w:t>
            </w:r>
            <w:r w:rsidR="00B64AB2" w:rsidRPr="00BF6621">
              <w:rPr>
                <w:rFonts w:ascii="Times New Roman" w:hAnsi="Times New Roman"/>
                <w:color w:val="000000"/>
                <w:sz w:val="22"/>
                <w:szCs w:val="22"/>
              </w:rPr>
              <w:t> </w:t>
            </w:r>
            <w:r w:rsidRPr="00BF6621">
              <w:rPr>
                <w:rFonts w:ascii="Times New Roman" w:hAnsi="Times New Roman"/>
                <w:color w:val="000000"/>
                <w:sz w:val="22"/>
                <w:szCs w:val="22"/>
              </w:rPr>
              <w:t>100</w:t>
            </w:r>
          </w:p>
        </w:tc>
        <w:tc>
          <w:tcPr>
            <w:tcW w:w="493" w:type="pct"/>
            <w:tcBorders>
              <w:top w:val="nil"/>
              <w:left w:val="single" w:sz="4" w:space="0" w:color="auto"/>
              <w:bottom w:val="single" w:sz="4" w:space="0" w:color="auto"/>
              <w:right w:val="nil"/>
            </w:tcBorders>
          </w:tcPr>
          <w:p w14:paraId="48264E53" w14:textId="77777777" w:rsidR="00AA6693" w:rsidRPr="00BF6621" w:rsidRDefault="00AA6693" w:rsidP="001B7FB4">
            <w:pPr>
              <w:pStyle w:val="Table"/>
              <w:keepLines w:val="0"/>
              <w:jc w:val="center"/>
              <w:rPr>
                <w:rFonts w:ascii="Times New Roman" w:hAnsi="Times New Roman"/>
                <w:color w:val="000000"/>
                <w:sz w:val="22"/>
                <w:szCs w:val="22"/>
              </w:rPr>
            </w:pPr>
          </w:p>
        </w:tc>
        <w:tc>
          <w:tcPr>
            <w:tcW w:w="494" w:type="pct"/>
            <w:tcBorders>
              <w:top w:val="nil"/>
              <w:left w:val="nil"/>
              <w:bottom w:val="single" w:sz="4" w:space="0" w:color="auto"/>
              <w:right w:val="nil"/>
            </w:tcBorders>
            <w:shd w:val="clear" w:color="auto" w:fill="auto"/>
          </w:tcPr>
          <w:p w14:paraId="0097A2EB" w14:textId="77777777" w:rsidR="00AA6693" w:rsidRPr="00BF6621" w:rsidRDefault="00AA6693" w:rsidP="001B7FB4">
            <w:pPr>
              <w:pStyle w:val="Table"/>
              <w:keepLines w:val="0"/>
              <w:jc w:val="center"/>
              <w:rPr>
                <w:rFonts w:ascii="Times New Roman" w:hAnsi="Times New Roman"/>
                <w:color w:val="000000"/>
                <w:sz w:val="22"/>
                <w:szCs w:val="22"/>
              </w:rPr>
            </w:pPr>
          </w:p>
        </w:tc>
        <w:tc>
          <w:tcPr>
            <w:tcW w:w="439" w:type="pct"/>
            <w:tcBorders>
              <w:top w:val="nil"/>
              <w:left w:val="nil"/>
              <w:bottom w:val="single" w:sz="4" w:space="0" w:color="auto"/>
            </w:tcBorders>
            <w:shd w:val="clear" w:color="auto" w:fill="auto"/>
          </w:tcPr>
          <w:p w14:paraId="5451BFE7" w14:textId="77777777" w:rsidR="00AA6693" w:rsidRPr="00BF6621" w:rsidRDefault="00AA6693" w:rsidP="001B7FB4">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5F3BD30A" w14:textId="77777777" w:rsidR="00AA6693" w:rsidRPr="00BF6621" w:rsidRDefault="00AA6693" w:rsidP="001B7FB4">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151C0EF0" w14:textId="77777777" w:rsidR="00AA6693" w:rsidRPr="00BF6621" w:rsidRDefault="00AA6693" w:rsidP="001B7FB4">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7075BAAB" w14:textId="77777777" w:rsidR="00AA6693" w:rsidRPr="00BF6621" w:rsidRDefault="00AA6693" w:rsidP="001B7FB4">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6F8715C6" w14:textId="77777777" w:rsidR="00AA6693" w:rsidRPr="00BF6621" w:rsidRDefault="00AA6693" w:rsidP="001B7FB4">
            <w:pPr>
              <w:pStyle w:val="Table"/>
              <w:keepLines w:val="0"/>
              <w:jc w:val="center"/>
              <w:rPr>
                <w:rFonts w:ascii="Times New Roman" w:hAnsi="Times New Roman"/>
                <w:color w:val="000000"/>
                <w:sz w:val="22"/>
                <w:szCs w:val="22"/>
              </w:rPr>
            </w:pPr>
          </w:p>
        </w:tc>
        <w:tc>
          <w:tcPr>
            <w:tcW w:w="439" w:type="pct"/>
            <w:tcBorders>
              <w:top w:val="nil"/>
              <w:bottom w:val="single" w:sz="4" w:space="0" w:color="auto"/>
            </w:tcBorders>
            <w:shd w:val="clear" w:color="auto" w:fill="auto"/>
          </w:tcPr>
          <w:p w14:paraId="2C5B3D40" w14:textId="77777777" w:rsidR="00AA6693" w:rsidRPr="00BF6621" w:rsidRDefault="00AA6693" w:rsidP="001B7FB4">
            <w:pPr>
              <w:pStyle w:val="Table"/>
              <w:keepLines w:val="0"/>
              <w:jc w:val="center"/>
              <w:rPr>
                <w:rFonts w:ascii="Times New Roman" w:hAnsi="Times New Roman"/>
                <w:color w:val="000000"/>
                <w:sz w:val="22"/>
                <w:szCs w:val="22"/>
              </w:rPr>
            </w:pPr>
          </w:p>
        </w:tc>
        <w:tc>
          <w:tcPr>
            <w:tcW w:w="329" w:type="pct"/>
            <w:tcBorders>
              <w:top w:val="nil"/>
              <w:bottom w:val="single" w:sz="4" w:space="0" w:color="auto"/>
              <w:right w:val="nil"/>
            </w:tcBorders>
            <w:shd w:val="clear" w:color="auto" w:fill="auto"/>
          </w:tcPr>
          <w:p w14:paraId="43497E84" w14:textId="77777777" w:rsidR="00AA6693" w:rsidRPr="00BF6621" w:rsidRDefault="00AA6693" w:rsidP="001B7FB4">
            <w:pPr>
              <w:pStyle w:val="Table"/>
              <w:keepLines w:val="0"/>
              <w:jc w:val="center"/>
              <w:rPr>
                <w:rFonts w:ascii="Times New Roman" w:hAnsi="Times New Roman"/>
                <w:color w:val="000000"/>
                <w:sz w:val="22"/>
                <w:szCs w:val="22"/>
              </w:rPr>
            </w:pPr>
          </w:p>
        </w:tc>
        <w:tc>
          <w:tcPr>
            <w:tcW w:w="384" w:type="pct"/>
            <w:tcBorders>
              <w:top w:val="nil"/>
              <w:left w:val="nil"/>
              <w:bottom w:val="single" w:sz="4" w:space="0" w:color="auto"/>
              <w:right w:val="single" w:sz="4" w:space="0" w:color="auto"/>
            </w:tcBorders>
            <w:shd w:val="clear" w:color="auto" w:fill="auto"/>
          </w:tcPr>
          <w:p w14:paraId="7587659E" w14:textId="77777777" w:rsidR="00AA6693" w:rsidRPr="00BF6621" w:rsidRDefault="00AA6693" w:rsidP="001B7FB4">
            <w:pPr>
              <w:pStyle w:val="Table"/>
              <w:keepLines w:val="0"/>
              <w:jc w:val="center"/>
              <w:rPr>
                <w:rFonts w:ascii="Times New Roman" w:hAnsi="Times New Roman"/>
                <w:color w:val="000000"/>
                <w:sz w:val="22"/>
                <w:szCs w:val="22"/>
              </w:rPr>
            </w:pPr>
          </w:p>
        </w:tc>
      </w:tr>
    </w:tbl>
    <w:p w14:paraId="7E40EB81" w14:textId="77777777" w:rsidR="00AA6693" w:rsidRPr="00BF6621" w:rsidRDefault="00AA6693" w:rsidP="00AA6693">
      <w:pPr>
        <w:spacing w:line="240" w:lineRule="auto"/>
        <w:rPr>
          <w:color w:val="000000"/>
          <w:szCs w:val="22"/>
          <w:lang w:val="lv-LV"/>
        </w:rPr>
      </w:pPr>
      <w:r w:rsidRPr="00BF6621">
        <w:rPr>
          <w:color w:val="000000"/>
          <w:szCs w:val="22"/>
          <w:lang w:val="en-US"/>
        </w:rPr>
        <w:t>*</w:t>
      </w:r>
      <w:r w:rsidRPr="00BF6621">
        <w:t xml:space="preserve"> </w:t>
      </w:r>
      <w:r w:rsidRPr="00BF6621">
        <w:rPr>
          <w:color w:val="000000"/>
          <w:szCs w:val="22"/>
          <w:lang w:val="lv-LV"/>
        </w:rPr>
        <w:t>Ķermeņa masa, kas mazāka par 30 kg, CRSwNP galvenajos pētījumos netika pētīta.</w:t>
      </w:r>
    </w:p>
    <w:p w14:paraId="1B97A48F" w14:textId="77777777" w:rsidR="00AA6693" w:rsidRPr="00BF6621" w:rsidRDefault="00AA6693" w:rsidP="00AA6693">
      <w:pPr>
        <w:spacing w:line="240" w:lineRule="auto"/>
        <w:rPr>
          <w:color w:val="000000"/>
          <w:szCs w:val="22"/>
          <w:lang w:val="en-US"/>
        </w:rPr>
      </w:pPr>
    </w:p>
    <w:p w14:paraId="2390BC9F" w14:textId="1F119CDD" w:rsidR="00AA6693" w:rsidRPr="00BF6621" w:rsidRDefault="00AA6693" w:rsidP="00AA6693">
      <w:pPr>
        <w:pStyle w:val="Text"/>
        <w:keepNext/>
        <w:keepLines/>
        <w:widowControl w:val="0"/>
        <w:spacing w:before="0"/>
        <w:ind w:left="1134" w:hanging="1134"/>
        <w:jc w:val="left"/>
        <w:rPr>
          <w:b/>
          <w:bCs/>
          <w:color w:val="000000"/>
          <w:sz w:val="22"/>
          <w:lang w:val="lv-LV"/>
        </w:rPr>
      </w:pPr>
      <w:r w:rsidRPr="00BF6621">
        <w:rPr>
          <w:b/>
          <w:bCs/>
          <w:color w:val="000000"/>
          <w:sz w:val="22"/>
          <w:szCs w:val="22"/>
          <w:lang w:val="lv-LV"/>
        </w:rPr>
        <w:lastRenderedPageBreak/>
        <w:t>3. tabula.</w:t>
      </w:r>
      <w:r w:rsidRPr="00BF6621">
        <w:rPr>
          <w:b/>
          <w:bCs/>
          <w:color w:val="000000"/>
          <w:sz w:val="22"/>
          <w:lang w:val="lv-LV"/>
        </w:rPr>
        <w:tab/>
        <w:t xml:space="preserve">LIETOŠANA REIZI 2 NEDĒĻĀS. </w:t>
      </w:r>
      <w:r w:rsidR="00B64AB2" w:rsidRPr="00BF6621">
        <w:rPr>
          <w:b/>
          <w:bCs/>
          <w:color w:val="000000"/>
          <w:sz w:val="22"/>
          <w:lang w:val="lv-LV"/>
        </w:rPr>
        <w:t xml:space="preserve">Omalizumaba </w:t>
      </w:r>
      <w:r w:rsidRPr="00BF6621">
        <w:rPr>
          <w:b/>
          <w:bCs/>
          <w:color w:val="000000"/>
          <w:sz w:val="22"/>
          <w:lang w:val="lv-LV"/>
        </w:rPr>
        <w:t>devas (miligrami/devā), ko ievada subkutānas injekcijas veidā ik pēc 2 nedēļām</w:t>
      </w:r>
    </w:p>
    <w:p w14:paraId="02A0DBDC" w14:textId="77777777" w:rsidR="00AA6693" w:rsidRPr="00BF6621" w:rsidRDefault="00AA6693" w:rsidP="00AA6693">
      <w:pPr>
        <w:pStyle w:val="Text"/>
        <w:keepNext/>
        <w:spacing w:before="0"/>
        <w:jc w:val="left"/>
        <w:rPr>
          <w:bCs/>
          <w:color w:val="000000"/>
          <w:sz w:val="22"/>
          <w:szCs w:val="22"/>
          <w:lang w:val="lv-LV"/>
        </w:rPr>
      </w:pPr>
    </w:p>
    <w:tbl>
      <w:tblPr>
        <w:tblW w:w="5000" w:type="pct"/>
        <w:tblBorders>
          <w:right w:val="single" w:sz="4" w:space="0" w:color="auto"/>
        </w:tblBorders>
        <w:tblLook w:val="0000" w:firstRow="0" w:lastRow="0" w:firstColumn="0" w:lastColumn="0" w:noHBand="0" w:noVBand="0"/>
      </w:tblPr>
      <w:tblGrid>
        <w:gridCol w:w="1204"/>
        <w:gridCol w:w="893"/>
        <w:gridCol w:w="896"/>
        <w:gridCol w:w="796"/>
        <w:gridCol w:w="796"/>
        <w:gridCol w:w="796"/>
        <w:gridCol w:w="796"/>
        <w:gridCol w:w="796"/>
        <w:gridCol w:w="796"/>
        <w:gridCol w:w="596"/>
        <w:gridCol w:w="696"/>
      </w:tblGrid>
      <w:tr w:rsidR="00AA6693" w:rsidRPr="00BF6621" w14:paraId="7AE8222F" w14:textId="77777777" w:rsidTr="001B7FB4">
        <w:trPr>
          <w:trHeight w:val="404"/>
        </w:trPr>
        <w:tc>
          <w:tcPr>
            <w:tcW w:w="664" w:type="pct"/>
            <w:tcBorders>
              <w:top w:val="single" w:sz="4" w:space="0" w:color="auto"/>
              <w:left w:val="single" w:sz="4" w:space="0" w:color="auto"/>
              <w:bottom w:val="single" w:sz="4" w:space="0" w:color="auto"/>
              <w:right w:val="single" w:sz="4" w:space="0" w:color="auto"/>
            </w:tcBorders>
            <w:shd w:val="clear" w:color="auto" w:fill="auto"/>
            <w:vAlign w:val="bottom"/>
          </w:tcPr>
          <w:p w14:paraId="701F2DF5" w14:textId="77777777" w:rsidR="00AA6693" w:rsidRPr="00BF6621" w:rsidRDefault="00AA6693" w:rsidP="001B7FB4">
            <w:pPr>
              <w:pStyle w:val="Table"/>
              <w:keepNext/>
              <w:keepLines w:val="0"/>
              <w:ind w:left="176" w:hanging="176"/>
              <w:rPr>
                <w:rFonts w:ascii="Times New Roman" w:hAnsi="Times New Roman"/>
                <w:b/>
                <w:color w:val="000000"/>
                <w:sz w:val="22"/>
                <w:szCs w:val="22"/>
                <w:lang w:val="lv-LV"/>
              </w:rPr>
            </w:pPr>
          </w:p>
        </w:tc>
        <w:tc>
          <w:tcPr>
            <w:tcW w:w="4336" w:type="pct"/>
            <w:gridSpan w:val="10"/>
            <w:tcBorders>
              <w:top w:val="single" w:sz="4" w:space="0" w:color="auto"/>
              <w:left w:val="single" w:sz="4" w:space="0" w:color="auto"/>
              <w:bottom w:val="single" w:sz="4" w:space="0" w:color="auto"/>
            </w:tcBorders>
            <w:shd w:val="clear" w:color="auto" w:fill="auto"/>
            <w:vAlign w:val="bottom"/>
          </w:tcPr>
          <w:p w14:paraId="77330232"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
                <w:color w:val="000000"/>
                <w:sz w:val="22"/>
                <w:szCs w:val="22"/>
                <w:lang w:val="lv-LV"/>
              </w:rPr>
              <w:t>Ķermeņa masa (kg)</w:t>
            </w:r>
          </w:p>
        </w:tc>
      </w:tr>
      <w:tr w:rsidR="00AA6693" w:rsidRPr="00BF6621" w14:paraId="7271746C" w14:textId="77777777" w:rsidTr="001B7FB4">
        <w:trPr>
          <w:trHeight w:val="273"/>
        </w:trPr>
        <w:tc>
          <w:tcPr>
            <w:tcW w:w="664" w:type="pct"/>
            <w:tcBorders>
              <w:top w:val="single" w:sz="4" w:space="0" w:color="auto"/>
              <w:left w:val="single" w:sz="4" w:space="0" w:color="auto"/>
              <w:bottom w:val="single" w:sz="4" w:space="0" w:color="auto"/>
              <w:right w:val="single" w:sz="4" w:space="0" w:color="auto"/>
            </w:tcBorders>
            <w:shd w:val="clear" w:color="auto" w:fill="auto"/>
            <w:vAlign w:val="bottom"/>
          </w:tcPr>
          <w:p w14:paraId="3674662D" w14:textId="77777777" w:rsidR="00AA6693" w:rsidRPr="00BF6621" w:rsidRDefault="00AA6693" w:rsidP="001B7FB4">
            <w:pPr>
              <w:pStyle w:val="Table"/>
              <w:keepNext/>
              <w:keepLines w:val="0"/>
              <w:rPr>
                <w:rFonts w:ascii="Times New Roman" w:hAnsi="Times New Roman"/>
                <w:b/>
                <w:color w:val="000000"/>
                <w:sz w:val="22"/>
                <w:szCs w:val="22"/>
                <w:lang w:val="nl-NL"/>
              </w:rPr>
            </w:pPr>
            <w:r w:rsidRPr="00BF6621">
              <w:rPr>
                <w:rFonts w:ascii="Times New Roman" w:hAnsi="Times New Roman"/>
                <w:b/>
                <w:color w:val="000000"/>
                <w:sz w:val="22"/>
                <w:szCs w:val="22"/>
                <w:lang w:val="lv-LV"/>
              </w:rPr>
              <w:t>Sākotnējais IgE līmenis (SV/ml)</w:t>
            </w:r>
          </w:p>
        </w:tc>
        <w:tc>
          <w:tcPr>
            <w:tcW w:w="493" w:type="pct"/>
            <w:tcBorders>
              <w:top w:val="single" w:sz="4" w:space="0" w:color="auto"/>
              <w:left w:val="single" w:sz="4" w:space="0" w:color="auto"/>
              <w:bottom w:val="single" w:sz="4" w:space="0" w:color="auto"/>
            </w:tcBorders>
            <w:shd w:val="clear" w:color="auto" w:fill="auto"/>
            <w:vAlign w:val="bottom"/>
          </w:tcPr>
          <w:p w14:paraId="2A80A4F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≥20</w:t>
            </w:r>
            <w:r w:rsidRPr="00BF6621">
              <w:rPr>
                <w:rFonts w:ascii="Times New Roman" w:hAnsi="Times New Roman"/>
                <w:color w:val="000000"/>
                <w:sz w:val="22"/>
                <w:szCs w:val="22"/>
              </w:rPr>
              <w:noBreakHyphen/>
              <w:t>25*</w:t>
            </w:r>
          </w:p>
        </w:tc>
        <w:tc>
          <w:tcPr>
            <w:tcW w:w="494" w:type="pct"/>
            <w:tcBorders>
              <w:top w:val="single" w:sz="4" w:space="0" w:color="auto"/>
              <w:bottom w:val="single" w:sz="4" w:space="0" w:color="auto"/>
            </w:tcBorders>
            <w:shd w:val="clear" w:color="auto" w:fill="auto"/>
            <w:vAlign w:val="bottom"/>
          </w:tcPr>
          <w:p w14:paraId="2446532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&gt;25</w:t>
            </w:r>
            <w:r w:rsidRPr="00BF6621">
              <w:rPr>
                <w:rFonts w:ascii="Times New Roman" w:hAnsi="Times New Roman"/>
                <w:color w:val="000000"/>
                <w:sz w:val="22"/>
                <w:szCs w:val="22"/>
              </w:rPr>
              <w:noBreakHyphen/>
              <w:t>30*</w:t>
            </w:r>
          </w:p>
        </w:tc>
        <w:tc>
          <w:tcPr>
            <w:tcW w:w="439" w:type="pct"/>
            <w:tcBorders>
              <w:top w:val="single" w:sz="4" w:space="0" w:color="auto"/>
              <w:bottom w:val="single" w:sz="4" w:space="0" w:color="auto"/>
            </w:tcBorders>
            <w:shd w:val="clear" w:color="auto" w:fill="auto"/>
            <w:vAlign w:val="bottom"/>
          </w:tcPr>
          <w:p w14:paraId="38F1DA5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&gt;30</w:t>
            </w:r>
            <w:r w:rsidRPr="00BF6621">
              <w:rPr>
                <w:rFonts w:ascii="Times New Roman" w:hAnsi="Times New Roman"/>
                <w:color w:val="000000"/>
                <w:sz w:val="22"/>
                <w:szCs w:val="22"/>
              </w:rPr>
              <w:noBreakHyphen/>
              <w:t>40</w:t>
            </w:r>
          </w:p>
        </w:tc>
        <w:tc>
          <w:tcPr>
            <w:tcW w:w="439" w:type="pct"/>
            <w:tcBorders>
              <w:top w:val="single" w:sz="4" w:space="0" w:color="auto"/>
              <w:bottom w:val="single" w:sz="4" w:space="0" w:color="auto"/>
            </w:tcBorders>
            <w:shd w:val="clear" w:color="auto" w:fill="auto"/>
            <w:vAlign w:val="bottom"/>
          </w:tcPr>
          <w:p w14:paraId="3150F74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&gt;40</w:t>
            </w:r>
            <w:r w:rsidRPr="00BF6621">
              <w:rPr>
                <w:rFonts w:ascii="Times New Roman" w:hAnsi="Times New Roman"/>
                <w:color w:val="000000"/>
                <w:sz w:val="22"/>
                <w:szCs w:val="22"/>
              </w:rPr>
              <w:noBreakHyphen/>
              <w:t>50</w:t>
            </w:r>
          </w:p>
        </w:tc>
        <w:tc>
          <w:tcPr>
            <w:tcW w:w="439" w:type="pct"/>
            <w:tcBorders>
              <w:top w:val="single" w:sz="4" w:space="0" w:color="auto"/>
              <w:bottom w:val="single" w:sz="4" w:space="0" w:color="auto"/>
            </w:tcBorders>
            <w:shd w:val="clear" w:color="auto" w:fill="auto"/>
            <w:vAlign w:val="bottom"/>
          </w:tcPr>
          <w:p w14:paraId="0A2BD5F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&gt;50</w:t>
            </w:r>
            <w:r w:rsidRPr="00BF6621">
              <w:rPr>
                <w:rFonts w:ascii="Times New Roman" w:hAnsi="Times New Roman"/>
                <w:color w:val="000000"/>
                <w:sz w:val="22"/>
                <w:szCs w:val="22"/>
              </w:rPr>
              <w:noBreakHyphen/>
              <w:t>60</w:t>
            </w:r>
          </w:p>
        </w:tc>
        <w:tc>
          <w:tcPr>
            <w:tcW w:w="439" w:type="pct"/>
            <w:tcBorders>
              <w:top w:val="single" w:sz="4" w:space="0" w:color="auto"/>
              <w:bottom w:val="single" w:sz="4" w:space="0" w:color="auto"/>
            </w:tcBorders>
            <w:shd w:val="clear" w:color="auto" w:fill="auto"/>
            <w:vAlign w:val="bottom"/>
          </w:tcPr>
          <w:p w14:paraId="4EBCE0F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&gt;60</w:t>
            </w:r>
            <w:r w:rsidRPr="00BF6621">
              <w:rPr>
                <w:rFonts w:ascii="Times New Roman" w:hAnsi="Times New Roman"/>
                <w:color w:val="000000"/>
                <w:sz w:val="22"/>
                <w:szCs w:val="22"/>
              </w:rPr>
              <w:noBreakHyphen/>
              <w:t>70</w:t>
            </w:r>
          </w:p>
        </w:tc>
        <w:tc>
          <w:tcPr>
            <w:tcW w:w="439" w:type="pct"/>
            <w:tcBorders>
              <w:top w:val="single" w:sz="4" w:space="0" w:color="auto"/>
              <w:bottom w:val="single" w:sz="4" w:space="0" w:color="auto"/>
            </w:tcBorders>
            <w:shd w:val="clear" w:color="auto" w:fill="auto"/>
            <w:vAlign w:val="bottom"/>
          </w:tcPr>
          <w:p w14:paraId="3F0E407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&gt;70</w:t>
            </w:r>
            <w:r w:rsidRPr="00BF6621">
              <w:rPr>
                <w:rFonts w:ascii="Times New Roman" w:hAnsi="Times New Roman"/>
                <w:color w:val="000000"/>
                <w:sz w:val="22"/>
                <w:szCs w:val="22"/>
              </w:rPr>
              <w:noBreakHyphen/>
              <w:t>80</w:t>
            </w:r>
          </w:p>
        </w:tc>
        <w:tc>
          <w:tcPr>
            <w:tcW w:w="439" w:type="pct"/>
            <w:tcBorders>
              <w:top w:val="single" w:sz="4" w:space="0" w:color="auto"/>
              <w:bottom w:val="single" w:sz="4" w:space="0" w:color="auto"/>
            </w:tcBorders>
            <w:shd w:val="clear" w:color="auto" w:fill="auto"/>
            <w:vAlign w:val="bottom"/>
          </w:tcPr>
          <w:p w14:paraId="20CBD09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&gt;80</w:t>
            </w:r>
            <w:r w:rsidRPr="00BF6621">
              <w:rPr>
                <w:rFonts w:ascii="Times New Roman" w:hAnsi="Times New Roman"/>
                <w:color w:val="000000"/>
                <w:sz w:val="22"/>
                <w:szCs w:val="22"/>
              </w:rPr>
              <w:noBreakHyphen/>
              <w:t>90</w:t>
            </w:r>
          </w:p>
        </w:tc>
        <w:tc>
          <w:tcPr>
            <w:tcW w:w="329" w:type="pct"/>
            <w:tcBorders>
              <w:top w:val="single" w:sz="4" w:space="0" w:color="auto"/>
              <w:bottom w:val="single" w:sz="4" w:space="0" w:color="auto"/>
              <w:right w:val="nil"/>
            </w:tcBorders>
            <w:shd w:val="clear" w:color="auto" w:fill="auto"/>
            <w:vAlign w:val="bottom"/>
          </w:tcPr>
          <w:p w14:paraId="460D6BD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&gt;90-125</w:t>
            </w:r>
          </w:p>
        </w:tc>
        <w:tc>
          <w:tcPr>
            <w:tcW w:w="384" w:type="pct"/>
            <w:tcBorders>
              <w:top w:val="single" w:sz="4" w:space="0" w:color="auto"/>
              <w:left w:val="nil"/>
              <w:bottom w:val="single" w:sz="4" w:space="0" w:color="auto"/>
              <w:right w:val="single" w:sz="4" w:space="0" w:color="auto"/>
            </w:tcBorders>
            <w:shd w:val="clear" w:color="auto" w:fill="auto"/>
            <w:vAlign w:val="bottom"/>
          </w:tcPr>
          <w:p w14:paraId="0BEF328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&gt;125-150</w:t>
            </w:r>
          </w:p>
        </w:tc>
      </w:tr>
      <w:tr w:rsidR="00AA6693" w:rsidRPr="00BF6621" w14:paraId="31F869A7" w14:textId="77777777" w:rsidTr="001B7FB4">
        <w:trPr>
          <w:trHeight w:val="454"/>
        </w:trPr>
        <w:tc>
          <w:tcPr>
            <w:tcW w:w="664" w:type="pct"/>
            <w:tcBorders>
              <w:top w:val="single" w:sz="4" w:space="0" w:color="auto"/>
              <w:left w:val="single" w:sz="4" w:space="0" w:color="auto"/>
              <w:right w:val="single" w:sz="4" w:space="0" w:color="auto"/>
            </w:tcBorders>
          </w:tcPr>
          <w:p w14:paraId="058C5337"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sym w:font="Symbol" w:char="F0B3"/>
            </w:r>
            <w:r w:rsidRPr="00BF6621">
              <w:rPr>
                <w:rFonts w:ascii="Times New Roman" w:hAnsi="Times New Roman"/>
                <w:color w:val="000000"/>
                <w:sz w:val="22"/>
                <w:szCs w:val="22"/>
              </w:rPr>
              <w:t>30</w:t>
            </w:r>
            <w:r w:rsidRPr="00BF6621">
              <w:rPr>
                <w:rFonts w:ascii="Times New Roman" w:hAnsi="Times New Roman"/>
                <w:color w:val="000000"/>
                <w:sz w:val="22"/>
                <w:szCs w:val="22"/>
              </w:rPr>
              <w:noBreakHyphen/>
              <w:t>100</w:t>
            </w:r>
          </w:p>
        </w:tc>
        <w:tc>
          <w:tcPr>
            <w:tcW w:w="2305" w:type="pct"/>
            <w:gridSpan w:val="5"/>
            <w:vMerge w:val="restart"/>
            <w:tcBorders>
              <w:top w:val="single" w:sz="4" w:space="0" w:color="auto"/>
              <w:left w:val="single" w:sz="4" w:space="0" w:color="auto"/>
            </w:tcBorders>
            <w:shd w:val="clear" w:color="auto" w:fill="auto"/>
          </w:tcPr>
          <w:p w14:paraId="736121BF" w14:textId="77777777" w:rsidR="00AA6693" w:rsidRPr="00BF6621" w:rsidRDefault="00AA6693" w:rsidP="001B7FB4">
            <w:pPr>
              <w:pStyle w:val="Table"/>
              <w:keepNext/>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LIETOŠANA REIZI 4 NEDĒĻĀS</w:t>
            </w:r>
          </w:p>
          <w:p w14:paraId="7058822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lang w:val="lv-LV"/>
              </w:rPr>
              <w:t>SKATĪT 2. TABULU</w:t>
            </w:r>
          </w:p>
        </w:tc>
        <w:tc>
          <w:tcPr>
            <w:tcW w:w="439" w:type="pct"/>
            <w:tcBorders>
              <w:top w:val="single" w:sz="4" w:space="0" w:color="auto"/>
            </w:tcBorders>
            <w:shd w:val="clear" w:color="auto" w:fill="auto"/>
          </w:tcPr>
          <w:p w14:paraId="0E856C55"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single" w:sz="4" w:space="0" w:color="auto"/>
            </w:tcBorders>
            <w:shd w:val="clear" w:color="auto" w:fill="auto"/>
          </w:tcPr>
          <w:p w14:paraId="2F99B6D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single" w:sz="4" w:space="0" w:color="auto"/>
            </w:tcBorders>
            <w:shd w:val="clear" w:color="auto" w:fill="auto"/>
          </w:tcPr>
          <w:p w14:paraId="37085EA0"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29" w:type="pct"/>
            <w:tcBorders>
              <w:top w:val="single" w:sz="4" w:space="0" w:color="auto"/>
            </w:tcBorders>
            <w:shd w:val="clear" w:color="auto" w:fill="auto"/>
          </w:tcPr>
          <w:p w14:paraId="5722F80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top w:val="single" w:sz="4" w:space="0" w:color="auto"/>
            </w:tcBorders>
            <w:shd w:val="clear" w:color="auto" w:fill="auto"/>
          </w:tcPr>
          <w:p w14:paraId="73918DC3"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18C1E8E9" w14:textId="77777777" w:rsidTr="001B7FB4">
        <w:trPr>
          <w:trHeight w:val="454"/>
        </w:trPr>
        <w:tc>
          <w:tcPr>
            <w:tcW w:w="664" w:type="pct"/>
            <w:tcBorders>
              <w:left w:val="single" w:sz="4" w:space="0" w:color="auto"/>
              <w:right w:val="single" w:sz="4" w:space="0" w:color="auto"/>
            </w:tcBorders>
          </w:tcPr>
          <w:p w14:paraId="21F9F03B"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&gt;100</w:t>
            </w:r>
            <w:r w:rsidRPr="00BF6621">
              <w:rPr>
                <w:rFonts w:ascii="Times New Roman" w:hAnsi="Times New Roman"/>
                <w:color w:val="000000"/>
                <w:sz w:val="22"/>
                <w:szCs w:val="22"/>
              </w:rPr>
              <w:noBreakHyphen/>
              <w:t>200</w:t>
            </w:r>
          </w:p>
        </w:tc>
        <w:tc>
          <w:tcPr>
            <w:tcW w:w="2305" w:type="pct"/>
            <w:gridSpan w:val="5"/>
            <w:vMerge/>
            <w:tcBorders>
              <w:left w:val="single" w:sz="4" w:space="0" w:color="auto"/>
            </w:tcBorders>
            <w:shd w:val="clear" w:color="auto" w:fill="auto"/>
          </w:tcPr>
          <w:p w14:paraId="0C81C2A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691460FE"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4DD9ED8E"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3C7B2F0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29" w:type="pct"/>
            <w:shd w:val="clear" w:color="auto" w:fill="auto"/>
          </w:tcPr>
          <w:p w14:paraId="5CC84CE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bottom w:val="single" w:sz="4" w:space="0" w:color="auto"/>
            </w:tcBorders>
            <w:shd w:val="clear" w:color="auto" w:fill="auto"/>
          </w:tcPr>
          <w:p w14:paraId="0B3C0614"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57E6617A" w14:textId="77777777" w:rsidTr="001B7FB4">
        <w:trPr>
          <w:trHeight w:val="454"/>
        </w:trPr>
        <w:tc>
          <w:tcPr>
            <w:tcW w:w="664" w:type="pct"/>
            <w:tcBorders>
              <w:left w:val="single" w:sz="4" w:space="0" w:color="auto"/>
              <w:right w:val="single" w:sz="4" w:space="0" w:color="auto"/>
            </w:tcBorders>
          </w:tcPr>
          <w:p w14:paraId="6210FC99"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&gt;200</w:t>
            </w:r>
            <w:r w:rsidRPr="00BF6621">
              <w:rPr>
                <w:rFonts w:ascii="Times New Roman" w:hAnsi="Times New Roman"/>
                <w:color w:val="000000"/>
                <w:sz w:val="22"/>
                <w:szCs w:val="22"/>
              </w:rPr>
              <w:noBreakHyphen/>
              <w:t>300</w:t>
            </w:r>
          </w:p>
        </w:tc>
        <w:tc>
          <w:tcPr>
            <w:tcW w:w="493" w:type="pct"/>
            <w:tcBorders>
              <w:left w:val="single" w:sz="4" w:space="0" w:color="auto"/>
            </w:tcBorders>
            <w:shd w:val="clear" w:color="auto" w:fill="auto"/>
          </w:tcPr>
          <w:p w14:paraId="40B75E2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94" w:type="pct"/>
            <w:shd w:val="clear" w:color="auto" w:fill="auto"/>
          </w:tcPr>
          <w:p w14:paraId="55A3356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7144EF0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7C9309B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2FE82BB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78E1BF8D"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077E8DA5"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1D0CAB8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29" w:type="pct"/>
            <w:tcBorders>
              <w:bottom w:val="single" w:sz="4" w:space="0" w:color="auto"/>
              <w:right w:val="single" w:sz="4" w:space="0" w:color="auto"/>
            </w:tcBorders>
            <w:shd w:val="clear" w:color="auto" w:fill="auto"/>
          </w:tcPr>
          <w:p w14:paraId="0A1C9FC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84" w:type="pct"/>
            <w:tcBorders>
              <w:top w:val="single" w:sz="4" w:space="0" w:color="auto"/>
              <w:left w:val="single" w:sz="4" w:space="0" w:color="auto"/>
            </w:tcBorders>
            <w:shd w:val="clear" w:color="auto" w:fill="auto"/>
          </w:tcPr>
          <w:p w14:paraId="0729567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r>
      <w:tr w:rsidR="00AA6693" w:rsidRPr="00BF6621" w14:paraId="6270A729" w14:textId="77777777" w:rsidTr="001B7FB4">
        <w:trPr>
          <w:trHeight w:val="454"/>
        </w:trPr>
        <w:tc>
          <w:tcPr>
            <w:tcW w:w="664" w:type="pct"/>
            <w:tcBorders>
              <w:left w:val="single" w:sz="4" w:space="0" w:color="auto"/>
              <w:right w:val="single" w:sz="4" w:space="0" w:color="auto"/>
            </w:tcBorders>
          </w:tcPr>
          <w:p w14:paraId="3C366E25"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&gt;300</w:t>
            </w:r>
            <w:r w:rsidRPr="00BF6621">
              <w:rPr>
                <w:rFonts w:ascii="Times New Roman" w:hAnsi="Times New Roman"/>
                <w:color w:val="000000"/>
                <w:sz w:val="22"/>
                <w:szCs w:val="22"/>
              </w:rPr>
              <w:noBreakHyphen/>
              <w:t>400</w:t>
            </w:r>
          </w:p>
        </w:tc>
        <w:tc>
          <w:tcPr>
            <w:tcW w:w="493" w:type="pct"/>
            <w:tcBorders>
              <w:left w:val="single" w:sz="4" w:space="0" w:color="auto"/>
            </w:tcBorders>
            <w:shd w:val="clear" w:color="auto" w:fill="auto"/>
          </w:tcPr>
          <w:p w14:paraId="0F2C5FB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94" w:type="pct"/>
            <w:shd w:val="clear" w:color="auto" w:fill="auto"/>
          </w:tcPr>
          <w:p w14:paraId="3460433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6BFEC7F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2849BFF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30566F5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7EF9A202"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bottom w:val="single" w:sz="4" w:space="0" w:color="auto"/>
            </w:tcBorders>
            <w:shd w:val="clear" w:color="auto" w:fill="auto"/>
          </w:tcPr>
          <w:p w14:paraId="49C9254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shd w:val="clear" w:color="auto" w:fill="auto"/>
          </w:tcPr>
          <w:p w14:paraId="44A80D0E"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329" w:type="pct"/>
            <w:tcBorders>
              <w:top w:val="single" w:sz="4" w:space="0" w:color="auto"/>
              <w:left w:val="single" w:sz="4" w:space="0" w:color="auto"/>
            </w:tcBorders>
            <w:shd w:val="clear" w:color="auto" w:fill="auto"/>
          </w:tcPr>
          <w:p w14:paraId="7E099A0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384" w:type="pct"/>
            <w:tcBorders>
              <w:bottom w:val="nil"/>
            </w:tcBorders>
            <w:shd w:val="clear" w:color="auto" w:fill="auto"/>
          </w:tcPr>
          <w:p w14:paraId="516673A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r>
      <w:tr w:rsidR="00AA6693" w:rsidRPr="00BF6621" w14:paraId="49CEEF0A" w14:textId="77777777" w:rsidTr="001B7FB4">
        <w:trPr>
          <w:trHeight w:val="454"/>
        </w:trPr>
        <w:tc>
          <w:tcPr>
            <w:tcW w:w="664" w:type="pct"/>
            <w:tcBorders>
              <w:left w:val="single" w:sz="4" w:space="0" w:color="auto"/>
              <w:right w:val="single" w:sz="4" w:space="0" w:color="auto"/>
            </w:tcBorders>
          </w:tcPr>
          <w:p w14:paraId="16C9BEA4"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&gt;400</w:t>
            </w:r>
            <w:r w:rsidRPr="00BF6621">
              <w:rPr>
                <w:rFonts w:ascii="Times New Roman" w:hAnsi="Times New Roman"/>
                <w:color w:val="000000"/>
                <w:sz w:val="22"/>
                <w:szCs w:val="22"/>
              </w:rPr>
              <w:noBreakHyphen/>
              <w:t>500</w:t>
            </w:r>
          </w:p>
        </w:tc>
        <w:tc>
          <w:tcPr>
            <w:tcW w:w="493" w:type="pct"/>
            <w:tcBorders>
              <w:left w:val="single" w:sz="4" w:space="0" w:color="auto"/>
            </w:tcBorders>
            <w:shd w:val="clear" w:color="auto" w:fill="auto"/>
          </w:tcPr>
          <w:p w14:paraId="54A35EE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94" w:type="pct"/>
            <w:shd w:val="clear" w:color="auto" w:fill="auto"/>
          </w:tcPr>
          <w:p w14:paraId="1A7C04F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22D7D4D9"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4D0D3D22"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shd w:val="clear" w:color="auto" w:fill="auto"/>
          </w:tcPr>
          <w:p w14:paraId="0FEF12F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shd w:val="clear" w:color="auto" w:fill="auto"/>
          </w:tcPr>
          <w:p w14:paraId="61B6C6B2"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shd w:val="clear" w:color="auto" w:fill="auto"/>
          </w:tcPr>
          <w:p w14:paraId="3BF1936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Borders>
              <w:top w:val="single" w:sz="4" w:space="0" w:color="auto"/>
            </w:tcBorders>
            <w:shd w:val="clear" w:color="auto" w:fill="auto"/>
          </w:tcPr>
          <w:p w14:paraId="3DAF954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329" w:type="pct"/>
            <w:tcBorders>
              <w:bottom w:val="nil"/>
            </w:tcBorders>
            <w:shd w:val="clear" w:color="auto" w:fill="auto"/>
          </w:tcPr>
          <w:p w14:paraId="13FDAE1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384" w:type="pct"/>
            <w:tcBorders>
              <w:bottom w:val="single" w:sz="4" w:space="0" w:color="auto"/>
            </w:tcBorders>
            <w:shd w:val="clear" w:color="auto" w:fill="auto"/>
          </w:tcPr>
          <w:p w14:paraId="060D5DA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r>
      <w:tr w:rsidR="00AA6693" w:rsidRPr="00BF6621" w14:paraId="7F4DF48D" w14:textId="77777777" w:rsidTr="001B7FB4">
        <w:trPr>
          <w:trHeight w:val="454"/>
        </w:trPr>
        <w:tc>
          <w:tcPr>
            <w:tcW w:w="664" w:type="pct"/>
            <w:tcBorders>
              <w:left w:val="single" w:sz="4" w:space="0" w:color="auto"/>
              <w:right w:val="single" w:sz="4" w:space="0" w:color="auto"/>
            </w:tcBorders>
          </w:tcPr>
          <w:p w14:paraId="22B539E3"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&gt;500</w:t>
            </w:r>
            <w:r w:rsidRPr="00BF6621">
              <w:rPr>
                <w:rFonts w:ascii="Times New Roman" w:hAnsi="Times New Roman"/>
                <w:color w:val="000000"/>
                <w:sz w:val="22"/>
                <w:szCs w:val="22"/>
              </w:rPr>
              <w:noBreakHyphen/>
              <w:t>600</w:t>
            </w:r>
          </w:p>
        </w:tc>
        <w:tc>
          <w:tcPr>
            <w:tcW w:w="493" w:type="pct"/>
            <w:tcBorders>
              <w:left w:val="single" w:sz="4" w:space="0" w:color="auto"/>
            </w:tcBorders>
            <w:shd w:val="clear" w:color="auto" w:fill="auto"/>
          </w:tcPr>
          <w:p w14:paraId="1D7A787B"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94" w:type="pct"/>
            <w:tcBorders>
              <w:bottom w:val="single" w:sz="4" w:space="0" w:color="auto"/>
            </w:tcBorders>
            <w:shd w:val="clear" w:color="auto" w:fill="auto"/>
          </w:tcPr>
          <w:p w14:paraId="7E6CD74E"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Pr>
          <w:p w14:paraId="308CB643"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Pr>
          <w:p w14:paraId="2138E39C"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tcPr>
          <w:p w14:paraId="1E80A526"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tcPr>
          <w:p w14:paraId="484C759A"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Pr>
          <w:p w14:paraId="384863C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4C2859B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329" w:type="pct"/>
            <w:tcBorders>
              <w:bottom w:val="single" w:sz="4" w:space="0" w:color="auto"/>
              <w:right w:val="single" w:sz="4" w:space="0" w:color="auto"/>
            </w:tcBorders>
          </w:tcPr>
          <w:p w14:paraId="43061FC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384" w:type="pct"/>
            <w:tcBorders>
              <w:top w:val="single" w:sz="4" w:space="0" w:color="auto"/>
              <w:left w:val="single" w:sz="4" w:space="0" w:color="auto"/>
            </w:tcBorders>
            <w:shd w:val="clear" w:color="auto" w:fill="auto"/>
          </w:tcPr>
          <w:p w14:paraId="5CFD5FB8" w14:textId="77777777" w:rsidR="00AA6693" w:rsidRPr="00BF6621" w:rsidRDefault="00AA6693" w:rsidP="001B7FB4">
            <w:pPr>
              <w:pStyle w:val="Table"/>
              <w:keepNext/>
              <w:keepLines w:val="0"/>
              <w:jc w:val="center"/>
              <w:rPr>
                <w:rFonts w:ascii="Times New Roman" w:hAnsi="Times New Roman"/>
                <w:color w:val="000000"/>
                <w:sz w:val="22"/>
                <w:szCs w:val="22"/>
              </w:rPr>
            </w:pPr>
          </w:p>
        </w:tc>
      </w:tr>
      <w:tr w:rsidR="00AA6693" w:rsidRPr="00BF6621" w14:paraId="4271B698" w14:textId="77777777" w:rsidTr="001B7FB4">
        <w:trPr>
          <w:trHeight w:val="454"/>
        </w:trPr>
        <w:tc>
          <w:tcPr>
            <w:tcW w:w="664" w:type="pct"/>
            <w:tcBorders>
              <w:left w:val="single" w:sz="4" w:space="0" w:color="auto"/>
              <w:right w:val="single" w:sz="4" w:space="0" w:color="auto"/>
            </w:tcBorders>
          </w:tcPr>
          <w:p w14:paraId="6CABB5D6"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color w:val="000000"/>
                <w:sz w:val="22"/>
                <w:szCs w:val="22"/>
              </w:rPr>
              <w:t>&gt;600</w:t>
            </w:r>
            <w:r w:rsidRPr="00BF6621">
              <w:rPr>
                <w:rFonts w:ascii="Times New Roman" w:hAnsi="Times New Roman"/>
                <w:color w:val="000000"/>
                <w:sz w:val="22"/>
                <w:szCs w:val="22"/>
              </w:rPr>
              <w:noBreakHyphen/>
              <w:t>700</w:t>
            </w:r>
          </w:p>
        </w:tc>
        <w:tc>
          <w:tcPr>
            <w:tcW w:w="493" w:type="pct"/>
            <w:tcBorders>
              <w:left w:val="single" w:sz="4" w:space="0" w:color="auto"/>
              <w:bottom w:val="single" w:sz="4" w:space="0" w:color="auto"/>
              <w:right w:val="single" w:sz="4" w:space="0" w:color="auto"/>
            </w:tcBorders>
            <w:shd w:val="clear" w:color="auto" w:fill="auto"/>
          </w:tcPr>
          <w:p w14:paraId="126BD33F"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94" w:type="pct"/>
            <w:tcBorders>
              <w:top w:val="single" w:sz="4" w:space="0" w:color="auto"/>
              <w:left w:val="single" w:sz="4" w:space="0" w:color="auto"/>
              <w:right w:val="single" w:sz="4" w:space="0" w:color="auto"/>
            </w:tcBorders>
          </w:tcPr>
          <w:p w14:paraId="4D93DF2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225</w:t>
            </w:r>
          </w:p>
        </w:tc>
        <w:tc>
          <w:tcPr>
            <w:tcW w:w="439" w:type="pct"/>
            <w:tcBorders>
              <w:left w:val="single" w:sz="4" w:space="0" w:color="auto"/>
              <w:bottom w:val="single" w:sz="4" w:space="0" w:color="auto"/>
            </w:tcBorders>
          </w:tcPr>
          <w:p w14:paraId="3CE45E51"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bottom w:val="single" w:sz="4" w:space="0" w:color="auto"/>
              <w:right w:val="single" w:sz="4" w:space="0" w:color="auto"/>
            </w:tcBorders>
          </w:tcPr>
          <w:p w14:paraId="20031508"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top w:val="single" w:sz="4" w:space="0" w:color="auto"/>
              <w:left w:val="single" w:sz="4" w:space="0" w:color="auto"/>
            </w:tcBorders>
          </w:tcPr>
          <w:p w14:paraId="314A91F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375</w:t>
            </w:r>
          </w:p>
        </w:tc>
        <w:tc>
          <w:tcPr>
            <w:tcW w:w="439" w:type="pct"/>
          </w:tcPr>
          <w:p w14:paraId="14CDDA0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color w:val="000000"/>
                <w:sz w:val="22"/>
                <w:szCs w:val="22"/>
              </w:rPr>
              <w:t>450</w:t>
            </w:r>
          </w:p>
        </w:tc>
        <w:tc>
          <w:tcPr>
            <w:tcW w:w="439" w:type="pct"/>
          </w:tcPr>
          <w:p w14:paraId="3832856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05349D1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329" w:type="pct"/>
            <w:tcBorders>
              <w:top w:val="single" w:sz="4" w:space="0" w:color="auto"/>
              <w:left w:val="single" w:sz="4" w:space="0" w:color="auto"/>
            </w:tcBorders>
            <w:shd w:val="clear" w:color="auto" w:fill="auto"/>
          </w:tcPr>
          <w:p w14:paraId="4E7BE2BC" w14:textId="77777777" w:rsidR="00AA6693" w:rsidRPr="00BF6621" w:rsidRDefault="00AA6693" w:rsidP="001B7FB4">
            <w:pPr>
              <w:pStyle w:val="Table"/>
              <w:keepNext/>
              <w:keepLines w:val="0"/>
              <w:rPr>
                <w:rFonts w:ascii="Times New Roman" w:hAnsi="Times New Roman"/>
                <w:color w:val="000000"/>
                <w:sz w:val="22"/>
                <w:szCs w:val="22"/>
              </w:rPr>
            </w:pPr>
          </w:p>
        </w:tc>
        <w:tc>
          <w:tcPr>
            <w:tcW w:w="384" w:type="pct"/>
            <w:shd w:val="clear" w:color="auto" w:fill="auto"/>
          </w:tcPr>
          <w:p w14:paraId="01B61C8B"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67FF08CE" w14:textId="77777777" w:rsidTr="001B7FB4">
        <w:trPr>
          <w:trHeight w:val="454"/>
        </w:trPr>
        <w:tc>
          <w:tcPr>
            <w:tcW w:w="664" w:type="pct"/>
            <w:tcBorders>
              <w:left w:val="single" w:sz="4" w:space="0" w:color="auto"/>
              <w:right w:val="single" w:sz="4" w:space="0" w:color="auto"/>
            </w:tcBorders>
          </w:tcPr>
          <w:p w14:paraId="1F76C49B"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&gt;700</w:t>
            </w:r>
            <w:r w:rsidRPr="00BF6621">
              <w:rPr>
                <w:rFonts w:ascii="Times New Roman" w:hAnsi="Times New Roman"/>
                <w:bCs/>
                <w:color w:val="000000"/>
                <w:sz w:val="22"/>
                <w:szCs w:val="22"/>
              </w:rPr>
              <w:noBreakHyphen/>
              <w:t>800</w:t>
            </w:r>
          </w:p>
        </w:tc>
        <w:tc>
          <w:tcPr>
            <w:tcW w:w="493" w:type="pct"/>
            <w:tcBorders>
              <w:top w:val="single" w:sz="4" w:space="0" w:color="auto"/>
              <w:left w:val="single" w:sz="4" w:space="0" w:color="auto"/>
            </w:tcBorders>
          </w:tcPr>
          <w:p w14:paraId="2A61418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701CB6D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39" w:type="pct"/>
            <w:tcBorders>
              <w:top w:val="single" w:sz="4" w:space="0" w:color="auto"/>
            </w:tcBorders>
          </w:tcPr>
          <w:p w14:paraId="189FDA5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Borders>
              <w:top w:val="single" w:sz="4" w:space="0" w:color="auto"/>
            </w:tcBorders>
          </w:tcPr>
          <w:p w14:paraId="4787C29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3E40571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Pr>
          <w:p w14:paraId="455B124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51DA3691"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3B6C38A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329" w:type="pct"/>
            <w:tcBorders>
              <w:left w:val="single" w:sz="4" w:space="0" w:color="auto"/>
            </w:tcBorders>
            <w:shd w:val="clear" w:color="auto" w:fill="auto"/>
          </w:tcPr>
          <w:p w14:paraId="41C67905" w14:textId="77777777" w:rsidR="00AA6693" w:rsidRPr="00BF6621" w:rsidRDefault="00AA6693" w:rsidP="001B7FB4">
            <w:pPr>
              <w:pStyle w:val="Table"/>
              <w:keepNext/>
              <w:keepLines w:val="0"/>
              <w:rPr>
                <w:rFonts w:ascii="Times New Roman" w:hAnsi="Times New Roman"/>
                <w:color w:val="000000"/>
                <w:sz w:val="22"/>
                <w:szCs w:val="22"/>
              </w:rPr>
            </w:pPr>
          </w:p>
        </w:tc>
        <w:tc>
          <w:tcPr>
            <w:tcW w:w="384" w:type="pct"/>
            <w:shd w:val="clear" w:color="auto" w:fill="auto"/>
          </w:tcPr>
          <w:p w14:paraId="761D958C"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08C83A4F" w14:textId="77777777" w:rsidTr="001B7FB4">
        <w:trPr>
          <w:trHeight w:val="454"/>
        </w:trPr>
        <w:tc>
          <w:tcPr>
            <w:tcW w:w="664" w:type="pct"/>
            <w:tcBorders>
              <w:left w:val="single" w:sz="4" w:space="0" w:color="auto"/>
              <w:right w:val="single" w:sz="4" w:space="0" w:color="auto"/>
            </w:tcBorders>
          </w:tcPr>
          <w:p w14:paraId="3E01A4DF" w14:textId="7777777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&gt;800</w:t>
            </w:r>
            <w:r w:rsidRPr="00BF6621">
              <w:rPr>
                <w:rFonts w:ascii="Times New Roman" w:hAnsi="Times New Roman"/>
                <w:bCs/>
                <w:color w:val="000000"/>
                <w:sz w:val="22"/>
                <w:szCs w:val="22"/>
              </w:rPr>
              <w:noBreakHyphen/>
              <w:t>900</w:t>
            </w:r>
          </w:p>
        </w:tc>
        <w:tc>
          <w:tcPr>
            <w:tcW w:w="493" w:type="pct"/>
            <w:tcBorders>
              <w:left w:val="single" w:sz="4" w:space="0" w:color="auto"/>
            </w:tcBorders>
          </w:tcPr>
          <w:p w14:paraId="601ED74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1A35979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39" w:type="pct"/>
          </w:tcPr>
          <w:p w14:paraId="1505125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7E9D3399"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6FD163EC"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4EF351F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679B521B"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4CA9C18E" w14:textId="77777777" w:rsidR="00AA6693" w:rsidRPr="00BF6621" w:rsidRDefault="00AA6693" w:rsidP="001B7FB4">
            <w:pPr>
              <w:pStyle w:val="Table"/>
              <w:keepNext/>
              <w:keepLines w:val="0"/>
              <w:rPr>
                <w:rFonts w:ascii="Times New Roman" w:hAnsi="Times New Roman"/>
                <w:color w:val="000000"/>
                <w:sz w:val="22"/>
                <w:szCs w:val="22"/>
              </w:rPr>
            </w:pPr>
          </w:p>
        </w:tc>
        <w:tc>
          <w:tcPr>
            <w:tcW w:w="329" w:type="pct"/>
            <w:shd w:val="clear" w:color="auto" w:fill="auto"/>
          </w:tcPr>
          <w:p w14:paraId="27734612" w14:textId="77777777" w:rsidR="00AA6693" w:rsidRPr="00BF6621" w:rsidRDefault="00AA6693" w:rsidP="001B7FB4">
            <w:pPr>
              <w:pStyle w:val="Table"/>
              <w:keepNext/>
              <w:keepLines w:val="0"/>
              <w:rPr>
                <w:rFonts w:ascii="Times New Roman" w:hAnsi="Times New Roman"/>
                <w:color w:val="000000"/>
                <w:sz w:val="22"/>
                <w:szCs w:val="22"/>
              </w:rPr>
            </w:pPr>
          </w:p>
        </w:tc>
        <w:tc>
          <w:tcPr>
            <w:tcW w:w="384" w:type="pct"/>
            <w:shd w:val="clear" w:color="auto" w:fill="auto"/>
          </w:tcPr>
          <w:p w14:paraId="0C53E015"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504A1B11" w14:textId="77777777" w:rsidTr="001B7FB4">
        <w:trPr>
          <w:trHeight w:val="454"/>
        </w:trPr>
        <w:tc>
          <w:tcPr>
            <w:tcW w:w="664" w:type="pct"/>
            <w:tcBorders>
              <w:left w:val="single" w:sz="4" w:space="0" w:color="auto"/>
              <w:right w:val="single" w:sz="4" w:space="0" w:color="auto"/>
            </w:tcBorders>
          </w:tcPr>
          <w:p w14:paraId="0471906A" w14:textId="481443E5"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&gt;900-1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000</w:t>
            </w:r>
          </w:p>
        </w:tc>
        <w:tc>
          <w:tcPr>
            <w:tcW w:w="493" w:type="pct"/>
            <w:tcBorders>
              <w:left w:val="single" w:sz="4" w:space="0" w:color="auto"/>
            </w:tcBorders>
          </w:tcPr>
          <w:p w14:paraId="13BDF05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78B9745E"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7DB240A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3A66D59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161C6E4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5BC04A2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7AE98D43" w14:textId="77777777" w:rsidR="00AA6693" w:rsidRPr="00BF6621" w:rsidRDefault="00AA6693" w:rsidP="001B7FB4">
            <w:pPr>
              <w:pStyle w:val="Table"/>
              <w:keepNext/>
              <w:keepLines w:val="0"/>
              <w:rPr>
                <w:rFonts w:ascii="Times New Roman" w:hAnsi="Times New Roman"/>
                <w:color w:val="000000"/>
                <w:sz w:val="22"/>
                <w:szCs w:val="22"/>
              </w:rPr>
            </w:pPr>
          </w:p>
        </w:tc>
        <w:tc>
          <w:tcPr>
            <w:tcW w:w="439" w:type="pct"/>
            <w:shd w:val="clear" w:color="auto" w:fill="auto"/>
          </w:tcPr>
          <w:p w14:paraId="6CDD2E09" w14:textId="77777777" w:rsidR="00AA6693" w:rsidRPr="00BF6621" w:rsidRDefault="00AA6693" w:rsidP="001B7FB4">
            <w:pPr>
              <w:pStyle w:val="Table"/>
              <w:keepNext/>
              <w:keepLines w:val="0"/>
              <w:rPr>
                <w:rFonts w:ascii="Times New Roman" w:hAnsi="Times New Roman"/>
                <w:color w:val="000000"/>
                <w:sz w:val="22"/>
                <w:szCs w:val="22"/>
              </w:rPr>
            </w:pPr>
          </w:p>
        </w:tc>
        <w:tc>
          <w:tcPr>
            <w:tcW w:w="329" w:type="pct"/>
            <w:shd w:val="clear" w:color="auto" w:fill="auto"/>
          </w:tcPr>
          <w:p w14:paraId="7C3C0248" w14:textId="77777777" w:rsidR="00AA6693" w:rsidRPr="00BF6621" w:rsidRDefault="00AA6693" w:rsidP="001B7FB4">
            <w:pPr>
              <w:pStyle w:val="Table"/>
              <w:keepNext/>
              <w:keepLines w:val="0"/>
              <w:rPr>
                <w:rFonts w:ascii="Times New Roman" w:hAnsi="Times New Roman"/>
                <w:color w:val="000000"/>
                <w:sz w:val="22"/>
                <w:szCs w:val="22"/>
              </w:rPr>
            </w:pPr>
          </w:p>
        </w:tc>
        <w:tc>
          <w:tcPr>
            <w:tcW w:w="384" w:type="pct"/>
            <w:shd w:val="clear" w:color="auto" w:fill="auto"/>
          </w:tcPr>
          <w:p w14:paraId="25307D78"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1FE8896C" w14:textId="77777777" w:rsidTr="001B7FB4">
        <w:trPr>
          <w:trHeight w:val="454"/>
        </w:trPr>
        <w:tc>
          <w:tcPr>
            <w:tcW w:w="664" w:type="pct"/>
            <w:tcBorders>
              <w:left w:val="single" w:sz="4" w:space="0" w:color="auto"/>
              <w:right w:val="single" w:sz="4" w:space="0" w:color="auto"/>
            </w:tcBorders>
          </w:tcPr>
          <w:p w14:paraId="45FD370A" w14:textId="3C00D05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000-1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100</w:t>
            </w:r>
          </w:p>
        </w:tc>
        <w:tc>
          <w:tcPr>
            <w:tcW w:w="493" w:type="pct"/>
            <w:tcBorders>
              <w:left w:val="single" w:sz="4" w:space="0" w:color="auto"/>
            </w:tcBorders>
          </w:tcPr>
          <w:p w14:paraId="1E3548A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225</w:t>
            </w:r>
          </w:p>
        </w:tc>
        <w:tc>
          <w:tcPr>
            <w:tcW w:w="494" w:type="pct"/>
          </w:tcPr>
          <w:p w14:paraId="7D304C0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40E2DA27"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Pr>
          <w:p w14:paraId="59D7EA0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4B38E80D"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top w:val="single" w:sz="4" w:space="0" w:color="auto"/>
              <w:left w:val="single" w:sz="4" w:space="0" w:color="auto"/>
            </w:tcBorders>
            <w:shd w:val="clear" w:color="auto" w:fill="auto"/>
          </w:tcPr>
          <w:p w14:paraId="612B23B2" w14:textId="77777777" w:rsidR="00AA6693" w:rsidRPr="00BF6621" w:rsidRDefault="00AA6693" w:rsidP="001B7FB4">
            <w:pPr>
              <w:pStyle w:val="Table"/>
              <w:keepNext/>
              <w:keepLines w:val="0"/>
              <w:rPr>
                <w:rFonts w:ascii="Times New Roman" w:hAnsi="Times New Roman"/>
                <w:color w:val="000000"/>
                <w:sz w:val="22"/>
                <w:szCs w:val="22"/>
              </w:rPr>
            </w:pPr>
          </w:p>
        </w:tc>
        <w:tc>
          <w:tcPr>
            <w:tcW w:w="439" w:type="pct"/>
            <w:shd w:val="clear" w:color="auto" w:fill="auto"/>
          </w:tcPr>
          <w:p w14:paraId="4F054FDC" w14:textId="77777777" w:rsidR="00AA6693" w:rsidRPr="00BF6621" w:rsidRDefault="00AA6693" w:rsidP="001B7FB4">
            <w:pPr>
              <w:pStyle w:val="Table"/>
              <w:keepNext/>
              <w:keepLines w:val="0"/>
              <w:rPr>
                <w:rFonts w:ascii="Times New Roman" w:hAnsi="Times New Roman"/>
                <w:color w:val="000000"/>
                <w:sz w:val="22"/>
                <w:szCs w:val="22"/>
              </w:rPr>
            </w:pPr>
          </w:p>
        </w:tc>
        <w:tc>
          <w:tcPr>
            <w:tcW w:w="439" w:type="pct"/>
            <w:shd w:val="clear" w:color="auto" w:fill="auto"/>
          </w:tcPr>
          <w:p w14:paraId="19D58FDA" w14:textId="77777777" w:rsidR="00AA6693" w:rsidRPr="00BF6621" w:rsidRDefault="00AA6693" w:rsidP="001B7FB4">
            <w:pPr>
              <w:pStyle w:val="Table"/>
              <w:keepNext/>
              <w:keepLines w:val="0"/>
              <w:rPr>
                <w:rFonts w:ascii="Times New Roman" w:hAnsi="Times New Roman"/>
                <w:color w:val="000000"/>
                <w:sz w:val="22"/>
                <w:szCs w:val="22"/>
              </w:rPr>
            </w:pPr>
          </w:p>
        </w:tc>
        <w:tc>
          <w:tcPr>
            <w:tcW w:w="329" w:type="pct"/>
            <w:shd w:val="clear" w:color="auto" w:fill="auto"/>
          </w:tcPr>
          <w:p w14:paraId="30FC6B5F" w14:textId="77777777" w:rsidR="00AA6693" w:rsidRPr="00BF6621" w:rsidRDefault="00AA6693" w:rsidP="001B7FB4">
            <w:pPr>
              <w:pStyle w:val="Table"/>
              <w:keepNext/>
              <w:keepLines w:val="0"/>
              <w:rPr>
                <w:rFonts w:ascii="Times New Roman" w:hAnsi="Times New Roman"/>
                <w:color w:val="000000"/>
                <w:sz w:val="22"/>
                <w:szCs w:val="22"/>
              </w:rPr>
            </w:pPr>
          </w:p>
        </w:tc>
        <w:tc>
          <w:tcPr>
            <w:tcW w:w="384" w:type="pct"/>
            <w:shd w:val="clear" w:color="auto" w:fill="auto"/>
          </w:tcPr>
          <w:p w14:paraId="5EAFF8CC"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6D934F90" w14:textId="77777777" w:rsidTr="001B7FB4">
        <w:trPr>
          <w:trHeight w:val="454"/>
        </w:trPr>
        <w:tc>
          <w:tcPr>
            <w:tcW w:w="664" w:type="pct"/>
            <w:tcBorders>
              <w:left w:val="single" w:sz="4" w:space="0" w:color="auto"/>
              <w:right w:val="single" w:sz="4" w:space="0" w:color="auto"/>
            </w:tcBorders>
          </w:tcPr>
          <w:p w14:paraId="36ECA982" w14:textId="7CC9988D"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100-1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200</w:t>
            </w:r>
          </w:p>
        </w:tc>
        <w:tc>
          <w:tcPr>
            <w:tcW w:w="493" w:type="pct"/>
            <w:tcBorders>
              <w:left w:val="single" w:sz="4" w:space="0" w:color="auto"/>
            </w:tcBorders>
          </w:tcPr>
          <w:p w14:paraId="302FBFB0"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Pr>
          <w:p w14:paraId="32D98626"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39" w:type="pct"/>
          </w:tcPr>
          <w:p w14:paraId="5DFC370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tcBorders>
          </w:tcPr>
          <w:p w14:paraId="2FD7A52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7EE7263F"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2031" w:type="pct"/>
            <w:gridSpan w:val="5"/>
            <w:tcBorders>
              <w:left w:val="single" w:sz="4" w:space="0" w:color="auto"/>
            </w:tcBorders>
            <w:shd w:val="clear" w:color="auto" w:fill="auto"/>
          </w:tcPr>
          <w:p w14:paraId="04B34CBB" w14:textId="77777777" w:rsidR="00AA6693" w:rsidRPr="00BF6621" w:rsidRDefault="00AA6693" w:rsidP="001B7FB4">
            <w:pPr>
              <w:keepNext/>
              <w:rPr>
                <w:szCs w:val="22"/>
              </w:rPr>
            </w:pPr>
            <w:r w:rsidRPr="00BF6621">
              <w:rPr>
                <w:szCs w:val="22"/>
                <w:lang w:val="lv-LV"/>
              </w:rPr>
              <w:t>Nav pieejami dati devu rekomendācijai</w:t>
            </w:r>
          </w:p>
        </w:tc>
      </w:tr>
      <w:tr w:rsidR="00AA6693" w:rsidRPr="00BF6621" w14:paraId="098A54D8" w14:textId="77777777" w:rsidTr="001B7FB4">
        <w:trPr>
          <w:trHeight w:val="454"/>
        </w:trPr>
        <w:tc>
          <w:tcPr>
            <w:tcW w:w="664" w:type="pct"/>
            <w:tcBorders>
              <w:left w:val="single" w:sz="4" w:space="0" w:color="auto"/>
              <w:right w:val="single" w:sz="4" w:space="0" w:color="auto"/>
            </w:tcBorders>
          </w:tcPr>
          <w:p w14:paraId="476038E7" w14:textId="2FE24B47" w:rsidR="00AA6693" w:rsidRPr="00BF6621" w:rsidRDefault="00AA6693" w:rsidP="001B7FB4">
            <w:pPr>
              <w:pStyle w:val="Table"/>
              <w:keepNext/>
              <w:keepLines w:val="0"/>
              <w:rPr>
                <w:rFonts w:ascii="Times New Roman" w:hAnsi="Times New Roman"/>
                <w:color w:val="000000"/>
                <w:sz w:val="22"/>
                <w:szCs w:val="22"/>
              </w:rPr>
            </w:pPr>
            <w:r w:rsidRPr="00BF6621">
              <w:rPr>
                <w:rFonts w:ascii="Times New Roman" w:hAnsi="Times New Roman"/>
                <w:bCs/>
                <w:color w:val="000000"/>
                <w:sz w:val="22"/>
                <w:szCs w:val="22"/>
              </w:rPr>
              <w:t>&gt;1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200-1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300</w:t>
            </w:r>
          </w:p>
        </w:tc>
        <w:tc>
          <w:tcPr>
            <w:tcW w:w="493" w:type="pct"/>
            <w:tcBorders>
              <w:left w:val="single" w:sz="4" w:space="0" w:color="auto"/>
              <w:bottom w:val="nil"/>
            </w:tcBorders>
          </w:tcPr>
          <w:p w14:paraId="5173DDD8"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Borders>
              <w:bottom w:val="nil"/>
            </w:tcBorders>
          </w:tcPr>
          <w:p w14:paraId="65127ED5"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Borders>
              <w:bottom w:val="nil"/>
            </w:tcBorders>
          </w:tcPr>
          <w:p w14:paraId="1198A9A4"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450</w:t>
            </w:r>
          </w:p>
        </w:tc>
        <w:tc>
          <w:tcPr>
            <w:tcW w:w="439" w:type="pct"/>
            <w:tcBorders>
              <w:bottom w:val="nil"/>
              <w:right w:val="single" w:sz="4" w:space="0" w:color="auto"/>
            </w:tcBorders>
          </w:tcPr>
          <w:p w14:paraId="28B0C083" w14:textId="77777777" w:rsidR="00AA6693" w:rsidRPr="00BF6621" w:rsidRDefault="00AA6693" w:rsidP="001B7FB4">
            <w:pPr>
              <w:pStyle w:val="Table"/>
              <w:keepNext/>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top w:val="single" w:sz="4" w:space="0" w:color="auto"/>
              <w:left w:val="single" w:sz="4" w:space="0" w:color="auto"/>
              <w:bottom w:val="nil"/>
            </w:tcBorders>
            <w:shd w:val="clear" w:color="auto" w:fill="auto"/>
          </w:tcPr>
          <w:p w14:paraId="1FD62374" w14:textId="77777777" w:rsidR="00AA6693" w:rsidRPr="00BF6621" w:rsidRDefault="00AA6693" w:rsidP="001B7FB4">
            <w:pPr>
              <w:pStyle w:val="Table"/>
              <w:keepNext/>
              <w:keepLines w:val="0"/>
              <w:jc w:val="center"/>
              <w:rPr>
                <w:rFonts w:ascii="Times New Roman" w:hAnsi="Times New Roman"/>
                <w:color w:val="000000"/>
                <w:sz w:val="22"/>
                <w:szCs w:val="22"/>
              </w:rPr>
            </w:pPr>
          </w:p>
        </w:tc>
        <w:tc>
          <w:tcPr>
            <w:tcW w:w="439" w:type="pct"/>
            <w:tcBorders>
              <w:bottom w:val="nil"/>
            </w:tcBorders>
            <w:shd w:val="clear" w:color="auto" w:fill="auto"/>
          </w:tcPr>
          <w:p w14:paraId="751AE604" w14:textId="77777777" w:rsidR="00AA6693" w:rsidRPr="00BF6621" w:rsidRDefault="00AA6693" w:rsidP="001B7FB4">
            <w:pPr>
              <w:pStyle w:val="Table"/>
              <w:keepNext/>
              <w:keepLines w:val="0"/>
              <w:rPr>
                <w:rFonts w:ascii="Times New Roman" w:hAnsi="Times New Roman"/>
                <w:color w:val="000000"/>
                <w:sz w:val="22"/>
                <w:szCs w:val="22"/>
              </w:rPr>
            </w:pPr>
          </w:p>
        </w:tc>
        <w:tc>
          <w:tcPr>
            <w:tcW w:w="439" w:type="pct"/>
            <w:tcBorders>
              <w:bottom w:val="nil"/>
            </w:tcBorders>
            <w:shd w:val="clear" w:color="auto" w:fill="auto"/>
          </w:tcPr>
          <w:p w14:paraId="23F70F3B" w14:textId="77777777" w:rsidR="00AA6693" w:rsidRPr="00BF6621" w:rsidRDefault="00AA6693" w:rsidP="001B7FB4">
            <w:pPr>
              <w:pStyle w:val="Table"/>
              <w:keepNext/>
              <w:keepLines w:val="0"/>
              <w:rPr>
                <w:rFonts w:ascii="Times New Roman" w:hAnsi="Times New Roman"/>
                <w:color w:val="000000"/>
                <w:sz w:val="22"/>
                <w:szCs w:val="22"/>
              </w:rPr>
            </w:pPr>
          </w:p>
        </w:tc>
        <w:tc>
          <w:tcPr>
            <w:tcW w:w="439" w:type="pct"/>
            <w:tcBorders>
              <w:bottom w:val="nil"/>
            </w:tcBorders>
            <w:shd w:val="clear" w:color="auto" w:fill="auto"/>
          </w:tcPr>
          <w:p w14:paraId="581013F0" w14:textId="77777777" w:rsidR="00AA6693" w:rsidRPr="00BF6621" w:rsidRDefault="00AA6693" w:rsidP="001B7FB4">
            <w:pPr>
              <w:pStyle w:val="Table"/>
              <w:keepNext/>
              <w:keepLines w:val="0"/>
              <w:rPr>
                <w:rFonts w:ascii="Times New Roman" w:hAnsi="Times New Roman"/>
                <w:color w:val="000000"/>
                <w:sz w:val="22"/>
                <w:szCs w:val="22"/>
              </w:rPr>
            </w:pPr>
          </w:p>
        </w:tc>
        <w:tc>
          <w:tcPr>
            <w:tcW w:w="329" w:type="pct"/>
            <w:tcBorders>
              <w:bottom w:val="nil"/>
            </w:tcBorders>
            <w:shd w:val="clear" w:color="auto" w:fill="auto"/>
          </w:tcPr>
          <w:p w14:paraId="7BD9BF4B" w14:textId="77777777" w:rsidR="00AA6693" w:rsidRPr="00BF6621" w:rsidRDefault="00AA6693" w:rsidP="001B7FB4">
            <w:pPr>
              <w:pStyle w:val="Table"/>
              <w:keepNext/>
              <w:keepLines w:val="0"/>
              <w:rPr>
                <w:rFonts w:ascii="Times New Roman" w:hAnsi="Times New Roman"/>
                <w:color w:val="000000"/>
                <w:sz w:val="22"/>
                <w:szCs w:val="22"/>
              </w:rPr>
            </w:pPr>
          </w:p>
        </w:tc>
        <w:tc>
          <w:tcPr>
            <w:tcW w:w="384" w:type="pct"/>
            <w:tcBorders>
              <w:bottom w:val="nil"/>
            </w:tcBorders>
            <w:shd w:val="clear" w:color="auto" w:fill="auto"/>
          </w:tcPr>
          <w:p w14:paraId="6B8C89AB" w14:textId="77777777" w:rsidR="00AA6693" w:rsidRPr="00BF6621" w:rsidRDefault="00AA6693" w:rsidP="001B7FB4">
            <w:pPr>
              <w:pStyle w:val="Table"/>
              <w:keepNext/>
              <w:keepLines w:val="0"/>
              <w:rPr>
                <w:rFonts w:ascii="Times New Roman" w:hAnsi="Times New Roman"/>
                <w:color w:val="000000"/>
                <w:sz w:val="22"/>
                <w:szCs w:val="22"/>
              </w:rPr>
            </w:pPr>
          </w:p>
        </w:tc>
      </w:tr>
      <w:tr w:rsidR="00AA6693" w:rsidRPr="00BF6621" w14:paraId="6DE24734" w14:textId="77777777" w:rsidTr="001B7FB4">
        <w:trPr>
          <w:trHeight w:val="454"/>
        </w:trPr>
        <w:tc>
          <w:tcPr>
            <w:tcW w:w="664" w:type="pct"/>
            <w:tcBorders>
              <w:left w:val="single" w:sz="4" w:space="0" w:color="auto"/>
              <w:bottom w:val="single" w:sz="4" w:space="0" w:color="auto"/>
              <w:right w:val="single" w:sz="4" w:space="0" w:color="auto"/>
            </w:tcBorders>
          </w:tcPr>
          <w:p w14:paraId="1AE58F5A" w14:textId="04006840" w:rsidR="00AA6693" w:rsidRPr="00BF6621" w:rsidRDefault="00AA6693" w:rsidP="001B7FB4">
            <w:pPr>
              <w:pStyle w:val="Table"/>
              <w:keepLines w:val="0"/>
              <w:rPr>
                <w:rFonts w:ascii="Times New Roman" w:hAnsi="Times New Roman"/>
                <w:color w:val="000000"/>
                <w:sz w:val="22"/>
                <w:szCs w:val="22"/>
              </w:rPr>
            </w:pPr>
            <w:r w:rsidRPr="00BF6621">
              <w:rPr>
                <w:rFonts w:ascii="Times New Roman" w:hAnsi="Times New Roman"/>
                <w:bCs/>
                <w:color w:val="000000"/>
                <w:sz w:val="22"/>
                <w:szCs w:val="22"/>
              </w:rPr>
              <w:t>&gt;1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300-1</w:t>
            </w:r>
            <w:r w:rsidR="00B64AB2" w:rsidRPr="00BF6621">
              <w:rPr>
                <w:rFonts w:ascii="Times New Roman" w:hAnsi="Times New Roman"/>
                <w:bCs/>
                <w:color w:val="000000"/>
                <w:sz w:val="22"/>
                <w:szCs w:val="22"/>
              </w:rPr>
              <w:t> </w:t>
            </w:r>
            <w:r w:rsidRPr="00BF6621">
              <w:rPr>
                <w:rFonts w:ascii="Times New Roman" w:hAnsi="Times New Roman"/>
                <w:bCs/>
                <w:color w:val="000000"/>
                <w:sz w:val="22"/>
                <w:szCs w:val="22"/>
              </w:rPr>
              <w:t>500</w:t>
            </w:r>
          </w:p>
        </w:tc>
        <w:tc>
          <w:tcPr>
            <w:tcW w:w="493" w:type="pct"/>
            <w:tcBorders>
              <w:left w:val="single" w:sz="4" w:space="0" w:color="auto"/>
              <w:bottom w:val="single" w:sz="4" w:space="0" w:color="auto"/>
            </w:tcBorders>
          </w:tcPr>
          <w:p w14:paraId="73B941F7" w14:textId="77777777" w:rsidR="00AA6693" w:rsidRPr="00BF6621" w:rsidRDefault="00AA6693" w:rsidP="001B7FB4">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300</w:t>
            </w:r>
          </w:p>
        </w:tc>
        <w:tc>
          <w:tcPr>
            <w:tcW w:w="494" w:type="pct"/>
            <w:tcBorders>
              <w:bottom w:val="single" w:sz="4" w:space="0" w:color="auto"/>
            </w:tcBorders>
          </w:tcPr>
          <w:p w14:paraId="25248B81" w14:textId="77777777" w:rsidR="00AA6693" w:rsidRPr="00BF6621" w:rsidRDefault="00AA6693" w:rsidP="001B7FB4">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375</w:t>
            </w:r>
          </w:p>
        </w:tc>
        <w:tc>
          <w:tcPr>
            <w:tcW w:w="439" w:type="pct"/>
            <w:tcBorders>
              <w:bottom w:val="single" w:sz="4" w:space="0" w:color="auto"/>
            </w:tcBorders>
          </w:tcPr>
          <w:p w14:paraId="0608A790" w14:textId="77777777" w:rsidR="00AA6693" w:rsidRPr="00BF6621" w:rsidRDefault="00AA6693" w:rsidP="001B7FB4">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525</w:t>
            </w:r>
          </w:p>
        </w:tc>
        <w:tc>
          <w:tcPr>
            <w:tcW w:w="439" w:type="pct"/>
            <w:tcBorders>
              <w:bottom w:val="single" w:sz="4" w:space="0" w:color="auto"/>
              <w:right w:val="single" w:sz="4" w:space="0" w:color="auto"/>
            </w:tcBorders>
          </w:tcPr>
          <w:p w14:paraId="1510EEAC" w14:textId="77777777" w:rsidR="00AA6693" w:rsidRPr="00BF6621" w:rsidRDefault="00AA6693" w:rsidP="001B7FB4">
            <w:pPr>
              <w:pStyle w:val="Table"/>
              <w:keepLines w:val="0"/>
              <w:jc w:val="center"/>
              <w:rPr>
                <w:rFonts w:ascii="Times New Roman" w:hAnsi="Times New Roman"/>
                <w:color w:val="000000"/>
                <w:sz w:val="22"/>
                <w:szCs w:val="22"/>
              </w:rPr>
            </w:pPr>
            <w:r w:rsidRPr="00BF6621">
              <w:rPr>
                <w:rFonts w:ascii="Times New Roman" w:hAnsi="Times New Roman"/>
                <w:bCs/>
                <w:color w:val="000000"/>
                <w:sz w:val="22"/>
                <w:szCs w:val="22"/>
              </w:rPr>
              <w:t>600</w:t>
            </w:r>
          </w:p>
        </w:tc>
        <w:tc>
          <w:tcPr>
            <w:tcW w:w="439" w:type="pct"/>
            <w:tcBorders>
              <w:left w:val="single" w:sz="4" w:space="0" w:color="auto"/>
              <w:bottom w:val="single" w:sz="4" w:space="0" w:color="auto"/>
            </w:tcBorders>
            <w:shd w:val="clear" w:color="auto" w:fill="auto"/>
          </w:tcPr>
          <w:p w14:paraId="45A0E82B" w14:textId="77777777" w:rsidR="00AA6693" w:rsidRPr="00BF6621" w:rsidRDefault="00AA6693" w:rsidP="001B7FB4">
            <w:pPr>
              <w:pStyle w:val="Table"/>
              <w:keepLines w:val="0"/>
              <w:jc w:val="center"/>
              <w:rPr>
                <w:rFonts w:ascii="Times New Roman" w:hAnsi="Times New Roman"/>
                <w:color w:val="000000"/>
                <w:sz w:val="22"/>
                <w:szCs w:val="22"/>
              </w:rPr>
            </w:pPr>
          </w:p>
        </w:tc>
        <w:tc>
          <w:tcPr>
            <w:tcW w:w="439" w:type="pct"/>
            <w:tcBorders>
              <w:bottom w:val="single" w:sz="4" w:space="0" w:color="auto"/>
            </w:tcBorders>
            <w:shd w:val="clear" w:color="auto" w:fill="auto"/>
          </w:tcPr>
          <w:p w14:paraId="48F78F7D" w14:textId="77777777" w:rsidR="00AA6693" w:rsidRPr="00BF6621" w:rsidRDefault="00AA6693" w:rsidP="001B7FB4">
            <w:pPr>
              <w:pStyle w:val="Table"/>
              <w:keepLines w:val="0"/>
              <w:rPr>
                <w:rFonts w:ascii="Times New Roman" w:hAnsi="Times New Roman"/>
                <w:color w:val="000000"/>
                <w:sz w:val="22"/>
                <w:szCs w:val="22"/>
              </w:rPr>
            </w:pPr>
          </w:p>
        </w:tc>
        <w:tc>
          <w:tcPr>
            <w:tcW w:w="439" w:type="pct"/>
            <w:tcBorders>
              <w:bottom w:val="single" w:sz="4" w:space="0" w:color="auto"/>
            </w:tcBorders>
            <w:shd w:val="clear" w:color="auto" w:fill="auto"/>
          </w:tcPr>
          <w:p w14:paraId="5C488E64" w14:textId="77777777" w:rsidR="00AA6693" w:rsidRPr="00BF6621" w:rsidRDefault="00AA6693" w:rsidP="001B7FB4">
            <w:pPr>
              <w:pStyle w:val="Table"/>
              <w:keepLines w:val="0"/>
              <w:rPr>
                <w:rFonts w:ascii="Times New Roman" w:hAnsi="Times New Roman"/>
                <w:color w:val="000000"/>
                <w:sz w:val="22"/>
                <w:szCs w:val="22"/>
              </w:rPr>
            </w:pPr>
          </w:p>
        </w:tc>
        <w:tc>
          <w:tcPr>
            <w:tcW w:w="439" w:type="pct"/>
            <w:tcBorders>
              <w:bottom w:val="single" w:sz="4" w:space="0" w:color="auto"/>
            </w:tcBorders>
            <w:shd w:val="clear" w:color="auto" w:fill="auto"/>
          </w:tcPr>
          <w:p w14:paraId="668B8651" w14:textId="77777777" w:rsidR="00AA6693" w:rsidRPr="00BF6621" w:rsidRDefault="00AA6693" w:rsidP="001B7FB4">
            <w:pPr>
              <w:pStyle w:val="Table"/>
              <w:keepLines w:val="0"/>
              <w:rPr>
                <w:rFonts w:ascii="Times New Roman" w:hAnsi="Times New Roman"/>
                <w:color w:val="000000"/>
                <w:sz w:val="22"/>
                <w:szCs w:val="22"/>
              </w:rPr>
            </w:pPr>
          </w:p>
        </w:tc>
        <w:tc>
          <w:tcPr>
            <w:tcW w:w="329" w:type="pct"/>
            <w:tcBorders>
              <w:bottom w:val="single" w:sz="4" w:space="0" w:color="auto"/>
            </w:tcBorders>
            <w:shd w:val="clear" w:color="auto" w:fill="auto"/>
          </w:tcPr>
          <w:p w14:paraId="11ACB229" w14:textId="77777777" w:rsidR="00AA6693" w:rsidRPr="00BF6621" w:rsidRDefault="00AA6693" w:rsidP="001B7FB4">
            <w:pPr>
              <w:pStyle w:val="Table"/>
              <w:keepLines w:val="0"/>
              <w:rPr>
                <w:rFonts w:ascii="Times New Roman" w:hAnsi="Times New Roman"/>
                <w:color w:val="000000"/>
                <w:sz w:val="22"/>
                <w:szCs w:val="22"/>
              </w:rPr>
            </w:pPr>
          </w:p>
        </w:tc>
        <w:tc>
          <w:tcPr>
            <w:tcW w:w="384" w:type="pct"/>
            <w:tcBorders>
              <w:bottom w:val="single" w:sz="4" w:space="0" w:color="auto"/>
            </w:tcBorders>
            <w:shd w:val="clear" w:color="auto" w:fill="auto"/>
          </w:tcPr>
          <w:p w14:paraId="293B957B" w14:textId="77777777" w:rsidR="00AA6693" w:rsidRPr="00BF6621" w:rsidRDefault="00AA6693" w:rsidP="001B7FB4">
            <w:pPr>
              <w:pStyle w:val="Table"/>
              <w:keepLines w:val="0"/>
              <w:rPr>
                <w:rFonts w:ascii="Times New Roman" w:hAnsi="Times New Roman"/>
                <w:color w:val="000000"/>
                <w:sz w:val="22"/>
                <w:szCs w:val="22"/>
              </w:rPr>
            </w:pPr>
          </w:p>
        </w:tc>
      </w:tr>
    </w:tbl>
    <w:p w14:paraId="1CD28696"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Ķermeņa masa, kas mazāka par 30 kg, CRSwNP galvenajos pētījumos netika pētīta.</w:t>
      </w:r>
    </w:p>
    <w:p w14:paraId="5381E329" w14:textId="77777777" w:rsidR="00AA6693" w:rsidRPr="00BF6621" w:rsidRDefault="00AA6693" w:rsidP="00AA6693">
      <w:pPr>
        <w:pStyle w:val="Text"/>
        <w:spacing w:before="0"/>
        <w:jc w:val="left"/>
        <w:rPr>
          <w:i/>
          <w:color w:val="000000"/>
          <w:sz w:val="22"/>
          <w:szCs w:val="22"/>
        </w:rPr>
      </w:pPr>
    </w:p>
    <w:p w14:paraId="38F47E5A" w14:textId="77777777" w:rsidR="00AA6693" w:rsidRPr="00BF6621" w:rsidRDefault="00AA6693" w:rsidP="00AA6693">
      <w:pPr>
        <w:keepNext/>
        <w:widowControl w:val="0"/>
        <w:spacing w:line="240" w:lineRule="auto"/>
        <w:rPr>
          <w:i/>
          <w:iCs/>
          <w:color w:val="000000"/>
          <w:u w:val="single"/>
          <w:lang w:val="lv-LV"/>
        </w:rPr>
      </w:pPr>
      <w:r w:rsidRPr="00BF6621">
        <w:rPr>
          <w:i/>
          <w:iCs/>
          <w:color w:val="000000"/>
          <w:u w:val="single"/>
          <w:lang w:val="lv-LV"/>
        </w:rPr>
        <w:t>Ārstēšanas ilgums, uzraudzība un devas pielāgošana</w:t>
      </w:r>
    </w:p>
    <w:p w14:paraId="16A01019" w14:textId="77777777" w:rsidR="00AA6693" w:rsidRPr="00BF6621" w:rsidRDefault="00AA6693" w:rsidP="00AA6693">
      <w:pPr>
        <w:pStyle w:val="Text"/>
        <w:keepNext/>
        <w:widowControl w:val="0"/>
        <w:spacing w:before="0"/>
        <w:jc w:val="left"/>
        <w:rPr>
          <w:i/>
          <w:color w:val="000000"/>
          <w:sz w:val="22"/>
          <w:szCs w:val="22"/>
          <w:lang w:val="lv-LV"/>
        </w:rPr>
      </w:pPr>
      <w:r w:rsidRPr="00BF6621">
        <w:rPr>
          <w:i/>
          <w:color w:val="000000"/>
          <w:sz w:val="22"/>
          <w:szCs w:val="22"/>
          <w:lang w:val="lv-LV"/>
        </w:rPr>
        <w:t>Alerģiska astma</w:t>
      </w:r>
    </w:p>
    <w:p w14:paraId="15965AEA" w14:textId="13F0BB31"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Xolair paredzēts ilgstošai lietošanai.</w:t>
      </w:r>
      <w:r w:rsidRPr="00BF6621">
        <w:rPr>
          <w:sz w:val="22"/>
          <w:lang w:val="lv-LV"/>
        </w:rPr>
        <w:t xml:space="preserve"> Klīniskajos pētījumos pierādīts, ka nepieciešamas vismaz </w:t>
      </w:r>
      <w:r w:rsidRPr="00BF6621">
        <w:rPr>
          <w:color w:val="000000"/>
          <w:sz w:val="22"/>
          <w:szCs w:val="22"/>
          <w:lang w:val="lv-LV" w:bidi="th-TH"/>
        </w:rPr>
        <w:t>12</w:t>
      </w:r>
      <w:r w:rsidRPr="00BF6621">
        <w:rPr>
          <w:color w:val="000000"/>
          <w:sz w:val="22"/>
          <w:szCs w:val="22"/>
          <w:lang w:val="lv-LV" w:bidi="th-TH"/>
        </w:rPr>
        <w:noBreakHyphen/>
        <w:t xml:space="preserve">16 nedēļas, lai ārstēšana būtu efektīva. </w:t>
      </w:r>
      <w:r w:rsidRPr="00BF6621">
        <w:rPr>
          <w:color w:val="000000"/>
          <w:sz w:val="22"/>
          <w:szCs w:val="22"/>
          <w:lang w:val="lv-LV"/>
        </w:rPr>
        <w:t>16 nedēļas pēc Xolair terapijas sākšanas ārstam jānovērtē terapijas efektivitāte pirms turpmāko injekciju veikšanas. Lēmums turpināt lietošanu pēc 16. nedēļas vai līdzīgos gadījumos jāpieņem, ņemot vērā, vai ir vērojama nozīmīga vispārējās astmas kontroles uzlabošanās (skatīt 5.1. apakšpunktu „Ārsta vispārējais terapijas efektivitātes novērtējums”).</w:t>
      </w:r>
    </w:p>
    <w:p w14:paraId="442A6F97" w14:textId="77777777" w:rsidR="00AA6693" w:rsidRPr="00BF6621" w:rsidRDefault="00AA6693" w:rsidP="00AA6693">
      <w:pPr>
        <w:pStyle w:val="Text"/>
        <w:widowControl w:val="0"/>
        <w:spacing w:before="0"/>
        <w:jc w:val="left"/>
        <w:rPr>
          <w:color w:val="000000"/>
          <w:sz w:val="22"/>
          <w:szCs w:val="22"/>
          <w:lang w:val="lv-LV"/>
        </w:rPr>
      </w:pPr>
    </w:p>
    <w:p w14:paraId="2B07D09E" w14:textId="77777777" w:rsidR="00AA6693" w:rsidRPr="00BF6621" w:rsidRDefault="00AA6693" w:rsidP="00AA6693">
      <w:pPr>
        <w:pStyle w:val="Text"/>
        <w:keepNext/>
        <w:widowControl w:val="0"/>
        <w:spacing w:before="0"/>
        <w:jc w:val="left"/>
        <w:rPr>
          <w:i/>
          <w:color w:val="000000"/>
          <w:sz w:val="22"/>
          <w:szCs w:val="22"/>
          <w:lang w:val="lv-LV"/>
        </w:rPr>
      </w:pPr>
      <w:r w:rsidRPr="00BF6621">
        <w:rPr>
          <w:i/>
          <w:color w:val="000000"/>
          <w:sz w:val="22"/>
          <w:szCs w:val="22"/>
          <w:lang w:val="lv-LV"/>
        </w:rPr>
        <w:t>Hronisks rinosinusīts ar deguna polipiem (CRSwNP)</w:t>
      </w:r>
    </w:p>
    <w:p w14:paraId="65DB124A"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CRSwNP klīniskajos pētījumos deguna polipu punktu skaita (NPS – </w:t>
      </w:r>
      <w:r w:rsidRPr="00BF6621">
        <w:rPr>
          <w:i/>
          <w:color w:val="000000"/>
          <w:sz w:val="22"/>
          <w:szCs w:val="22"/>
          <w:lang w:val="lv-LV"/>
        </w:rPr>
        <w:t>nasal polyps score</w:t>
      </w:r>
      <w:r w:rsidRPr="00BF6621">
        <w:rPr>
          <w:color w:val="000000"/>
          <w:sz w:val="22"/>
          <w:szCs w:val="22"/>
          <w:lang w:val="lv-LV"/>
        </w:rPr>
        <w:t xml:space="preserve">) un deguna nosprostojuma punktu skaita (NCS – </w:t>
      </w:r>
      <w:r w:rsidRPr="00BF6621">
        <w:rPr>
          <w:i/>
          <w:color w:val="000000"/>
          <w:sz w:val="22"/>
          <w:szCs w:val="22"/>
          <w:lang w:val="lv-LV"/>
        </w:rPr>
        <w:t>nasal congestion score</w:t>
      </w:r>
      <w:r w:rsidRPr="00BF6621">
        <w:rPr>
          <w:color w:val="000000"/>
          <w:sz w:val="22"/>
          <w:szCs w:val="22"/>
          <w:lang w:val="lv-LV"/>
        </w:rPr>
        <w:t>) izmaiņas novēroja 4. nedēļā. Nepieciešamība turpināt terapiju periodiski jāpārvērtē, ņemot vērā pacienta slimības smagumu un simptomu kontroles līmeni.</w:t>
      </w:r>
    </w:p>
    <w:p w14:paraId="2059995F" w14:textId="77777777" w:rsidR="00AA6693" w:rsidRPr="00BF6621" w:rsidRDefault="00AA6693" w:rsidP="00AA6693">
      <w:pPr>
        <w:pStyle w:val="Text"/>
        <w:widowControl w:val="0"/>
        <w:spacing w:before="0"/>
        <w:jc w:val="left"/>
        <w:rPr>
          <w:color w:val="000000"/>
          <w:sz w:val="22"/>
          <w:szCs w:val="22"/>
          <w:lang w:val="lv-LV"/>
        </w:rPr>
      </w:pPr>
    </w:p>
    <w:p w14:paraId="285D87FD" w14:textId="77777777" w:rsidR="00AA6693" w:rsidRPr="00BF6621" w:rsidRDefault="00AA6693" w:rsidP="00AA6693">
      <w:pPr>
        <w:pStyle w:val="Text"/>
        <w:keepNext/>
        <w:widowControl w:val="0"/>
        <w:spacing w:before="0"/>
        <w:jc w:val="left"/>
        <w:rPr>
          <w:i/>
          <w:color w:val="000000"/>
          <w:sz w:val="22"/>
          <w:szCs w:val="22"/>
          <w:lang w:val="lv-LV"/>
        </w:rPr>
      </w:pPr>
      <w:r w:rsidRPr="00BF6621">
        <w:rPr>
          <w:i/>
          <w:color w:val="000000"/>
          <w:sz w:val="22"/>
          <w:szCs w:val="22"/>
          <w:lang w:val="lv-LV"/>
        </w:rPr>
        <w:t>Alerģiska astma un hronisks rinosinusīts ar deguna polipiem (CRSwNP)</w:t>
      </w:r>
    </w:p>
    <w:p w14:paraId="2736AA69" w14:textId="459D0888"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Pārtraucot ārstēšanu, parasti atkal paaugstinās brīvā IgE līmenis un atjaunojas ar to saistītie simptomi. Ārstēšanas laikā kopējais IgE līmenis paaugstinās un saglabājas paaugstināts līdz vienam gadam ilgi pēc terapijas pārtraukšanas. Tādēļ atkārtotu IgE līmeņa pārbaudi terapijas laikā nevar izmantot par </w:t>
      </w:r>
      <w:r w:rsidRPr="00BF6621">
        <w:rPr>
          <w:color w:val="000000"/>
          <w:sz w:val="22"/>
          <w:szCs w:val="22"/>
          <w:lang w:val="lv-LV"/>
        </w:rPr>
        <w:lastRenderedPageBreak/>
        <w:t>pamatu devas noteikšanai. Pēc terapijas pārtraukuma mazāka par 1 gadu deva jānosaka, ņemot vērā IgE līmeni serumā, kas iegūts, nosakot sākumdevu. Kopējo IgE līmeni serumā devas noteikšanai var pārbaudīt atkārtoti, ja terapija ir bijusi pārtraukta vienu gadu vai ilgāk.</w:t>
      </w:r>
    </w:p>
    <w:p w14:paraId="77344C24" w14:textId="77777777" w:rsidR="00AA6693" w:rsidRPr="00BF6621" w:rsidRDefault="00AA6693" w:rsidP="00AA6693">
      <w:pPr>
        <w:pStyle w:val="Text"/>
        <w:widowControl w:val="0"/>
        <w:spacing w:before="0"/>
        <w:jc w:val="left"/>
        <w:rPr>
          <w:color w:val="000000"/>
          <w:sz w:val="22"/>
          <w:szCs w:val="22"/>
          <w:lang w:val="lv-LV"/>
        </w:rPr>
      </w:pPr>
    </w:p>
    <w:p w14:paraId="2C5A04A7"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Deva jāpielāgo, ja notiek nozīmīgas ķermeņa masas izmaiņas (skatīt 2. un 3. tabulu).</w:t>
      </w:r>
    </w:p>
    <w:p w14:paraId="14715303" w14:textId="77777777" w:rsidR="00AA6693" w:rsidRPr="00BF6621" w:rsidRDefault="00AA6693" w:rsidP="00AA6693">
      <w:pPr>
        <w:pStyle w:val="Text"/>
        <w:widowControl w:val="0"/>
        <w:spacing w:before="0"/>
        <w:jc w:val="left"/>
        <w:rPr>
          <w:color w:val="000000"/>
          <w:sz w:val="22"/>
          <w:szCs w:val="22"/>
          <w:lang w:val="lv-LV"/>
        </w:rPr>
      </w:pPr>
    </w:p>
    <w:p w14:paraId="5A8A537C" w14:textId="77777777" w:rsidR="00AA6693" w:rsidRPr="00BF6621" w:rsidRDefault="00AA6693" w:rsidP="00AA6693">
      <w:pPr>
        <w:pStyle w:val="Text"/>
        <w:keepNext/>
        <w:spacing w:before="0"/>
        <w:jc w:val="left"/>
        <w:rPr>
          <w:i/>
          <w:sz w:val="22"/>
          <w:szCs w:val="22"/>
          <w:u w:val="single"/>
          <w:lang w:val="lv-LV"/>
        </w:rPr>
      </w:pPr>
      <w:r w:rsidRPr="00BF6621">
        <w:rPr>
          <w:i/>
          <w:sz w:val="22"/>
          <w:szCs w:val="22"/>
          <w:u w:val="single"/>
          <w:lang w:val="lv-LV"/>
        </w:rPr>
        <w:t>Hroniska spontāna nātrene (HSN)</w:t>
      </w:r>
    </w:p>
    <w:p w14:paraId="07B19B22" w14:textId="77777777" w:rsidR="00AA6693" w:rsidRPr="00BF6621" w:rsidRDefault="00AA6693" w:rsidP="00AA6693">
      <w:pPr>
        <w:pStyle w:val="Text"/>
        <w:keepNext/>
        <w:spacing w:before="0"/>
        <w:jc w:val="left"/>
        <w:rPr>
          <w:sz w:val="22"/>
          <w:szCs w:val="22"/>
          <w:lang w:val="lv-LV"/>
        </w:rPr>
      </w:pPr>
    </w:p>
    <w:p w14:paraId="43992E15" w14:textId="77777777" w:rsidR="00AA6693" w:rsidRPr="00BF6621" w:rsidRDefault="00AA6693" w:rsidP="00AA6693">
      <w:pPr>
        <w:pStyle w:val="Text"/>
        <w:spacing w:before="0"/>
        <w:jc w:val="left"/>
        <w:rPr>
          <w:sz w:val="22"/>
          <w:szCs w:val="22"/>
          <w:lang w:val="lv-LV"/>
        </w:rPr>
      </w:pPr>
      <w:r w:rsidRPr="00BF6621">
        <w:rPr>
          <w:sz w:val="22"/>
          <w:szCs w:val="22"/>
          <w:lang w:val="lv-LV"/>
        </w:rPr>
        <w:t>Ieteicamā deva ir 300 mg subkutānas injekcijas veidā ik pēc četrām nedēļām.</w:t>
      </w:r>
    </w:p>
    <w:p w14:paraId="6689C773" w14:textId="77777777" w:rsidR="00AA6693" w:rsidRPr="00BF6621" w:rsidRDefault="00AA6693" w:rsidP="00AA6693">
      <w:pPr>
        <w:pStyle w:val="Text"/>
        <w:spacing w:before="0"/>
        <w:jc w:val="left"/>
        <w:rPr>
          <w:sz w:val="22"/>
          <w:szCs w:val="22"/>
          <w:lang w:val="lv-LV"/>
        </w:rPr>
      </w:pPr>
    </w:p>
    <w:p w14:paraId="4EB56F3A" w14:textId="77777777" w:rsidR="00AA6693" w:rsidRPr="00BF6621" w:rsidRDefault="00AA6693" w:rsidP="00AA6693">
      <w:pPr>
        <w:pStyle w:val="Text"/>
        <w:spacing w:before="0"/>
        <w:jc w:val="left"/>
        <w:rPr>
          <w:sz w:val="22"/>
          <w:szCs w:val="22"/>
          <w:lang w:val="lv-LV"/>
        </w:rPr>
      </w:pPr>
      <w:r w:rsidRPr="00BF6621">
        <w:rPr>
          <w:sz w:val="22"/>
          <w:szCs w:val="22"/>
          <w:lang w:val="lv-LV"/>
        </w:rPr>
        <w:t>Zāļu ordinētājiem ir ieteicams periodiski pārvērtēt turpmākās terapijas nepieciešamību.</w:t>
      </w:r>
    </w:p>
    <w:p w14:paraId="2178E5DB" w14:textId="77777777" w:rsidR="00AA6693" w:rsidRPr="00BF6621" w:rsidRDefault="00AA6693" w:rsidP="00AA6693">
      <w:pPr>
        <w:pStyle w:val="Text"/>
        <w:spacing w:before="0"/>
        <w:jc w:val="left"/>
        <w:rPr>
          <w:sz w:val="22"/>
          <w:szCs w:val="22"/>
          <w:lang w:val="lv-LV"/>
        </w:rPr>
      </w:pPr>
    </w:p>
    <w:p w14:paraId="3616B79C" w14:textId="77777777" w:rsidR="00AA6693" w:rsidRPr="00BF6621" w:rsidRDefault="00AA6693" w:rsidP="00AA6693">
      <w:pPr>
        <w:pStyle w:val="Text"/>
        <w:widowControl w:val="0"/>
        <w:spacing w:before="0"/>
        <w:jc w:val="left"/>
        <w:rPr>
          <w:color w:val="000000"/>
          <w:sz w:val="22"/>
          <w:szCs w:val="22"/>
          <w:lang w:val="lv-LV"/>
        </w:rPr>
      </w:pPr>
      <w:r w:rsidRPr="00BF6621">
        <w:rPr>
          <w:sz w:val="22"/>
          <w:szCs w:val="22"/>
          <w:lang w:val="lv-LV"/>
        </w:rPr>
        <w:t>Klīniskajos pētījumos iegūtā pieredze par ilgstošu ārstēšanu šajā indikācijā ir aprakstīta 5.1. apakšpunktā.</w:t>
      </w:r>
    </w:p>
    <w:p w14:paraId="208EA63A" w14:textId="77777777" w:rsidR="00AA6693" w:rsidRPr="00BF6621" w:rsidRDefault="00AA6693" w:rsidP="00AA6693">
      <w:pPr>
        <w:pStyle w:val="Text"/>
        <w:widowControl w:val="0"/>
        <w:spacing w:before="0"/>
        <w:jc w:val="left"/>
        <w:rPr>
          <w:color w:val="000000"/>
          <w:sz w:val="22"/>
          <w:szCs w:val="22"/>
          <w:lang w:val="lv-LV"/>
        </w:rPr>
      </w:pPr>
    </w:p>
    <w:p w14:paraId="1B8BCEA6"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Īpašas pacientu grupas</w:t>
      </w:r>
    </w:p>
    <w:p w14:paraId="5D836608" w14:textId="77777777" w:rsidR="00AA6693" w:rsidRPr="00BF6621" w:rsidRDefault="00AA6693" w:rsidP="00AA6693">
      <w:pPr>
        <w:keepNext/>
        <w:widowControl w:val="0"/>
        <w:spacing w:line="240" w:lineRule="auto"/>
        <w:rPr>
          <w:i/>
          <w:color w:val="000000"/>
          <w:lang w:val="lv-LV"/>
        </w:rPr>
      </w:pPr>
      <w:r w:rsidRPr="00BF6621">
        <w:rPr>
          <w:i/>
          <w:color w:val="000000"/>
          <w:lang w:val="lv-LV"/>
        </w:rPr>
        <w:t>Gados vecāki cilvēki (65 gadus veci un vecāki)</w:t>
      </w:r>
    </w:p>
    <w:p w14:paraId="14EE35CC" w14:textId="345D1B3B"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Nav pietiekamu datu par </w:t>
      </w:r>
      <w:r w:rsidR="00B64AB2" w:rsidRPr="00BF6621">
        <w:rPr>
          <w:color w:val="000000"/>
          <w:sz w:val="22"/>
          <w:szCs w:val="22"/>
          <w:lang w:val="lv-LV"/>
        </w:rPr>
        <w:t xml:space="preserve">omalizumaba </w:t>
      </w:r>
      <w:r w:rsidRPr="00BF6621">
        <w:rPr>
          <w:color w:val="000000"/>
          <w:sz w:val="22"/>
          <w:szCs w:val="22"/>
          <w:lang w:val="lv-LV"/>
        </w:rPr>
        <w:t>lietošanu par 65 gadiem vecākiem cilvēkiem, bet nav arī pierādījumu, ka gados vecākiem pacientiem būtu nepieciešama citāda deva nekā jaunākiem pieaugušiem pacientiem.</w:t>
      </w:r>
    </w:p>
    <w:p w14:paraId="11929460" w14:textId="77777777" w:rsidR="00AA6693" w:rsidRPr="00BF6621" w:rsidRDefault="00AA6693" w:rsidP="00AA6693">
      <w:pPr>
        <w:pStyle w:val="Text"/>
        <w:widowControl w:val="0"/>
        <w:spacing w:before="0"/>
        <w:jc w:val="left"/>
        <w:rPr>
          <w:color w:val="000000"/>
          <w:sz w:val="22"/>
          <w:szCs w:val="22"/>
          <w:lang w:val="lv-LV"/>
        </w:rPr>
      </w:pPr>
    </w:p>
    <w:p w14:paraId="3F52E25E" w14:textId="77777777" w:rsidR="00AA6693" w:rsidRPr="00BF6621" w:rsidRDefault="00AA6693" w:rsidP="00AA6693">
      <w:pPr>
        <w:pStyle w:val="Text"/>
        <w:keepNext/>
        <w:spacing w:before="0"/>
        <w:rPr>
          <w:i/>
          <w:color w:val="000000"/>
          <w:sz w:val="22"/>
          <w:lang w:val="lv-LV"/>
        </w:rPr>
      </w:pPr>
      <w:r w:rsidRPr="00BF6621">
        <w:rPr>
          <w:i/>
          <w:color w:val="000000"/>
          <w:sz w:val="22"/>
          <w:lang w:val="lv-LV"/>
        </w:rPr>
        <w:t>Nieru vai aknu darbības traucējumi</w:t>
      </w:r>
    </w:p>
    <w:p w14:paraId="69C31287" w14:textId="72EA6765"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Nav pētījumu par nieru vai aknu darbības traucējumu ietekmi uz omalizumaba farmakokinētiku. Omalizumaba klīrensā klīniskās devās dominē retikulārā endoteliālā sistēma (RES), tāpēc nav paredzams, ka to ietekmēs nieru vai aknu darbības traucējumi. Lai arī šiem pacientiem nav nepieciešama speciāla devas pielāgošana, ievadot </w:t>
      </w:r>
      <w:r w:rsidR="00B64AB2" w:rsidRPr="00BF6621">
        <w:rPr>
          <w:color w:val="000000"/>
          <w:sz w:val="22"/>
          <w:szCs w:val="22"/>
          <w:lang w:val="lv-LV"/>
        </w:rPr>
        <w:t xml:space="preserve">omalizumabu </w:t>
      </w:r>
      <w:r w:rsidRPr="00BF6621">
        <w:rPr>
          <w:color w:val="000000"/>
          <w:sz w:val="22"/>
          <w:szCs w:val="22"/>
          <w:lang w:val="lv-LV"/>
        </w:rPr>
        <w:t>jāievēro piesardzība (</w:t>
      </w:r>
      <w:r w:rsidRPr="00BF6621">
        <w:rPr>
          <w:bCs/>
          <w:color w:val="000000"/>
          <w:sz w:val="22"/>
          <w:szCs w:val="22"/>
          <w:lang w:val="lv-LV"/>
        </w:rPr>
        <w:t xml:space="preserve">skatīt </w:t>
      </w:r>
      <w:r w:rsidRPr="00BF6621">
        <w:rPr>
          <w:color w:val="000000"/>
          <w:sz w:val="22"/>
          <w:szCs w:val="22"/>
          <w:lang w:val="lv-LV"/>
        </w:rPr>
        <w:t>4.4. </w:t>
      </w:r>
      <w:r w:rsidRPr="00BF6621">
        <w:rPr>
          <w:bCs/>
          <w:color w:val="000000"/>
          <w:sz w:val="22"/>
          <w:szCs w:val="22"/>
          <w:lang w:val="lv-LV"/>
        </w:rPr>
        <w:t>apakšpunktu</w:t>
      </w:r>
      <w:r w:rsidRPr="00BF6621">
        <w:rPr>
          <w:color w:val="000000"/>
          <w:sz w:val="22"/>
          <w:szCs w:val="22"/>
          <w:lang w:val="lv-LV"/>
        </w:rPr>
        <w:t>).</w:t>
      </w:r>
    </w:p>
    <w:p w14:paraId="7BAAB1D6" w14:textId="77777777" w:rsidR="00AA6693" w:rsidRPr="00BF6621" w:rsidRDefault="00AA6693" w:rsidP="00AA6693">
      <w:pPr>
        <w:pStyle w:val="Text"/>
        <w:spacing w:before="0"/>
        <w:jc w:val="left"/>
        <w:rPr>
          <w:color w:val="000000"/>
          <w:sz w:val="22"/>
          <w:szCs w:val="22"/>
          <w:lang w:val="lv-LV"/>
        </w:rPr>
      </w:pPr>
    </w:p>
    <w:p w14:paraId="5E75550D" w14:textId="77777777" w:rsidR="00AA6693" w:rsidRPr="00BF6621" w:rsidRDefault="00AA6693" w:rsidP="00AA6693">
      <w:pPr>
        <w:keepNext/>
        <w:widowControl w:val="0"/>
        <w:spacing w:line="240" w:lineRule="auto"/>
        <w:rPr>
          <w:i/>
          <w:color w:val="000000"/>
          <w:szCs w:val="22"/>
          <w:lang w:val="lv-LV"/>
        </w:rPr>
      </w:pPr>
      <w:r w:rsidRPr="00BF6621">
        <w:rPr>
          <w:i/>
          <w:szCs w:val="22"/>
          <w:lang w:val="lv-LV"/>
        </w:rPr>
        <w:t>Pediatriskā populācija</w:t>
      </w:r>
    </w:p>
    <w:p w14:paraId="564CCCBB" w14:textId="3F8F9E49" w:rsidR="00AA6693" w:rsidRPr="00BF6621" w:rsidRDefault="00AA6693" w:rsidP="00AA6693">
      <w:pPr>
        <w:tabs>
          <w:tab w:val="clear" w:pos="567"/>
        </w:tabs>
        <w:autoSpaceDE w:val="0"/>
        <w:autoSpaceDN w:val="0"/>
        <w:adjustRightInd w:val="0"/>
        <w:spacing w:line="240" w:lineRule="auto"/>
        <w:rPr>
          <w:szCs w:val="22"/>
          <w:lang w:val="lv-LV"/>
        </w:rPr>
      </w:pPr>
      <w:r w:rsidRPr="00BF6621">
        <w:rPr>
          <w:color w:val="000000"/>
          <w:szCs w:val="22"/>
          <w:lang w:val="lv-LV"/>
        </w:rPr>
        <w:t xml:space="preserve">Alerģiskas astmas gadījumos </w:t>
      </w:r>
      <w:r w:rsidR="00B64AB2" w:rsidRPr="00BF6621">
        <w:rPr>
          <w:color w:val="000000"/>
          <w:szCs w:val="22"/>
          <w:lang w:val="lv-LV"/>
        </w:rPr>
        <w:t xml:space="preserve">omalizumaba </w:t>
      </w:r>
      <w:r w:rsidRPr="00BF6621">
        <w:rPr>
          <w:szCs w:val="22"/>
          <w:lang w:val="lv-LV"/>
        </w:rPr>
        <w:t>drošums un efektivitāte, lietojot pacientiem vecumā līdz 6 gadiem, nav pierādīta. Dati nav pieejami.</w:t>
      </w:r>
    </w:p>
    <w:p w14:paraId="5B57092F" w14:textId="77777777" w:rsidR="00AA6693" w:rsidRPr="00BF6621" w:rsidRDefault="00AA6693" w:rsidP="00AA6693">
      <w:pPr>
        <w:tabs>
          <w:tab w:val="clear" w:pos="567"/>
        </w:tabs>
        <w:autoSpaceDE w:val="0"/>
        <w:autoSpaceDN w:val="0"/>
        <w:adjustRightInd w:val="0"/>
        <w:spacing w:line="240" w:lineRule="auto"/>
        <w:rPr>
          <w:szCs w:val="22"/>
          <w:lang w:val="lv-LV"/>
        </w:rPr>
      </w:pPr>
    </w:p>
    <w:p w14:paraId="35083574" w14:textId="4B18B71F" w:rsidR="00AA6693" w:rsidRPr="00BF6621" w:rsidRDefault="00B64AB2" w:rsidP="00AA6693">
      <w:pPr>
        <w:pStyle w:val="Text"/>
        <w:spacing w:before="0"/>
        <w:jc w:val="left"/>
        <w:rPr>
          <w:sz w:val="22"/>
          <w:szCs w:val="22"/>
          <w:lang w:val="lv-LV"/>
        </w:rPr>
      </w:pPr>
      <w:r w:rsidRPr="00BF6621">
        <w:rPr>
          <w:color w:val="000000"/>
          <w:sz w:val="22"/>
          <w:szCs w:val="22"/>
          <w:lang w:val="lv-LV"/>
        </w:rPr>
        <w:t xml:space="preserve">Omalizumaba </w:t>
      </w:r>
      <w:r w:rsidR="00AA6693" w:rsidRPr="00BF6621">
        <w:rPr>
          <w:sz w:val="22"/>
          <w:szCs w:val="22"/>
          <w:lang w:val="lv-LV"/>
        </w:rPr>
        <w:t>drošums un efektivitāte CRSwNP gadījumā, lietojot pacientiem, kas jaunāki par 18 gadiem, nav pierādīta.</w:t>
      </w:r>
      <w:r w:rsidR="006C4B9C" w:rsidRPr="00BF6621">
        <w:rPr>
          <w:sz w:val="22"/>
          <w:szCs w:val="22"/>
          <w:lang w:val="lv-LV"/>
        </w:rPr>
        <w:t xml:space="preserve"> Dati nav pieejami.</w:t>
      </w:r>
    </w:p>
    <w:p w14:paraId="16F773C4" w14:textId="77777777" w:rsidR="00AA6693" w:rsidRPr="00BF6621" w:rsidRDefault="00AA6693" w:rsidP="00AA6693">
      <w:pPr>
        <w:tabs>
          <w:tab w:val="clear" w:pos="567"/>
        </w:tabs>
        <w:autoSpaceDE w:val="0"/>
        <w:autoSpaceDN w:val="0"/>
        <w:adjustRightInd w:val="0"/>
        <w:spacing w:line="240" w:lineRule="auto"/>
        <w:rPr>
          <w:szCs w:val="22"/>
          <w:lang w:val="lv-LV"/>
        </w:rPr>
      </w:pPr>
    </w:p>
    <w:p w14:paraId="2E20EAC4" w14:textId="0E35F948" w:rsidR="00AA6693" w:rsidRPr="00BF6621" w:rsidRDefault="00AA6693" w:rsidP="00AA6693">
      <w:pPr>
        <w:tabs>
          <w:tab w:val="clear" w:pos="567"/>
        </w:tabs>
        <w:autoSpaceDE w:val="0"/>
        <w:autoSpaceDN w:val="0"/>
        <w:adjustRightInd w:val="0"/>
        <w:spacing w:line="240" w:lineRule="auto"/>
        <w:rPr>
          <w:szCs w:val="22"/>
          <w:lang w:val="lv-LV"/>
        </w:rPr>
      </w:pPr>
      <w:r w:rsidRPr="00BF6621">
        <w:rPr>
          <w:color w:val="000000"/>
          <w:szCs w:val="22"/>
          <w:lang w:val="lv-LV"/>
        </w:rPr>
        <w:t xml:space="preserve">HSN gadījumos </w:t>
      </w:r>
      <w:r w:rsidR="00B64AB2" w:rsidRPr="00BF6621">
        <w:rPr>
          <w:color w:val="000000"/>
          <w:szCs w:val="22"/>
          <w:lang w:val="lv-LV"/>
        </w:rPr>
        <w:t xml:space="preserve">omalizumaba </w:t>
      </w:r>
      <w:r w:rsidRPr="00BF6621">
        <w:rPr>
          <w:color w:val="000000"/>
          <w:szCs w:val="22"/>
          <w:lang w:val="lv-LV"/>
        </w:rPr>
        <w:t>drošums un efektivitāte, lietojot pacientiem vecumā līdz 12 gadiem, nav pierādīta.</w:t>
      </w:r>
      <w:r w:rsidR="00B64AB2" w:rsidRPr="00BF6621">
        <w:rPr>
          <w:color w:val="000000"/>
          <w:szCs w:val="22"/>
          <w:lang w:val="lv-LV"/>
        </w:rPr>
        <w:t xml:space="preserve"> </w:t>
      </w:r>
      <w:r w:rsidR="00B64AB2" w:rsidRPr="00BF6621">
        <w:rPr>
          <w:szCs w:val="22"/>
          <w:lang w:val="lv-LV"/>
        </w:rPr>
        <w:t>Dati nav pieejami.</w:t>
      </w:r>
    </w:p>
    <w:p w14:paraId="3FDB1C66" w14:textId="77777777" w:rsidR="00AA6693" w:rsidRPr="00BF6621" w:rsidDel="00574EDA" w:rsidRDefault="00AA6693" w:rsidP="00AA6693">
      <w:pPr>
        <w:pStyle w:val="Text"/>
        <w:spacing w:before="0"/>
        <w:jc w:val="left"/>
        <w:rPr>
          <w:bCs/>
          <w:sz w:val="22"/>
          <w:szCs w:val="22"/>
          <w:lang w:val="lv-LV"/>
        </w:rPr>
      </w:pPr>
    </w:p>
    <w:p w14:paraId="53DD3B90"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Lietošanas veids</w:t>
      </w:r>
    </w:p>
    <w:p w14:paraId="6942DA3A" w14:textId="77777777" w:rsidR="00AA6693" w:rsidRPr="00BF6621" w:rsidRDefault="00AA6693" w:rsidP="00AA6693">
      <w:pPr>
        <w:keepNext/>
        <w:widowControl w:val="0"/>
        <w:spacing w:line="240" w:lineRule="auto"/>
        <w:rPr>
          <w:color w:val="000000"/>
          <w:szCs w:val="22"/>
          <w:lang w:val="lv-LV"/>
        </w:rPr>
      </w:pPr>
    </w:p>
    <w:p w14:paraId="44BAD7E2" w14:textId="47A8EA8A"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Tikai subkutānai lietošanai. </w:t>
      </w:r>
      <w:r w:rsidR="00B64AB2" w:rsidRPr="00BF6621">
        <w:rPr>
          <w:color w:val="000000"/>
          <w:sz w:val="22"/>
          <w:szCs w:val="22"/>
          <w:lang w:val="lv-LV"/>
        </w:rPr>
        <w:t xml:space="preserve">Omalizumabu </w:t>
      </w:r>
      <w:r w:rsidRPr="00BF6621">
        <w:rPr>
          <w:color w:val="000000"/>
          <w:sz w:val="22"/>
          <w:szCs w:val="22"/>
          <w:lang w:val="lv-LV"/>
        </w:rPr>
        <w:t>nedrīkst ievadīt intravenozi vai intramuskulāri.</w:t>
      </w:r>
    </w:p>
    <w:p w14:paraId="4EF8D9C2" w14:textId="77777777" w:rsidR="00AA6693" w:rsidRPr="00BF6621" w:rsidRDefault="00AA6693" w:rsidP="00AA6693">
      <w:pPr>
        <w:pStyle w:val="Text"/>
        <w:spacing w:before="0"/>
        <w:jc w:val="left"/>
        <w:rPr>
          <w:color w:val="000000"/>
          <w:sz w:val="22"/>
          <w:szCs w:val="22"/>
          <w:lang w:val="lv-LV"/>
        </w:rPr>
      </w:pPr>
    </w:p>
    <w:p w14:paraId="3BC6CD74"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Devas, kas lielākas par 150 mg (1. tabula), jāsadala ievadīšanai divās vai vairākās injekciju vietās.</w:t>
      </w:r>
    </w:p>
    <w:p w14:paraId="54C4BD25" w14:textId="77777777" w:rsidR="00AA6693" w:rsidRPr="00BF6621" w:rsidRDefault="00AA6693" w:rsidP="00AA6693">
      <w:pPr>
        <w:pStyle w:val="Text"/>
        <w:spacing w:before="0"/>
        <w:jc w:val="left"/>
        <w:rPr>
          <w:color w:val="000000"/>
          <w:sz w:val="22"/>
          <w:szCs w:val="22"/>
          <w:lang w:val="lv-LV"/>
        </w:rPr>
      </w:pPr>
    </w:p>
    <w:p w14:paraId="1A9924C3" w14:textId="7FC5FBE0"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Xolair pulvera un šķīdinātāja injekciju šķīduma pagatavošanai </w:t>
      </w:r>
      <w:r w:rsidR="00EA7A43" w:rsidRPr="00BF6621">
        <w:rPr>
          <w:color w:val="000000"/>
          <w:sz w:val="22"/>
          <w:szCs w:val="22"/>
          <w:lang w:val="lv-LV"/>
        </w:rPr>
        <w:t xml:space="preserve">ievadīšana </w:t>
      </w:r>
      <w:r w:rsidRPr="00BF6621">
        <w:rPr>
          <w:color w:val="000000"/>
          <w:sz w:val="22"/>
          <w:szCs w:val="22"/>
          <w:lang w:val="lv-LV"/>
        </w:rPr>
        <w:t>jāveic vienīgi veselības aprūpes speciālistam.</w:t>
      </w:r>
    </w:p>
    <w:p w14:paraId="00240B09" w14:textId="77777777" w:rsidR="00AA6693" w:rsidRPr="00BF6621" w:rsidRDefault="00AA6693" w:rsidP="00AA6693">
      <w:pPr>
        <w:pStyle w:val="Text"/>
        <w:spacing w:before="0"/>
        <w:jc w:val="left"/>
        <w:rPr>
          <w:color w:val="000000"/>
          <w:sz w:val="22"/>
          <w:szCs w:val="22"/>
          <w:lang w:val="lv-LV"/>
        </w:rPr>
      </w:pPr>
    </w:p>
    <w:p w14:paraId="01C8029C"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Ieteikumus par zāļu sagatavošanu pirms lietošanas skatīt 6.6. apakšpunktā un arī lietošanas instrukcijas punktā „Informācija veselības aprūpes speciālistam”.</w:t>
      </w:r>
    </w:p>
    <w:p w14:paraId="7118BFD6" w14:textId="77777777" w:rsidR="00AA6693" w:rsidRPr="00BF6621" w:rsidRDefault="00AA6693" w:rsidP="00AA6693">
      <w:pPr>
        <w:pStyle w:val="Text"/>
        <w:spacing w:before="0"/>
        <w:jc w:val="left"/>
        <w:rPr>
          <w:color w:val="000000"/>
          <w:sz w:val="22"/>
          <w:szCs w:val="22"/>
          <w:lang w:val="lv-LV"/>
        </w:rPr>
      </w:pPr>
    </w:p>
    <w:p w14:paraId="5D84608D"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4.3.</w:t>
      </w:r>
      <w:r w:rsidRPr="00BF6621">
        <w:rPr>
          <w:b/>
          <w:color w:val="000000"/>
          <w:szCs w:val="22"/>
          <w:lang w:val="lv-LV"/>
        </w:rPr>
        <w:tab/>
        <w:t>Kontrindikācijas</w:t>
      </w:r>
    </w:p>
    <w:p w14:paraId="3A78E9E6" w14:textId="77777777" w:rsidR="00AA6693" w:rsidRPr="00BF6621" w:rsidRDefault="00AA6693" w:rsidP="00AA6693">
      <w:pPr>
        <w:pStyle w:val="Text"/>
        <w:keepNext/>
        <w:spacing w:before="0"/>
        <w:jc w:val="left"/>
        <w:rPr>
          <w:color w:val="000000"/>
          <w:sz w:val="22"/>
          <w:szCs w:val="22"/>
          <w:lang w:val="lv-LV"/>
        </w:rPr>
      </w:pPr>
    </w:p>
    <w:p w14:paraId="4BB1ECE1"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Paaugstināta jutība pret aktīvo vielu vai jebkuru no 6.1. apakšpunktā uzskaitītajām palīgvielām.</w:t>
      </w:r>
    </w:p>
    <w:p w14:paraId="03D942CB" w14:textId="77777777" w:rsidR="00AA6693" w:rsidRPr="00BF6621" w:rsidRDefault="00AA6693" w:rsidP="00AA6693">
      <w:pPr>
        <w:pStyle w:val="Text"/>
        <w:spacing w:before="0"/>
        <w:jc w:val="left"/>
        <w:rPr>
          <w:color w:val="000000"/>
          <w:sz w:val="22"/>
          <w:szCs w:val="22"/>
          <w:lang w:val="lv-LV"/>
        </w:rPr>
      </w:pPr>
    </w:p>
    <w:p w14:paraId="40E40B10"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lastRenderedPageBreak/>
        <w:t>4.4.</w:t>
      </w:r>
      <w:r w:rsidRPr="00BF6621">
        <w:rPr>
          <w:b/>
          <w:color w:val="000000"/>
          <w:szCs w:val="22"/>
          <w:lang w:val="lv-LV"/>
        </w:rPr>
        <w:tab/>
        <w:t>Īpaši brīdinājumi un piesardzība lietošanā</w:t>
      </w:r>
    </w:p>
    <w:p w14:paraId="078929D3" w14:textId="77777777" w:rsidR="00AA6693" w:rsidRPr="00BF6621" w:rsidRDefault="00AA6693" w:rsidP="00AA6693">
      <w:pPr>
        <w:pStyle w:val="Text"/>
        <w:keepNext/>
        <w:spacing w:before="0"/>
        <w:jc w:val="left"/>
        <w:rPr>
          <w:color w:val="000000"/>
          <w:sz w:val="22"/>
          <w:szCs w:val="22"/>
          <w:lang w:val="lv-LV"/>
        </w:rPr>
      </w:pPr>
    </w:p>
    <w:p w14:paraId="3416424B"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Izsekojamība</w:t>
      </w:r>
    </w:p>
    <w:p w14:paraId="54FA0B64" w14:textId="77777777" w:rsidR="00AA6693" w:rsidRPr="00BF6621" w:rsidRDefault="00AA6693" w:rsidP="00AA6693">
      <w:pPr>
        <w:keepNext/>
        <w:widowControl w:val="0"/>
        <w:spacing w:line="240" w:lineRule="auto"/>
        <w:rPr>
          <w:lang w:val="lv-LV"/>
        </w:rPr>
      </w:pPr>
    </w:p>
    <w:p w14:paraId="1793D47F" w14:textId="77777777" w:rsidR="00AA6693" w:rsidRPr="00BF6621" w:rsidRDefault="00AA6693" w:rsidP="00AA6693">
      <w:pPr>
        <w:widowControl w:val="0"/>
        <w:spacing w:line="240" w:lineRule="auto"/>
        <w:rPr>
          <w:lang w:val="lv-LV"/>
        </w:rPr>
      </w:pPr>
      <w:r w:rsidRPr="00BF6621">
        <w:rPr>
          <w:lang w:val="lv-LV"/>
        </w:rPr>
        <w:t>Lai uzlabotu bioloģisko zāļu izsekojamību, ir skaidri jāreģistrē lietoto zāļu nosaukums un sērijas numurs.</w:t>
      </w:r>
    </w:p>
    <w:p w14:paraId="1D4BC576" w14:textId="77777777" w:rsidR="00AA6693" w:rsidRPr="00BF6621" w:rsidRDefault="00AA6693" w:rsidP="00AA6693">
      <w:pPr>
        <w:widowControl w:val="0"/>
        <w:spacing w:line="240" w:lineRule="auto"/>
        <w:rPr>
          <w:color w:val="000000"/>
          <w:szCs w:val="22"/>
          <w:u w:val="single"/>
          <w:lang w:val="lv-LV"/>
        </w:rPr>
      </w:pPr>
    </w:p>
    <w:p w14:paraId="7EE2F19E"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Vispārēji</w:t>
      </w:r>
    </w:p>
    <w:p w14:paraId="635C2B9D" w14:textId="77777777" w:rsidR="00AA6693" w:rsidRPr="00BF6621" w:rsidRDefault="00AA6693" w:rsidP="00AA6693">
      <w:pPr>
        <w:keepNext/>
        <w:widowControl w:val="0"/>
        <w:spacing w:line="240" w:lineRule="auto"/>
        <w:rPr>
          <w:color w:val="000000"/>
          <w:szCs w:val="22"/>
          <w:lang w:val="lv-LV"/>
        </w:rPr>
      </w:pPr>
    </w:p>
    <w:p w14:paraId="6202118E" w14:textId="695CB2DD" w:rsidR="00AA6693" w:rsidRPr="00BF6621" w:rsidRDefault="00B64AB2" w:rsidP="00AA6693">
      <w:pPr>
        <w:pStyle w:val="Text"/>
        <w:widowControl w:val="0"/>
        <w:spacing w:before="0"/>
        <w:jc w:val="left"/>
        <w:rPr>
          <w:color w:val="000000"/>
          <w:sz w:val="22"/>
          <w:szCs w:val="22"/>
          <w:lang w:val="lv-LV"/>
        </w:rPr>
      </w:pPr>
      <w:r w:rsidRPr="00BF6621">
        <w:rPr>
          <w:color w:val="000000"/>
          <w:sz w:val="22"/>
          <w:szCs w:val="22"/>
          <w:lang w:val="lv-LV"/>
        </w:rPr>
        <w:t xml:space="preserve">Omalizumabs </w:t>
      </w:r>
      <w:r w:rsidR="00AA6693" w:rsidRPr="00BF6621">
        <w:rPr>
          <w:color w:val="000000"/>
          <w:sz w:val="22"/>
          <w:szCs w:val="22"/>
          <w:lang w:val="lv-LV"/>
        </w:rPr>
        <w:t>nav indicēts akūtu bronhiālās astmas paasinājumu, akūtu bronhu spazmu vai astmatiskā stāvokļa ārstēšanai.</w:t>
      </w:r>
    </w:p>
    <w:p w14:paraId="04686788" w14:textId="77777777" w:rsidR="00AA6693" w:rsidRPr="00BF6621" w:rsidRDefault="00AA6693" w:rsidP="00AA6693">
      <w:pPr>
        <w:pStyle w:val="Text"/>
        <w:widowControl w:val="0"/>
        <w:spacing w:before="0"/>
        <w:jc w:val="left"/>
        <w:rPr>
          <w:color w:val="000000"/>
          <w:sz w:val="22"/>
          <w:szCs w:val="22"/>
          <w:lang w:val="lv-LV"/>
        </w:rPr>
      </w:pPr>
    </w:p>
    <w:p w14:paraId="345871F2" w14:textId="47EB5316" w:rsidR="00AA6693" w:rsidRPr="00BF6621" w:rsidRDefault="00B64AB2" w:rsidP="00AA6693">
      <w:pPr>
        <w:pStyle w:val="Text"/>
        <w:widowControl w:val="0"/>
        <w:spacing w:before="0"/>
        <w:jc w:val="left"/>
        <w:rPr>
          <w:color w:val="000000"/>
          <w:sz w:val="22"/>
          <w:szCs w:val="22"/>
          <w:lang w:val="lv-LV"/>
        </w:rPr>
      </w:pPr>
      <w:r w:rsidRPr="00BF6621">
        <w:rPr>
          <w:color w:val="000000"/>
          <w:sz w:val="22"/>
          <w:szCs w:val="22"/>
          <w:lang w:val="lv-LV"/>
        </w:rPr>
        <w:t xml:space="preserve">Omalizumabs </w:t>
      </w:r>
      <w:r w:rsidR="00AA6693" w:rsidRPr="00BF6621">
        <w:rPr>
          <w:color w:val="000000"/>
          <w:sz w:val="22"/>
          <w:szCs w:val="22"/>
          <w:lang w:val="lv-LV"/>
        </w:rPr>
        <w:t xml:space="preserve">nav pētīts pacientiem ar hiperimūnglobulīna E sindromu vai alerģisku bronhupulmonālu aspergilozi vai anafilaktisku, tostarp pārtikas alerģijas izraisītu reakciju, atopiska dermatīta vai alerģiska rinīta novēršanai. </w:t>
      </w:r>
      <w:r w:rsidRPr="00BF6621">
        <w:rPr>
          <w:color w:val="000000"/>
          <w:sz w:val="22"/>
          <w:szCs w:val="22"/>
          <w:lang w:val="lv-LV"/>
        </w:rPr>
        <w:t xml:space="preserve">Omalizumabs </w:t>
      </w:r>
      <w:r w:rsidR="00AA6693" w:rsidRPr="00BF6621">
        <w:rPr>
          <w:color w:val="000000"/>
          <w:sz w:val="22"/>
          <w:szCs w:val="22"/>
          <w:lang w:val="lv-LV"/>
        </w:rPr>
        <w:t>nav indicēts šo traucējumu ārstēšanai.</w:t>
      </w:r>
    </w:p>
    <w:p w14:paraId="40182AD4" w14:textId="77777777" w:rsidR="00AA6693" w:rsidRPr="00BF6621" w:rsidRDefault="00AA6693" w:rsidP="00AA6693">
      <w:pPr>
        <w:pStyle w:val="Text"/>
        <w:widowControl w:val="0"/>
        <w:spacing w:before="0"/>
        <w:jc w:val="left"/>
        <w:rPr>
          <w:color w:val="000000"/>
          <w:sz w:val="22"/>
          <w:szCs w:val="22"/>
          <w:lang w:val="lv-LV"/>
        </w:rPr>
      </w:pPr>
    </w:p>
    <w:p w14:paraId="7A2FDFA7" w14:textId="760F1EFF" w:rsidR="00AA6693" w:rsidRPr="00BF6621" w:rsidRDefault="00B64AB2" w:rsidP="00AA6693">
      <w:pPr>
        <w:pStyle w:val="Text"/>
        <w:widowControl w:val="0"/>
        <w:spacing w:before="0"/>
        <w:jc w:val="left"/>
        <w:rPr>
          <w:color w:val="000000"/>
          <w:sz w:val="22"/>
          <w:szCs w:val="22"/>
          <w:lang w:val="lv-LV"/>
        </w:rPr>
      </w:pPr>
      <w:r w:rsidRPr="00BF6621">
        <w:rPr>
          <w:color w:val="000000"/>
          <w:sz w:val="22"/>
          <w:szCs w:val="22"/>
          <w:lang w:val="lv-LV"/>
        </w:rPr>
        <w:t xml:space="preserve">Omalizumaba </w:t>
      </w:r>
      <w:r w:rsidR="00AA6693" w:rsidRPr="00BF6621">
        <w:rPr>
          <w:color w:val="000000"/>
          <w:sz w:val="22"/>
          <w:szCs w:val="22"/>
          <w:lang w:val="lv-LV"/>
        </w:rPr>
        <w:t>terapija nav pētīta pacientiem ar autoimūnām slimībām, imūno kompleksu meditētiem stāvokļiem vai esošiem nieru vai aknu darbības traucējumiem (</w:t>
      </w:r>
      <w:r w:rsidR="00AA6693" w:rsidRPr="00BF6621">
        <w:rPr>
          <w:bCs/>
          <w:color w:val="000000"/>
          <w:sz w:val="22"/>
          <w:szCs w:val="22"/>
          <w:lang w:val="lv-LV"/>
        </w:rPr>
        <w:t xml:space="preserve">skatīt </w:t>
      </w:r>
      <w:r w:rsidR="00AA6693" w:rsidRPr="00BF6621">
        <w:rPr>
          <w:color w:val="000000"/>
          <w:sz w:val="22"/>
          <w:szCs w:val="22"/>
          <w:lang w:val="lv-LV"/>
        </w:rPr>
        <w:t>4.2. </w:t>
      </w:r>
      <w:r w:rsidR="00AA6693" w:rsidRPr="00BF6621">
        <w:rPr>
          <w:bCs/>
          <w:color w:val="000000"/>
          <w:sz w:val="22"/>
          <w:szCs w:val="22"/>
          <w:lang w:val="lv-LV"/>
        </w:rPr>
        <w:t>apakšpunktu</w:t>
      </w:r>
      <w:r w:rsidR="00AA6693" w:rsidRPr="00BF6621">
        <w:rPr>
          <w:color w:val="000000"/>
          <w:sz w:val="22"/>
          <w:szCs w:val="22"/>
          <w:lang w:val="lv-LV"/>
        </w:rPr>
        <w:t xml:space="preserve">). Šīm pacientu grupām </w:t>
      </w:r>
      <w:r w:rsidRPr="00BF6621">
        <w:rPr>
          <w:color w:val="000000"/>
          <w:sz w:val="22"/>
          <w:szCs w:val="22"/>
          <w:lang w:val="lv-LV"/>
        </w:rPr>
        <w:t xml:space="preserve">omalizumabu </w:t>
      </w:r>
      <w:r w:rsidR="00AA6693" w:rsidRPr="00BF6621">
        <w:rPr>
          <w:color w:val="000000"/>
          <w:sz w:val="22"/>
          <w:szCs w:val="22"/>
          <w:lang w:val="lv-LV"/>
        </w:rPr>
        <w:t>jālieto uzmanīgi.</w:t>
      </w:r>
    </w:p>
    <w:p w14:paraId="19A4054D" w14:textId="77777777" w:rsidR="00AA6693" w:rsidRPr="00BF6621" w:rsidRDefault="00AA6693" w:rsidP="00AA6693">
      <w:pPr>
        <w:pStyle w:val="Text"/>
        <w:widowControl w:val="0"/>
        <w:spacing w:before="0"/>
        <w:jc w:val="left"/>
        <w:rPr>
          <w:sz w:val="22"/>
          <w:szCs w:val="22"/>
          <w:lang w:val="lv-LV"/>
        </w:rPr>
      </w:pPr>
    </w:p>
    <w:p w14:paraId="446C29B9" w14:textId="3D251A24" w:rsidR="00AA6693" w:rsidRPr="00BF6621" w:rsidRDefault="00AA6693" w:rsidP="00AA6693">
      <w:pPr>
        <w:pStyle w:val="Text"/>
        <w:widowControl w:val="0"/>
        <w:spacing w:before="0"/>
        <w:jc w:val="left"/>
        <w:rPr>
          <w:sz w:val="22"/>
          <w:szCs w:val="22"/>
          <w:lang w:val="lv-LV"/>
        </w:rPr>
      </w:pPr>
      <w:r w:rsidRPr="00BF6621">
        <w:rPr>
          <w:sz w:val="22"/>
          <w:szCs w:val="22"/>
          <w:lang w:val="lv-LV"/>
        </w:rPr>
        <w:t xml:space="preserve">Strauja sistēmisko vai inhalējamo kortikosteroīdu lietošanas pārtraukšana pēc </w:t>
      </w:r>
      <w:r w:rsidR="00B64AB2" w:rsidRPr="00BF6621">
        <w:rPr>
          <w:color w:val="000000"/>
          <w:sz w:val="22"/>
          <w:szCs w:val="22"/>
          <w:lang w:val="lv-LV"/>
        </w:rPr>
        <w:t xml:space="preserve">omalizumaba </w:t>
      </w:r>
      <w:r w:rsidRPr="00BF6621">
        <w:rPr>
          <w:sz w:val="22"/>
          <w:szCs w:val="22"/>
          <w:lang w:val="lv-LV"/>
        </w:rPr>
        <w:t>terapijas uzsākšanas alerģiskas astmas vai CRSwNP gadījumā nav ieteicama. Kortikosteroīdu devas samazināšana jāveic tiešā ārsta uzraudzībā un var rasties nepieciešamība samazināšanu veikt pakāpeniski.</w:t>
      </w:r>
    </w:p>
    <w:p w14:paraId="04897461" w14:textId="77777777" w:rsidR="00AA6693" w:rsidRPr="00BF6621" w:rsidRDefault="00AA6693" w:rsidP="00AA6693">
      <w:pPr>
        <w:pStyle w:val="Text"/>
        <w:spacing w:before="0"/>
        <w:jc w:val="left"/>
        <w:rPr>
          <w:color w:val="000000"/>
          <w:sz w:val="22"/>
          <w:szCs w:val="22"/>
          <w:lang w:val="lv-LV"/>
        </w:rPr>
      </w:pPr>
    </w:p>
    <w:p w14:paraId="28425C5F"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Imūnās sistēmas traucējumi</w:t>
      </w:r>
    </w:p>
    <w:p w14:paraId="14DE65A8" w14:textId="77777777" w:rsidR="00AA6693" w:rsidRPr="00BF6621" w:rsidRDefault="00AA6693" w:rsidP="00AA6693">
      <w:pPr>
        <w:keepNext/>
        <w:widowControl w:val="0"/>
        <w:spacing w:line="240" w:lineRule="auto"/>
        <w:rPr>
          <w:color w:val="000000"/>
          <w:szCs w:val="22"/>
          <w:lang w:val="lv-LV"/>
        </w:rPr>
      </w:pPr>
    </w:p>
    <w:p w14:paraId="32EE99E6" w14:textId="77777777" w:rsidR="00AA6693" w:rsidRPr="00BF6621" w:rsidRDefault="00AA6693" w:rsidP="00AA6693">
      <w:pPr>
        <w:keepNext/>
        <w:widowControl w:val="0"/>
        <w:tabs>
          <w:tab w:val="clear" w:pos="567"/>
        </w:tabs>
        <w:spacing w:line="240" w:lineRule="auto"/>
        <w:rPr>
          <w:i/>
          <w:color w:val="000000"/>
          <w:szCs w:val="22"/>
          <w:u w:val="single"/>
          <w:lang w:val="lv-LV"/>
        </w:rPr>
      </w:pPr>
      <w:r w:rsidRPr="00BF6621">
        <w:rPr>
          <w:i/>
          <w:color w:val="000000"/>
          <w:szCs w:val="22"/>
          <w:u w:val="single"/>
          <w:lang w:val="lv-LV"/>
        </w:rPr>
        <w:t>I tipa alerģiskas reakcijas</w:t>
      </w:r>
    </w:p>
    <w:p w14:paraId="0692EB6B" w14:textId="0356307B"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Lietojot omalizumabu, iespējamas vietējas vai sistēmiskas I tipa alerģiskas reakcijas, tostarp anafilakse un anafilaktiskais šoks. Šīs reakcijas var izpausties pat pēc ilgstošas </w:t>
      </w:r>
      <w:r w:rsidR="003B0052" w:rsidRPr="00BF6621">
        <w:rPr>
          <w:color w:val="000000"/>
          <w:sz w:val="22"/>
          <w:szCs w:val="22"/>
          <w:lang w:val="lv-LV"/>
        </w:rPr>
        <w:t>zāļu</w:t>
      </w:r>
      <w:r w:rsidRPr="00BF6621">
        <w:rPr>
          <w:color w:val="000000"/>
          <w:sz w:val="22"/>
          <w:szCs w:val="22"/>
          <w:lang w:val="lv-LV"/>
        </w:rPr>
        <w:t xml:space="preserve"> lietošanas. Tomēr</w:t>
      </w:r>
      <w:r w:rsidRPr="00BF6621" w:rsidDel="00ED2D00">
        <w:rPr>
          <w:color w:val="000000"/>
          <w:sz w:val="22"/>
          <w:szCs w:val="22"/>
          <w:lang w:val="lv-LV"/>
        </w:rPr>
        <w:t xml:space="preserve"> </w:t>
      </w:r>
      <w:r w:rsidRPr="00BF6621">
        <w:rPr>
          <w:color w:val="000000"/>
          <w:sz w:val="22"/>
          <w:szCs w:val="22"/>
          <w:lang w:val="lv-LV"/>
        </w:rPr>
        <w:t xml:space="preserve">lielāko daļu šo reakciju novēroja 2 stundu laikā pēc pirmreizējas un atkārtotas </w:t>
      </w:r>
      <w:r w:rsidR="00B64AB2" w:rsidRPr="00BF6621">
        <w:rPr>
          <w:color w:val="000000"/>
          <w:sz w:val="22"/>
          <w:szCs w:val="22"/>
          <w:lang w:val="lv-LV"/>
        </w:rPr>
        <w:t xml:space="preserve">omalizumaba </w:t>
      </w:r>
      <w:r w:rsidRPr="00BF6621">
        <w:rPr>
          <w:color w:val="000000"/>
          <w:sz w:val="22"/>
          <w:szCs w:val="22"/>
          <w:lang w:val="lv-LV"/>
        </w:rPr>
        <w:t>injicēšanas, dažos gadījumos reakcijas izpaudās vēlāk kā pēc 2 un pat 24 stundām pēc injekcijas veikšanas. Vairums anafilaktisku reakciju radās pirmo 3 </w:t>
      </w:r>
      <w:r w:rsidR="00B64AB2" w:rsidRPr="00BF6621">
        <w:rPr>
          <w:color w:val="000000"/>
          <w:sz w:val="22"/>
          <w:szCs w:val="22"/>
          <w:lang w:val="lv-LV"/>
        </w:rPr>
        <w:t xml:space="preserve">omalizumaba </w:t>
      </w:r>
      <w:r w:rsidRPr="00BF6621">
        <w:rPr>
          <w:color w:val="000000"/>
          <w:sz w:val="22"/>
          <w:szCs w:val="22"/>
          <w:lang w:val="lv-LV"/>
        </w:rPr>
        <w:t xml:space="preserve">devu lietošanas laikā. Iepriekš bijusi anafilakse, kas nav saistīta ar omalizumabu, var būt riska faktors anafilaksei pēc </w:t>
      </w:r>
      <w:r w:rsidR="00B64AB2" w:rsidRPr="00BF6621">
        <w:rPr>
          <w:color w:val="000000"/>
          <w:sz w:val="22"/>
          <w:szCs w:val="22"/>
          <w:lang w:val="lv-LV"/>
        </w:rPr>
        <w:t xml:space="preserve">omalizumaba </w:t>
      </w:r>
      <w:r w:rsidRPr="00BF6621">
        <w:rPr>
          <w:color w:val="000000"/>
          <w:sz w:val="22"/>
          <w:szCs w:val="22"/>
          <w:lang w:val="lv-LV"/>
        </w:rPr>
        <w:t xml:space="preserve">lietošanas. Tādēļ vienmēr jābūt pieejamām zālēm anafilaktisku reakciju ārstēšanai tūlītējai lietošanai pēc </w:t>
      </w:r>
      <w:r w:rsidR="00B64AB2" w:rsidRPr="00BF6621">
        <w:rPr>
          <w:color w:val="000000"/>
          <w:sz w:val="22"/>
          <w:szCs w:val="22"/>
          <w:lang w:val="lv-LV"/>
        </w:rPr>
        <w:t xml:space="preserve">omalizumaba </w:t>
      </w:r>
      <w:r w:rsidRPr="00BF6621">
        <w:rPr>
          <w:color w:val="000000"/>
          <w:sz w:val="22"/>
          <w:szCs w:val="22"/>
          <w:lang w:val="lv-LV"/>
        </w:rPr>
        <w:t xml:space="preserve">ievadīšanas. Ja rodas anafilaktiska vai cita nopietna alerģiska reakcija, </w:t>
      </w:r>
      <w:r w:rsidR="00B64AB2" w:rsidRPr="00BF6621">
        <w:rPr>
          <w:color w:val="000000"/>
          <w:sz w:val="22"/>
          <w:szCs w:val="22"/>
          <w:lang w:val="lv-LV"/>
        </w:rPr>
        <w:t xml:space="preserve">omalizumaba </w:t>
      </w:r>
      <w:r w:rsidRPr="00BF6621">
        <w:rPr>
          <w:color w:val="000000"/>
          <w:sz w:val="22"/>
          <w:szCs w:val="22"/>
          <w:lang w:val="lv-LV"/>
        </w:rPr>
        <w:t>lietošana nekavējoties jāpārtrauc un jāuzsāk atbilstoša ārstēšana. Pacienti jāinformē, ka šādas reakcijas var rasties un ja rodas alerģiskas reakcijas, nekavējoties jāmeklē medicīniska palīdzība.</w:t>
      </w:r>
    </w:p>
    <w:p w14:paraId="4D5E19B3" w14:textId="77777777" w:rsidR="00AA6693" w:rsidRPr="00BF6621" w:rsidRDefault="00AA6693" w:rsidP="00AA6693">
      <w:pPr>
        <w:pStyle w:val="Text"/>
        <w:widowControl w:val="0"/>
        <w:spacing w:before="0"/>
        <w:jc w:val="left"/>
        <w:rPr>
          <w:color w:val="000000"/>
          <w:sz w:val="22"/>
          <w:szCs w:val="22"/>
          <w:lang w:val="lv-LV"/>
        </w:rPr>
      </w:pPr>
    </w:p>
    <w:p w14:paraId="2E0CB9DA" w14:textId="1C8EA32C"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Klīniskajos pētījumos nelielam skaitam pacientu konstatēja antivielas pret omalizumabu (skatīt 4.8. apakšpunktu). Anti-</w:t>
      </w:r>
      <w:r w:rsidR="00B64AB2" w:rsidRPr="00BF6621">
        <w:rPr>
          <w:color w:val="000000"/>
          <w:sz w:val="22"/>
          <w:szCs w:val="22"/>
          <w:lang w:val="lv-LV"/>
        </w:rPr>
        <w:t xml:space="preserve">omalizumaba </w:t>
      </w:r>
      <w:r w:rsidRPr="00BF6621">
        <w:rPr>
          <w:color w:val="000000"/>
          <w:sz w:val="22"/>
          <w:szCs w:val="22"/>
          <w:lang w:val="lv-LV"/>
        </w:rPr>
        <w:t>antivielu klīniskā nozīme vēl nav noskaidrota.</w:t>
      </w:r>
    </w:p>
    <w:p w14:paraId="3942A129" w14:textId="77777777" w:rsidR="00AA6693" w:rsidRPr="00BF6621" w:rsidRDefault="00AA6693" w:rsidP="00AA6693">
      <w:pPr>
        <w:pStyle w:val="Text"/>
        <w:spacing w:before="0"/>
        <w:jc w:val="left"/>
        <w:rPr>
          <w:color w:val="000000"/>
          <w:sz w:val="22"/>
          <w:szCs w:val="22"/>
          <w:lang w:val="lv-LV"/>
        </w:rPr>
      </w:pPr>
    </w:p>
    <w:p w14:paraId="4C2D67E1" w14:textId="77777777" w:rsidR="00AA6693" w:rsidRPr="00BF6621" w:rsidRDefault="00AA6693" w:rsidP="00AA6693">
      <w:pPr>
        <w:pStyle w:val="Text"/>
        <w:keepNext/>
        <w:widowControl w:val="0"/>
        <w:spacing w:before="0"/>
        <w:jc w:val="left"/>
        <w:rPr>
          <w:bCs/>
          <w:i/>
          <w:sz w:val="22"/>
          <w:szCs w:val="22"/>
          <w:u w:val="single"/>
          <w:lang w:val="lv-LV" w:eastAsia="sv-SE"/>
        </w:rPr>
      </w:pPr>
      <w:r w:rsidRPr="00BF6621">
        <w:rPr>
          <w:bCs/>
          <w:i/>
          <w:sz w:val="22"/>
          <w:szCs w:val="22"/>
          <w:u w:val="single"/>
          <w:lang w:val="lv-LV" w:eastAsia="sv-SE"/>
        </w:rPr>
        <w:t>Seruma slimība</w:t>
      </w:r>
    </w:p>
    <w:p w14:paraId="04F6EF3E" w14:textId="77777777" w:rsidR="00AA6693" w:rsidRPr="00BF6621" w:rsidRDefault="00AA6693" w:rsidP="00AA6693">
      <w:pPr>
        <w:pStyle w:val="Text"/>
        <w:widowControl w:val="0"/>
        <w:spacing w:before="0"/>
        <w:jc w:val="left"/>
        <w:rPr>
          <w:bCs/>
          <w:sz w:val="22"/>
          <w:szCs w:val="22"/>
          <w:lang w:val="lv-LV" w:eastAsia="sv-SE"/>
        </w:rPr>
      </w:pPr>
      <w:r w:rsidRPr="00BF6621">
        <w:rPr>
          <w:bCs/>
          <w:sz w:val="22"/>
          <w:szCs w:val="22"/>
          <w:lang w:val="lv-LV" w:eastAsia="sv-SE"/>
        </w:rPr>
        <w:t xml:space="preserve">Atsevišķos gadījumos pacientiem, kuri tika ārstēti ar </w:t>
      </w:r>
      <w:r w:rsidRPr="00BF6621">
        <w:rPr>
          <w:color w:val="000000"/>
          <w:sz w:val="22"/>
          <w:szCs w:val="22"/>
          <w:lang w:val="lv-LV"/>
        </w:rPr>
        <w:t>humanizētām monoklonālām antivielām, tai skaitā omalizumabu, attīstījās s</w:t>
      </w:r>
      <w:r w:rsidRPr="00BF6621">
        <w:rPr>
          <w:bCs/>
          <w:sz w:val="22"/>
          <w:szCs w:val="22"/>
          <w:lang w:val="lv-LV" w:eastAsia="sv-SE"/>
        </w:rPr>
        <w:t>eruma slimība un seruma slimībai līdzīgas reakcijas, kas ir novēlotas III tipa reakcijas. Patoloģiskās fizioloģijas mehānisma pamatā ir antivielu veidošanās pret omalizumabu, kas savukārt izraisa imūnkompleksu veidošanos un uzkrāšanos organismā. Reakcija parasti attīstās 1</w:t>
      </w:r>
      <w:r w:rsidRPr="00BF6621">
        <w:rPr>
          <w:bCs/>
          <w:sz w:val="22"/>
          <w:szCs w:val="22"/>
          <w:lang w:val="lv-LV" w:eastAsia="sv-SE"/>
        </w:rPr>
        <w:noBreakHyphen/>
        <w:t>5 dienas pēc pirmās vai atkārtotas injekcijas veikšanas, kā arī pēc ilgstošas ārstēšanas. Seruma slimības simptomi ir artrīts/artraļģija, izsitumi (nātrene vai citas formas izsitumi), drudzis un limfadenopātija. Šo traucējumu novēršanai vai ārstēšanai var izmantot prethistamīna līdzekļus un kortikosteroīdus, un pacienti jāinformē par nepieciešamību ziņot par visiem novērotajiem simptomiem.</w:t>
      </w:r>
    </w:p>
    <w:p w14:paraId="1044E276" w14:textId="77777777" w:rsidR="00AA6693" w:rsidRPr="00BF6621" w:rsidRDefault="00AA6693" w:rsidP="00AA6693">
      <w:pPr>
        <w:pStyle w:val="Text"/>
        <w:spacing w:before="0"/>
        <w:jc w:val="left"/>
        <w:rPr>
          <w:color w:val="000000"/>
          <w:sz w:val="22"/>
          <w:szCs w:val="22"/>
          <w:lang w:val="lv-LV"/>
        </w:rPr>
      </w:pPr>
    </w:p>
    <w:p w14:paraId="3DB0808A" w14:textId="77777777" w:rsidR="00AA6693" w:rsidRPr="00BF6621" w:rsidRDefault="00AA6693" w:rsidP="00AA6693">
      <w:pPr>
        <w:keepNext/>
        <w:tabs>
          <w:tab w:val="clear" w:pos="567"/>
        </w:tabs>
        <w:autoSpaceDE w:val="0"/>
        <w:autoSpaceDN w:val="0"/>
        <w:adjustRightInd w:val="0"/>
        <w:spacing w:line="240" w:lineRule="auto"/>
        <w:rPr>
          <w:i/>
          <w:color w:val="000000"/>
          <w:szCs w:val="22"/>
          <w:u w:val="single"/>
          <w:lang w:val="lv-LV"/>
        </w:rPr>
      </w:pPr>
      <w:r w:rsidRPr="00BF6621">
        <w:rPr>
          <w:i/>
          <w:color w:val="000000"/>
          <w:szCs w:val="22"/>
          <w:u w:val="single"/>
          <w:lang w:val="lv-LV"/>
        </w:rPr>
        <w:t>Churg-Strauss sindroms un hipereozinofīlijas sindroms</w:t>
      </w:r>
    </w:p>
    <w:p w14:paraId="37400666"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Retos gadījumos pacientiem ar astmu smagā formā var attīstīties sistēmiskais hipereozinofīlijas sindroms vai alerģisks eozinofīlijas granulomatozs asinsvadu iekaisums (</w:t>
      </w:r>
      <w:r w:rsidRPr="00BF6621">
        <w:rPr>
          <w:i/>
          <w:color w:val="000000"/>
          <w:sz w:val="22"/>
          <w:szCs w:val="22"/>
          <w:lang w:val="lv-LV"/>
        </w:rPr>
        <w:t>Churg-Strauss</w:t>
      </w:r>
      <w:r w:rsidRPr="00BF6621">
        <w:rPr>
          <w:color w:val="000000"/>
          <w:sz w:val="22"/>
          <w:szCs w:val="22"/>
          <w:lang w:val="lv-LV"/>
        </w:rPr>
        <w:t xml:space="preserve"> sindroms). Šo abu slimību ārstēšanai izmanto sistēmiskos kortikosteroīdus.</w:t>
      </w:r>
    </w:p>
    <w:p w14:paraId="2E424FD9" w14:textId="77777777" w:rsidR="00AA6693" w:rsidRPr="00BF6621" w:rsidRDefault="00AA6693" w:rsidP="00AA6693">
      <w:pPr>
        <w:pStyle w:val="Text"/>
        <w:spacing w:before="0"/>
        <w:jc w:val="left"/>
        <w:rPr>
          <w:color w:val="000000"/>
          <w:sz w:val="22"/>
          <w:szCs w:val="22"/>
          <w:lang w:val="lv-LV"/>
        </w:rPr>
      </w:pPr>
    </w:p>
    <w:p w14:paraId="40FDF4AD"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Retos gadījumos pacientiem, kuri saņem pretastmas zāles, tai skaitā omalizumabu, var attīstīties sistēmiska eozinofīlija un vaskulīts. Šīs parādības bieži saistītas ar iekšķīgi lietojamo kortikosteroīdu terapeitiskās devas samazināšanu.</w:t>
      </w:r>
    </w:p>
    <w:p w14:paraId="69A05734" w14:textId="77777777" w:rsidR="00AA6693" w:rsidRPr="00BF6621" w:rsidRDefault="00AA6693" w:rsidP="00AA6693">
      <w:pPr>
        <w:pStyle w:val="Text"/>
        <w:spacing w:before="0"/>
        <w:jc w:val="left"/>
        <w:rPr>
          <w:color w:val="000000"/>
          <w:sz w:val="22"/>
          <w:szCs w:val="22"/>
          <w:lang w:val="lv-LV"/>
        </w:rPr>
      </w:pPr>
    </w:p>
    <w:p w14:paraId="473E553C" w14:textId="27168336"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Ārsts jābrīdina, ka šādiem pacientiem var attīstīties izteikta eozinofīlija, asinsvadu iekaisuma izraisīti izsitumi, pulmonā</w:t>
      </w:r>
      <w:r w:rsidR="005E4F78" w:rsidRPr="00BF6621">
        <w:rPr>
          <w:color w:val="000000"/>
          <w:sz w:val="22"/>
          <w:szCs w:val="22"/>
          <w:lang w:val="lv-LV"/>
        </w:rPr>
        <w:t>l</w:t>
      </w:r>
      <w:r w:rsidRPr="00BF6621">
        <w:rPr>
          <w:color w:val="000000"/>
          <w:sz w:val="22"/>
          <w:szCs w:val="22"/>
          <w:lang w:val="lv-LV"/>
        </w:rPr>
        <w:t>o simptomu pasliktināšanās, paranazāli sīnusa traucējumi, sirdsdarbības traucējumi un/vai neiropātija.</w:t>
      </w:r>
    </w:p>
    <w:p w14:paraId="3D58B57D" w14:textId="77777777" w:rsidR="00AA6693" w:rsidRPr="00BF6621" w:rsidRDefault="00AA6693" w:rsidP="00AA6693">
      <w:pPr>
        <w:widowControl w:val="0"/>
        <w:spacing w:line="240" w:lineRule="auto"/>
        <w:rPr>
          <w:color w:val="000000"/>
          <w:szCs w:val="22"/>
          <w:lang w:val="lv-LV"/>
        </w:rPr>
      </w:pPr>
    </w:p>
    <w:p w14:paraId="0F375C52" w14:textId="77777777" w:rsidR="00AA6693" w:rsidRPr="00BF6621" w:rsidRDefault="00AA6693" w:rsidP="00AA6693">
      <w:pPr>
        <w:widowControl w:val="0"/>
        <w:spacing w:line="240" w:lineRule="auto"/>
        <w:rPr>
          <w:color w:val="000000"/>
          <w:szCs w:val="22"/>
          <w:lang w:val="lv-LV"/>
        </w:rPr>
      </w:pPr>
      <w:r w:rsidRPr="00BF6621">
        <w:rPr>
          <w:color w:val="000000"/>
          <w:szCs w:val="22"/>
          <w:lang w:val="lv-LV"/>
        </w:rPr>
        <w:t>Ja kāds no iepriekš minētajiem imūnās sistēmas traucējumiem attīstās smagā formā, jāapsver iespēja pārtraukt omalizumaba lietošanu.</w:t>
      </w:r>
    </w:p>
    <w:p w14:paraId="59DD7C72" w14:textId="77777777" w:rsidR="00AA6693" w:rsidRPr="00BF6621" w:rsidRDefault="00AA6693" w:rsidP="00AA6693">
      <w:pPr>
        <w:widowControl w:val="0"/>
        <w:spacing w:line="240" w:lineRule="auto"/>
        <w:rPr>
          <w:color w:val="000000"/>
          <w:szCs w:val="22"/>
          <w:u w:val="single"/>
          <w:lang w:val="lv-LV"/>
        </w:rPr>
      </w:pPr>
    </w:p>
    <w:p w14:paraId="20FC0645" w14:textId="77777777" w:rsidR="00AA6693" w:rsidRPr="00BF6621" w:rsidRDefault="00AA6693" w:rsidP="00AA6693">
      <w:pPr>
        <w:keepNext/>
        <w:widowControl w:val="0"/>
        <w:spacing w:line="240" w:lineRule="auto"/>
        <w:rPr>
          <w:color w:val="000000"/>
          <w:szCs w:val="22"/>
          <w:u w:val="single"/>
          <w:lang w:val="lv-LV"/>
        </w:rPr>
      </w:pPr>
      <w:r w:rsidRPr="00BF6621">
        <w:rPr>
          <w:color w:val="000000"/>
          <w:szCs w:val="22"/>
          <w:u w:val="single"/>
          <w:lang w:val="lv-LV"/>
        </w:rPr>
        <w:t>Parazītiskas (tārpu) invāzijas</w:t>
      </w:r>
    </w:p>
    <w:p w14:paraId="7F894B45" w14:textId="77777777" w:rsidR="00AA6693" w:rsidRPr="00BF6621" w:rsidRDefault="00AA6693" w:rsidP="00AA6693">
      <w:pPr>
        <w:keepNext/>
        <w:widowControl w:val="0"/>
        <w:spacing w:line="240" w:lineRule="auto"/>
        <w:rPr>
          <w:color w:val="000000"/>
          <w:szCs w:val="22"/>
          <w:lang w:val="lv-LV"/>
        </w:rPr>
      </w:pPr>
    </w:p>
    <w:p w14:paraId="51199DD6" w14:textId="25B4793F" w:rsidR="00AA6693" w:rsidRPr="00BF6621" w:rsidRDefault="00AA6693" w:rsidP="00AA6693">
      <w:pPr>
        <w:pStyle w:val="Text"/>
        <w:spacing w:before="0"/>
        <w:jc w:val="left"/>
        <w:rPr>
          <w:color w:val="000000"/>
          <w:sz w:val="22"/>
          <w:lang w:val="lv-LV"/>
        </w:rPr>
      </w:pPr>
      <w:r w:rsidRPr="00BF6621">
        <w:rPr>
          <w:color w:val="000000"/>
          <w:sz w:val="22"/>
          <w:szCs w:val="22"/>
          <w:lang w:val="lv-LV"/>
        </w:rPr>
        <w:t xml:space="preserve">IgE var būt iesaistīts imunoloģiskā atbildreakcijā pret dažām tārpu invāzijām. Pacientiem ar ilgstošu augstu tārpu invāzijas risku placebo kontrolētā pētījumā alerģiskiem pacientiem konstatēja nelielu invāziju biežuma palielināšanos, lietojot omalizumabu, lai gan invāzijas gaita, smaguma pakāpe un atbildreakcija pret ārstēšanu nemainījās. Tārpu invāzijas biežums kopējā klīniskā programmā, kas nebija paredzēta šādu infekciju atklāšanai, bija mazāks par 1 uz 1 000 pacientiem. </w:t>
      </w:r>
      <w:r w:rsidRPr="00BF6621">
        <w:rPr>
          <w:color w:val="000000"/>
          <w:sz w:val="22"/>
          <w:lang w:val="lv-LV"/>
        </w:rPr>
        <w:t xml:space="preserve">Tomēr pacientiem ar augstu tārpu invāzijas risku var būt jāievēro piesardzība, īpaši ceļojot uz rajoniem, kur tārpu invāzijas ir endēmiskas. Ja pacientam nav atbildreakcijas pret ieteikto prettārpu terapiju, jāapsver </w:t>
      </w:r>
      <w:r w:rsidR="00B64AB2" w:rsidRPr="00BF6621">
        <w:rPr>
          <w:color w:val="000000"/>
          <w:sz w:val="22"/>
          <w:szCs w:val="22"/>
          <w:lang w:val="lv-LV"/>
        </w:rPr>
        <w:t xml:space="preserve">omalizumaba </w:t>
      </w:r>
      <w:r w:rsidRPr="00BF6621">
        <w:rPr>
          <w:color w:val="000000"/>
          <w:sz w:val="22"/>
          <w:lang w:val="lv-LV"/>
        </w:rPr>
        <w:t>lietošanas pārtraukšana.</w:t>
      </w:r>
    </w:p>
    <w:p w14:paraId="5EC8F9AD" w14:textId="77777777" w:rsidR="00AA6693" w:rsidRPr="00BF6621" w:rsidRDefault="00AA6693" w:rsidP="00AA6693">
      <w:pPr>
        <w:pStyle w:val="Text"/>
        <w:spacing w:before="0"/>
        <w:jc w:val="left"/>
        <w:rPr>
          <w:color w:val="000000"/>
          <w:sz w:val="22"/>
          <w:lang w:val="lv-LV"/>
        </w:rPr>
      </w:pPr>
    </w:p>
    <w:p w14:paraId="5F1F4101"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4.5.</w:t>
      </w:r>
      <w:r w:rsidRPr="00BF6621">
        <w:rPr>
          <w:b/>
          <w:color w:val="000000"/>
          <w:lang w:val="lv-LV"/>
        </w:rPr>
        <w:tab/>
        <w:t>Mijiedarbība ar citām zālēm un citi mijiedarbības veidi</w:t>
      </w:r>
    </w:p>
    <w:p w14:paraId="4D0DB76D" w14:textId="77777777" w:rsidR="00AA6693" w:rsidRPr="00BF6621" w:rsidRDefault="00AA6693" w:rsidP="00AA6693">
      <w:pPr>
        <w:pStyle w:val="Text"/>
        <w:keepNext/>
        <w:spacing w:before="0"/>
        <w:jc w:val="left"/>
        <w:rPr>
          <w:color w:val="000000"/>
          <w:sz w:val="22"/>
          <w:szCs w:val="22"/>
          <w:lang w:val="lv-LV"/>
        </w:rPr>
      </w:pPr>
    </w:p>
    <w:p w14:paraId="2242B84D" w14:textId="179C3C6F"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Tā kā IgE var būt iesaistīts imunoloģiskā atbildreakcijā pret dažām tārpu invāzijām, </w:t>
      </w:r>
      <w:r w:rsidR="00B64AB2" w:rsidRPr="00BF6621">
        <w:rPr>
          <w:color w:val="000000"/>
          <w:sz w:val="22"/>
          <w:szCs w:val="22"/>
          <w:lang w:val="lv-LV"/>
        </w:rPr>
        <w:t xml:space="preserve">omalizumabs </w:t>
      </w:r>
      <w:r w:rsidRPr="00BF6621">
        <w:rPr>
          <w:color w:val="000000"/>
          <w:sz w:val="22"/>
          <w:szCs w:val="22"/>
          <w:lang w:val="lv-LV"/>
        </w:rPr>
        <w:t>var netieši samazināt tārpu vai citu parazītisku infekciju ārstēšanai paredzētu zāļu efektivitāti (skatīt 4.4. apakšpunktu).</w:t>
      </w:r>
    </w:p>
    <w:p w14:paraId="74A5246E" w14:textId="77777777" w:rsidR="00AA6693" w:rsidRPr="00BF6621" w:rsidRDefault="00AA6693" w:rsidP="00AA6693">
      <w:pPr>
        <w:pStyle w:val="Text"/>
        <w:widowControl w:val="0"/>
        <w:spacing w:before="0"/>
        <w:jc w:val="left"/>
        <w:rPr>
          <w:color w:val="000000"/>
          <w:sz w:val="22"/>
          <w:szCs w:val="22"/>
          <w:lang w:val="lv-LV"/>
        </w:rPr>
      </w:pPr>
    </w:p>
    <w:p w14:paraId="7E739495" w14:textId="743AB4B9"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Citohroma P450 enzīmi, izplūdes sūkņi un saistīšanās mehānismi ar olbaltumiem nav iesaistīti omalizumaba klīrensā; tādējādi pastāv maza savstarpējas mijiedarbības iespēja. Zāļu vai vakcīnu mijiedarbības pētījumi ar </w:t>
      </w:r>
      <w:r w:rsidR="00B64AB2" w:rsidRPr="00BF6621">
        <w:rPr>
          <w:color w:val="000000"/>
          <w:sz w:val="22"/>
          <w:szCs w:val="22"/>
          <w:lang w:val="lv-LV"/>
        </w:rPr>
        <w:t xml:space="preserve">omalizumabu </w:t>
      </w:r>
      <w:r w:rsidRPr="00BF6621">
        <w:rPr>
          <w:color w:val="000000"/>
          <w:sz w:val="22"/>
          <w:szCs w:val="22"/>
          <w:lang w:val="lv-LV"/>
        </w:rPr>
        <w:t>nav veikti. Nav farmakoloģiska iemesla uzskatīt, ka bieži parakstītie bronhiālās astmas, CRSwNP vai HSN ārstēšanas līdzekļi mijiedarbosies ar omalizumabu.</w:t>
      </w:r>
    </w:p>
    <w:p w14:paraId="33180573" w14:textId="77777777" w:rsidR="00AA6693" w:rsidRPr="00BF6621" w:rsidRDefault="00AA6693" w:rsidP="00AA6693">
      <w:pPr>
        <w:pStyle w:val="Text"/>
        <w:widowControl w:val="0"/>
        <w:spacing w:before="0"/>
        <w:jc w:val="left"/>
        <w:rPr>
          <w:color w:val="000000"/>
          <w:sz w:val="22"/>
          <w:szCs w:val="22"/>
          <w:lang w:val="lv-LV"/>
        </w:rPr>
      </w:pPr>
    </w:p>
    <w:p w14:paraId="3B95E737" w14:textId="77777777" w:rsidR="00AA6693" w:rsidRPr="00BF6621" w:rsidRDefault="00AA6693" w:rsidP="00AA6693">
      <w:pPr>
        <w:pStyle w:val="Text"/>
        <w:keepNext/>
        <w:widowControl w:val="0"/>
        <w:spacing w:before="0"/>
        <w:jc w:val="left"/>
        <w:rPr>
          <w:color w:val="000000"/>
          <w:sz w:val="22"/>
          <w:szCs w:val="22"/>
          <w:u w:val="single"/>
          <w:lang w:val="lv-LV"/>
        </w:rPr>
      </w:pPr>
      <w:r w:rsidRPr="00BF6621">
        <w:rPr>
          <w:color w:val="000000"/>
          <w:sz w:val="22"/>
          <w:szCs w:val="22"/>
          <w:u w:val="single"/>
          <w:lang w:val="lv-LV"/>
        </w:rPr>
        <w:t>Alerģiska astma</w:t>
      </w:r>
    </w:p>
    <w:p w14:paraId="00D40C0A" w14:textId="77777777" w:rsidR="00AA6693" w:rsidRPr="00BF6621" w:rsidRDefault="00AA6693" w:rsidP="00AA6693">
      <w:pPr>
        <w:pStyle w:val="Text"/>
        <w:keepNext/>
        <w:widowControl w:val="0"/>
        <w:spacing w:before="0"/>
        <w:jc w:val="left"/>
        <w:rPr>
          <w:color w:val="000000"/>
          <w:sz w:val="22"/>
          <w:szCs w:val="22"/>
          <w:lang w:val="lv-LV"/>
        </w:rPr>
      </w:pPr>
    </w:p>
    <w:p w14:paraId="61DE940D" w14:textId="43F6BD94"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Klīniskos pētījumos </w:t>
      </w:r>
      <w:r w:rsidR="00B64AB2" w:rsidRPr="00BF6621">
        <w:rPr>
          <w:color w:val="000000"/>
          <w:sz w:val="22"/>
          <w:szCs w:val="22"/>
          <w:lang w:val="lv-LV"/>
        </w:rPr>
        <w:t xml:space="preserve">omalizumabu </w:t>
      </w:r>
      <w:r w:rsidRPr="00BF6621">
        <w:rPr>
          <w:color w:val="000000"/>
          <w:sz w:val="22"/>
          <w:szCs w:val="22"/>
          <w:lang w:val="lv-LV"/>
        </w:rPr>
        <w:t xml:space="preserve">bieži lietoja kopā ar inhalējamiem vai perorāliem kortikosteroīdiem, inhalējamiem īslaicīgas darbības un ilgstošas darbības bēta agonistiem, leikotriēna modificētājiem, teofilīniem un perorāliem prethistamīna līdzekļiem. Nav norādījumu, ka, lietojot šīs citas bieži izmantotās pretastmas zāles, mainītos </w:t>
      </w:r>
      <w:r w:rsidR="00B64AB2" w:rsidRPr="00BF6621">
        <w:rPr>
          <w:color w:val="000000"/>
          <w:sz w:val="22"/>
          <w:szCs w:val="22"/>
          <w:lang w:val="lv-LV"/>
        </w:rPr>
        <w:t xml:space="preserve">omalizumaba </w:t>
      </w:r>
      <w:r w:rsidRPr="00BF6621">
        <w:rPr>
          <w:color w:val="000000"/>
          <w:sz w:val="22"/>
          <w:szCs w:val="22"/>
          <w:lang w:val="lv-LV"/>
        </w:rPr>
        <w:t xml:space="preserve">drošums. Pieejams ierobežots daudzums datu par </w:t>
      </w:r>
      <w:r w:rsidR="00B64AB2" w:rsidRPr="00BF6621">
        <w:rPr>
          <w:color w:val="000000"/>
          <w:sz w:val="22"/>
          <w:szCs w:val="22"/>
          <w:lang w:val="lv-LV"/>
        </w:rPr>
        <w:t xml:space="preserve">omalizumaba </w:t>
      </w:r>
      <w:r w:rsidRPr="00BF6621">
        <w:rPr>
          <w:color w:val="000000"/>
          <w:sz w:val="22"/>
          <w:szCs w:val="22"/>
          <w:lang w:val="lv-LV"/>
        </w:rPr>
        <w:t xml:space="preserve">lietošanu kombinācijā ar specifisku imūnterapiju (hiposensitizācijas terapiju). Klīniskajā pētījumā, kurā </w:t>
      </w:r>
      <w:r w:rsidR="00B64AB2" w:rsidRPr="00BF6621">
        <w:rPr>
          <w:color w:val="000000"/>
          <w:sz w:val="22"/>
          <w:szCs w:val="22"/>
          <w:lang w:val="lv-LV"/>
        </w:rPr>
        <w:t xml:space="preserve">omalizumabu </w:t>
      </w:r>
      <w:r w:rsidRPr="00BF6621">
        <w:rPr>
          <w:color w:val="000000"/>
          <w:sz w:val="22"/>
          <w:szCs w:val="22"/>
          <w:lang w:val="lv-LV"/>
        </w:rPr>
        <w:t xml:space="preserve">lietoja kombinācijā ar imūnterapiju, </w:t>
      </w:r>
      <w:r w:rsidR="00B64AB2" w:rsidRPr="00BF6621">
        <w:rPr>
          <w:color w:val="000000"/>
          <w:sz w:val="22"/>
          <w:szCs w:val="22"/>
          <w:lang w:val="lv-LV"/>
        </w:rPr>
        <w:t xml:space="preserve">omalizumaba </w:t>
      </w:r>
      <w:r w:rsidRPr="00BF6621">
        <w:rPr>
          <w:color w:val="000000"/>
          <w:sz w:val="22"/>
          <w:szCs w:val="22"/>
          <w:lang w:val="lv-LV"/>
        </w:rPr>
        <w:t xml:space="preserve">terapijas drošums un efektivitāte kombinācijā ar specifisku imūnterapiju neatšķīrās no </w:t>
      </w:r>
      <w:r w:rsidR="00B64AB2" w:rsidRPr="00BF6621">
        <w:rPr>
          <w:color w:val="000000"/>
          <w:sz w:val="22"/>
          <w:szCs w:val="22"/>
          <w:lang w:val="lv-LV"/>
        </w:rPr>
        <w:t xml:space="preserve">omalizumaba </w:t>
      </w:r>
      <w:r w:rsidRPr="00BF6621">
        <w:rPr>
          <w:color w:val="000000"/>
          <w:sz w:val="22"/>
          <w:szCs w:val="22"/>
          <w:lang w:val="lv-LV"/>
        </w:rPr>
        <w:t>monoterapijas.</w:t>
      </w:r>
    </w:p>
    <w:p w14:paraId="32E2AE4F" w14:textId="77777777" w:rsidR="00AA6693" w:rsidRPr="00BF6621" w:rsidRDefault="00AA6693" w:rsidP="00AA6693">
      <w:pPr>
        <w:pStyle w:val="Text"/>
        <w:spacing w:before="0"/>
        <w:jc w:val="left"/>
        <w:rPr>
          <w:bCs/>
          <w:color w:val="000000"/>
          <w:sz w:val="22"/>
          <w:szCs w:val="22"/>
          <w:lang w:val="lv-LV"/>
        </w:rPr>
      </w:pPr>
    </w:p>
    <w:p w14:paraId="3D45EE1B"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 (CRSwNP)</w:t>
      </w:r>
    </w:p>
    <w:p w14:paraId="3ECC60BE" w14:textId="77777777" w:rsidR="00AA6693" w:rsidRPr="00BF6621" w:rsidRDefault="00AA6693" w:rsidP="00AA6693">
      <w:pPr>
        <w:pStyle w:val="Text"/>
        <w:keepNext/>
        <w:spacing w:before="0"/>
        <w:jc w:val="left"/>
        <w:rPr>
          <w:color w:val="000000"/>
          <w:sz w:val="22"/>
          <w:szCs w:val="22"/>
          <w:lang w:val="lv-LV"/>
        </w:rPr>
      </w:pPr>
    </w:p>
    <w:p w14:paraId="41A8382F" w14:textId="330E3D46"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Klīniskajos pētījumos </w:t>
      </w:r>
      <w:r w:rsidR="00B64AB2" w:rsidRPr="00BF6621">
        <w:rPr>
          <w:color w:val="000000"/>
          <w:sz w:val="22"/>
          <w:szCs w:val="22"/>
          <w:lang w:val="lv-LV"/>
        </w:rPr>
        <w:t xml:space="preserve">omalizumabu </w:t>
      </w:r>
      <w:r w:rsidRPr="00BF6621">
        <w:rPr>
          <w:color w:val="000000"/>
          <w:sz w:val="22"/>
          <w:szCs w:val="22"/>
          <w:lang w:val="lv-LV"/>
        </w:rPr>
        <w:t xml:space="preserve">lietoja kopā ar intranazālu mometazona aerosolu atbilstoši protokolam. Citas plaši lietotas vienlaikus lietotas zāles bija citi intranazāli kortikosteroīdi, bronhodilatatori, antihistamīni, leikotriēna receptoru antagonisti, adrenerģiskie/simpatomimētiskie līdzekļi un vietējie deguna anestēzijas līdzekļi. Nekas neliecināja, ka </w:t>
      </w:r>
      <w:r w:rsidR="00B64AB2" w:rsidRPr="00BF6621">
        <w:rPr>
          <w:color w:val="000000"/>
          <w:sz w:val="22"/>
          <w:szCs w:val="22"/>
          <w:lang w:val="lv-LV"/>
        </w:rPr>
        <w:t xml:space="preserve">omalizumaba </w:t>
      </w:r>
      <w:r w:rsidRPr="00BF6621">
        <w:rPr>
          <w:color w:val="000000"/>
          <w:sz w:val="22"/>
          <w:szCs w:val="22"/>
          <w:lang w:val="lv-LV"/>
        </w:rPr>
        <w:t>drošums būtu mainījies, vienlaikus lietojot šīs citas plaši lietotās zāles.</w:t>
      </w:r>
    </w:p>
    <w:p w14:paraId="6D8030C6" w14:textId="77777777" w:rsidR="00AA6693" w:rsidRPr="00BF6621" w:rsidRDefault="00AA6693" w:rsidP="00AA6693">
      <w:pPr>
        <w:pStyle w:val="Text"/>
        <w:spacing w:before="0"/>
        <w:jc w:val="left"/>
        <w:rPr>
          <w:color w:val="000000"/>
          <w:sz w:val="22"/>
          <w:szCs w:val="22"/>
          <w:lang w:val="lv-LV"/>
        </w:rPr>
      </w:pPr>
    </w:p>
    <w:p w14:paraId="69DC03A1" w14:textId="77777777" w:rsidR="00AA6693" w:rsidRPr="00BF6621" w:rsidRDefault="00AA6693" w:rsidP="00AA6693">
      <w:pPr>
        <w:pStyle w:val="Text"/>
        <w:keepNext/>
        <w:widowControl w:val="0"/>
        <w:spacing w:before="0"/>
        <w:jc w:val="left"/>
        <w:rPr>
          <w:sz w:val="22"/>
          <w:szCs w:val="22"/>
          <w:u w:val="single"/>
          <w:lang w:val="lv-LV"/>
        </w:rPr>
      </w:pPr>
      <w:r w:rsidRPr="00BF6621">
        <w:rPr>
          <w:sz w:val="22"/>
          <w:szCs w:val="22"/>
          <w:u w:val="single"/>
          <w:lang w:val="lv-LV"/>
        </w:rPr>
        <w:t>Hroniska spontāna nātrene (HSN)</w:t>
      </w:r>
    </w:p>
    <w:p w14:paraId="38842050" w14:textId="77777777" w:rsidR="00AA6693" w:rsidRPr="00BF6621" w:rsidRDefault="00AA6693" w:rsidP="00AA6693">
      <w:pPr>
        <w:pStyle w:val="Text"/>
        <w:keepNext/>
        <w:widowControl w:val="0"/>
        <w:spacing w:before="0"/>
        <w:jc w:val="left"/>
        <w:rPr>
          <w:sz w:val="22"/>
          <w:szCs w:val="22"/>
          <w:lang w:val="lv-LV"/>
        </w:rPr>
      </w:pPr>
    </w:p>
    <w:p w14:paraId="3FD87B53" w14:textId="445182AB" w:rsidR="00AA6693" w:rsidRPr="00BF6621" w:rsidRDefault="00AA6693" w:rsidP="00AA6693">
      <w:pPr>
        <w:pStyle w:val="Text"/>
        <w:spacing w:before="0"/>
        <w:jc w:val="left"/>
        <w:rPr>
          <w:sz w:val="22"/>
          <w:szCs w:val="22"/>
          <w:lang w:val="lv-LV"/>
        </w:rPr>
      </w:pPr>
      <w:r w:rsidRPr="00BF6621">
        <w:rPr>
          <w:sz w:val="22"/>
          <w:szCs w:val="22"/>
          <w:lang w:val="lv-LV"/>
        </w:rPr>
        <w:t xml:space="preserve">HSN klīniskajos pētījumos </w:t>
      </w:r>
      <w:r w:rsidR="00B64AB2" w:rsidRPr="00BF6621">
        <w:rPr>
          <w:color w:val="000000"/>
          <w:sz w:val="22"/>
          <w:szCs w:val="22"/>
          <w:lang w:val="lv-LV"/>
        </w:rPr>
        <w:t xml:space="preserve">omalizumabs </w:t>
      </w:r>
      <w:r w:rsidRPr="00BF6621">
        <w:rPr>
          <w:sz w:val="22"/>
          <w:szCs w:val="22"/>
          <w:lang w:val="lv-LV"/>
        </w:rPr>
        <w:t xml:space="preserve">tika lietots kombinācijā ar prethistamīna līdzekļiem (H1 un H2 receptoru antagonistiem) un leikotriēnu receptoru antagonistiem (LTRA). Netika iegūti </w:t>
      </w:r>
      <w:r w:rsidRPr="00BF6621">
        <w:rPr>
          <w:sz w:val="22"/>
          <w:szCs w:val="22"/>
          <w:lang w:val="lv-LV"/>
        </w:rPr>
        <w:lastRenderedPageBreak/>
        <w:t>pierādījumi tam, ka pēc lietošanas kombinācijā ar šīm zālēm mainītos omalizumaba lietošanas drošums, ņemot vērā šo zāļu zināmās drošuma īpašības alerģiskas astmas gadījumos. Turklāt populācijas farmakokinētikas analīzes laikā nav novērota H2 prethistamīna līdzekļu un LTRA izraisīta nozīmīga ietekme uz omalizumaba farmakokinētiku (skatīt 5.2. apakšpunktu).</w:t>
      </w:r>
    </w:p>
    <w:p w14:paraId="6EFFE5F5" w14:textId="77777777" w:rsidR="00AA6693" w:rsidRPr="00BF6621" w:rsidRDefault="00AA6693" w:rsidP="00AA6693">
      <w:pPr>
        <w:pStyle w:val="Text"/>
        <w:spacing w:before="0"/>
        <w:jc w:val="left"/>
        <w:rPr>
          <w:sz w:val="22"/>
          <w:szCs w:val="22"/>
          <w:lang w:val="lv-LV"/>
        </w:rPr>
      </w:pPr>
    </w:p>
    <w:p w14:paraId="6A25DACB" w14:textId="77777777" w:rsidR="00AA6693" w:rsidRPr="00BF6621" w:rsidRDefault="00AA6693" w:rsidP="00AA6693">
      <w:pPr>
        <w:pStyle w:val="Text"/>
        <w:keepNext/>
        <w:widowControl w:val="0"/>
        <w:spacing w:before="0"/>
        <w:jc w:val="left"/>
        <w:rPr>
          <w:sz w:val="22"/>
          <w:szCs w:val="22"/>
          <w:u w:val="single"/>
          <w:lang w:val="lv-LV"/>
        </w:rPr>
      </w:pPr>
      <w:r w:rsidRPr="00BF6621">
        <w:rPr>
          <w:sz w:val="22"/>
          <w:szCs w:val="22"/>
          <w:u w:val="single"/>
          <w:lang w:val="lv-LV"/>
        </w:rPr>
        <w:t>Pediatriskā populācija</w:t>
      </w:r>
    </w:p>
    <w:p w14:paraId="49478213" w14:textId="77777777" w:rsidR="00AA6693" w:rsidRPr="00BF6621" w:rsidRDefault="00AA6693" w:rsidP="00AA6693">
      <w:pPr>
        <w:pStyle w:val="Text"/>
        <w:keepNext/>
        <w:widowControl w:val="0"/>
        <w:spacing w:before="0"/>
        <w:jc w:val="left"/>
        <w:rPr>
          <w:sz w:val="22"/>
          <w:szCs w:val="22"/>
          <w:lang w:val="lv-LV"/>
        </w:rPr>
      </w:pPr>
    </w:p>
    <w:p w14:paraId="5755F50F" w14:textId="060EA49B" w:rsidR="00AA6693" w:rsidRPr="00BF6621" w:rsidRDefault="00AA6693" w:rsidP="00AA6693">
      <w:pPr>
        <w:pStyle w:val="Text"/>
        <w:spacing w:before="0"/>
        <w:jc w:val="left"/>
        <w:rPr>
          <w:color w:val="000000"/>
          <w:sz w:val="22"/>
          <w:szCs w:val="22"/>
          <w:lang w:val="lv-LV"/>
        </w:rPr>
      </w:pPr>
      <w:r w:rsidRPr="00BF6621">
        <w:rPr>
          <w:sz w:val="22"/>
          <w:szCs w:val="22"/>
          <w:lang w:val="lv-LV"/>
        </w:rPr>
        <w:t xml:space="preserve">HSN klīniskajos pētījumos tika iekļauti daži 12–17 gadus veci pacienti, kuri </w:t>
      </w:r>
      <w:r w:rsidR="00B64AB2" w:rsidRPr="00BF6621">
        <w:rPr>
          <w:color w:val="000000"/>
          <w:sz w:val="22"/>
          <w:szCs w:val="22"/>
          <w:lang w:val="lv-LV"/>
        </w:rPr>
        <w:t xml:space="preserve">omalizumabu </w:t>
      </w:r>
      <w:r w:rsidRPr="00BF6621">
        <w:rPr>
          <w:sz w:val="22"/>
          <w:szCs w:val="22"/>
          <w:lang w:val="lv-LV"/>
        </w:rPr>
        <w:t>lietoja kopā ar prethistamīna līdzekļiem (H1 un H2 receptoru antagonistiem) un LTRA. Pētījumi ar bērniem līdz 12 gadu vecumam nav veikti.</w:t>
      </w:r>
    </w:p>
    <w:p w14:paraId="17A71858" w14:textId="77777777" w:rsidR="00AA6693" w:rsidRPr="00BF6621" w:rsidRDefault="00AA6693" w:rsidP="00AA6693">
      <w:pPr>
        <w:pStyle w:val="Text"/>
        <w:spacing w:before="0"/>
        <w:jc w:val="left"/>
        <w:rPr>
          <w:color w:val="000000"/>
          <w:sz w:val="22"/>
          <w:szCs w:val="22"/>
          <w:lang w:val="lv-LV"/>
        </w:rPr>
      </w:pPr>
    </w:p>
    <w:p w14:paraId="005D9DEC" w14:textId="77777777" w:rsidR="00AA6693" w:rsidRPr="00BF6621" w:rsidRDefault="00AA6693" w:rsidP="00AA6693">
      <w:pPr>
        <w:keepNext/>
        <w:widowControl w:val="0"/>
        <w:tabs>
          <w:tab w:val="clear" w:pos="567"/>
        </w:tabs>
        <w:spacing w:line="240" w:lineRule="auto"/>
        <w:ind w:left="567" w:hanging="567"/>
        <w:rPr>
          <w:b/>
          <w:color w:val="000000"/>
          <w:lang w:val="lv-LV"/>
        </w:rPr>
      </w:pPr>
      <w:r w:rsidRPr="00BF6621">
        <w:rPr>
          <w:b/>
          <w:color w:val="000000"/>
          <w:lang w:val="lv-LV"/>
        </w:rPr>
        <w:t>4.6.</w:t>
      </w:r>
      <w:r w:rsidRPr="00BF6621">
        <w:rPr>
          <w:b/>
          <w:color w:val="000000"/>
          <w:lang w:val="lv-LV"/>
        </w:rPr>
        <w:tab/>
        <w:t>Fertilitāte, grūtniecība un barošana ar krūti</w:t>
      </w:r>
    </w:p>
    <w:p w14:paraId="228011D2" w14:textId="77777777" w:rsidR="00AA6693" w:rsidRPr="00BF6621" w:rsidRDefault="00AA6693" w:rsidP="00AA6693">
      <w:pPr>
        <w:pStyle w:val="Text"/>
        <w:keepNext/>
        <w:spacing w:before="0"/>
        <w:jc w:val="left"/>
        <w:rPr>
          <w:color w:val="000000"/>
          <w:sz w:val="22"/>
          <w:szCs w:val="22"/>
          <w:lang w:val="lv-LV"/>
        </w:rPr>
      </w:pPr>
    </w:p>
    <w:p w14:paraId="263869C7" w14:textId="77777777" w:rsidR="00AA6693" w:rsidRPr="00BF6621" w:rsidRDefault="00AA6693" w:rsidP="00AA6693">
      <w:pPr>
        <w:keepNext/>
        <w:tabs>
          <w:tab w:val="clear" w:pos="567"/>
        </w:tabs>
        <w:spacing w:line="240" w:lineRule="auto"/>
        <w:ind w:left="567" w:hanging="567"/>
        <w:rPr>
          <w:noProof/>
          <w:szCs w:val="22"/>
          <w:u w:val="single"/>
          <w:lang w:val="lv-LV"/>
        </w:rPr>
      </w:pPr>
      <w:r w:rsidRPr="00BF6621">
        <w:rPr>
          <w:noProof/>
          <w:szCs w:val="22"/>
          <w:u w:val="single"/>
          <w:lang w:val="lv-LV"/>
        </w:rPr>
        <w:t>Grūtniecība</w:t>
      </w:r>
    </w:p>
    <w:p w14:paraId="5D3EB9E7" w14:textId="77777777" w:rsidR="00AA6693" w:rsidRPr="00BF6621" w:rsidRDefault="00AA6693" w:rsidP="00AA6693">
      <w:pPr>
        <w:keepNext/>
        <w:tabs>
          <w:tab w:val="clear" w:pos="567"/>
        </w:tabs>
        <w:spacing w:line="240" w:lineRule="auto"/>
        <w:ind w:left="567" w:hanging="567"/>
        <w:rPr>
          <w:noProof/>
          <w:szCs w:val="22"/>
          <w:lang w:val="lv-LV"/>
        </w:rPr>
      </w:pPr>
    </w:p>
    <w:p w14:paraId="4A6EBF1D" w14:textId="7ACD708C"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Ņemot vērā grūtniecības reģistra un pēcreģistrācijas perioda spontānos ziņojumus, dati par vidēju skaitu (no 300-1</w:t>
      </w:r>
      <w:r w:rsidR="00B64AB2" w:rsidRPr="00BF6621">
        <w:rPr>
          <w:color w:val="000000"/>
          <w:sz w:val="22"/>
          <w:szCs w:val="22"/>
          <w:lang w:val="lv-LV"/>
        </w:rPr>
        <w:t> </w:t>
      </w:r>
      <w:r w:rsidRPr="00BF6621">
        <w:rPr>
          <w:color w:val="000000"/>
          <w:sz w:val="22"/>
          <w:szCs w:val="22"/>
          <w:lang w:val="lv-LV"/>
        </w:rPr>
        <w:t xml:space="preserve">000 grūtniecības iznākumu) sieviešu grūtniecības laikā neuzrāda malformācijas vai toksisku ietekmi uz augli/jaundzimušo. Prospektīvs grūtniecības reģistra pētījums (EXPECT) 250 grūtniecēm ar astmu, kuras lietoja </w:t>
      </w:r>
      <w:r w:rsidR="00B64AB2" w:rsidRPr="00BF6621">
        <w:rPr>
          <w:color w:val="000000"/>
          <w:sz w:val="22"/>
          <w:szCs w:val="22"/>
          <w:lang w:val="lv-LV"/>
        </w:rPr>
        <w:t>omalizumabu</w:t>
      </w:r>
      <w:r w:rsidRPr="00BF6621">
        <w:rPr>
          <w:color w:val="000000"/>
          <w:sz w:val="22"/>
          <w:szCs w:val="22"/>
          <w:lang w:val="lv-LV"/>
        </w:rPr>
        <w:t>, uzrādīja līdzīgu (8,1% pret 8,9%) nozīmīgu iedzimtu anomāliju izplatību EXPECT un atbilstošas slimības (vidēji smaga un smaga astma) pacientiem. Datu interpretāciju var būt ietekmējuši pētījuma metodoloģiskie ierobežojumi, tajā skaitā mazs izlases lielums un nerandomizēts pētījuma dizains.</w:t>
      </w:r>
    </w:p>
    <w:p w14:paraId="15A6A077" w14:textId="77777777" w:rsidR="00AA6693" w:rsidRPr="00BF6621" w:rsidRDefault="00AA6693" w:rsidP="00AA6693">
      <w:pPr>
        <w:pStyle w:val="Text"/>
        <w:widowControl w:val="0"/>
        <w:spacing w:before="0"/>
        <w:jc w:val="left"/>
        <w:rPr>
          <w:color w:val="000000"/>
          <w:sz w:val="22"/>
          <w:szCs w:val="22"/>
          <w:lang w:val="lv-LV"/>
        </w:rPr>
      </w:pPr>
    </w:p>
    <w:p w14:paraId="3466C268"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Omalizumabs šķērso placentāro barjeru. Tomēr pētījumi ar dzīvniekiem neuzrāda tiešu vai netiešu kaitīgu ietekmi saistītu ar reproduktīvo toksicitāti (skatīt 5.3. apakšpunktu).</w:t>
      </w:r>
    </w:p>
    <w:p w14:paraId="653CED11" w14:textId="77777777" w:rsidR="00AA6693" w:rsidRPr="00BF6621" w:rsidRDefault="00AA6693" w:rsidP="00AA6693">
      <w:pPr>
        <w:pStyle w:val="Text"/>
        <w:widowControl w:val="0"/>
        <w:spacing w:before="0"/>
        <w:jc w:val="left"/>
        <w:rPr>
          <w:color w:val="000000"/>
          <w:sz w:val="22"/>
          <w:szCs w:val="22"/>
          <w:lang w:val="lv-LV"/>
        </w:rPr>
      </w:pPr>
    </w:p>
    <w:p w14:paraId="6D5F847B"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Lietojot omalizumabu, konstatēta no vecuma atkarīga trombocītu skaita samazināšanās primātiem, kas nav cilvēki, ar lielāku relatīvo jutību jauniem dzīvniekiem (skatīt 5.3. apakšpunktu).</w:t>
      </w:r>
    </w:p>
    <w:p w14:paraId="046A64B0" w14:textId="77777777" w:rsidR="00AA6693" w:rsidRPr="00BF6621" w:rsidRDefault="00AA6693" w:rsidP="00AA6693">
      <w:pPr>
        <w:tabs>
          <w:tab w:val="clear" w:pos="567"/>
        </w:tabs>
        <w:spacing w:line="240" w:lineRule="auto"/>
        <w:ind w:left="567" w:hanging="567"/>
        <w:rPr>
          <w:noProof/>
          <w:szCs w:val="22"/>
          <w:u w:val="single"/>
          <w:lang w:val="lv-LV"/>
        </w:rPr>
      </w:pPr>
    </w:p>
    <w:p w14:paraId="00A56D1D" w14:textId="3663AB70"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Ja ir klīniskas indikācijas, var apsvērt </w:t>
      </w:r>
      <w:r w:rsidR="00B64AB2" w:rsidRPr="00BF6621">
        <w:rPr>
          <w:color w:val="000000"/>
          <w:sz w:val="22"/>
          <w:szCs w:val="22"/>
          <w:lang w:val="lv-LV"/>
        </w:rPr>
        <w:t xml:space="preserve">omalizumaba </w:t>
      </w:r>
      <w:r w:rsidRPr="00BF6621">
        <w:rPr>
          <w:color w:val="000000"/>
          <w:sz w:val="22"/>
          <w:szCs w:val="22"/>
          <w:lang w:val="lv-LV"/>
        </w:rPr>
        <w:t>lietošanu grūtniecības laikā.</w:t>
      </w:r>
    </w:p>
    <w:p w14:paraId="65579559" w14:textId="77777777" w:rsidR="00AA6693" w:rsidRPr="00BF6621" w:rsidRDefault="00AA6693" w:rsidP="00AA6693">
      <w:pPr>
        <w:tabs>
          <w:tab w:val="clear" w:pos="567"/>
        </w:tabs>
        <w:spacing w:line="240" w:lineRule="auto"/>
        <w:ind w:left="567" w:hanging="567"/>
        <w:rPr>
          <w:noProof/>
          <w:szCs w:val="22"/>
          <w:u w:val="single"/>
          <w:lang w:val="lv-LV"/>
        </w:rPr>
      </w:pPr>
    </w:p>
    <w:p w14:paraId="6C0970CA" w14:textId="77777777" w:rsidR="00AA6693" w:rsidRPr="00BF6621" w:rsidRDefault="00AA6693" w:rsidP="00AA6693">
      <w:pPr>
        <w:keepNext/>
        <w:tabs>
          <w:tab w:val="clear" w:pos="567"/>
        </w:tabs>
        <w:spacing w:line="240" w:lineRule="auto"/>
        <w:ind w:left="567" w:hanging="567"/>
        <w:rPr>
          <w:noProof/>
          <w:szCs w:val="22"/>
          <w:u w:val="single"/>
          <w:lang w:val="lv-LV"/>
        </w:rPr>
      </w:pPr>
      <w:r w:rsidRPr="00BF6621">
        <w:rPr>
          <w:noProof/>
          <w:szCs w:val="22"/>
          <w:u w:val="single"/>
          <w:lang w:val="lv-LV"/>
        </w:rPr>
        <w:t>Barošana ar krūti</w:t>
      </w:r>
    </w:p>
    <w:p w14:paraId="4138EB8C" w14:textId="77777777" w:rsidR="00AA6693" w:rsidRPr="00BF6621" w:rsidRDefault="00AA6693" w:rsidP="00AA6693">
      <w:pPr>
        <w:keepNext/>
        <w:tabs>
          <w:tab w:val="clear" w:pos="567"/>
        </w:tabs>
        <w:spacing w:line="240" w:lineRule="auto"/>
        <w:ind w:left="567" w:hanging="567"/>
        <w:rPr>
          <w:noProof/>
          <w:szCs w:val="22"/>
          <w:lang w:val="lv-LV"/>
        </w:rPr>
      </w:pPr>
    </w:p>
    <w:p w14:paraId="3FB11E92"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Imūnglobulīns G (IgG) nokļūst cilvēka pienā, un tādēļ ir sagaidāms, ka omalizumabs nokļūs cilvēka pienā. Pieejamie dati primātiem, kas nav cilvēki, liecina par omalizumaba izdalīšanos pienā (skatīt 5.3. apakšpunktu).</w:t>
      </w:r>
    </w:p>
    <w:p w14:paraId="08EE902C" w14:textId="77777777" w:rsidR="00AA6693" w:rsidRPr="00BF6621" w:rsidRDefault="00AA6693" w:rsidP="00AA6693">
      <w:pPr>
        <w:pStyle w:val="Text"/>
        <w:widowControl w:val="0"/>
        <w:spacing w:before="0"/>
        <w:jc w:val="left"/>
        <w:rPr>
          <w:color w:val="000000"/>
          <w:sz w:val="22"/>
          <w:szCs w:val="22"/>
          <w:lang w:val="lv-LV"/>
        </w:rPr>
      </w:pPr>
    </w:p>
    <w:p w14:paraId="431DA640" w14:textId="28B4B5D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EXPECT pētījums ar 154 zīdaiņiem, kuri bija pakļauti </w:t>
      </w:r>
      <w:r w:rsidR="00B64AB2" w:rsidRPr="00BF6621">
        <w:rPr>
          <w:color w:val="000000"/>
          <w:sz w:val="22"/>
          <w:szCs w:val="22"/>
          <w:lang w:val="lv-LV"/>
        </w:rPr>
        <w:t xml:space="preserve">omalizumaba </w:t>
      </w:r>
      <w:r w:rsidRPr="00BF6621">
        <w:rPr>
          <w:color w:val="000000"/>
          <w:sz w:val="22"/>
          <w:szCs w:val="22"/>
          <w:lang w:val="lv-LV"/>
        </w:rPr>
        <w:t>iedarbībai grūtniecības laikā un barošanas ar krūti laikā, neuzrādīja nevēlamas blakusparādības zīdainim, kas barots ar krūti. Datu interpretāciju var būt ietekmējuši pētījuma metodoloģiskie ierobežojumi, tajā skaitā mazs izlases lielums un nerandomizēts pētījuma dizains.</w:t>
      </w:r>
    </w:p>
    <w:p w14:paraId="637FBCEA" w14:textId="77777777" w:rsidR="00AA6693" w:rsidRPr="00BF6621" w:rsidRDefault="00AA6693" w:rsidP="00AA6693">
      <w:pPr>
        <w:pStyle w:val="Text"/>
        <w:widowControl w:val="0"/>
        <w:spacing w:before="0"/>
        <w:jc w:val="left"/>
        <w:rPr>
          <w:color w:val="000000"/>
          <w:sz w:val="22"/>
          <w:szCs w:val="22"/>
          <w:lang w:val="lv-LV"/>
        </w:rPr>
      </w:pPr>
    </w:p>
    <w:p w14:paraId="367F4AC7" w14:textId="1271A3EE"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Lietojot iekšķīgi, zarnās notiek imūnglobulīna G proteīnu proteolīze un tiem ir vāja biopieejamība. Ietekme uz jaundzimušajiem/zīdaiņiem nav paredzama. Attiecīgi, ja ir klīniskas indikācijas, var apsvērt </w:t>
      </w:r>
      <w:r w:rsidR="00B64AB2" w:rsidRPr="00BF6621">
        <w:rPr>
          <w:color w:val="000000"/>
          <w:sz w:val="22"/>
          <w:szCs w:val="22"/>
          <w:lang w:val="lv-LV"/>
        </w:rPr>
        <w:t>omalizumaba</w:t>
      </w:r>
      <w:r w:rsidRPr="00BF6621">
        <w:rPr>
          <w:color w:val="000000"/>
          <w:sz w:val="22"/>
          <w:szCs w:val="22"/>
          <w:lang w:val="lv-LV"/>
        </w:rPr>
        <w:t xml:space="preserve"> lietošanu barošanas ar krūti laikā.</w:t>
      </w:r>
    </w:p>
    <w:p w14:paraId="4C64921A" w14:textId="77777777" w:rsidR="00AA6693" w:rsidRPr="00BF6621" w:rsidRDefault="00AA6693" w:rsidP="00AA6693">
      <w:pPr>
        <w:pStyle w:val="Text"/>
        <w:spacing w:before="0"/>
        <w:jc w:val="left"/>
        <w:rPr>
          <w:color w:val="000000"/>
          <w:sz w:val="22"/>
          <w:szCs w:val="22"/>
          <w:lang w:val="lv-LV"/>
        </w:rPr>
      </w:pPr>
    </w:p>
    <w:p w14:paraId="4945D92B" w14:textId="77777777" w:rsidR="00AA6693" w:rsidRPr="00BF6621" w:rsidRDefault="00AA6693" w:rsidP="00AA6693">
      <w:pPr>
        <w:pStyle w:val="Text"/>
        <w:keepNext/>
        <w:spacing w:before="0"/>
        <w:jc w:val="left"/>
        <w:rPr>
          <w:noProof/>
          <w:sz w:val="22"/>
          <w:szCs w:val="22"/>
          <w:u w:val="single"/>
          <w:lang w:val="lv-LV"/>
        </w:rPr>
      </w:pPr>
      <w:r w:rsidRPr="00BF6621">
        <w:rPr>
          <w:noProof/>
          <w:sz w:val="22"/>
          <w:szCs w:val="22"/>
          <w:u w:val="single"/>
          <w:lang w:val="lv-LV"/>
        </w:rPr>
        <w:t>Fertilitāte</w:t>
      </w:r>
    </w:p>
    <w:p w14:paraId="17A92BC7" w14:textId="77777777" w:rsidR="00AA6693" w:rsidRPr="00BF6621" w:rsidRDefault="00AA6693" w:rsidP="00AA6693">
      <w:pPr>
        <w:pStyle w:val="Text"/>
        <w:keepNext/>
        <w:spacing w:before="0"/>
        <w:jc w:val="left"/>
        <w:rPr>
          <w:color w:val="000000"/>
          <w:sz w:val="22"/>
          <w:szCs w:val="22"/>
          <w:lang w:val="lv-LV"/>
        </w:rPr>
      </w:pPr>
    </w:p>
    <w:p w14:paraId="50012D03"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Nav datu par omalizumaba ietekmi uz fertilitāti cilvēkiem. Īpaši plānotos preklīniskajos fertilitātes pētījumos, tai skaitā vairošanās pētījumos primātiem, kas nepieder cilvēkveidīgo pērtiķu sugai, pēc atkārtotu omalizumaba devu līdz 75 mg/kg ievadīšanas nekonstatēja ietekmi uz sieviešu vai vīriešu fertilitāti. Turklāt atsevišķā preklīniskajā genotoksicitātes pētījumā nekonstatēja genotoksisku iedarbību.</w:t>
      </w:r>
    </w:p>
    <w:p w14:paraId="58289D03" w14:textId="77777777" w:rsidR="00AA6693" w:rsidRPr="00BF6621" w:rsidRDefault="00AA6693" w:rsidP="00AA6693">
      <w:pPr>
        <w:pStyle w:val="Text"/>
        <w:widowControl w:val="0"/>
        <w:spacing w:before="0"/>
        <w:jc w:val="left"/>
        <w:rPr>
          <w:color w:val="000000"/>
          <w:sz w:val="22"/>
          <w:szCs w:val="22"/>
          <w:lang w:val="lv-LV"/>
        </w:rPr>
      </w:pPr>
    </w:p>
    <w:p w14:paraId="291C5C86"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lastRenderedPageBreak/>
        <w:t>4.7.</w:t>
      </w:r>
      <w:r w:rsidRPr="00BF6621">
        <w:rPr>
          <w:b/>
          <w:color w:val="000000"/>
          <w:lang w:val="lv-LV"/>
        </w:rPr>
        <w:tab/>
        <w:t>Ietekme uz spēju vadīt transportlīdzekļus un apkalpot mehānismus</w:t>
      </w:r>
    </w:p>
    <w:p w14:paraId="401651C1" w14:textId="77777777" w:rsidR="00AA6693" w:rsidRPr="00BF6621" w:rsidRDefault="00AA6693" w:rsidP="00AA6693">
      <w:pPr>
        <w:pStyle w:val="Text"/>
        <w:keepNext/>
        <w:spacing w:before="0"/>
        <w:jc w:val="left"/>
        <w:rPr>
          <w:color w:val="000000"/>
          <w:sz w:val="22"/>
          <w:szCs w:val="22"/>
          <w:lang w:val="lv-LV"/>
        </w:rPr>
      </w:pPr>
    </w:p>
    <w:p w14:paraId="334B211F" w14:textId="2CAA9B9B" w:rsidR="00AA6693" w:rsidRPr="00BF6621" w:rsidRDefault="00B64AB2" w:rsidP="00AA6693">
      <w:pPr>
        <w:pStyle w:val="Text"/>
        <w:spacing w:before="0"/>
        <w:jc w:val="left"/>
        <w:rPr>
          <w:color w:val="000000"/>
          <w:sz w:val="22"/>
          <w:szCs w:val="22"/>
          <w:lang w:val="lv-LV"/>
        </w:rPr>
      </w:pPr>
      <w:r w:rsidRPr="00BF6621">
        <w:rPr>
          <w:color w:val="000000"/>
          <w:sz w:val="22"/>
          <w:szCs w:val="22"/>
          <w:lang w:val="lv-LV"/>
        </w:rPr>
        <w:t xml:space="preserve">Omalizumabs </w:t>
      </w:r>
      <w:r w:rsidR="00AA6693" w:rsidRPr="00BF6621">
        <w:rPr>
          <w:color w:val="000000"/>
          <w:sz w:val="22"/>
          <w:szCs w:val="22"/>
          <w:lang w:val="lv-LV"/>
        </w:rPr>
        <w:t>neietekmē vai nenozīmīgi ietekmē spēju vadīt transportlīdzekļus un apkalpot mehānismus.</w:t>
      </w:r>
    </w:p>
    <w:p w14:paraId="64426B17" w14:textId="77777777" w:rsidR="00AA6693" w:rsidRPr="00BF6621" w:rsidRDefault="00AA6693" w:rsidP="00AA6693">
      <w:pPr>
        <w:pStyle w:val="Text"/>
        <w:spacing w:before="0"/>
        <w:jc w:val="left"/>
        <w:rPr>
          <w:color w:val="000000"/>
          <w:sz w:val="22"/>
          <w:szCs w:val="22"/>
          <w:lang w:val="lv-LV"/>
        </w:rPr>
      </w:pPr>
    </w:p>
    <w:p w14:paraId="63134079" w14:textId="77777777" w:rsidR="00AA6693" w:rsidRPr="00BF6621" w:rsidRDefault="00AA6693" w:rsidP="00AA6693">
      <w:pPr>
        <w:keepNext/>
        <w:widowControl w:val="0"/>
        <w:tabs>
          <w:tab w:val="clear" w:pos="567"/>
        </w:tabs>
        <w:spacing w:line="240" w:lineRule="auto"/>
        <w:ind w:left="567" w:hanging="567"/>
        <w:rPr>
          <w:b/>
          <w:color w:val="000000"/>
          <w:lang w:val="lv-LV"/>
        </w:rPr>
      </w:pPr>
      <w:r w:rsidRPr="00BF6621">
        <w:rPr>
          <w:b/>
          <w:color w:val="000000"/>
          <w:lang w:val="lv-LV"/>
        </w:rPr>
        <w:t>4.8.</w:t>
      </w:r>
      <w:r w:rsidRPr="00BF6621">
        <w:rPr>
          <w:b/>
          <w:color w:val="000000"/>
          <w:lang w:val="lv-LV"/>
        </w:rPr>
        <w:tab/>
        <w:t>Nevēlamās blakusparādības</w:t>
      </w:r>
    </w:p>
    <w:p w14:paraId="749D4A1B" w14:textId="77777777" w:rsidR="00AA6693" w:rsidRPr="00BF6621" w:rsidRDefault="00AA6693" w:rsidP="00AA6693">
      <w:pPr>
        <w:pStyle w:val="Text"/>
        <w:keepNext/>
        <w:spacing w:before="0"/>
        <w:jc w:val="left"/>
        <w:rPr>
          <w:color w:val="000000"/>
          <w:sz w:val="22"/>
          <w:szCs w:val="22"/>
          <w:lang w:val="lv-LV"/>
        </w:rPr>
      </w:pPr>
    </w:p>
    <w:p w14:paraId="5130DA14"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Alerģiska astma un hronisks rinosinusīts ar deguna polipiem (CRSwNP)</w:t>
      </w:r>
    </w:p>
    <w:p w14:paraId="5A2B1D3C" w14:textId="77777777" w:rsidR="00AA6693" w:rsidRPr="00BF6621" w:rsidRDefault="00AA6693" w:rsidP="00AA6693">
      <w:pPr>
        <w:pStyle w:val="Text"/>
        <w:keepNext/>
        <w:spacing w:before="0"/>
        <w:jc w:val="left"/>
        <w:rPr>
          <w:bCs/>
          <w:color w:val="000000"/>
          <w:sz w:val="22"/>
          <w:szCs w:val="22"/>
          <w:lang w:val="lv-LV"/>
        </w:rPr>
      </w:pPr>
    </w:p>
    <w:p w14:paraId="430D7D2F" w14:textId="77777777" w:rsidR="00AA6693" w:rsidRPr="00BF6621" w:rsidRDefault="00AA6693" w:rsidP="00AA6693">
      <w:pPr>
        <w:pStyle w:val="Text"/>
        <w:keepNext/>
        <w:spacing w:before="0"/>
        <w:jc w:val="left"/>
        <w:rPr>
          <w:bCs/>
          <w:i/>
          <w:color w:val="000000"/>
          <w:sz w:val="22"/>
          <w:szCs w:val="22"/>
          <w:u w:val="single"/>
          <w:lang w:val="lv-LV"/>
        </w:rPr>
      </w:pPr>
      <w:r w:rsidRPr="00BF6621">
        <w:rPr>
          <w:bCs/>
          <w:i/>
          <w:color w:val="000000"/>
          <w:sz w:val="22"/>
          <w:szCs w:val="22"/>
          <w:u w:val="single"/>
          <w:lang w:val="lv-LV"/>
        </w:rPr>
        <w:t>Drošuma profila kopsavilkums</w:t>
      </w:r>
    </w:p>
    <w:p w14:paraId="77884D9C"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Alerģiskas astmas klīnisko pētījumu laikā pieaugušajiem un pusaudžiem vecumā no 12 gadiem vai vecākiem visbiežāk novērotās blakusparādības bija galvassāpes un reakcijas injekcijas vietā, tostarp sāpes injekcijas vietā, pietūkums, eritēma un nieze. Klīnisko pētījumu laikā bērniem vecumā no 6 līdz &lt;12 gadiem visbiežāk novērotās blakusparādības bija galvassāpes, drudzis un sāpes vēdera augšējā daļā. Lielākā daļa reakciju bija vieglas vai vidēji smagas. Klīniskajos pētījumos ar CRSwNP pacientiem, kas vecāki par 18 gadiem, visbiežāk novērotās blakusparādības bija galvassāpes, reibonis, artralģija, sāpes vēdera augšdaļā un reakcijas injekcijas vietā.</w:t>
      </w:r>
    </w:p>
    <w:p w14:paraId="43165C32" w14:textId="77777777" w:rsidR="00AA6693" w:rsidRPr="00BF6621" w:rsidRDefault="00AA6693" w:rsidP="00AA6693">
      <w:pPr>
        <w:pStyle w:val="Text"/>
        <w:spacing w:before="0"/>
        <w:jc w:val="left"/>
        <w:rPr>
          <w:color w:val="000000"/>
          <w:sz w:val="22"/>
          <w:szCs w:val="22"/>
          <w:lang w:val="lv-LV"/>
        </w:rPr>
      </w:pPr>
    </w:p>
    <w:p w14:paraId="4BDBD430"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Nevēlamo blakusparādību uzskaitījums tabulas veidā</w:t>
      </w:r>
    </w:p>
    <w:p w14:paraId="4B68101A" w14:textId="2820615A" w:rsidR="00AA6693" w:rsidRPr="00BF6621" w:rsidRDefault="00AA6693" w:rsidP="00AA6693">
      <w:pPr>
        <w:pStyle w:val="Text"/>
        <w:keepNext/>
        <w:spacing w:before="0"/>
        <w:jc w:val="left"/>
        <w:rPr>
          <w:color w:val="000000"/>
          <w:sz w:val="22"/>
          <w:szCs w:val="22"/>
          <w:lang w:val="lv-LV"/>
        </w:rPr>
      </w:pPr>
      <w:r w:rsidRPr="00BF6621">
        <w:rPr>
          <w:color w:val="000000"/>
          <w:sz w:val="22"/>
          <w:szCs w:val="22"/>
          <w:lang w:val="lv-LV"/>
        </w:rPr>
        <w:t xml:space="preserve">4. tabulā uzskaitītas blakusparādības, kas novērotas klīniskajos pētījumos kopējā alerģiskas astmas un CRSwNP drošuma grupā, veicot ārstēšanu ar Xolair, atbilstoši MedDRA orgānu sistēmai un biežumam. Katrā sastopamības biežuma grupā nevēlamās blakusparādības sakārtotas to nopietnības samazinājuma secībā. Biežums ir definēts šādi: ļoti bieži (≥1/10), bieži (≥1/100 līdz &lt;1/10), retāk (≥1/1 000 līdz &lt;1/100), reti (≥1/10 000 līdz &lt;1/1 000) un ļoti reti (&lt;1/10 000). Pēcreģistrācijas periodā reģistrēto reakciju biežums definēts kā </w:t>
      </w:r>
      <w:r w:rsidRPr="00BF6621">
        <w:rPr>
          <w:sz w:val="22"/>
          <w:szCs w:val="22"/>
          <w:lang w:val="lv-LV"/>
        </w:rPr>
        <w:t>nav zinām</w:t>
      </w:r>
      <w:r w:rsidR="002733F9" w:rsidRPr="00BF6621">
        <w:rPr>
          <w:sz w:val="22"/>
          <w:szCs w:val="22"/>
          <w:lang w:val="lv-LV"/>
        </w:rPr>
        <w:t>s</w:t>
      </w:r>
      <w:r w:rsidRPr="00BF6621">
        <w:rPr>
          <w:sz w:val="22"/>
          <w:szCs w:val="22"/>
          <w:lang w:val="lv-LV"/>
        </w:rPr>
        <w:t xml:space="preserve"> (nevar noteikt pēc pieejamiem datiem)</w:t>
      </w:r>
      <w:r w:rsidRPr="00BF6621">
        <w:rPr>
          <w:color w:val="000000"/>
          <w:sz w:val="22"/>
          <w:szCs w:val="22"/>
          <w:lang w:val="lv-LV"/>
        </w:rPr>
        <w:t>.</w:t>
      </w:r>
    </w:p>
    <w:p w14:paraId="723E870A" w14:textId="77777777" w:rsidR="00AA6693" w:rsidRPr="00BF6621" w:rsidRDefault="00AA6693" w:rsidP="00AA6693">
      <w:pPr>
        <w:pStyle w:val="Text"/>
        <w:spacing w:before="0"/>
        <w:jc w:val="left"/>
        <w:rPr>
          <w:color w:val="000000"/>
          <w:sz w:val="22"/>
          <w:szCs w:val="22"/>
          <w:lang w:val="lv-LV"/>
        </w:rPr>
      </w:pPr>
    </w:p>
    <w:p w14:paraId="63CF836A" w14:textId="77777777" w:rsidR="00AA6693" w:rsidRPr="00BF6621" w:rsidRDefault="00AA6693" w:rsidP="00AA6693">
      <w:pPr>
        <w:keepNext/>
        <w:widowControl w:val="0"/>
        <w:tabs>
          <w:tab w:val="clear" w:pos="567"/>
        </w:tabs>
        <w:spacing w:line="240" w:lineRule="auto"/>
        <w:ind w:left="1134" w:hanging="1134"/>
        <w:rPr>
          <w:b/>
          <w:color w:val="000000"/>
          <w:lang w:val="lv-LV"/>
        </w:rPr>
      </w:pPr>
      <w:r w:rsidRPr="00BF6621">
        <w:rPr>
          <w:b/>
          <w:color w:val="000000"/>
          <w:lang w:val="lv-LV"/>
        </w:rPr>
        <w:t>4.</w:t>
      </w:r>
      <w:r w:rsidRPr="00BF6621">
        <w:rPr>
          <w:color w:val="000000"/>
          <w:lang w:val="lv-LV"/>
        </w:rPr>
        <w:t> </w:t>
      </w:r>
      <w:r w:rsidRPr="00BF6621">
        <w:rPr>
          <w:b/>
          <w:color w:val="000000"/>
          <w:lang w:val="lv-LV"/>
        </w:rPr>
        <w:t>tabula.</w:t>
      </w:r>
      <w:r w:rsidRPr="00BF6621">
        <w:rPr>
          <w:b/>
          <w:color w:val="000000"/>
          <w:lang w:val="lv-LV"/>
        </w:rPr>
        <w:tab/>
        <w:t>Blakusparādības, ārstējot alerģisku astmu un CRSwNP</w:t>
      </w:r>
    </w:p>
    <w:p w14:paraId="2AF17238" w14:textId="77777777" w:rsidR="00AA6693" w:rsidRPr="00BF6621" w:rsidRDefault="00AA6693" w:rsidP="00AA6693">
      <w:pPr>
        <w:keepNext/>
        <w:widowControl w:val="0"/>
        <w:tabs>
          <w:tab w:val="clear" w:pos="567"/>
        </w:tabs>
        <w:spacing w:line="240" w:lineRule="auto"/>
        <w:ind w:left="567" w:hanging="567"/>
        <w:rPr>
          <w:color w:val="000000"/>
          <w:szCs w:val="22"/>
          <w:lang w:val="lv-LV"/>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AA6693" w:rsidRPr="00BF6621" w14:paraId="1D911DB5" w14:textId="77777777" w:rsidTr="001B7FB4">
        <w:tc>
          <w:tcPr>
            <w:tcW w:w="9356" w:type="dxa"/>
            <w:gridSpan w:val="2"/>
            <w:tcBorders>
              <w:top w:val="single" w:sz="4" w:space="0" w:color="auto"/>
              <w:left w:val="single" w:sz="4" w:space="0" w:color="auto"/>
              <w:bottom w:val="single" w:sz="4" w:space="0" w:color="auto"/>
              <w:right w:val="single" w:sz="4" w:space="0" w:color="auto"/>
            </w:tcBorders>
          </w:tcPr>
          <w:p w14:paraId="0BB799BA" w14:textId="77777777" w:rsidR="00AA6693" w:rsidRPr="00BF6621" w:rsidRDefault="00AA6693" w:rsidP="001B7FB4">
            <w:pPr>
              <w:pStyle w:val="Text"/>
              <w:keepNext/>
              <w:widowControl w:val="0"/>
              <w:spacing w:before="0"/>
              <w:jc w:val="left"/>
              <w:rPr>
                <w:sz w:val="22"/>
                <w:szCs w:val="22"/>
                <w:lang w:val="lv-LV"/>
              </w:rPr>
            </w:pPr>
            <w:r w:rsidRPr="00BF6621">
              <w:rPr>
                <w:b/>
                <w:color w:val="000000"/>
                <w:sz w:val="22"/>
                <w:szCs w:val="22"/>
                <w:lang w:val="lv-LV"/>
              </w:rPr>
              <w:t>Infekcijas un infestācijas</w:t>
            </w:r>
          </w:p>
        </w:tc>
      </w:tr>
      <w:tr w:rsidR="00AA6693" w:rsidRPr="00BF6621" w14:paraId="1C0D27DB" w14:textId="77777777" w:rsidTr="001B7FB4">
        <w:tc>
          <w:tcPr>
            <w:tcW w:w="3261" w:type="dxa"/>
            <w:tcBorders>
              <w:top w:val="single" w:sz="4" w:space="0" w:color="auto"/>
              <w:left w:val="single" w:sz="4" w:space="0" w:color="auto"/>
              <w:bottom w:val="nil"/>
              <w:right w:val="single" w:sz="4" w:space="0" w:color="auto"/>
            </w:tcBorders>
          </w:tcPr>
          <w:p w14:paraId="632D77E0"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625CC562" w14:textId="77777777" w:rsidR="00AA6693" w:rsidRPr="00BF6621" w:rsidRDefault="00AA6693" w:rsidP="001B7FB4">
            <w:pPr>
              <w:pStyle w:val="Text"/>
              <w:keepNext/>
              <w:widowControl w:val="0"/>
              <w:spacing w:before="0"/>
              <w:jc w:val="left"/>
              <w:rPr>
                <w:sz w:val="22"/>
                <w:szCs w:val="22"/>
                <w:lang w:val="lv-LV"/>
              </w:rPr>
            </w:pPr>
            <w:r w:rsidRPr="00BF6621">
              <w:rPr>
                <w:color w:val="000000"/>
                <w:sz w:val="22"/>
                <w:szCs w:val="22"/>
                <w:lang w:val="lv-LV"/>
              </w:rPr>
              <w:t>Faringīts</w:t>
            </w:r>
          </w:p>
        </w:tc>
      </w:tr>
      <w:tr w:rsidR="00AA6693" w:rsidRPr="00BF6621" w14:paraId="04961C1B" w14:textId="77777777" w:rsidTr="001B7FB4">
        <w:tc>
          <w:tcPr>
            <w:tcW w:w="3261" w:type="dxa"/>
            <w:tcBorders>
              <w:top w:val="nil"/>
              <w:left w:val="single" w:sz="4" w:space="0" w:color="auto"/>
              <w:bottom w:val="single" w:sz="4" w:space="0" w:color="auto"/>
              <w:right w:val="single" w:sz="4" w:space="0" w:color="auto"/>
            </w:tcBorders>
          </w:tcPr>
          <w:p w14:paraId="3FBEBB93"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single" w:sz="4" w:space="0" w:color="auto"/>
              <w:right w:val="single" w:sz="4" w:space="0" w:color="auto"/>
            </w:tcBorders>
          </w:tcPr>
          <w:p w14:paraId="132EC707" w14:textId="77777777" w:rsidR="00AA6693" w:rsidRPr="00BF6621" w:rsidRDefault="00AA6693" w:rsidP="001B7FB4">
            <w:pPr>
              <w:pStyle w:val="Text"/>
              <w:widowControl w:val="0"/>
              <w:spacing w:before="0"/>
              <w:jc w:val="left"/>
              <w:rPr>
                <w:sz w:val="22"/>
                <w:szCs w:val="22"/>
                <w:lang w:val="lv-LV"/>
              </w:rPr>
            </w:pPr>
            <w:r w:rsidRPr="00BF6621">
              <w:rPr>
                <w:color w:val="000000"/>
                <w:sz w:val="22"/>
                <w:szCs w:val="22"/>
                <w:lang w:val="lv-LV"/>
              </w:rPr>
              <w:t>Parazītu invāzijas</w:t>
            </w:r>
          </w:p>
        </w:tc>
      </w:tr>
      <w:tr w:rsidR="00AA6693" w:rsidRPr="00BF6621" w14:paraId="3E3733DF" w14:textId="77777777" w:rsidTr="001B7FB4">
        <w:tc>
          <w:tcPr>
            <w:tcW w:w="9356" w:type="dxa"/>
            <w:gridSpan w:val="2"/>
            <w:tcBorders>
              <w:top w:val="nil"/>
              <w:left w:val="single" w:sz="4" w:space="0" w:color="auto"/>
              <w:bottom w:val="single" w:sz="4" w:space="0" w:color="auto"/>
              <w:right w:val="single" w:sz="4" w:space="0" w:color="auto"/>
            </w:tcBorders>
          </w:tcPr>
          <w:p w14:paraId="0DC0F301" w14:textId="77777777" w:rsidR="00AA6693" w:rsidRPr="00BF6621" w:rsidRDefault="00AA6693" w:rsidP="001B7FB4">
            <w:pPr>
              <w:pStyle w:val="Text"/>
              <w:keepNext/>
              <w:widowControl w:val="0"/>
              <w:spacing w:before="0"/>
              <w:jc w:val="left"/>
              <w:rPr>
                <w:sz w:val="22"/>
                <w:szCs w:val="22"/>
                <w:lang w:val="lv-LV"/>
              </w:rPr>
            </w:pPr>
            <w:r w:rsidRPr="00BF6621">
              <w:rPr>
                <w:b/>
                <w:bCs/>
                <w:sz w:val="22"/>
                <w:szCs w:val="22"/>
                <w:lang w:val="lv-LV"/>
              </w:rPr>
              <w:t>Asins un limfātiskās sistēmas traucējumi</w:t>
            </w:r>
          </w:p>
        </w:tc>
      </w:tr>
      <w:tr w:rsidR="00AA6693" w:rsidRPr="00BF6621" w14:paraId="09D56B4E" w14:textId="77777777" w:rsidTr="001B7FB4">
        <w:tc>
          <w:tcPr>
            <w:tcW w:w="3261" w:type="dxa"/>
            <w:tcBorders>
              <w:top w:val="nil"/>
              <w:left w:val="single" w:sz="4" w:space="0" w:color="auto"/>
              <w:bottom w:val="single" w:sz="4" w:space="0" w:color="auto"/>
              <w:right w:val="single" w:sz="4" w:space="0" w:color="auto"/>
            </w:tcBorders>
          </w:tcPr>
          <w:p w14:paraId="66CDC8ED" w14:textId="7D437D94"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2733F9"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7FA220E8" w14:textId="77777777" w:rsidR="00AA6693" w:rsidRPr="00BF6621" w:rsidRDefault="00AA6693" w:rsidP="001B7FB4">
            <w:pPr>
              <w:pStyle w:val="Text"/>
              <w:widowControl w:val="0"/>
              <w:spacing w:before="0"/>
              <w:jc w:val="left"/>
              <w:rPr>
                <w:sz w:val="22"/>
                <w:szCs w:val="22"/>
                <w:lang w:val="lv-LV"/>
              </w:rPr>
            </w:pPr>
            <w:r w:rsidRPr="00BF6621">
              <w:rPr>
                <w:sz w:val="22"/>
                <w:szCs w:val="22"/>
                <w:lang w:val="lv-LV"/>
              </w:rPr>
              <w:t>Idiopātiska trombocitopēnija, tai skaitā smagi gadījumi</w:t>
            </w:r>
          </w:p>
        </w:tc>
      </w:tr>
      <w:tr w:rsidR="00AA6693" w:rsidRPr="00BF6621" w14:paraId="31216207" w14:textId="77777777" w:rsidTr="001B7FB4">
        <w:tc>
          <w:tcPr>
            <w:tcW w:w="9356" w:type="dxa"/>
            <w:gridSpan w:val="2"/>
            <w:tcBorders>
              <w:top w:val="nil"/>
              <w:left w:val="single" w:sz="4" w:space="0" w:color="auto"/>
              <w:bottom w:val="single" w:sz="4" w:space="0" w:color="auto"/>
              <w:right w:val="single" w:sz="4" w:space="0" w:color="auto"/>
            </w:tcBorders>
          </w:tcPr>
          <w:p w14:paraId="5B824F19" w14:textId="77777777" w:rsidR="00AA6693" w:rsidRPr="00BF6621" w:rsidRDefault="00AA6693" w:rsidP="001B7FB4">
            <w:pPr>
              <w:pStyle w:val="Text"/>
              <w:keepNext/>
              <w:widowControl w:val="0"/>
              <w:spacing w:before="0"/>
              <w:jc w:val="left"/>
              <w:rPr>
                <w:sz w:val="22"/>
                <w:szCs w:val="22"/>
                <w:lang w:val="lv-LV"/>
              </w:rPr>
            </w:pPr>
            <w:r w:rsidRPr="00BF6621">
              <w:rPr>
                <w:b/>
                <w:color w:val="000000"/>
                <w:sz w:val="22"/>
                <w:szCs w:val="22"/>
                <w:lang w:val="lv-LV"/>
              </w:rPr>
              <w:t>Imūnās sistēmas traucējumi</w:t>
            </w:r>
          </w:p>
        </w:tc>
      </w:tr>
      <w:tr w:rsidR="00AA6693" w:rsidRPr="00BF6621" w14:paraId="3F988307" w14:textId="77777777" w:rsidTr="001B7FB4">
        <w:tc>
          <w:tcPr>
            <w:tcW w:w="3261" w:type="dxa"/>
            <w:tcBorders>
              <w:top w:val="single" w:sz="4" w:space="0" w:color="auto"/>
              <w:left w:val="single" w:sz="4" w:space="0" w:color="auto"/>
              <w:bottom w:val="nil"/>
              <w:right w:val="single" w:sz="4" w:space="0" w:color="auto"/>
            </w:tcBorders>
          </w:tcPr>
          <w:p w14:paraId="68BA6841"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single" w:sz="4" w:space="0" w:color="auto"/>
              <w:left w:val="single" w:sz="4" w:space="0" w:color="auto"/>
              <w:bottom w:val="nil"/>
              <w:right w:val="single" w:sz="4" w:space="0" w:color="auto"/>
            </w:tcBorders>
          </w:tcPr>
          <w:p w14:paraId="523E6AEA" w14:textId="77777777" w:rsidR="00AA6693" w:rsidRPr="00BF6621" w:rsidRDefault="00AA6693" w:rsidP="001B7FB4">
            <w:pPr>
              <w:pStyle w:val="Text"/>
              <w:keepNext/>
              <w:widowControl w:val="0"/>
              <w:spacing w:before="0"/>
              <w:jc w:val="left"/>
              <w:rPr>
                <w:sz w:val="22"/>
                <w:szCs w:val="22"/>
                <w:lang w:val="lv-LV"/>
              </w:rPr>
            </w:pPr>
            <w:r w:rsidRPr="00BF6621">
              <w:rPr>
                <w:color w:val="000000"/>
                <w:sz w:val="22"/>
                <w:szCs w:val="22"/>
                <w:lang w:val="lv-LV"/>
              </w:rPr>
              <w:t>Anafilaktiska reakcija, citi nopietni alerģiski stāvokļi, antivielu veidošanās pret omalizumabu</w:t>
            </w:r>
          </w:p>
        </w:tc>
      </w:tr>
      <w:tr w:rsidR="00AA6693" w:rsidRPr="00BF6621" w14:paraId="5C489FDB" w14:textId="77777777" w:rsidTr="001B7FB4">
        <w:tc>
          <w:tcPr>
            <w:tcW w:w="3261" w:type="dxa"/>
            <w:tcBorders>
              <w:top w:val="nil"/>
              <w:left w:val="single" w:sz="4" w:space="0" w:color="auto"/>
              <w:bottom w:val="single" w:sz="4" w:space="0" w:color="auto"/>
              <w:right w:val="single" w:sz="4" w:space="0" w:color="auto"/>
            </w:tcBorders>
          </w:tcPr>
          <w:p w14:paraId="58E76C39" w14:textId="21358656"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2733F9"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412FA7E4" w14:textId="77777777" w:rsidR="00AA6693" w:rsidRPr="00BF6621" w:rsidRDefault="00AA6693" w:rsidP="001B7FB4">
            <w:pPr>
              <w:pStyle w:val="Text"/>
              <w:widowControl w:val="0"/>
              <w:spacing w:before="0"/>
              <w:jc w:val="left"/>
              <w:rPr>
                <w:sz w:val="22"/>
                <w:szCs w:val="22"/>
                <w:lang w:val="lv-LV"/>
              </w:rPr>
            </w:pPr>
            <w:r w:rsidRPr="00BF6621">
              <w:rPr>
                <w:color w:val="000000"/>
                <w:sz w:val="22"/>
                <w:szCs w:val="22"/>
                <w:lang w:val="lv-LV"/>
              </w:rPr>
              <w:t>Seruma slimība, tai skaitā drudzis un limfadenopātija</w:t>
            </w:r>
          </w:p>
        </w:tc>
      </w:tr>
      <w:tr w:rsidR="00AA6693" w:rsidRPr="00BF6621" w14:paraId="78237234" w14:textId="77777777" w:rsidTr="001B7FB4">
        <w:tc>
          <w:tcPr>
            <w:tcW w:w="9356" w:type="dxa"/>
            <w:gridSpan w:val="2"/>
            <w:tcBorders>
              <w:top w:val="nil"/>
              <w:left w:val="single" w:sz="4" w:space="0" w:color="auto"/>
              <w:bottom w:val="single" w:sz="4" w:space="0" w:color="auto"/>
              <w:right w:val="single" w:sz="4" w:space="0" w:color="auto"/>
            </w:tcBorders>
          </w:tcPr>
          <w:p w14:paraId="69298014" w14:textId="7777777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Nervu sistēmas traucējumi</w:t>
            </w:r>
          </w:p>
        </w:tc>
      </w:tr>
      <w:tr w:rsidR="00AA6693" w:rsidRPr="00BF6621" w14:paraId="529BE4ED" w14:textId="77777777" w:rsidTr="001B7FB4">
        <w:tc>
          <w:tcPr>
            <w:tcW w:w="3261" w:type="dxa"/>
            <w:tcBorders>
              <w:top w:val="single" w:sz="4" w:space="0" w:color="auto"/>
              <w:left w:val="single" w:sz="4" w:space="0" w:color="auto"/>
              <w:bottom w:val="nil"/>
              <w:right w:val="single" w:sz="4" w:space="0" w:color="auto"/>
            </w:tcBorders>
          </w:tcPr>
          <w:p w14:paraId="02E12729"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single" w:sz="4" w:space="0" w:color="auto"/>
              <w:left w:val="single" w:sz="4" w:space="0" w:color="auto"/>
              <w:bottom w:val="nil"/>
              <w:right w:val="single" w:sz="4" w:space="0" w:color="auto"/>
            </w:tcBorders>
          </w:tcPr>
          <w:p w14:paraId="12A80386"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Galvassāpes*</w:t>
            </w:r>
          </w:p>
        </w:tc>
      </w:tr>
      <w:tr w:rsidR="00AA6693" w:rsidRPr="00BF6621" w14:paraId="43ECF36E" w14:textId="77777777" w:rsidTr="001B7FB4">
        <w:tc>
          <w:tcPr>
            <w:tcW w:w="3261" w:type="dxa"/>
            <w:tcBorders>
              <w:top w:val="nil"/>
              <w:left w:val="single" w:sz="4" w:space="0" w:color="auto"/>
              <w:bottom w:val="single" w:sz="4" w:space="0" w:color="auto"/>
              <w:right w:val="single" w:sz="4" w:space="0" w:color="auto"/>
            </w:tcBorders>
          </w:tcPr>
          <w:p w14:paraId="41AA4040"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3B6F9D29"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Sinkope, parestēzija, miegainība, reibonis</w:t>
            </w:r>
            <w:r w:rsidRPr="00BF6621">
              <w:rPr>
                <w:sz w:val="22"/>
                <w:szCs w:val="22"/>
                <w:vertAlign w:val="superscript"/>
              </w:rPr>
              <w:t>#</w:t>
            </w:r>
          </w:p>
        </w:tc>
      </w:tr>
      <w:tr w:rsidR="00AA6693" w:rsidRPr="00BF6621" w14:paraId="5E5F531D" w14:textId="77777777" w:rsidTr="001B7FB4">
        <w:tc>
          <w:tcPr>
            <w:tcW w:w="9356" w:type="dxa"/>
            <w:gridSpan w:val="2"/>
            <w:tcBorders>
              <w:top w:val="nil"/>
              <w:left w:val="single" w:sz="4" w:space="0" w:color="auto"/>
              <w:bottom w:val="single" w:sz="4" w:space="0" w:color="auto"/>
              <w:right w:val="single" w:sz="4" w:space="0" w:color="auto"/>
            </w:tcBorders>
          </w:tcPr>
          <w:p w14:paraId="74438C03" w14:textId="77777777" w:rsidR="00AA6693" w:rsidRPr="00BF6621" w:rsidRDefault="00AA6693" w:rsidP="001B7FB4">
            <w:pPr>
              <w:pStyle w:val="Text"/>
              <w:keepNext/>
              <w:widowControl w:val="0"/>
              <w:spacing w:before="0"/>
              <w:jc w:val="left"/>
              <w:rPr>
                <w:color w:val="000000"/>
                <w:sz w:val="22"/>
                <w:szCs w:val="22"/>
                <w:lang w:val="lv-LV"/>
              </w:rPr>
            </w:pPr>
            <w:r w:rsidRPr="00BF6621">
              <w:rPr>
                <w:b/>
                <w:color w:val="000000"/>
                <w:sz w:val="22"/>
                <w:szCs w:val="22"/>
                <w:lang w:val="lv-LV"/>
              </w:rPr>
              <w:t>Asinsvadu sistēmas traucējumi</w:t>
            </w:r>
          </w:p>
        </w:tc>
      </w:tr>
      <w:tr w:rsidR="00AA6693" w:rsidRPr="00BF6621" w14:paraId="078E2E31" w14:textId="77777777" w:rsidTr="001B7FB4">
        <w:tc>
          <w:tcPr>
            <w:tcW w:w="3261" w:type="dxa"/>
            <w:tcBorders>
              <w:top w:val="nil"/>
              <w:left w:val="single" w:sz="4" w:space="0" w:color="auto"/>
              <w:bottom w:val="single" w:sz="4" w:space="0" w:color="auto"/>
              <w:right w:val="single" w:sz="4" w:space="0" w:color="auto"/>
            </w:tcBorders>
          </w:tcPr>
          <w:p w14:paraId="0A045B7A"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643605ED"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Ortostatiska hipotensija, pietvīkums</w:t>
            </w:r>
          </w:p>
        </w:tc>
      </w:tr>
      <w:tr w:rsidR="00AA6693" w:rsidRPr="00BF6621" w14:paraId="236E7468" w14:textId="77777777" w:rsidTr="001B7FB4">
        <w:tc>
          <w:tcPr>
            <w:tcW w:w="9356" w:type="dxa"/>
            <w:gridSpan w:val="2"/>
            <w:tcBorders>
              <w:top w:val="nil"/>
              <w:left w:val="single" w:sz="4" w:space="0" w:color="auto"/>
              <w:bottom w:val="single" w:sz="4" w:space="0" w:color="auto"/>
              <w:right w:val="single" w:sz="4" w:space="0" w:color="auto"/>
            </w:tcBorders>
          </w:tcPr>
          <w:p w14:paraId="748EC026" w14:textId="7777777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Elpošanas sistēmas traucējumi, krūšu kurvja un videnes slimības</w:t>
            </w:r>
          </w:p>
        </w:tc>
      </w:tr>
      <w:tr w:rsidR="00AA6693" w:rsidRPr="00BF6621" w14:paraId="37DD7605" w14:textId="77777777" w:rsidTr="001B7FB4">
        <w:tc>
          <w:tcPr>
            <w:tcW w:w="3261" w:type="dxa"/>
            <w:tcBorders>
              <w:top w:val="single" w:sz="4" w:space="0" w:color="auto"/>
              <w:left w:val="single" w:sz="4" w:space="0" w:color="auto"/>
              <w:bottom w:val="nil"/>
              <w:right w:val="single" w:sz="4" w:space="0" w:color="auto"/>
            </w:tcBorders>
          </w:tcPr>
          <w:p w14:paraId="5F748455"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1405A6D2"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Alerģiskas bronhu spazmas, klepus</w:t>
            </w:r>
          </w:p>
        </w:tc>
      </w:tr>
      <w:tr w:rsidR="00AA6693" w:rsidRPr="00BF6621" w14:paraId="5C46124A" w14:textId="77777777" w:rsidTr="001B7FB4">
        <w:tc>
          <w:tcPr>
            <w:tcW w:w="3261" w:type="dxa"/>
            <w:tcBorders>
              <w:top w:val="nil"/>
              <w:left w:val="single" w:sz="4" w:space="0" w:color="auto"/>
              <w:bottom w:val="nil"/>
              <w:right w:val="single" w:sz="4" w:space="0" w:color="auto"/>
            </w:tcBorders>
          </w:tcPr>
          <w:p w14:paraId="46056C57"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nil"/>
              <w:right w:val="single" w:sz="4" w:space="0" w:color="auto"/>
            </w:tcBorders>
          </w:tcPr>
          <w:p w14:paraId="591A2D3B"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Balsenes tūska</w:t>
            </w:r>
          </w:p>
        </w:tc>
      </w:tr>
      <w:tr w:rsidR="00AA6693" w:rsidRPr="00BF6621" w14:paraId="7C29A4A9" w14:textId="77777777" w:rsidTr="001B7FB4">
        <w:tc>
          <w:tcPr>
            <w:tcW w:w="3261" w:type="dxa"/>
            <w:tcBorders>
              <w:top w:val="nil"/>
              <w:left w:val="single" w:sz="4" w:space="0" w:color="auto"/>
              <w:bottom w:val="single" w:sz="4" w:space="0" w:color="auto"/>
              <w:right w:val="single" w:sz="4" w:space="0" w:color="auto"/>
            </w:tcBorders>
          </w:tcPr>
          <w:p w14:paraId="07388344" w14:textId="1D6F568E"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2733F9"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1E108E23"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 xml:space="preserve">Alerģisks granulomatozs asinsvadu iekaisums (ko sauc arī par </w:t>
            </w:r>
            <w:r w:rsidRPr="00BF6621">
              <w:rPr>
                <w:i/>
                <w:color w:val="000000"/>
                <w:sz w:val="22"/>
                <w:szCs w:val="22"/>
                <w:lang w:val="lv-LV"/>
              </w:rPr>
              <w:t>Churg-Strauss</w:t>
            </w:r>
            <w:r w:rsidRPr="00BF6621">
              <w:rPr>
                <w:color w:val="000000"/>
                <w:sz w:val="22"/>
                <w:szCs w:val="22"/>
                <w:lang w:val="lv-LV"/>
              </w:rPr>
              <w:t xml:space="preserve"> sindromu)</w:t>
            </w:r>
          </w:p>
        </w:tc>
      </w:tr>
      <w:tr w:rsidR="00AA6693" w:rsidRPr="00BF6621" w14:paraId="3E10D6F3" w14:textId="77777777" w:rsidTr="001B7FB4">
        <w:tc>
          <w:tcPr>
            <w:tcW w:w="9356" w:type="dxa"/>
            <w:gridSpan w:val="2"/>
            <w:tcBorders>
              <w:top w:val="single" w:sz="4" w:space="0" w:color="auto"/>
              <w:left w:val="single" w:sz="4" w:space="0" w:color="auto"/>
              <w:bottom w:val="single" w:sz="4" w:space="0" w:color="auto"/>
              <w:right w:val="single" w:sz="4" w:space="0" w:color="auto"/>
            </w:tcBorders>
          </w:tcPr>
          <w:p w14:paraId="649EE054" w14:textId="535839BC"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Kuņģa</w:t>
            </w:r>
            <w:r w:rsidR="00B64AB2" w:rsidRPr="00BF6621">
              <w:rPr>
                <w:b/>
                <w:color w:val="000000"/>
                <w:sz w:val="22"/>
                <w:szCs w:val="22"/>
                <w:lang w:val="lv-LV"/>
              </w:rPr>
              <w:t xml:space="preserve"> un </w:t>
            </w:r>
            <w:r w:rsidRPr="00BF6621">
              <w:rPr>
                <w:b/>
                <w:color w:val="000000"/>
                <w:sz w:val="22"/>
                <w:szCs w:val="22"/>
                <w:lang w:val="lv-LV"/>
              </w:rPr>
              <w:t>zarnu trakta traucējumi</w:t>
            </w:r>
          </w:p>
        </w:tc>
      </w:tr>
      <w:tr w:rsidR="00AA6693" w:rsidRPr="00BF6621" w14:paraId="5084F738" w14:textId="77777777" w:rsidTr="001B7FB4">
        <w:tc>
          <w:tcPr>
            <w:tcW w:w="3261" w:type="dxa"/>
            <w:tcBorders>
              <w:top w:val="single" w:sz="4" w:space="0" w:color="auto"/>
              <w:left w:val="single" w:sz="4" w:space="0" w:color="auto"/>
              <w:bottom w:val="nil"/>
              <w:right w:val="single" w:sz="4" w:space="0" w:color="auto"/>
            </w:tcBorders>
          </w:tcPr>
          <w:p w14:paraId="2712F95A"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single" w:sz="4" w:space="0" w:color="auto"/>
              <w:left w:val="single" w:sz="4" w:space="0" w:color="auto"/>
              <w:bottom w:val="nil"/>
              <w:right w:val="single" w:sz="4" w:space="0" w:color="auto"/>
            </w:tcBorders>
          </w:tcPr>
          <w:p w14:paraId="1DF4B9B4"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Sāpes vēdera augšējā daļā**</w:t>
            </w:r>
            <w:r w:rsidRPr="00BF6621">
              <w:rPr>
                <w:sz w:val="22"/>
                <w:szCs w:val="22"/>
                <w:vertAlign w:val="superscript"/>
              </w:rPr>
              <w:t>#</w:t>
            </w:r>
          </w:p>
        </w:tc>
      </w:tr>
      <w:tr w:rsidR="00AA6693" w:rsidRPr="00BF6621" w14:paraId="772A5EB9" w14:textId="77777777" w:rsidTr="001B7FB4">
        <w:tc>
          <w:tcPr>
            <w:tcW w:w="3261" w:type="dxa"/>
            <w:tcBorders>
              <w:top w:val="nil"/>
              <w:left w:val="single" w:sz="4" w:space="0" w:color="auto"/>
              <w:bottom w:val="single" w:sz="4" w:space="0" w:color="auto"/>
              <w:right w:val="single" w:sz="4" w:space="0" w:color="auto"/>
            </w:tcBorders>
          </w:tcPr>
          <w:p w14:paraId="180D0E77"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47F0AD04"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Dispeptiskas pazīmes un simptomi, slikta dūša, caureja</w:t>
            </w:r>
          </w:p>
        </w:tc>
      </w:tr>
      <w:tr w:rsidR="00AA6693" w:rsidRPr="00BF6621" w14:paraId="7AFC93DC" w14:textId="77777777" w:rsidTr="001B7FB4">
        <w:tc>
          <w:tcPr>
            <w:tcW w:w="9356" w:type="dxa"/>
            <w:gridSpan w:val="2"/>
            <w:tcBorders>
              <w:top w:val="nil"/>
              <w:left w:val="single" w:sz="4" w:space="0" w:color="auto"/>
              <w:bottom w:val="single" w:sz="4" w:space="0" w:color="auto"/>
              <w:right w:val="single" w:sz="4" w:space="0" w:color="auto"/>
            </w:tcBorders>
          </w:tcPr>
          <w:p w14:paraId="2F80CB1B" w14:textId="7777777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Ādas un zemādas audu bojājumi</w:t>
            </w:r>
          </w:p>
        </w:tc>
      </w:tr>
      <w:tr w:rsidR="00AA6693" w:rsidRPr="00BF6621" w14:paraId="37CFB52A" w14:textId="77777777" w:rsidTr="001B7FB4">
        <w:tc>
          <w:tcPr>
            <w:tcW w:w="3261" w:type="dxa"/>
            <w:tcBorders>
              <w:top w:val="single" w:sz="4" w:space="0" w:color="auto"/>
              <w:left w:val="single" w:sz="4" w:space="0" w:color="auto"/>
              <w:bottom w:val="nil"/>
              <w:right w:val="single" w:sz="4" w:space="0" w:color="auto"/>
            </w:tcBorders>
          </w:tcPr>
          <w:p w14:paraId="46C162F2"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single" w:sz="4" w:space="0" w:color="auto"/>
              <w:left w:val="single" w:sz="4" w:space="0" w:color="auto"/>
              <w:bottom w:val="nil"/>
              <w:right w:val="single" w:sz="4" w:space="0" w:color="auto"/>
            </w:tcBorders>
          </w:tcPr>
          <w:p w14:paraId="03FDB9DB"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Fotosensitivitāte, nātrene, izsitumi, nieze</w:t>
            </w:r>
          </w:p>
        </w:tc>
      </w:tr>
      <w:tr w:rsidR="00AA6693" w:rsidRPr="00BF6621" w14:paraId="219D8899" w14:textId="77777777" w:rsidTr="001B7FB4">
        <w:tc>
          <w:tcPr>
            <w:tcW w:w="3261" w:type="dxa"/>
            <w:tcBorders>
              <w:top w:val="nil"/>
              <w:left w:val="single" w:sz="4" w:space="0" w:color="auto"/>
              <w:bottom w:val="nil"/>
              <w:right w:val="single" w:sz="4" w:space="0" w:color="auto"/>
            </w:tcBorders>
          </w:tcPr>
          <w:p w14:paraId="3665E559"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Reti</w:t>
            </w:r>
          </w:p>
        </w:tc>
        <w:tc>
          <w:tcPr>
            <w:tcW w:w="6095" w:type="dxa"/>
            <w:tcBorders>
              <w:top w:val="nil"/>
              <w:left w:val="single" w:sz="4" w:space="0" w:color="auto"/>
              <w:bottom w:val="nil"/>
              <w:right w:val="single" w:sz="4" w:space="0" w:color="auto"/>
            </w:tcBorders>
          </w:tcPr>
          <w:p w14:paraId="7E1C600B"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Angioedēma</w:t>
            </w:r>
          </w:p>
        </w:tc>
      </w:tr>
      <w:tr w:rsidR="00AA6693" w:rsidRPr="00BF6621" w14:paraId="66F222F9" w14:textId="77777777" w:rsidTr="001B7FB4">
        <w:tc>
          <w:tcPr>
            <w:tcW w:w="3261" w:type="dxa"/>
            <w:tcBorders>
              <w:top w:val="nil"/>
              <w:left w:val="single" w:sz="4" w:space="0" w:color="auto"/>
              <w:bottom w:val="single" w:sz="4" w:space="0" w:color="auto"/>
              <w:right w:val="single" w:sz="4" w:space="0" w:color="auto"/>
            </w:tcBorders>
          </w:tcPr>
          <w:p w14:paraId="338E2023" w14:textId="7AABCB51"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2733F9"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6E73AE49"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Alopēcija</w:t>
            </w:r>
          </w:p>
        </w:tc>
      </w:tr>
      <w:tr w:rsidR="00AA6693" w:rsidRPr="00BF6621" w14:paraId="67D4BA77" w14:textId="77777777" w:rsidTr="001B7FB4">
        <w:tc>
          <w:tcPr>
            <w:tcW w:w="9356" w:type="dxa"/>
            <w:gridSpan w:val="2"/>
            <w:tcBorders>
              <w:top w:val="nil"/>
              <w:left w:val="single" w:sz="4" w:space="0" w:color="auto"/>
              <w:bottom w:val="single" w:sz="4" w:space="0" w:color="auto"/>
              <w:right w:val="single" w:sz="4" w:space="0" w:color="auto"/>
            </w:tcBorders>
          </w:tcPr>
          <w:p w14:paraId="72349F6B" w14:textId="2BA3E374"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Skeleta</w:t>
            </w:r>
            <w:r w:rsidR="00B64AB2" w:rsidRPr="00BF6621">
              <w:rPr>
                <w:b/>
                <w:color w:val="000000"/>
                <w:sz w:val="22"/>
                <w:szCs w:val="22"/>
                <w:lang w:val="lv-LV"/>
              </w:rPr>
              <w:t xml:space="preserve">, </w:t>
            </w:r>
            <w:r w:rsidRPr="00BF6621">
              <w:rPr>
                <w:b/>
                <w:color w:val="000000"/>
                <w:sz w:val="22"/>
                <w:szCs w:val="22"/>
                <w:lang w:val="lv-LV"/>
              </w:rPr>
              <w:t>muskuļu un saistaudu sistēmas bojājumi</w:t>
            </w:r>
          </w:p>
        </w:tc>
      </w:tr>
      <w:tr w:rsidR="00AA6693" w:rsidRPr="00BF6621" w14:paraId="2D5F7053" w14:textId="77777777" w:rsidTr="001B7FB4">
        <w:tc>
          <w:tcPr>
            <w:tcW w:w="3261" w:type="dxa"/>
            <w:tcBorders>
              <w:top w:val="nil"/>
              <w:left w:val="single" w:sz="4" w:space="0" w:color="auto"/>
              <w:bottom w:val="single" w:sz="4" w:space="0" w:color="auto"/>
              <w:right w:val="single" w:sz="4" w:space="0" w:color="auto"/>
            </w:tcBorders>
          </w:tcPr>
          <w:p w14:paraId="670244F7"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nil"/>
              <w:left w:val="single" w:sz="4" w:space="0" w:color="auto"/>
              <w:bottom w:val="single" w:sz="4" w:space="0" w:color="auto"/>
              <w:right w:val="single" w:sz="4" w:space="0" w:color="auto"/>
            </w:tcBorders>
          </w:tcPr>
          <w:p w14:paraId="5D1C9A7C"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Artraļģija</w:t>
            </w:r>
            <w:r w:rsidRPr="00BF6621">
              <w:rPr>
                <w:sz w:val="22"/>
                <w:szCs w:val="22"/>
              </w:rPr>
              <w:t>†</w:t>
            </w:r>
          </w:p>
        </w:tc>
      </w:tr>
      <w:tr w:rsidR="00AA6693" w:rsidRPr="00BF6621" w14:paraId="633D01CD" w14:textId="77777777" w:rsidTr="001B7FB4">
        <w:tc>
          <w:tcPr>
            <w:tcW w:w="3261" w:type="dxa"/>
            <w:tcBorders>
              <w:top w:val="nil"/>
              <w:left w:val="single" w:sz="4" w:space="0" w:color="auto"/>
              <w:bottom w:val="single" w:sz="4" w:space="0" w:color="auto"/>
              <w:right w:val="single" w:sz="4" w:space="0" w:color="auto"/>
            </w:tcBorders>
          </w:tcPr>
          <w:p w14:paraId="4164DB7F"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lastRenderedPageBreak/>
              <w:t>Reti</w:t>
            </w:r>
          </w:p>
        </w:tc>
        <w:tc>
          <w:tcPr>
            <w:tcW w:w="6095" w:type="dxa"/>
            <w:tcBorders>
              <w:top w:val="nil"/>
              <w:left w:val="single" w:sz="4" w:space="0" w:color="auto"/>
              <w:bottom w:val="single" w:sz="4" w:space="0" w:color="auto"/>
              <w:right w:val="single" w:sz="4" w:space="0" w:color="auto"/>
            </w:tcBorders>
          </w:tcPr>
          <w:p w14:paraId="55456B94"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 xml:space="preserve">Sistēmiska sarkanā vilkēde (SLE – </w:t>
            </w:r>
            <w:r w:rsidRPr="00BF6621">
              <w:rPr>
                <w:i/>
                <w:color w:val="000000"/>
                <w:sz w:val="22"/>
                <w:szCs w:val="22"/>
                <w:lang w:val="lv-LV"/>
              </w:rPr>
              <w:t>systemic lupus erythematosus</w:t>
            </w:r>
            <w:r w:rsidRPr="00BF6621">
              <w:rPr>
                <w:color w:val="000000"/>
                <w:sz w:val="22"/>
                <w:szCs w:val="22"/>
                <w:lang w:val="lv-LV"/>
              </w:rPr>
              <w:t>)</w:t>
            </w:r>
          </w:p>
        </w:tc>
      </w:tr>
      <w:tr w:rsidR="00AA6693" w:rsidRPr="00BF6621" w14:paraId="5D7D8E3B" w14:textId="77777777" w:rsidTr="001B7FB4">
        <w:tc>
          <w:tcPr>
            <w:tcW w:w="3261" w:type="dxa"/>
            <w:tcBorders>
              <w:top w:val="nil"/>
              <w:left w:val="single" w:sz="4" w:space="0" w:color="auto"/>
              <w:bottom w:val="single" w:sz="4" w:space="0" w:color="auto"/>
              <w:right w:val="single" w:sz="4" w:space="0" w:color="auto"/>
            </w:tcBorders>
          </w:tcPr>
          <w:p w14:paraId="367B0B09" w14:textId="4959AAE3"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Nav zinām</w:t>
            </w:r>
            <w:r w:rsidR="002733F9" w:rsidRPr="00BF6621">
              <w:rPr>
                <w:color w:val="000000"/>
                <w:sz w:val="22"/>
                <w:szCs w:val="22"/>
                <w:lang w:val="lv-LV"/>
              </w:rPr>
              <w:t>s</w:t>
            </w:r>
          </w:p>
        </w:tc>
        <w:tc>
          <w:tcPr>
            <w:tcW w:w="6095" w:type="dxa"/>
            <w:tcBorders>
              <w:top w:val="nil"/>
              <w:left w:val="single" w:sz="4" w:space="0" w:color="auto"/>
              <w:bottom w:val="single" w:sz="4" w:space="0" w:color="auto"/>
              <w:right w:val="single" w:sz="4" w:space="0" w:color="auto"/>
            </w:tcBorders>
          </w:tcPr>
          <w:p w14:paraId="296331E3" w14:textId="77777777" w:rsidR="00AA6693" w:rsidRPr="00BF6621" w:rsidRDefault="00AA6693" w:rsidP="001B7FB4">
            <w:pPr>
              <w:pStyle w:val="Text"/>
              <w:widowControl w:val="0"/>
              <w:spacing w:before="0"/>
              <w:jc w:val="left"/>
              <w:rPr>
                <w:color w:val="000000"/>
                <w:sz w:val="22"/>
                <w:szCs w:val="22"/>
                <w:lang w:val="lv-LV"/>
              </w:rPr>
            </w:pPr>
            <w:r w:rsidRPr="00BF6621">
              <w:rPr>
                <w:color w:val="000000"/>
                <w:sz w:val="22"/>
                <w:szCs w:val="22"/>
                <w:lang w:val="lv-LV"/>
              </w:rPr>
              <w:t>Miaļģija, locītavu pietūkums</w:t>
            </w:r>
          </w:p>
        </w:tc>
      </w:tr>
      <w:tr w:rsidR="00AA6693" w:rsidRPr="00BF6621" w14:paraId="3772258A" w14:textId="77777777" w:rsidTr="001B7FB4">
        <w:tc>
          <w:tcPr>
            <w:tcW w:w="9356" w:type="dxa"/>
            <w:gridSpan w:val="2"/>
            <w:tcBorders>
              <w:top w:val="nil"/>
              <w:left w:val="single" w:sz="4" w:space="0" w:color="auto"/>
              <w:bottom w:val="single" w:sz="4" w:space="0" w:color="auto"/>
              <w:right w:val="single" w:sz="4" w:space="0" w:color="auto"/>
            </w:tcBorders>
          </w:tcPr>
          <w:p w14:paraId="34C65330" w14:textId="77777777" w:rsidR="00AA6693" w:rsidRPr="00BF6621" w:rsidRDefault="00AA6693" w:rsidP="001B7FB4">
            <w:pPr>
              <w:pStyle w:val="Text"/>
              <w:keepNext/>
              <w:widowControl w:val="0"/>
              <w:spacing w:before="0"/>
              <w:jc w:val="left"/>
              <w:rPr>
                <w:b/>
                <w:color w:val="000000"/>
                <w:sz w:val="22"/>
                <w:szCs w:val="22"/>
                <w:lang w:val="lv-LV"/>
              </w:rPr>
            </w:pPr>
            <w:r w:rsidRPr="00BF6621">
              <w:rPr>
                <w:b/>
                <w:color w:val="000000"/>
                <w:sz w:val="22"/>
                <w:szCs w:val="22"/>
                <w:lang w:val="lv-LV"/>
              </w:rPr>
              <w:t>Vispārēji traucējumi un reakcijas ievadīšanas vietā</w:t>
            </w:r>
          </w:p>
        </w:tc>
      </w:tr>
      <w:tr w:rsidR="00AA6693" w:rsidRPr="00BF6621" w14:paraId="36876C84" w14:textId="77777777" w:rsidTr="001B7FB4">
        <w:tc>
          <w:tcPr>
            <w:tcW w:w="3261" w:type="dxa"/>
            <w:tcBorders>
              <w:top w:val="single" w:sz="4" w:space="0" w:color="auto"/>
              <w:left w:val="single" w:sz="4" w:space="0" w:color="auto"/>
              <w:bottom w:val="nil"/>
              <w:right w:val="single" w:sz="4" w:space="0" w:color="auto"/>
            </w:tcBorders>
          </w:tcPr>
          <w:p w14:paraId="3116F574"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Ļoti bieži</w:t>
            </w:r>
          </w:p>
        </w:tc>
        <w:tc>
          <w:tcPr>
            <w:tcW w:w="6095" w:type="dxa"/>
            <w:tcBorders>
              <w:top w:val="single" w:sz="4" w:space="0" w:color="auto"/>
              <w:left w:val="single" w:sz="4" w:space="0" w:color="auto"/>
              <w:bottom w:val="nil"/>
              <w:right w:val="single" w:sz="4" w:space="0" w:color="auto"/>
            </w:tcBorders>
          </w:tcPr>
          <w:p w14:paraId="58D32035"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Drudzis**</w:t>
            </w:r>
          </w:p>
        </w:tc>
      </w:tr>
      <w:tr w:rsidR="00AA6693" w:rsidRPr="00BF6621" w14:paraId="55EF06EC" w14:textId="77777777" w:rsidTr="001B7FB4">
        <w:tc>
          <w:tcPr>
            <w:tcW w:w="3261" w:type="dxa"/>
            <w:tcBorders>
              <w:top w:val="nil"/>
              <w:left w:val="single" w:sz="4" w:space="0" w:color="auto"/>
              <w:bottom w:val="nil"/>
              <w:right w:val="single" w:sz="4" w:space="0" w:color="auto"/>
            </w:tcBorders>
          </w:tcPr>
          <w:p w14:paraId="045AE6F0"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Bieži</w:t>
            </w:r>
          </w:p>
        </w:tc>
        <w:tc>
          <w:tcPr>
            <w:tcW w:w="6095" w:type="dxa"/>
            <w:tcBorders>
              <w:top w:val="nil"/>
              <w:left w:val="single" w:sz="4" w:space="0" w:color="auto"/>
              <w:bottom w:val="nil"/>
              <w:right w:val="single" w:sz="4" w:space="0" w:color="auto"/>
            </w:tcBorders>
          </w:tcPr>
          <w:p w14:paraId="2E5A36A4"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Reakcijas injekcijas vietā, piemēram, pietūkums, eritēma, sāpes, nieze</w:t>
            </w:r>
          </w:p>
        </w:tc>
      </w:tr>
      <w:tr w:rsidR="00AA6693" w:rsidRPr="00BF6621" w14:paraId="6C124086" w14:textId="77777777" w:rsidTr="001B7FB4">
        <w:tc>
          <w:tcPr>
            <w:tcW w:w="3261" w:type="dxa"/>
            <w:tcBorders>
              <w:top w:val="nil"/>
              <w:left w:val="single" w:sz="4" w:space="0" w:color="auto"/>
              <w:bottom w:val="single" w:sz="4" w:space="0" w:color="auto"/>
              <w:right w:val="single" w:sz="4" w:space="0" w:color="auto"/>
            </w:tcBorders>
          </w:tcPr>
          <w:p w14:paraId="4DE9614D"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Retāk</w:t>
            </w:r>
          </w:p>
        </w:tc>
        <w:tc>
          <w:tcPr>
            <w:tcW w:w="6095" w:type="dxa"/>
            <w:tcBorders>
              <w:top w:val="nil"/>
              <w:left w:val="single" w:sz="4" w:space="0" w:color="auto"/>
              <w:bottom w:val="single" w:sz="4" w:space="0" w:color="auto"/>
              <w:right w:val="single" w:sz="4" w:space="0" w:color="auto"/>
            </w:tcBorders>
          </w:tcPr>
          <w:p w14:paraId="0D46B173" w14:textId="77777777" w:rsidR="00AA6693" w:rsidRPr="00BF6621" w:rsidRDefault="00AA6693" w:rsidP="001B7FB4">
            <w:pPr>
              <w:pStyle w:val="Text"/>
              <w:keepNext/>
              <w:widowControl w:val="0"/>
              <w:spacing w:before="0"/>
              <w:jc w:val="left"/>
              <w:rPr>
                <w:color w:val="000000"/>
                <w:sz w:val="22"/>
                <w:szCs w:val="22"/>
                <w:lang w:val="lv-LV"/>
              </w:rPr>
            </w:pPr>
            <w:r w:rsidRPr="00BF6621">
              <w:rPr>
                <w:color w:val="000000"/>
                <w:sz w:val="22"/>
                <w:szCs w:val="22"/>
                <w:lang w:val="lv-LV"/>
              </w:rPr>
              <w:t>Gripai līdzīga slimība, roku pietūkums, ķermeņa masas palielināšanās, nespēks</w:t>
            </w:r>
          </w:p>
        </w:tc>
      </w:tr>
    </w:tbl>
    <w:p w14:paraId="134233EB" w14:textId="77777777" w:rsidR="00AA6693" w:rsidRPr="00BF6621" w:rsidRDefault="00AA6693" w:rsidP="00AA6693">
      <w:pPr>
        <w:pStyle w:val="Text"/>
        <w:keepNext/>
        <w:spacing w:before="0"/>
        <w:rPr>
          <w:sz w:val="22"/>
          <w:szCs w:val="22"/>
          <w:lang w:val="lv-LV"/>
        </w:rPr>
      </w:pPr>
      <w:r w:rsidRPr="00BF6621">
        <w:rPr>
          <w:sz w:val="22"/>
          <w:szCs w:val="22"/>
          <w:lang w:val="lv-LV"/>
        </w:rPr>
        <w:t>*: Novērotas ļoti bieži bērniem vecumā no 6 līdz &lt;12 gadu vecumam.</w:t>
      </w:r>
    </w:p>
    <w:p w14:paraId="6DCE6CC0" w14:textId="77777777" w:rsidR="00AA6693" w:rsidRPr="00BF6621" w:rsidRDefault="00AA6693" w:rsidP="00AA6693">
      <w:pPr>
        <w:pStyle w:val="Text"/>
        <w:keepNext/>
        <w:spacing w:before="0"/>
        <w:jc w:val="left"/>
        <w:rPr>
          <w:sz w:val="22"/>
          <w:szCs w:val="22"/>
          <w:lang w:val="lv-LV"/>
        </w:rPr>
      </w:pPr>
      <w:r w:rsidRPr="00BF6621">
        <w:rPr>
          <w:sz w:val="22"/>
          <w:szCs w:val="22"/>
          <w:lang w:val="lv-LV"/>
        </w:rPr>
        <w:t>**: Novērotas bērniem vecumā no 6 līdz &lt;12 gadu vecumam.</w:t>
      </w:r>
    </w:p>
    <w:p w14:paraId="232EEC4D" w14:textId="77777777" w:rsidR="00AA6693" w:rsidRPr="00BF6621" w:rsidRDefault="00AA6693" w:rsidP="00AA6693">
      <w:pPr>
        <w:pStyle w:val="Text"/>
        <w:keepNext/>
        <w:spacing w:before="0"/>
        <w:jc w:val="left"/>
        <w:rPr>
          <w:sz w:val="22"/>
          <w:szCs w:val="22"/>
          <w:lang w:val="lv-LV"/>
        </w:rPr>
      </w:pPr>
      <w:r w:rsidRPr="00BF6621">
        <w:rPr>
          <w:sz w:val="22"/>
          <w:szCs w:val="22"/>
          <w:vertAlign w:val="superscript"/>
          <w:lang w:val="lv-LV"/>
        </w:rPr>
        <w:t>#</w:t>
      </w:r>
      <w:r w:rsidRPr="00BF6621">
        <w:rPr>
          <w:sz w:val="22"/>
          <w:szCs w:val="22"/>
          <w:lang w:val="lv-LV"/>
        </w:rPr>
        <w:t>: Bieži deguna polipu pētījumos.</w:t>
      </w:r>
    </w:p>
    <w:p w14:paraId="5A2C04D6" w14:textId="77777777" w:rsidR="00AA6693" w:rsidRPr="00BF6621" w:rsidRDefault="00AA6693" w:rsidP="00AA6693">
      <w:pPr>
        <w:pStyle w:val="Text"/>
        <w:spacing w:before="0"/>
        <w:jc w:val="left"/>
        <w:rPr>
          <w:sz w:val="22"/>
          <w:szCs w:val="22"/>
          <w:lang w:val="lv-LV"/>
        </w:rPr>
      </w:pPr>
      <w:r w:rsidRPr="00BF6621">
        <w:rPr>
          <w:sz w:val="22"/>
          <w:szCs w:val="22"/>
          <w:lang w:val="lv-LV"/>
        </w:rPr>
        <w:t>†: Nav zināmi alerģiskās astmas pētījumos.</w:t>
      </w:r>
    </w:p>
    <w:p w14:paraId="65C26ECA" w14:textId="77777777" w:rsidR="00AA6693" w:rsidRPr="00BF6621" w:rsidRDefault="00AA6693" w:rsidP="00AA6693">
      <w:pPr>
        <w:pStyle w:val="Text"/>
        <w:spacing w:before="0"/>
        <w:jc w:val="left"/>
        <w:rPr>
          <w:color w:val="000000"/>
          <w:sz w:val="22"/>
          <w:szCs w:val="22"/>
          <w:lang w:val="lv-LV"/>
        </w:rPr>
      </w:pPr>
    </w:p>
    <w:p w14:paraId="6F212E8C" w14:textId="77777777" w:rsidR="00AA6693" w:rsidRPr="00BF6621" w:rsidRDefault="00AA6693" w:rsidP="00AA6693">
      <w:pPr>
        <w:pStyle w:val="Nottoc-headings"/>
        <w:spacing w:before="0" w:after="0"/>
        <w:rPr>
          <w:rFonts w:ascii="Times New Roman" w:hAnsi="Times New Roman"/>
          <w:b w:val="0"/>
          <w:sz w:val="22"/>
          <w:szCs w:val="22"/>
          <w:u w:val="single"/>
          <w:lang w:val="lv-LV"/>
        </w:rPr>
      </w:pPr>
      <w:r w:rsidRPr="00BF6621">
        <w:rPr>
          <w:rFonts w:ascii="Times New Roman" w:hAnsi="Times New Roman"/>
          <w:b w:val="0"/>
          <w:sz w:val="22"/>
          <w:szCs w:val="22"/>
          <w:u w:val="single"/>
          <w:lang w:val="lv-LV"/>
        </w:rPr>
        <w:t>Hroniska spontāna nātrene (HSN)</w:t>
      </w:r>
    </w:p>
    <w:p w14:paraId="670391AA" w14:textId="77777777" w:rsidR="00AA6693" w:rsidRPr="00BF6621" w:rsidRDefault="00AA6693" w:rsidP="00AA6693">
      <w:pPr>
        <w:pStyle w:val="Nottoc-headings"/>
        <w:spacing w:before="0" w:after="0"/>
        <w:rPr>
          <w:rFonts w:ascii="Times New Roman" w:hAnsi="Times New Roman"/>
          <w:b w:val="0"/>
          <w:sz w:val="22"/>
          <w:szCs w:val="22"/>
          <w:lang w:val="lv-LV"/>
        </w:rPr>
      </w:pPr>
    </w:p>
    <w:p w14:paraId="0EF81AAD" w14:textId="77777777" w:rsidR="00AA6693" w:rsidRPr="00BF6621" w:rsidRDefault="00AA6693" w:rsidP="00AA6693">
      <w:pPr>
        <w:pStyle w:val="Nottoc-headings"/>
        <w:spacing w:before="0" w:after="0"/>
        <w:rPr>
          <w:rFonts w:ascii="Times New Roman" w:hAnsi="Times New Roman"/>
          <w:b w:val="0"/>
          <w:i/>
          <w:sz w:val="22"/>
          <w:szCs w:val="22"/>
          <w:u w:val="single"/>
          <w:lang w:val="lv-LV"/>
        </w:rPr>
      </w:pPr>
      <w:r w:rsidRPr="00BF6621">
        <w:rPr>
          <w:rFonts w:ascii="Times New Roman" w:hAnsi="Times New Roman"/>
          <w:b w:val="0"/>
          <w:i/>
          <w:sz w:val="22"/>
          <w:szCs w:val="22"/>
          <w:u w:val="single"/>
          <w:lang w:val="lv-LV"/>
        </w:rPr>
        <w:t>Drošuma profila kopsavilkums</w:t>
      </w:r>
    </w:p>
    <w:p w14:paraId="5F24123F" w14:textId="77777777" w:rsidR="00AA6693" w:rsidRPr="00BF6621" w:rsidRDefault="00AA6693" w:rsidP="00AA6693">
      <w:pPr>
        <w:autoSpaceDE w:val="0"/>
        <w:autoSpaceDN w:val="0"/>
        <w:adjustRightInd w:val="0"/>
        <w:spacing w:line="240" w:lineRule="auto"/>
        <w:rPr>
          <w:szCs w:val="22"/>
          <w:lang w:val="lv-LV"/>
        </w:rPr>
      </w:pPr>
      <w:r w:rsidRPr="00BF6621">
        <w:rPr>
          <w:szCs w:val="22"/>
          <w:lang w:val="lv-LV"/>
        </w:rPr>
        <w:t>Omalizumaba lietošanas drošums un panesamība tika pētīta 975 pacientiem, kuriem bija HSN. Pacienti (242 no viņiem saņēma placebo) ik pēc četrām nedēļām saņēma 75, 150 vai 300 mg lielas devas. Kopumā 733 pacienti ar omalizumabu tika ārstēti ne ilgāk kā 12 nedēļas, un 490 pacienti tika ārstēti ne ilgāk kā 24 nedēļas. No tiem 412 pacienti tika ārstēti ne ilgāk kā 12 nedēļas un 333 pacienti – ne ilgāk kā 24 nedēļas ar 300 mg lielām devām.</w:t>
      </w:r>
    </w:p>
    <w:p w14:paraId="05DCEBF5" w14:textId="77777777" w:rsidR="00AA6693" w:rsidRPr="00BF6621" w:rsidRDefault="00AA6693" w:rsidP="00AA6693">
      <w:pPr>
        <w:autoSpaceDE w:val="0"/>
        <w:autoSpaceDN w:val="0"/>
        <w:adjustRightInd w:val="0"/>
        <w:spacing w:line="240" w:lineRule="auto"/>
        <w:rPr>
          <w:szCs w:val="22"/>
          <w:lang w:val="lv-LV"/>
        </w:rPr>
      </w:pPr>
    </w:p>
    <w:p w14:paraId="0754CD28"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Nevēlamo blakusparādību uzskaitījums tabulas veidā</w:t>
      </w:r>
    </w:p>
    <w:p w14:paraId="5B4F1F04" w14:textId="77777777" w:rsidR="00AA6693" w:rsidRPr="00BF6621" w:rsidRDefault="00AA6693" w:rsidP="00AA6693">
      <w:pPr>
        <w:autoSpaceDE w:val="0"/>
        <w:autoSpaceDN w:val="0"/>
        <w:adjustRightInd w:val="0"/>
        <w:spacing w:line="240" w:lineRule="auto"/>
        <w:rPr>
          <w:szCs w:val="22"/>
          <w:lang w:val="lv-LV"/>
        </w:rPr>
      </w:pPr>
      <w:r w:rsidRPr="00BF6621">
        <w:rPr>
          <w:szCs w:val="22"/>
          <w:lang w:val="lv-LV"/>
        </w:rPr>
        <w:t>Atsevišķā tabulā (5. tabula) ir uzskaitītas nevēlamās blakusparādības HSN indikācijai, kas radušās atšķirīgu devu un ārstējamo populāciju (ar ievērojami dažādiem riska faktoriem, blakusslimībām, vienlaicīgi lietojamām zālēm un vecumiem [piemēram, astmas pētījumos tika iekļauti bērni no 6 līdz 12 gadiem]) dēļ.</w:t>
      </w:r>
    </w:p>
    <w:p w14:paraId="0565D218" w14:textId="77777777" w:rsidR="00AA6693" w:rsidRPr="00BF6621" w:rsidRDefault="00AA6693" w:rsidP="00AA6693">
      <w:pPr>
        <w:autoSpaceDE w:val="0"/>
        <w:autoSpaceDN w:val="0"/>
        <w:adjustRightInd w:val="0"/>
        <w:spacing w:line="240" w:lineRule="auto"/>
        <w:rPr>
          <w:szCs w:val="22"/>
          <w:lang w:val="lv-LV"/>
        </w:rPr>
      </w:pPr>
    </w:p>
    <w:p w14:paraId="2E399CF0" w14:textId="77777777" w:rsidR="00AA6693" w:rsidRPr="00BF6621" w:rsidRDefault="00AA6693" w:rsidP="00AA6693">
      <w:pPr>
        <w:widowControl w:val="0"/>
        <w:spacing w:line="240" w:lineRule="auto"/>
        <w:rPr>
          <w:szCs w:val="22"/>
          <w:lang w:val="lv-LV"/>
        </w:rPr>
      </w:pPr>
      <w:r w:rsidRPr="00BF6621">
        <w:rPr>
          <w:szCs w:val="22"/>
          <w:lang w:val="lv-LV"/>
        </w:rPr>
        <w:t>5. tabulā ir uzskaitītas nevēlamās blakusparādības (gadījumi, kas bijuši ≥1% pacientu jebkurā terapijas grupā un par ≥2% biežāk jebkurā omalizumaba terapijas grupā nekā lietojot placebo (saskaņā ar medicīniskās analīzes rezultātiem)), kas pēc 300 mg lielu devu lietošanas aprakstītas triju III fāzes pētījumu apvienotajos rezultātos. Uzskaitītas nevēlamās blakusparādības ir sadalītas divās grupās: 12 nedēļu un 24 nedēļu ārstēšanas periodā atklātās.</w:t>
      </w:r>
    </w:p>
    <w:p w14:paraId="73468232" w14:textId="77777777" w:rsidR="00AA6693" w:rsidRPr="00BF6621" w:rsidRDefault="00AA6693" w:rsidP="00AA6693">
      <w:pPr>
        <w:widowControl w:val="0"/>
        <w:spacing w:line="240" w:lineRule="auto"/>
        <w:rPr>
          <w:szCs w:val="22"/>
          <w:lang w:val="lv-LV"/>
        </w:rPr>
      </w:pPr>
    </w:p>
    <w:p w14:paraId="72FD9E4A" w14:textId="1ABAB4CC" w:rsidR="00AA6693" w:rsidRPr="00BF6621" w:rsidRDefault="00AA6693" w:rsidP="00AA6693">
      <w:pPr>
        <w:widowControl w:val="0"/>
        <w:spacing w:line="240" w:lineRule="auto"/>
        <w:rPr>
          <w:szCs w:val="22"/>
          <w:lang w:val="lv-LV"/>
        </w:rPr>
      </w:pPr>
      <w:r w:rsidRPr="00BF6621">
        <w:rPr>
          <w:szCs w:val="22"/>
          <w:lang w:val="lv-LV"/>
        </w:rPr>
        <w:t>Nevēlamās blakusparādības ir sistematizētas pēc MedDRA orgānu sistēmu klasifikācijas. Visās orgānu sistēmās nevēlamās blakusparādības ir sistematizētas pēc sastopamības, vispirms norādot visbiežākās. Atbilstošās visu nevēlamo blakusparādību sastopamības grupas ir definētas, izmantojot šādus apzīmējumus: ļoti bieži (≥1/10), bieži (≥1/100 līdz &lt;1/10), retāk (≥1/1</w:t>
      </w:r>
      <w:r w:rsidR="00B64AB2" w:rsidRPr="00BF6621">
        <w:rPr>
          <w:szCs w:val="22"/>
          <w:lang w:val="lv-LV"/>
        </w:rPr>
        <w:t> </w:t>
      </w:r>
      <w:r w:rsidRPr="00BF6621">
        <w:rPr>
          <w:szCs w:val="22"/>
          <w:lang w:val="lv-LV"/>
        </w:rPr>
        <w:t>000 līdz &lt;1/100), reti (≥1/10 000 līdz &lt;1/1 000), ļoti reti (&lt;1/10 000) un nav zināms (nevar noteikt pēc pieejamiem datiem).</w:t>
      </w:r>
    </w:p>
    <w:p w14:paraId="06AE6CE8" w14:textId="77777777" w:rsidR="00AA6693" w:rsidRPr="00BF6621" w:rsidRDefault="00AA6693" w:rsidP="00AA6693">
      <w:pPr>
        <w:widowControl w:val="0"/>
        <w:spacing w:line="240" w:lineRule="auto"/>
        <w:rPr>
          <w:rFonts w:eastAsia="MS Gothic"/>
          <w:szCs w:val="22"/>
          <w:lang w:val="lv-LV"/>
        </w:rPr>
      </w:pPr>
    </w:p>
    <w:p w14:paraId="6C94A2AC" w14:textId="77777777" w:rsidR="00AA6693" w:rsidRPr="00BF6621" w:rsidRDefault="00AA6693" w:rsidP="00AA6693">
      <w:pPr>
        <w:keepNext/>
        <w:keepLines/>
        <w:spacing w:line="240" w:lineRule="auto"/>
        <w:ind w:left="1134" w:hanging="1134"/>
        <w:rPr>
          <w:b/>
          <w:bCs/>
          <w:i/>
          <w:lang w:val="lv-LV"/>
        </w:rPr>
      </w:pPr>
      <w:r w:rsidRPr="00BF6621">
        <w:rPr>
          <w:b/>
          <w:bCs/>
          <w:lang w:val="lv-LV"/>
        </w:rPr>
        <w:lastRenderedPageBreak/>
        <w:t>5. tabula.</w:t>
      </w:r>
      <w:r w:rsidRPr="00BF6621">
        <w:rPr>
          <w:b/>
          <w:bCs/>
          <w:lang w:val="lv-LV"/>
        </w:rPr>
        <w:tab/>
        <w:t>Nevēlamās blakusparādības, kas apvienotajā HSN drošuma datubāzē no 1. dienas līdz 24. nedēļai aprakstītas pēc 300 mg lielu omalizumaba devu lietošanas</w:t>
      </w:r>
    </w:p>
    <w:p w14:paraId="1D3188A3" w14:textId="77777777" w:rsidR="00AA6693" w:rsidRPr="00BF6621" w:rsidRDefault="00AA6693" w:rsidP="00AA6693">
      <w:pPr>
        <w:keepNext/>
        <w:keepLines/>
        <w:widowControl w:val="0"/>
        <w:rPr>
          <w:lang w:val="lv-LV"/>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598"/>
        <w:gridCol w:w="2072"/>
        <w:gridCol w:w="1948"/>
        <w:gridCol w:w="2444"/>
        <w:gridCol w:w="9"/>
      </w:tblGrid>
      <w:tr w:rsidR="00AA6693" w:rsidRPr="00BF6621" w14:paraId="1269E16C" w14:textId="77777777" w:rsidTr="001B7FB4">
        <w:trPr>
          <w:gridAfter w:val="1"/>
          <w:wAfter w:w="5" w:type="pct"/>
        </w:trPr>
        <w:tc>
          <w:tcPr>
            <w:tcW w:w="1432" w:type="pct"/>
            <w:vMerge w:val="restart"/>
            <w:tcBorders>
              <w:top w:val="single" w:sz="4" w:space="0" w:color="auto"/>
            </w:tcBorders>
            <w:shd w:val="clear" w:color="auto" w:fill="auto"/>
            <w:vAlign w:val="center"/>
          </w:tcPr>
          <w:p w14:paraId="10539B47" w14:textId="77777777" w:rsidR="00AA6693" w:rsidRPr="00BF6621" w:rsidRDefault="00AA6693" w:rsidP="001B7FB4">
            <w:pPr>
              <w:keepNext/>
              <w:keepLines/>
              <w:tabs>
                <w:tab w:val="left" w:pos="284"/>
              </w:tabs>
              <w:spacing w:before="40" w:after="20"/>
              <w:rPr>
                <w:b/>
                <w:szCs w:val="22"/>
              </w:rPr>
            </w:pPr>
            <w:r w:rsidRPr="00BF6621">
              <w:rPr>
                <w:b/>
                <w:szCs w:val="22"/>
              </w:rPr>
              <w:t>12. nedēļa</w:t>
            </w:r>
          </w:p>
        </w:tc>
        <w:tc>
          <w:tcPr>
            <w:tcW w:w="2216" w:type="pct"/>
            <w:gridSpan w:val="2"/>
            <w:tcBorders>
              <w:top w:val="single" w:sz="4" w:space="0" w:color="auto"/>
              <w:bottom w:val="single" w:sz="4" w:space="0" w:color="auto"/>
            </w:tcBorders>
            <w:shd w:val="clear" w:color="auto" w:fill="auto"/>
          </w:tcPr>
          <w:p w14:paraId="72789FE6" w14:textId="77777777" w:rsidR="00AA6693" w:rsidRPr="00BF6621" w:rsidRDefault="00AA6693" w:rsidP="001B7FB4">
            <w:pPr>
              <w:pStyle w:val="Table"/>
              <w:keepNext/>
              <w:jc w:val="center"/>
              <w:rPr>
                <w:rFonts w:ascii="Times New Roman" w:hAnsi="Times New Roman"/>
                <w:sz w:val="22"/>
                <w:szCs w:val="22"/>
                <w:lang w:val="es-ES"/>
              </w:rPr>
            </w:pPr>
            <w:r w:rsidRPr="00BF6621">
              <w:rPr>
                <w:rFonts w:ascii="Times New Roman" w:hAnsi="Times New Roman"/>
                <w:b/>
                <w:sz w:val="22"/>
                <w:szCs w:val="22"/>
                <w:lang w:val="lv-LV"/>
              </w:rPr>
              <w:t xml:space="preserve">Omalizumaba </w:t>
            </w:r>
            <w:r w:rsidRPr="00BF6621">
              <w:rPr>
                <w:rFonts w:ascii="Times New Roman" w:hAnsi="Times New Roman"/>
                <w:b/>
                <w:sz w:val="22"/>
                <w:szCs w:val="22"/>
                <w:lang w:val="es-ES"/>
              </w:rPr>
              <w:t xml:space="preserve">1., 2. un 3 </w:t>
            </w:r>
            <w:r w:rsidRPr="00BF6621">
              <w:rPr>
                <w:rFonts w:ascii="Times New Roman" w:hAnsi="Times New Roman"/>
                <w:b/>
                <w:sz w:val="22"/>
                <w:szCs w:val="22"/>
                <w:lang w:val="lv-LV"/>
              </w:rPr>
              <w:t>pētījuma</w:t>
            </w:r>
            <w:r w:rsidRPr="00BF6621">
              <w:rPr>
                <w:rFonts w:ascii="Times New Roman" w:hAnsi="Times New Roman"/>
                <w:b/>
                <w:sz w:val="22"/>
                <w:szCs w:val="22"/>
                <w:lang w:val="es-ES"/>
              </w:rPr>
              <w:t xml:space="preserve"> </w:t>
            </w:r>
            <w:r w:rsidRPr="00BF6621">
              <w:rPr>
                <w:rFonts w:ascii="Times New Roman" w:hAnsi="Times New Roman"/>
                <w:b/>
                <w:sz w:val="22"/>
                <w:szCs w:val="22"/>
                <w:lang w:val="lv-LV"/>
              </w:rPr>
              <w:t>apvienotie rezultāti</w:t>
            </w:r>
          </w:p>
        </w:tc>
        <w:tc>
          <w:tcPr>
            <w:tcW w:w="1347" w:type="pct"/>
            <w:tcBorders>
              <w:top w:val="single" w:sz="4" w:space="0" w:color="auto"/>
              <w:bottom w:val="single" w:sz="4" w:space="0" w:color="auto"/>
            </w:tcBorders>
            <w:shd w:val="clear" w:color="auto" w:fill="auto"/>
          </w:tcPr>
          <w:p w14:paraId="189B21BC" w14:textId="77777777" w:rsidR="00AA6693" w:rsidRPr="00BF6621" w:rsidRDefault="00AA6693" w:rsidP="001B7FB4">
            <w:pPr>
              <w:keepNext/>
              <w:keepLines/>
              <w:tabs>
                <w:tab w:val="left" w:pos="284"/>
              </w:tabs>
              <w:spacing w:before="40" w:after="20"/>
              <w:jc w:val="center"/>
              <w:rPr>
                <w:b/>
                <w:szCs w:val="22"/>
              </w:rPr>
            </w:pPr>
            <w:r w:rsidRPr="00BF6621">
              <w:rPr>
                <w:b/>
                <w:szCs w:val="22"/>
                <w:lang w:val="lv-LV"/>
              </w:rPr>
              <w:t>Sastopamības grupa</w:t>
            </w:r>
          </w:p>
        </w:tc>
      </w:tr>
      <w:tr w:rsidR="00AA6693" w:rsidRPr="00BF6621" w14:paraId="08496CCF" w14:textId="77777777" w:rsidTr="001B7FB4">
        <w:tc>
          <w:tcPr>
            <w:tcW w:w="1432" w:type="pct"/>
            <w:vMerge/>
            <w:shd w:val="clear" w:color="auto" w:fill="auto"/>
          </w:tcPr>
          <w:p w14:paraId="02F9A196" w14:textId="77777777" w:rsidR="00AA6693" w:rsidRPr="00BF6621" w:rsidRDefault="00AA6693" w:rsidP="001B7FB4">
            <w:pPr>
              <w:keepNext/>
              <w:keepLines/>
              <w:tabs>
                <w:tab w:val="left" w:pos="284"/>
              </w:tabs>
              <w:spacing w:before="40" w:after="20"/>
              <w:rPr>
                <w:b/>
                <w:bCs/>
                <w:szCs w:val="22"/>
              </w:rPr>
            </w:pPr>
          </w:p>
        </w:tc>
        <w:tc>
          <w:tcPr>
            <w:tcW w:w="1142" w:type="pct"/>
            <w:tcBorders>
              <w:top w:val="single" w:sz="4" w:space="0" w:color="auto"/>
            </w:tcBorders>
            <w:shd w:val="clear" w:color="auto" w:fill="auto"/>
          </w:tcPr>
          <w:p w14:paraId="3DB8B78E" w14:textId="77777777" w:rsidR="00AA6693" w:rsidRPr="00BF6621" w:rsidRDefault="00AA6693" w:rsidP="001B7FB4">
            <w:pPr>
              <w:keepNext/>
              <w:keepLines/>
              <w:tabs>
                <w:tab w:val="left" w:pos="284"/>
              </w:tabs>
              <w:spacing w:before="40" w:after="20"/>
              <w:jc w:val="center"/>
              <w:rPr>
                <w:b/>
                <w:bCs/>
                <w:szCs w:val="22"/>
              </w:rPr>
            </w:pPr>
            <w:r w:rsidRPr="00BF6621">
              <w:rPr>
                <w:szCs w:val="22"/>
              </w:rPr>
              <w:t>Placebo N=242</w:t>
            </w:r>
          </w:p>
        </w:tc>
        <w:tc>
          <w:tcPr>
            <w:tcW w:w="1074" w:type="pct"/>
            <w:tcBorders>
              <w:top w:val="single" w:sz="4" w:space="0" w:color="auto"/>
            </w:tcBorders>
            <w:shd w:val="clear" w:color="auto" w:fill="auto"/>
            <w:vAlign w:val="center"/>
          </w:tcPr>
          <w:p w14:paraId="7266A80A" w14:textId="77777777" w:rsidR="00AA6693" w:rsidRPr="00BF6621" w:rsidRDefault="00AA6693" w:rsidP="001B7FB4">
            <w:pPr>
              <w:keepNext/>
              <w:keepLines/>
              <w:tabs>
                <w:tab w:val="left" w:pos="284"/>
              </w:tabs>
              <w:spacing w:before="40" w:after="20"/>
              <w:jc w:val="center"/>
              <w:rPr>
                <w:szCs w:val="22"/>
              </w:rPr>
            </w:pPr>
            <w:r w:rsidRPr="00BF6621">
              <w:rPr>
                <w:szCs w:val="22"/>
              </w:rPr>
              <w:t>300 mg N=412</w:t>
            </w:r>
          </w:p>
        </w:tc>
        <w:tc>
          <w:tcPr>
            <w:tcW w:w="1352" w:type="pct"/>
            <w:gridSpan w:val="2"/>
            <w:tcBorders>
              <w:top w:val="single" w:sz="4" w:space="0" w:color="auto"/>
            </w:tcBorders>
            <w:shd w:val="clear" w:color="auto" w:fill="auto"/>
          </w:tcPr>
          <w:p w14:paraId="6749763A" w14:textId="77777777" w:rsidR="00AA6693" w:rsidRPr="00BF6621" w:rsidRDefault="00AA6693" w:rsidP="001B7FB4">
            <w:pPr>
              <w:keepNext/>
              <w:keepLines/>
              <w:tabs>
                <w:tab w:val="left" w:pos="284"/>
              </w:tabs>
              <w:spacing w:before="40" w:after="20"/>
              <w:rPr>
                <w:b/>
                <w:bCs/>
                <w:szCs w:val="22"/>
              </w:rPr>
            </w:pPr>
          </w:p>
        </w:tc>
      </w:tr>
      <w:tr w:rsidR="00AA6693" w:rsidRPr="00BF6621" w14:paraId="43107321" w14:textId="77777777" w:rsidTr="001B7FB4">
        <w:trPr>
          <w:gridAfter w:val="1"/>
          <w:wAfter w:w="5" w:type="pct"/>
        </w:trPr>
        <w:tc>
          <w:tcPr>
            <w:tcW w:w="4995" w:type="pct"/>
            <w:gridSpan w:val="4"/>
            <w:tcBorders>
              <w:top w:val="single" w:sz="4" w:space="0" w:color="auto"/>
            </w:tcBorders>
            <w:shd w:val="clear" w:color="auto" w:fill="auto"/>
          </w:tcPr>
          <w:p w14:paraId="03DFFD98" w14:textId="77777777" w:rsidR="00AA6693" w:rsidRPr="00BF6621" w:rsidRDefault="00AA6693" w:rsidP="001B7FB4">
            <w:pPr>
              <w:keepNext/>
              <w:keepLines/>
              <w:tabs>
                <w:tab w:val="left" w:pos="284"/>
              </w:tabs>
              <w:spacing w:before="40" w:after="20"/>
              <w:rPr>
                <w:b/>
                <w:bCs/>
                <w:szCs w:val="22"/>
              </w:rPr>
            </w:pPr>
            <w:r w:rsidRPr="00BF6621">
              <w:rPr>
                <w:b/>
                <w:szCs w:val="22"/>
                <w:lang w:val="lv-LV"/>
              </w:rPr>
              <w:t>Infekcijas un infestācijas</w:t>
            </w:r>
          </w:p>
        </w:tc>
      </w:tr>
      <w:tr w:rsidR="00AA6693" w:rsidRPr="00BF6621" w14:paraId="3404CF86" w14:textId="77777777" w:rsidTr="001B7FB4">
        <w:tc>
          <w:tcPr>
            <w:tcW w:w="1432" w:type="pct"/>
            <w:shd w:val="clear" w:color="auto" w:fill="auto"/>
            <w:vAlign w:val="center"/>
          </w:tcPr>
          <w:p w14:paraId="691D9AB1" w14:textId="77777777" w:rsidR="00AA6693" w:rsidRPr="00BF6621" w:rsidRDefault="00AA6693" w:rsidP="001B7FB4">
            <w:pPr>
              <w:keepNext/>
              <w:keepLines/>
              <w:tabs>
                <w:tab w:val="left" w:pos="284"/>
              </w:tabs>
              <w:spacing w:before="40" w:after="20"/>
              <w:rPr>
                <w:szCs w:val="22"/>
              </w:rPr>
            </w:pPr>
            <w:r w:rsidRPr="00BF6621">
              <w:rPr>
                <w:szCs w:val="22"/>
                <w:lang w:val="lv-LV"/>
              </w:rPr>
              <w:t>Sinusīts</w:t>
            </w:r>
          </w:p>
        </w:tc>
        <w:tc>
          <w:tcPr>
            <w:tcW w:w="1142" w:type="pct"/>
            <w:shd w:val="clear" w:color="auto" w:fill="auto"/>
          </w:tcPr>
          <w:p w14:paraId="2FC4731C" w14:textId="77777777" w:rsidR="00AA6693" w:rsidRPr="00BF6621" w:rsidRDefault="00AA6693" w:rsidP="001B7FB4">
            <w:pPr>
              <w:keepNext/>
              <w:keepLines/>
              <w:tabs>
                <w:tab w:val="left" w:pos="284"/>
              </w:tabs>
              <w:spacing w:before="40" w:after="20"/>
              <w:jc w:val="center"/>
              <w:rPr>
                <w:szCs w:val="22"/>
              </w:rPr>
            </w:pPr>
            <w:r w:rsidRPr="00BF6621">
              <w:rPr>
                <w:szCs w:val="22"/>
              </w:rPr>
              <w:t>5 (2,1%)</w:t>
            </w:r>
          </w:p>
        </w:tc>
        <w:tc>
          <w:tcPr>
            <w:tcW w:w="1074" w:type="pct"/>
            <w:shd w:val="clear" w:color="auto" w:fill="auto"/>
            <w:vAlign w:val="center"/>
          </w:tcPr>
          <w:p w14:paraId="1E80C7D9" w14:textId="77777777" w:rsidR="00AA6693" w:rsidRPr="00BF6621" w:rsidRDefault="00AA6693" w:rsidP="001B7FB4">
            <w:pPr>
              <w:keepNext/>
              <w:keepLines/>
              <w:tabs>
                <w:tab w:val="left" w:pos="284"/>
              </w:tabs>
              <w:spacing w:before="40" w:after="20"/>
              <w:jc w:val="center"/>
              <w:rPr>
                <w:szCs w:val="22"/>
              </w:rPr>
            </w:pPr>
            <w:r w:rsidRPr="00BF6621">
              <w:rPr>
                <w:szCs w:val="22"/>
              </w:rPr>
              <w:t>20 (4,9%)</w:t>
            </w:r>
          </w:p>
        </w:tc>
        <w:tc>
          <w:tcPr>
            <w:tcW w:w="1352" w:type="pct"/>
            <w:gridSpan w:val="2"/>
            <w:shd w:val="clear" w:color="auto" w:fill="auto"/>
            <w:vAlign w:val="center"/>
          </w:tcPr>
          <w:p w14:paraId="4D7F9F08" w14:textId="77777777" w:rsidR="00AA6693" w:rsidRPr="00BF6621" w:rsidRDefault="00AA6693" w:rsidP="001B7FB4">
            <w:pPr>
              <w:keepNext/>
              <w:keepLines/>
              <w:tabs>
                <w:tab w:val="left" w:pos="284"/>
              </w:tabs>
              <w:spacing w:before="40" w:after="20"/>
              <w:jc w:val="center"/>
              <w:rPr>
                <w:szCs w:val="22"/>
              </w:rPr>
            </w:pPr>
            <w:r w:rsidRPr="00BF6621">
              <w:rPr>
                <w:szCs w:val="22"/>
                <w:lang w:val="lv-LV"/>
              </w:rPr>
              <w:t>Bieži</w:t>
            </w:r>
          </w:p>
        </w:tc>
      </w:tr>
      <w:tr w:rsidR="00AA6693" w:rsidRPr="00BF6621" w14:paraId="2AA96F2B" w14:textId="77777777" w:rsidTr="001B7FB4">
        <w:trPr>
          <w:gridAfter w:val="1"/>
          <w:wAfter w:w="5" w:type="pct"/>
        </w:trPr>
        <w:tc>
          <w:tcPr>
            <w:tcW w:w="4995" w:type="pct"/>
            <w:gridSpan w:val="4"/>
            <w:shd w:val="clear" w:color="auto" w:fill="auto"/>
          </w:tcPr>
          <w:p w14:paraId="379A0473" w14:textId="77777777" w:rsidR="00AA6693" w:rsidRPr="00BF6621" w:rsidRDefault="00AA6693" w:rsidP="001B7FB4">
            <w:pPr>
              <w:keepNext/>
              <w:keepLines/>
              <w:tabs>
                <w:tab w:val="left" w:pos="284"/>
              </w:tabs>
              <w:spacing w:before="40" w:after="20"/>
              <w:rPr>
                <w:b/>
                <w:bCs/>
                <w:szCs w:val="22"/>
              </w:rPr>
            </w:pPr>
            <w:r w:rsidRPr="00BF6621">
              <w:rPr>
                <w:b/>
                <w:szCs w:val="22"/>
                <w:lang w:val="lv-LV"/>
              </w:rPr>
              <w:t>Nervu sistēmas traucējumi</w:t>
            </w:r>
          </w:p>
        </w:tc>
      </w:tr>
      <w:tr w:rsidR="00AA6693" w:rsidRPr="00BF6621" w14:paraId="2FC2224E" w14:textId="77777777" w:rsidTr="001B7FB4">
        <w:tc>
          <w:tcPr>
            <w:tcW w:w="1432" w:type="pct"/>
            <w:shd w:val="clear" w:color="auto" w:fill="auto"/>
            <w:vAlign w:val="center"/>
          </w:tcPr>
          <w:p w14:paraId="411A91B9" w14:textId="77777777" w:rsidR="00AA6693" w:rsidRPr="00BF6621" w:rsidRDefault="00AA6693" w:rsidP="001B7FB4">
            <w:pPr>
              <w:keepNext/>
              <w:keepLines/>
              <w:tabs>
                <w:tab w:val="left" w:pos="284"/>
              </w:tabs>
              <w:spacing w:before="40" w:after="20"/>
              <w:rPr>
                <w:szCs w:val="22"/>
              </w:rPr>
            </w:pPr>
            <w:r w:rsidRPr="00BF6621">
              <w:rPr>
                <w:szCs w:val="22"/>
                <w:lang w:val="lv-LV"/>
              </w:rPr>
              <w:t>Galvassāpes</w:t>
            </w:r>
          </w:p>
        </w:tc>
        <w:tc>
          <w:tcPr>
            <w:tcW w:w="1142" w:type="pct"/>
            <w:shd w:val="clear" w:color="auto" w:fill="auto"/>
          </w:tcPr>
          <w:p w14:paraId="33553C87" w14:textId="77777777" w:rsidR="00AA6693" w:rsidRPr="00BF6621" w:rsidRDefault="00AA6693" w:rsidP="001B7FB4">
            <w:pPr>
              <w:keepNext/>
              <w:keepLines/>
              <w:tabs>
                <w:tab w:val="left" w:pos="284"/>
              </w:tabs>
              <w:spacing w:before="40" w:after="20"/>
              <w:jc w:val="center"/>
              <w:rPr>
                <w:szCs w:val="22"/>
              </w:rPr>
            </w:pPr>
            <w:r w:rsidRPr="00BF6621">
              <w:rPr>
                <w:szCs w:val="22"/>
              </w:rPr>
              <w:t>7 (2,9%)</w:t>
            </w:r>
          </w:p>
        </w:tc>
        <w:tc>
          <w:tcPr>
            <w:tcW w:w="1074" w:type="pct"/>
            <w:shd w:val="clear" w:color="auto" w:fill="auto"/>
            <w:vAlign w:val="center"/>
          </w:tcPr>
          <w:p w14:paraId="67FFC41B" w14:textId="77777777" w:rsidR="00AA6693" w:rsidRPr="00BF6621" w:rsidRDefault="00AA6693" w:rsidP="001B7FB4">
            <w:pPr>
              <w:keepNext/>
              <w:keepLines/>
              <w:tabs>
                <w:tab w:val="left" w:pos="284"/>
              </w:tabs>
              <w:spacing w:before="40" w:after="20"/>
              <w:jc w:val="center"/>
              <w:rPr>
                <w:szCs w:val="22"/>
              </w:rPr>
            </w:pPr>
            <w:r w:rsidRPr="00BF6621">
              <w:rPr>
                <w:szCs w:val="22"/>
              </w:rPr>
              <w:t>25 (6,1%)</w:t>
            </w:r>
          </w:p>
        </w:tc>
        <w:tc>
          <w:tcPr>
            <w:tcW w:w="1352" w:type="pct"/>
            <w:gridSpan w:val="2"/>
            <w:shd w:val="clear" w:color="auto" w:fill="auto"/>
            <w:vAlign w:val="center"/>
          </w:tcPr>
          <w:p w14:paraId="5A13416F" w14:textId="77777777" w:rsidR="00AA6693" w:rsidRPr="00BF6621" w:rsidRDefault="00AA6693" w:rsidP="001B7FB4">
            <w:pPr>
              <w:keepNext/>
              <w:keepLines/>
              <w:tabs>
                <w:tab w:val="left" w:pos="284"/>
              </w:tabs>
              <w:spacing w:before="40" w:after="20"/>
              <w:jc w:val="center"/>
              <w:rPr>
                <w:szCs w:val="22"/>
              </w:rPr>
            </w:pPr>
            <w:r w:rsidRPr="00BF6621">
              <w:rPr>
                <w:szCs w:val="22"/>
                <w:lang w:val="lv-LV"/>
              </w:rPr>
              <w:t>Bieži</w:t>
            </w:r>
          </w:p>
        </w:tc>
      </w:tr>
      <w:tr w:rsidR="00AA6693" w:rsidRPr="00BF6621" w14:paraId="47B2C783" w14:textId="77777777" w:rsidTr="001B7FB4">
        <w:trPr>
          <w:gridAfter w:val="1"/>
          <w:wAfter w:w="5" w:type="pct"/>
        </w:trPr>
        <w:tc>
          <w:tcPr>
            <w:tcW w:w="4995" w:type="pct"/>
            <w:gridSpan w:val="4"/>
            <w:shd w:val="clear" w:color="auto" w:fill="auto"/>
          </w:tcPr>
          <w:p w14:paraId="45AAE227" w14:textId="0FFDA6D3" w:rsidR="00AA6693" w:rsidRPr="00BF6621" w:rsidRDefault="00AA6693" w:rsidP="001B7FB4">
            <w:pPr>
              <w:keepNext/>
              <w:keepLines/>
              <w:tabs>
                <w:tab w:val="left" w:pos="284"/>
              </w:tabs>
              <w:spacing w:before="40" w:after="20"/>
              <w:rPr>
                <w:b/>
                <w:bCs/>
                <w:szCs w:val="22"/>
                <w:lang w:val="es-ES"/>
              </w:rPr>
            </w:pPr>
            <w:r w:rsidRPr="00BF6621">
              <w:rPr>
                <w:b/>
                <w:szCs w:val="22"/>
                <w:lang w:val="lv-LV"/>
              </w:rPr>
              <w:t>Skeleta</w:t>
            </w:r>
            <w:r w:rsidR="000D3156" w:rsidRPr="00BF6621">
              <w:rPr>
                <w:b/>
                <w:szCs w:val="22"/>
                <w:lang w:val="lv-LV"/>
              </w:rPr>
              <w:t xml:space="preserve">, </w:t>
            </w:r>
            <w:r w:rsidRPr="00BF6621">
              <w:rPr>
                <w:b/>
                <w:szCs w:val="22"/>
                <w:lang w:val="lv-LV"/>
              </w:rPr>
              <w:t>muskuļu un saistaudu sistēmas bojājumi</w:t>
            </w:r>
          </w:p>
        </w:tc>
      </w:tr>
      <w:tr w:rsidR="00AA6693" w:rsidRPr="00BF6621" w14:paraId="3F189C78" w14:textId="77777777" w:rsidTr="001B7FB4">
        <w:tc>
          <w:tcPr>
            <w:tcW w:w="1432" w:type="pct"/>
            <w:tcBorders>
              <w:bottom w:val="nil"/>
            </w:tcBorders>
            <w:shd w:val="clear" w:color="auto" w:fill="auto"/>
            <w:vAlign w:val="center"/>
          </w:tcPr>
          <w:p w14:paraId="309CC229" w14:textId="77777777" w:rsidR="00AA6693" w:rsidRPr="00BF6621" w:rsidRDefault="00AA6693" w:rsidP="001B7FB4">
            <w:pPr>
              <w:keepNext/>
              <w:keepLines/>
              <w:tabs>
                <w:tab w:val="left" w:pos="284"/>
              </w:tabs>
              <w:spacing w:before="40" w:after="20"/>
              <w:rPr>
                <w:szCs w:val="22"/>
              </w:rPr>
            </w:pPr>
            <w:r w:rsidRPr="00BF6621">
              <w:rPr>
                <w:szCs w:val="22"/>
                <w:lang w:val="lv-LV"/>
              </w:rPr>
              <w:t>Locītavu sāpes</w:t>
            </w:r>
          </w:p>
        </w:tc>
        <w:tc>
          <w:tcPr>
            <w:tcW w:w="1142" w:type="pct"/>
            <w:tcBorders>
              <w:bottom w:val="nil"/>
            </w:tcBorders>
            <w:shd w:val="clear" w:color="auto" w:fill="auto"/>
          </w:tcPr>
          <w:p w14:paraId="08D16302" w14:textId="77777777" w:rsidR="00AA6693" w:rsidRPr="00BF6621" w:rsidRDefault="00AA6693" w:rsidP="001B7FB4">
            <w:pPr>
              <w:keepNext/>
              <w:keepLines/>
              <w:tabs>
                <w:tab w:val="left" w:pos="284"/>
              </w:tabs>
              <w:spacing w:before="40" w:after="20"/>
              <w:jc w:val="center"/>
              <w:rPr>
                <w:szCs w:val="22"/>
              </w:rPr>
            </w:pPr>
            <w:r w:rsidRPr="00BF6621">
              <w:rPr>
                <w:szCs w:val="22"/>
              </w:rPr>
              <w:t>1 (0,4%)</w:t>
            </w:r>
          </w:p>
        </w:tc>
        <w:tc>
          <w:tcPr>
            <w:tcW w:w="1074" w:type="pct"/>
            <w:tcBorders>
              <w:bottom w:val="nil"/>
            </w:tcBorders>
            <w:shd w:val="clear" w:color="auto" w:fill="auto"/>
            <w:vAlign w:val="center"/>
          </w:tcPr>
          <w:p w14:paraId="63CFFB79" w14:textId="77777777" w:rsidR="00AA6693" w:rsidRPr="00BF6621" w:rsidRDefault="00AA6693" w:rsidP="001B7FB4">
            <w:pPr>
              <w:keepNext/>
              <w:keepLines/>
              <w:tabs>
                <w:tab w:val="left" w:pos="284"/>
              </w:tabs>
              <w:spacing w:before="40" w:after="20"/>
              <w:jc w:val="center"/>
              <w:rPr>
                <w:szCs w:val="22"/>
              </w:rPr>
            </w:pPr>
            <w:r w:rsidRPr="00BF6621">
              <w:rPr>
                <w:szCs w:val="22"/>
              </w:rPr>
              <w:t>12 (2,9%)</w:t>
            </w:r>
          </w:p>
        </w:tc>
        <w:tc>
          <w:tcPr>
            <w:tcW w:w="1352" w:type="pct"/>
            <w:gridSpan w:val="2"/>
            <w:tcBorders>
              <w:bottom w:val="nil"/>
            </w:tcBorders>
            <w:shd w:val="clear" w:color="auto" w:fill="auto"/>
            <w:vAlign w:val="center"/>
          </w:tcPr>
          <w:p w14:paraId="3CEF3031" w14:textId="77777777" w:rsidR="00AA6693" w:rsidRPr="00BF6621" w:rsidRDefault="00AA6693" w:rsidP="001B7FB4">
            <w:pPr>
              <w:keepNext/>
              <w:keepLines/>
              <w:tabs>
                <w:tab w:val="left" w:pos="284"/>
              </w:tabs>
              <w:spacing w:before="40" w:after="20"/>
              <w:jc w:val="center"/>
              <w:rPr>
                <w:szCs w:val="22"/>
              </w:rPr>
            </w:pPr>
            <w:r w:rsidRPr="00BF6621">
              <w:rPr>
                <w:szCs w:val="22"/>
                <w:lang w:val="lv-LV"/>
              </w:rPr>
              <w:t>Bieži</w:t>
            </w:r>
          </w:p>
        </w:tc>
      </w:tr>
      <w:tr w:rsidR="00AA6693" w:rsidRPr="00BF6621" w14:paraId="23E30030" w14:textId="77777777" w:rsidTr="001B7FB4">
        <w:tc>
          <w:tcPr>
            <w:tcW w:w="5000" w:type="pct"/>
            <w:gridSpan w:val="5"/>
            <w:tcBorders>
              <w:top w:val="nil"/>
              <w:bottom w:val="nil"/>
            </w:tcBorders>
            <w:shd w:val="clear" w:color="auto" w:fill="auto"/>
          </w:tcPr>
          <w:p w14:paraId="2E378B2D" w14:textId="77777777" w:rsidR="00AA6693" w:rsidRPr="00BF6621" w:rsidRDefault="00AA6693" w:rsidP="001B7FB4">
            <w:pPr>
              <w:keepNext/>
              <w:keepLines/>
              <w:tabs>
                <w:tab w:val="left" w:pos="284"/>
              </w:tabs>
              <w:spacing w:before="40" w:after="20"/>
              <w:rPr>
                <w:szCs w:val="22"/>
                <w:lang w:val="es-ES"/>
              </w:rPr>
            </w:pPr>
            <w:r w:rsidRPr="00BF6621">
              <w:rPr>
                <w:b/>
                <w:bCs/>
                <w:szCs w:val="22"/>
                <w:lang w:val="es-ES"/>
              </w:rPr>
              <w:t>Vispārēji traucējumi un reakcijas ievadīšanas vietā</w:t>
            </w:r>
          </w:p>
        </w:tc>
      </w:tr>
      <w:tr w:rsidR="00AA6693" w:rsidRPr="00BF6621" w14:paraId="7B9D7029" w14:textId="77777777" w:rsidTr="001B7FB4">
        <w:tc>
          <w:tcPr>
            <w:tcW w:w="1432" w:type="pct"/>
            <w:tcBorders>
              <w:top w:val="nil"/>
              <w:bottom w:val="single" w:sz="12" w:space="0" w:color="auto"/>
            </w:tcBorders>
            <w:shd w:val="clear" w:color="auto" w:fill="auto"/>
            <w:vAlign w:val="center"/>
          </w:tcPr>
          <w:p w14:paraId="568AE5D0" w14:textId="77777777" w:rsidR="00AA6693" w:rsidRPr="00BF6621" w:rsidRDefault="00AA6693" w:rsidP="001B7FB4">
            <w:pPr>
              <w:keepNext/>
              <w:keepLines/>
              <w:tabs>
                <w:tab w:val="left" w:pos="284"/>
              </w:tabs>
              <w:spacing w:before="40" w:after="20"/>
              <w:rPr>
                <w:szCs w:val="22"/>
              </w:rPr>
            </w:pPr>
            <w:r w:rsidRPr="00BF6621">
              <w:rPr>
                <w:szCs w:val="22"/>
              </w:rPr>
              <w:t>Reakcijas injekcijas vietā *</w:t>
            </w:r>
          </w:p>
        </w:tc>
        <w:tc>
          <w:tcPr>
            <w:tcW w:w="1142" w:type="pct"/>
            <w:tcBorders>
              <w:top w:val="nil"/>
              <w:bottom w:val="single" w:sz="12" w:space="0" w:color="auto"/>
            </w:tcBorders>
            <w:shd w:val="clear" w:color="auto" w:fill="auto"/>
            <w:vAlign w:val="center"/>
          </w:tcPr>
          <w:p w14:paraId="299F3521" w14:textId="77777777" w:rsidR="00AA6693" w:rsidRPr="00BF6621" w:rsidRDefault="00AA6693" w:rsidP="001B7FB4">
            <w:pPr>
              <w:keepNext/>
              <w:keepLines/>
              <w:tabs>
                <w:tab w:val="left" w:pos="284"/>
              </w:tabs>
              <w:spacing w:before="40" w:after="20"/>
              <w:jc w:val="center"/>
              <w:rPr>
                <w:szCs w:val="22"/>
              </w:rPr>
            </w:pPr>
            <w:r w:rsidRPr="00BF6621">
              <w:t>2 (0,8%)</w:t>
            </w:r>
          </w:p>
        </w:tc>
        <w:tc>
          <w:tcPr>
            <w:tcW w:w="1074" w:type="pct"/>
            <w:tcBorders>
              <w:top w:val="nil"/>
              <w:bottom w:val="single" w:sz="12" w:space="0" w:color="auto"/>
            </w:tcBorders>
            <w:shd w:val="clear" w:color="auto" w:fill="auto"/>
            <w:vAlign w:val="center"/>
          </w:tcPr>
          <w:p w14:paraId="5BC60149" w14:textId="77777777" w:rsidR="00AA6693" w:rsidRPr="00BF6621" w:rsidRDefault="00AA6693" w:rsidP="001B7FB4">
            <w:pPr>
              <w:keepNext/>
              <w:keepLines/>
              <w:tabs>
                <w:tab w:val="left" w:pos="284"/>
              </w:tabs>
              <w:spacing w:before="40" w:after="20"/>
              <w:jc w:val="center"/>
              <w:rPr>
                <w:szCs w:val="22"/>
              </w:rPr>
            </w:pPr>
            <w:r w:rsidRPr="00BF6621">
              <w:t>11 (2,7%)</w:t>
            </w:r>
          </w:p>
        </w:tc>
        <w:tc>
          <w:tcPr>
            <w:tcW w:w="1352" w:type="pct"/>
            <w:gridSpan w:val="2"/>
            <w:tcBorders>
              <w:top w:val="nil"/>
              <w:bottom w:val="single" w:sz="12" w:space="0" w:color="auto"/>
            </w:tcBorders>
            <w:shd w:val="clear" w:color="auto" w:fill="auto"/>
            <w:vAlign w:val="center"/>
          </w:tcPr>
          <w:p w14:paraId="562C469A" w14:textId="77777777" w:rsidR="00AA6693" w:rsidRPr="00BF6621" w:rsidRDefault="00AA6693" w:rsidP="001B7FB4">
            <w:pPr>
              <w:keepNext/>
              <w:keepLines/>
              <w:tabs>
                <w:tab w:val="left" w:pos="284"/>
              </w:tabs>
              <w:spacing w:before="40" w:after="20"/>
              <w:jc w:val="center"/>
              <w:rPr>
                <w:szCs w:val="22"/>
              </w:rPr>
            </w:pPr>
            <w:r w:rsidRPr="00BF6621">
              <w:rPr>
                <w:szCs w:val="22"/>
                <w:lang w:val="lv-LV"/>
              </w:rPr>
              <w:t>Bieži</w:t>
            </w:r>
          </w:p>
        </w:tc>
      </w:tr>
      <w:tr w:rsidR="00AA6693" w:rsidRPr="00BF6621" w14:paraId="78CBC4F1" w14:textId="77777777" w:rsidTr="001B7FB4">
        <w:trPr>
          <w:gridAfter w:val="1"/>
          <w:wAfter w:w="5" w:type="pct"/>
        </w:trPr>
        <w:tc>
          <w:tcPr>
            <w:tcW w:w="1432" w:type="pct"/>
            <w:vMerge w:val="restart"/>
            <w:tcBorders>
              <w:top w:val="single" w:sz="12" w:space="0" w:color="auto"/>
            </w:tcBorders>
            <w:shd w:val="clear" w:color="auto" w:fill="auto"/>
            <w:vAlign w:val="center"/>
          </w:tcPr>
          <w:p w14:paraId="61E4DC83" w14:textId="77777777" w:rsidR="00AA6693" w:rsidRPr="00BF6621" w:rsidRDefault="00AA6693" w:rsidP="001B7FB4">
            <w:pPr>
              <w:keepNext/>
              <w:keepLines/>
              <w:tabs>
                <w:tab w:val="left" w:pos="284"/>
              </w:tabs>
              <w:spacing w:before="40" w:after="20"/>
              <w:rPr>
                <w:szCs w:val="22"/>
              </w:rPr>
            </w:pPr>
            <w:r w:rsidRPr="00BF6621">
              <w:rPr>
                <w:b/>
                <w:szCs w:val="22"/>
              </w:rPr>
              <w:t>24. nedēļa</w:t>
            </w:r>
          </w:p>
        </w:tc>
        <w:tc>
          <w:tcPr>
            <w:tcW w:w="2216" w:type="pct"/>
            <w:gridSpan w:val="2"/>
            <w:tcBorders>
              <w:top w:val="single" w:sz="12" w:space="0" w:color="auto"/>
              <w:bottom w:val="single" w:sz="4" w:space="0" w:color="auto"/>
            </w:tcBorders>
            <w:shd w:val="clear" w:color="auto" w:fill="auto"/>
          </w:tcPr>
          <w:p w14:paraId="23EC851A" w14:textId="77777777" w:rsidR="00AA6693" w:rsidRPr="00BF6621" w:rsidRDefault="00AA6693" w:rsidP="001B7FB4">
            <w:pPr>
              <w:keepNext/>
              <w:keepLines/>
              <w:tabs>
                <w:tab w:val="left" w:pos="284"/>
              </w:tabs>
              <w:spacing w:before="40" w:after="20"/>
              <w:jc w:val="center"/>
              <w:rPr>
                <w:szCs w:val="22"/>
                <w:lang w:val="es-ES"/>
              </w:rPr>
            </w:pPr>
            <w:r w:rsidRPr="00BF6621">
              <w:rPr>
                <w:b/>
                <w:szCs w:val="22"/>
                <w:lang w:val="lv-LV"/>
              </w:rPr>
              <w:t xml:space="preserve">Omalizumaba </w:t>
            </w:r>
            <w:r w:rsidRPr="00BF6621">
              <w:rPr>
                <w:b/>
                <w:szCs w:val="22"/>
                <w:lang w:val="es-ES"/>
              </w:rPr>
              <w:t xml:space="preserve">1. un 3 </w:t>
            </w:r>
            <w:r w:rsidRPr="00BF6621">
              <w:rPr>
                <w:b/>
                <w:szCs w:val="22"/>
                <w:lang w:val="lv-LV"/>
              </w:rPr>
              <w:t>pētījuma</w:t>
            </w:r>
            <w:r w:rsidRPr="00BF6621">
              <w:rPr>
                <w:b/>
                <w:szCs w:val="22"/>
                <w:lang w:val="es-ES"/>
              </w:rPr>
              <w:t xml:space="preserve"> </w:t>
            </w:r>
            <w:r w:rsidRPr="00BF6621">
              <w:rPr>
                <w:b/>
                <w:szCs w:val="22"/>
                <w:lang w:val="lv-LV"/>
              </w:rPr>
              <w:t>apvienotie rezultāti</w:t>
            </w:r>
          </w:p>
        </w:tc>
        <w:tc>
          <w:tcPr>
            <w:tcW w:w="1347" w:type="pct"/>
            <w:tcBorders>
              <w:top w:val="single" w:sz="12" w:space="0" w:color="auto"/>
              <w:bottom w:val="single" w:sz="4" w:space="0" w:color="auto"/>
            </w:tcBorders>
            <w:shd w:val="clear" w:color="auto" w:fill="auto"/>
          </w:tcPr>
          <w:p w14:paraId="43BB056B" w14:textId="77777777" w:rsidR="00AA6693" w:rsidRPr="00BF6621" w:rsidRDefault="00AA6693" w:rsidP="001B7FB4">
            <w:pPr>
              <w:keepNext/>
              <w:keepLines/>
              <w:tabs>
                <w:tab w:val="left" w:pos="284"/>
              </w:tabs>
              <w:spacing w:before="40" w:after="20"/>
              <w:jc w:val="center"/>
              <w:rPr>
                <w:szCs w:val="22"/>
              </w:rPr>
            </w:pPr>
            <w:r w:rsidRPr="00BF6621">
              <w:rPr>
                <w:b/>
                <w:szCs w:val="22"/>
                <w:lang w:val="lv-LV"/>
              </w:rPr>
              <w:t>Sastopamības grupa</w:t>
            </w:r>
          </w:p>
        </w:tc>
      </w:tr>
      <w:tr w:rsidR="00AA6693" w:rsidRPr="00BF6621" w14:paraId="317F190E" w14:textId="77777777" w:rsidTr="001B7FB4">
        <w:tc>
          <w:tcPr>
            <w:tcW w:w="1432" w:type="pct"/>
            <w:vMerge/>
            <w:tcBorders>
              <w:bottom w:val="single" w:sz="4" w:space="0" w:color="auto"/>
            </w:tcBorders>
            <w:shd w:val="clear" w:color="auto" w:fill="auto"/>
            <w:vAlign w:val="center"/>
          </w:tcPr>
          <w:p w14:paraId="3C4F410B" w14:textId="77777777" w:rsidR="00AA6693" w:rsidRPr="00BF6621" w:rsidRDefault="00AA6693" w:rsidP="001B7FB4">
            <w:pPr>
              <w:keepNext/>
              <w:keepLines/>
              <w:tabs>
                <w:tab w:val="left" w:pos="284"/>
              </w:tabs>
              <w:spacing w:before="40" w:after="20"/>
              <w:rPr>
                <w:szCs w:val="22"/>
              </w:rPr>
            </w:pPr>
          </w:p>
        </w:tc>
        <w:tc>
          <w:tcPr>
            <w:tcW w:w="1142" w:type="pct"/>
            <w:tcBorders>
              <w:top w:val="single" w:sz="4" w:space="0" w:color="auto"/>
              <w:bottom w:val="single" w:sz="4" w:space="0" w:color="auto"/>
            </w:tcBorders>
            <w:shd w:val="clear" w:color="auto" w:fill="auto"/>
          </w:tcPr>
          <w:p w14:paraId="477F27A0" w14:textId="77777777" w:rsidR="00AA6693" w:rsidRPr="00BF6621" w:rsidRDefault="00AA6693" w:rsidP="001B7FB4">
            <w:pPr>
              <w:keepNext/>
              <w:keepLines/>
              <w:tabs>
                <w:tab w:val="left" w:pos="284"/>
              </w:tabs>
              <w:spacing w:before="40" w:after="20"/>
              <w:jc w:val="center"/>
              <w:rPr>
                <w:szCs w:val="22"/>
              </w:rPr>
            </w:pPr>
            <w:r w:rsidRPr="00BF6621">
              <w:rPr>
                <w:szCs w:val="22"/>
              </w:rPr>
              <w:t>Placebo N=163</w:t>
            </w:r>
          </w:p>
        </w:tc>
        <w:tc>
          <w:tcPr>
            <w:tcW w:w="1074" w:type="pct"/>
            <w:tcBorders>
              <w:top w:val="single" w:sz="4" w:space="0" w:color="auto"/>
              <w:bottom w:val="single" w:sz="4" w:space="0" w:color="auto"/>
            </w:tcBorders>
            <w:shd w:val="clear" w:color="auto" w:fill="auto"/>
            <w:vAlign w:val="center"/>
          </w:tcPr>
          <w:p w14:paraId="741FFCCA" w14:textId="77777777" w:rsidR="00AA6693" w:rsidRPr="00BF6621" w:rsidRDefault="00AA6693" w:rsidP="001B7FB4">
            <w:pPr>
              <w:keepNext/>
              <w:keepLines/>
              <w:tabs>
                <w:tab w:val="left" w:pos="284"/>
              </w:tabs>
              <w:spacing w:before="40" w:after="20"/>
              <w:jc w:val="center"/>
              <w:rPr>
                <w:szCs w:val="22"/>
              </w:rPr>
            </w:pPr>
            <w:r w:rsidRPr="00BF6621">
              <w:rPr>
                <w:szCs w:val="22"/>
              </w:rPr>
              <w:t>300 mg N=333</w:t>
            </w:r>
          </w:p>
        </w:tc>
        <w:tc>
          <w:tcPr>
            <w:tcW w:w="1352" w:type="pct"/>
            <w:gridSpan w:val="2"/>
            <w:tcBorders>
              <w:top w:val="nil"/>
              <w:bottom w:val="single" w:sz="4" w:space="0" w:color="auto"/>
            </w:tcBorders>
            <w:shd w:val="clear" w:color="auto" w:fill="auto"/>
            <w:vAlign w:val="center"/>
          </w:tcPr>
          <w:p w14:paraId="0A31BF28" w14:textId="77777777" w:rsidR="00AA6693" w:rsidRPr="00BF6621" w:rsidRDefault="00AA6693" w:rsidP="001B7FB4">
            <w:pPr>
              <w:keepNext/>
              <w:keepLines/>
              <w:tabs>
                <w:tab w:val="left" w:pos="284"/>
              </w:tabs>
              <w:spacing w:before="40" w:after="20"/>
              <w:jc w:val="center"/>
              <w:rPr>
                <w:szCs w:val="22"/>
              </w:rPr>
            </w:pPr>
          </w:p>
        </w:tc>
      </w:tr>
      <w:tr w:rsidR="00AA6693" w:rsidRPr="00BF6621" w14:paraId="7E76DB89" w14:textId="77777777" w:rsidTr="001B7FB4">
        <w:trPr>
          <w:gridAfter w:val="1"/>
          <w:wAfter w:w="5" w:type="pct"/>
        </w:trPr>
        <w:tc>
          <w:tcPr>
            <w:tcW w:w="4995" w:type="pct"/>
            <w:gridSpan w:val="4"/>
            <w:tcBorders>
              <w:top w:val="single" w:sz="4" w:space="0" w:color="auto"/>
            </w:tcBorders>
            <w:shd w:val="clear" w:color="auto" w:fill="auto"/>
          </w:tcPr>
          <w:p w14:paraId="73F0F869" w14:textId="77777777" w:rsidR="00AA6693" w:rsidRPr="00BF6621" w:rsidRDefault="00AA6693" w:rsidP="001B7FB4">
            <w:pPr>
              <w:keepNext/>
              <w:keepLines/>
              <w:tabs>
                <w:tab w:val="left" w:pos="284"/>
              </w:tabs>
              <w:spacing w:before="40" w:after="20"/>
              <w:rPr>
                <w:szCs w:val="22"/>
              </w:rPr>
            </w:pPr>
            <w:r w:rsidRPr="00BF6621">
              <w:rPr>
                <w:b/>
                <w:bCs/>
                <w:szCs w:val="22"/>
              </w:rPr>
              <w:t>Infekcijas un infestācijas</w:t>
            </w:r>
          </w:p>
        </w:tc>
      </w:tr>
      <w:tr w:rsidR="00AA6693" w:rsidRPr="00BF6621" w14:paraId="531425FD" w14:textId="77777777" w:rsidTr="001B7FB4">
        <w:tc>
          <w:tcPr>
            <w:tcW w:w="1432" w:type="pct"/>
            <w:shd w:val="clear" w:color="auto" w:fill="auto"/>
            <w:vAlign w:val="center"/>
          </w:tcPr>
          <w:p w14:paraId="30D11FAA" w14:textId="77777777" w:rsidR="00AA6693" w:rsidRPr="00BF6621" w:rsidRDefault="00AA6693" w:rsidP="001B7FB4">
            <w:pPr>
              <w:keepNext/>
              <w:keepLines/>
              <w:tabs>
                <w:tab w:val="left" w:pos="284"/>
              </w:tabs>
              <w:spacing w:before="40" w:after="20"/>
              <w:rPr>
                <w:szCs w:val="22"/>
              </w:rPr>
            </w:pPr>
            <w:r w:rsidRPr="00BF6621">
              <w:rPr>
                <w:szCs w:val="22"/>
              </w:rPr>
              <w:t>Augšējo elpceļu infekcijas</w:t>
            </w:r>
          </w:p>
        </w:tc>
        <w:tc>
          <w:tcPr>
            <w:tcW w:w="1142" w:type="pct"/>
            <w:shd w:val="clear" w:color="auto" w:fill="auto"/>
            <w:vAlign w:val="center"/>
          </w:tcPr>
          <w:p w14:paraId="61B89133" w14:textId="77777777" w:rsidR="00AA6693" w:rsidRPr="00BF6621" w:rsidRDefault="00AA6693" w:rsidP="001B7FB4">
            <w:pPr>
              <w:keepNext/>
              <w:keepLines/>
              <w:tabs>
                <w:tab w:val="left" w:pos="284"/>
              </w:tabs>
              <w:spacing w:before="40" w:after="20"/>
              <w:jc w:val="center"/>
              <w:rPr>
                <w:szCs w:val="22"/>
              </w:rPr>
            </w:pPr>
            <w:r w:rsidRPr="00BF6621">
              <w:t>5 (3,1%)</w:t>
            </w:r>
          </w:p>
        </w:tc>
        <w:tc>
          <w:tcPr>
            <w:tcW w:w="1074" w:type="pct"/>
            <w:shd w:val="clear" w:color="auto" w:fill="auto"/>
            <w:vAlign w:val="center"/>
          </w:tcPr>
          <w:p w14:paraId="00A74692" w14:textId="77777777" w:rsidR="00AA6693" w:rsidRPr="00BF6621" w:rsidRDefault="00AA6693" w:rsidP="001B7FB4">
            <w:pPr>
              <w:keepNext/>
              <w:keepLines/>
              <w:tabs>
                <w:tab w:val="left" w:pos="284"/>
              </w:tabs>
              <w:spacing w:before="40" w:after="20"/>
              <w:jc w:val="center"/>
              <w:rPr>
                <w:szCs w:val="22"/>
              </w:rPr>
            </w:pPr>
            <w:r w:rsidRPr="00BF6621">
              <w:t>19 (5,7%)</w:t>
            </w:r>
          </w:p>
        </w:tc>
        <w:tc>
          <w:tcPr>
            <w:tcW w:w="1352" w:type="pct"/>
            <w:gridSpan w:val="2"/>
            <w:shd w:val="clear" w:color="auto" w:fill="auto"/>
            <w:vAlign w:val="center"/>
          </w:tcPr>
          <w:p w14:paraId="2C4AF7E0" w14:textId="77777777" w:rsidR="00AA6693" w:rsidRPr="00BF6621" w:rsidRDefault="00AA6693" w:rsidP="001B7FB4">
            <w:pPr>
              <w:keepNext/>
              <w:keepLines/>
              <w:tabs>
                <w:tab w:val="left" w:pos="284"/>
              </w:tabs>
              <w:spacing w:before="40" w:after="20"/>
              <w:jc w:val="center"/>
              <w:rPr>
                <w:szCs w:val="22"/>
              </w:rPr>
            </w:pPr>
            <w:r w:rsidRPr="00BF6621">
              <w:rPr>
                <w:szCs w:val="22"/>
                <w:lang w:val="lv-LV"/>
              </w:rPr>
              <w:t>Bieži</w:t>
            </w:r>
          </w:p>
        </w:tc>
      </w:tr>
    </w:tbl>
    <w:p w14:paraId="4702498B" w14:textId="77777777" w:rsidR="00AA6693" w:rsidRPr="00BF6621" w:rsidRDefault="00AA6693" w:rsidP="00AA6693">
      <w:pPr>
        <w:keepNext/>
        <w:widowControl w:val="0"/>
        <w:spacing w:line="240" w:lineRule="auto"/>
        <w:rPr>
          <w:szCs w:val="22"/>
          <w:lang w:val="lv-LV"/>
        </w:rPr>
      </w:pPr>
      <w:r w:rsidRPr="00BF6621">
        <w:rPr>
          <w:szCs w:val="22"/>
        </w:rPr>
        <w:t xml:space="preserve">* </w:t>
      </w:r>
      <w:r w:rsidRPr="00BF6621">
        <w:rPr>
          <w:szCs w:val="22"/>
          <w:lang w:val="lv-LV"/>
        </w:rPr>
        <w:t>Neskatoties uz to, ka nebija 2% starpība ar placebo, reakcijas injekcijas vietā tika iekļautas, jo visi gadījumi tika vērtēti kā cēloniski saistīti ar pētāmo ārstēšanu.</w:t>
      </w:r>
    </w:p>
    <w:p w14:paraId="3DCC2792" w14:textId="77777777" w:rsidR="00AA6693" w:rsidRPr="00BF6621" w:rsidRDefault="00AA6693" w:rsidP="00AA6693">
      <w:pPr>
        <w:pStyle w:val="Text"/>
        <w:spacing w:before="0"/>
        <w:jc w:val="left"/>
        <w:rPr>
          <w:sz w:val="22"/>
          <w:szCs w:val="22"/>
          <w:lang w:val="lv-LV"/>
        </w:rPr>
      </w:pPr>
    </w:p>
    <w:p w14:paraId="5C16F038" w14:textId="77777777" w:rsidR="00AA6693" w:rsidRPr="00BF6621" w:rsidRDefault="00AA6693" w:rsidP="00AA6693">
      <w:pPr>
        <w:pStyle w:val="Text"/>
        <w:spacing w:before="0"/>
        <w:jc w:val="left"/>
        <w:rPr>
          <w:sz w:val="22"/>
          <w:szCs w:val="22"/>
          <w:lang w:val="lv-LV"/>
        </w:rPr>
      </w:pPr>
      <w:r w:rsidRPr="00BF6621">
        <w:rPr>
          <w:sz w:val="22"/>
          <w:szCs w:val="22"/>
          <w:lang w:val="lv-LV"/>
        </w:rPr>
        <w:t>48 nedēļas ilgā pētījumā 81 HSN pacients saņēma omalizumaba 300 mg ik pēc 4 nedēļām (skatīt 5.1. apakšpunktu). Ilgtermiņa lietošanas drošuma profils bija līdzīgs drošuma profilam, kas novērots 24 nedēļu HSN pētījumos.</w:t>
      </w:r>
    </w:p>
    <w:p w14:paraId="770A688F" w14:textId="77777777" w:rsidR="00AA6693" w:rsidRPr="00BF6621" w:rsidRDefault="00AA6693" w:rsidP="00AA6693">
      <w:pPr>
        <w:pStyle w:val="Text"/>
        <w:spacing w:before="0"/>
        <w:jc w:val="left"/>
        <w:rPr>
          <w:sz w:val="22"/>
          <w:szCs w:val="22"/>
          <w:lang w:val="lv-LV"/>
        </w:rPr>
      </w:pPr>
    </w:p>
    <w:p w14:paraId="655A3C72" w14:textId="77777777" w:rsidR="00AA6693" w:rsidRPr="00BF6621" w:rsidRDefault="00AA6693" w:rsidP="00AA6693">
      <w:pPr>
        <w:pStyle w:val="Text"/>
        <w:keepNext/>
        <w:widowControl w:val="0"/>
        <w:spacing w:before="0"/>
        <w:rPr>
          <w:sz w:val="22"/>
          <w:szCs w:val="22"/>
          <w:u w:val="single"/>
          <w:lang w:val="lv-LV"/>
        </w:rPr>
      </w:pPr>
      <w:r w:rsidRPr="00BF6621">
        <w:rPr>
          <w:sz w:val="22"/>
          <w:szCs w:val="22"/>
          <w:u w:val="single"/>
          <w:lang w:val="lv-LV"/>
        </w:rPr>
        <w:t>Atsevišķu nevēlamo blakusparādību apraksts</w:t>
      </w:r>
    </w:p>
    <w:p w14:paraId="51CDBD0D" w14:textId="77777777" w:rsidR="00AA6693" w:rsidRPr="00BF6621" w:rsidRDefault="00AA6693" w:rsidP="00AA6693">
      <w:pPr>
        <w:pStyle w:val="Text"/>
        <w:keepNext/>
        <w:widowControl w:val="0"/>
        <w:spacing w:before="0"/>
        <w:rPr>
          <w:sz w:val="22"/>
          <w:szCs w:val="22"/>
          <w:lang w:val="lv-LV"/>
        </w:rPr>
      </w:pPr>
    </w:p>
    <w:p w14:paraId="5CDA7B2E"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Imūnās sistēmas traucējumi</w:t>
      </w:r>
    </w:p>
    <w:p w14:paraId="44B47D49" w14:textId="77777777" w:rsidR="00AA6693" w:rsidRPr="00BF6621" w:rsidRDefault="00AA6693" w:rsidP="00AA6693">
      <w:pPr>
        <w:pStyle w:val="Text"/>
        <w:spacing w:before="0"/>
        <w:jc w:val="left"/>
        <w:rPr>
          <w:sz w:val="22"/>
          <w:lang w:val="lv-LV"/>
        </w:rPr>
      </w:pPr>
      <w:r w:rsidRPr="00BF6621">
        <w:rPr>
          <w:sz w:val="22"/>
          <w:lang w:val="lv-LV"/>
        </w:rPr>
        <w:t>Sīkāku informāciju skatīt 4.4. apakšpunktā.</w:t>
      </w:r>
    </w:p>
    <w:p w14:paraId="5B3730BC" w14:textId="77777777" w:rsidR="00AA6693" w:rsidRPr="00BF6621" w:rsidRDefault="00AA6693" w:rsidP="00AA6693">
      <w:pPr>
        <w:pStyle w:val="Text"/>
        <w:spacing w:before="0"/>
        <w:jc w:val="left"/>
        <w:rPr>
          <w:color w:val="000000"/>
          <w:sz w:val="22"/>
          <w:szCs w:val="22"/>
          <w:lang w:val="lv-LV"/>
        </w:rPr>
      </w:pPr>
    </w:p>
    <w:p w14:paraId="6F55869E" w14:textId="77777777" w:rsidR="00AA6693" w:rsidRPr="00BF6621" w:rsidRDefault="00AA6693" w:rsidP="00AA6693">
      <w:pPr>
        <w:pStyle w:val="Text"/>
        <w:keepNext/>
        <w:spacing w:before="0"/>
        <w:jc w:val="left"/>
        <w:rPr>
          <w:i/>
          <w:color w:val="000000"/>
          <w:sz w:val="22"/>
          <w:szCs w:val="22"/>
          <w:u w:val="single"/>
          <w:lang w:val="lv-LV"/>
        </w:rPr>
      </w:pPr>
      <w:r w:rsidRPr="00BF6621">
        <w:rPr>
          <w:i/>
          <w:color w:val="000000"/>
          <w:sz w:val="22"/>
          <w:szCs w:val="22"/>
          <w:u w:val="single"/>
          <w:lang w:val="lv-LV"/>
        </w:rPr>
        <w:t>Anafilakse</w:t>
      </w:r>
    </w:p>
    <w:p w14:paraId="3F1A51EF"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Klīniskos pētījumos alerģiskas reakcijas novēroja reti. Tomēr pēcreģistrācijas dati pēc apkopotiem meklēšanas rezultātiem drošuma datu bāzē atklāja kopumā 898 anafilakses gadījumus. Tas nozīmē, ka aptuvenais ziņošanas biežums ir 0,20%, balstoties uz paredzamo iedarbību 566 923 pacientgadi.</w:t>
      </w:r>
    </w:p>
    <w:p w14:paraId="6FC62573" w14:textId="77777777" w:rsidR="00AA6693" w:rsidRPr="00BF6621" w:rsidRDefault="00AA6693" w:rsidP="00AA6693">
      <w:pPr>
        <w:pStyle w:val="Text"/>
        <w:spacing w:before="0"/>
        <w:jc w:val="left"/>
        <w:rPr>
          <w:color w:val="000000"/>
          <w:sz w:val="22"/>
          <w:szCs w:val="22"/>
          <w:lang w:val="lv-LV"/>
        </w:rPr>
      </w:pPr>
    </w:p>
    <w:p w14:paraId="1F978EA3" w14:textId="77777777" w:rsidR="00AA6693" w:rsidRPr="00BF6621" w:rsidRDefault="00AA6693" w:rsidP="00AA6693">
      <w:pPr>
        <w:pStyle w:val="Text"/>
        <w:keepNext/>
        <w:widowControl w:val="0"/>
        <w:spacing w:before="0"/>
        <w:jc w:val="left"/>
        <w:rPr>
          <w:i/>
          <w:color w:val="000000"/>
          <w:sz w:val="22"/>
          <w:szCs w:val="22"/>
          <w:u w:val="single"/>
          <w:lang w:val="lv-LV"/>
        </w:rPr>
      </w:pPr>
      <w:r w:rsidRPr="00BF6621">
        <w:rPr>
          <w:i/>
          <w:color w:val="000000"/>
          <w:sz w:val="22"/>
          <w:szCs w:val="22"/>
          <w:u w:val="single"/>
          <w:lang w:val="lv-LV"/>
        </w:rPr>
        <w:t>Arteriālas trombembolijas gadījumi (ATE)</w:t>
      </w:r>
    </w:p>
    <w:p w14:paraId="1447BF63" w14:textId="10F5B6C2"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Kontrolētos klīniskajos pētījumos un novērojuma pētījumā</w:t>
      </w:r>
      <w:r w:rsidRPr="00BF6621">
        <w:rPr>
          <w:sz w:val="22"/>
          <w:szCs w:val="22"/>
          <w:lang w:val="lv-LV"/>
        </w:rPr>
        <w:t xml:space="preserve"> </w:t>
      </w:r>
      <w:r w:rsidRPr="00BF6621">
        <w:rPr>
          <w:color w:val="000000"/>
          <w:sz w:val="22"/>
          <w:szCs w:val="22"/>
          <w:lang w:val="lv-LV"/>
        </w:rPr>
        <w:t xml:space="preserve">starpposma analīzē, konstatēta būtiska ATE gadījumu skaita starpība. Kombinētā mērķa kritērija ATE definīcija iekļāva insultu, pārejošas išēmiskas lēkmes, miokarda infarktu, nestabilu stenokardiju un kardiovaskulāras nāves gadījumus (ieskaitot nāvi no nezināma cēloņa). Novērojuma pētījumā gala analīzē ATE gadījumu biežums uz 1 000 pacientgadiem bija 7,52 (115/15 286 pacientgadi) ar Xolair ārstētiem pacientiem un 5,12 (51/9 963 pacientgadi) kontroles grupas pacientiem. Daudzu mainīgo analīzē, kontrolējot sirds-asinsvadu riska faktoru esamību pirms pētījuma sākuma, riska attiecība bija 1,32 (95% ticamības intervāls 0,91 </w:t>
      </w:r>
      <w:r w:rsidRPr="00BF6621">
        <w:rPr>
          <w:color w:val="000000"/>
          <w:sz w:val="22"/>
          <w:szCs w:val="22"/>
          <w:lang w:val="lv-LV"/>
        </w:rPr>
        <w:noBreakHyphen/>
        <w:t xml:space="preserve"> 1,91). Atsevišķā apvienoto klīnisko pētījumu analīzē, kas ietvēra randomizētus, dubult</w:t>
      </w:r>
      <w:r w:rsidR="00A3032E" w:rsidRPr="00BF6621">
        <w:rPr>
          <w:color w:val="000000"/>
          <w:sz w:val="22"/>
          <w:szCs w:val="22"/>
          <w:lang w:val="lv-LV"/>
        </w:rPr>
        <w:t>maskētus</w:t>
      </w:r>
      <w:r w:rsidRPr="00BF6621">
        <w:rPr>
          <w:color w:val="000000"/>
          <w:sz w:val="22"/>
          <w:szCs w:val="22"/>
          <w:lang w:val="lv-LV"/>
        </w:rPr>
        <w:t xml:space="preserve">, ar placebo kontrolētus klīnisku pētījumus, kas ilga 8 vai vairāk nedēļas, ATE biežums uz 1 000 pacientgadiem bija 2,69 (5/1 856 pacientgadi) ar Xolair ārstētiem pacientiem un 2,38 (4/1 680 pacientgadi) ar placebo ārstētiem pacientiem (rādītāja koeficients 1,13, 95% ticamības intervāls 0,24 </w:t>
      </w:r>
      <w:r w:rsidRPr="00BF6621">
        <w:rPr>
          <w:color w:val="000000"/>
          <w:sz w:val="22"/>
          <w:szCs w:val="22"/>
          <w:lang w:val="lv-LV"/>
        </w:rPr>
        <w:noBreakHyphen/>
        <w:t xml:space="preserve"> 5,71).</w:t>
      </w:r>
    </w:p>
    <w:p w14:paraId="1F85E6F9" w14:textId="77777777" w:rsidR="00AA6693" w:rsidRPr="00BF6621" w:rsidRDefault="00AA6693" w:rsidP="00AA6693">
      <w:pPr>
        <w:pStyle w:val="Text"/>
        <w:spacing w:before="0"/>
        <w:jc w:val="left"/>
        <w:rPr>
          <w:color w:val="000000"/>
          <w:sz w:val="22"/>
          <w:szCs w:val="22"/>
          <w:lang w:val="lv-LV"/>
        </w:rPr>
      </w:pPr>
    </w:p>
    <w:p w14:paraId="6EFAA629" w14:textId="77777777" w:rsidR="00AA6693" w:rsidRPr="00BF6621" w:rsidRDefault="00AA6693" w:rsidP="00AA6693">
      <w:pPr>
        <w:keepNext/>
        <w:widowControl w:val="0"/>
        <w:spacing w:line="240" w:lineRule="auto"/>
        <w:rPr>
          <w:i/>
          <w:color w:val="000000"/>
          <w:szCs w:val="22"/>
          <w:u w:val="single"/>
          <w:lang w:val="lv-LV"/>
        </w:rPr>
      </w:pPr>
      <w:r w:rsidRPr="00BF6621">
        <w:rPr>
          <w:i/>
          <w:color w:val="000000"/>
          <w:szCs w:val="22"/>
          <w:u w:val="single"/>
          <w:lang w:val="lv-LV"/>
        </w:rPr>
        <w:t>Trombocīti</w:t>
      </w:r>
    </w:p>
    <w:p w14:paraId="20C56C95" w14:textId="32978EC4"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Klīniskajos pētījumos dažiem pacientiem trombocītu skaits bija zem normālas laboratoriskās vērtības </w:t>
      </w:r>
      <w:r w:rsidRPr="00BF6621">
        <w:rPr>
          <w:color w:val="000000"/>
          <w:sz w:val="22"/>
          <w:szCs w:val="22"/>
          <w:lang w:val="lv-LV"/>
        </w:rPr>
        <w:lastRenderedPageBreak/>
        <w:t xml:space="preserve">apakšējās robežas. </w:t>
      </w:r>
      <w:r w:rsidR="00EA7A43" w:rsidRPr="00BF6621">
        <w:rPr>
          <w:color w:val="000000"/>
          <w:sz w:val="22"/>
          <w:szCs w:val="22"/>
          <w:lang w:val="lv-LV"/>
        </w:rPr>
        <w:t>P</w:t>
      </w:r>
      <w:r w:rsidRPr="00BF6621">
        <w:rPr>
          <w:color w:val="000000"/>
          <w:sz w:val="22"/>
          <w:szCs w:val="22"/>
          <w:lang w:val="lv-LV"/>
        </w:rPr>
        <w:t>ēcreģistrācijas periodā saņemti atsevišķi ziņojumi par idiopātiskās trombocitopēnijas gadījumiem, tai skaitā smagiem.</w:t>
      </w:r>
    </w:p>
    <w:p w14:paraId="50E34301" w14:textId="77777777" w:rsidR="00AA6693" w:rsidRPr="00BF6621" w:rsidRDefault="00AA6693" w:rsidP="00AA6693">
      <w:pPr>
        <w:pStyle w:val="Text"/>
        <w:widowControl w:val="0"/>
        <w:spacing w:before="0"/>
        <w:jc w:val="left"/>
        <w:rPr>
          <w:color w:val="000000"/>
          <w:sz w:val="22"/>
          <w:szCs w:val="22"/>
          <w:lang w:val="lv-LV"/>
        </w:rPr>
      </w:pPr>
    </w:p>
    <w:p w14:paraId="398E6404" w14:textId="77777777" w:rsidR="00AA6693" w:rsidRPr="00BF6621" w:rsidRDefault="00AA6693" w:rsidP="00AA6693">
      <w:pPr>
        <w:pStyle w:val="Text"/>
        <w:keepNext/>
        <w:widowControl w:val="0"/>
        <w:spacing w:before="0"/>
        <w:jc w:val="left"/>
        <w:rPr>
          <w:i/>
          <w:color w:val="000000"/>
          <w:sz w:val="22"/>
          <w:szCs w:val="22"/>
          <w:u w:val="single"/>
          <w:lang w:val="lv-LV"/>
        </w:rPr>
      </w:pPr>
      <w:r w:rsidRPr="00BF6621">
        <w:rPr>
          <w:i/>
          <w:color w:val="000000"/>
          <w:sz w:val="22"/>
          <w:szCs w:val="22"/>
          <w:u w:val="single"/>
          <w:lang w:val="lv-LV"/>
        </w:rPr>
        <w:t>Sistēmiska sarkanā vilkēde</w:t>
      </w:r>
    </w:p>
    <w:p w14:paraId="269FC173"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Klīniskos pētījumos un pēcreģistrācijas periodā ziņots par sistēmiskas sarkanās vilkēdes (SLE) gadījumiem pacientiem ar vidēji smagu līdz smagu astmu un hronisku spontānu nātreni (HSN). SLE patoģenēze nav pilnībā skaidra.</w:t>
      </w:r>
    </w:p>
    <w:p w14:paraId="59CD2401" w14:textId="77777777" w:rsidR="00AA6693" w:rsidRPr="00BF6621" w:rsidRDefault="00AA6693" w:rsidP="00AA6693">
      <w:pPr>
        <w:pStyle w:val="Text"/>
        <w:widowControl w:val="0"/>
        <w:spacing w:before="0"/>
        <w:rPr>
          <w:color w:val="000000"/>
          <w:sz w:val="22"/>
          <w:szCs w:val="22"/>
          <w:lang w:val="lv-LV"/>
        </w:rPr>
      </w:pPr>
    </w:p>
    <w:p w14:paraId="2DEB224A" w14:textId="77777777" w:rsidR="00AA6693" w:rsidRPr="00BF6621" w:rsidRDefault="00AA6693" w:rsidP="00AA6693">
      <w:pPr>
        <w:keepNext/>
        <w:widowControl w:val="0"/>
        <w:spacing w:line="240" w:lineRule="auto"/>
        <w:rPr>
          <w:i/>
          <w:color w:val="000000"/>
          <w:szCs w:val="22"/>
          <w:u w:val="single"/>
          <w:lang w:val="lv-LV"/>
        </w:rPr>
      </w:pPr>
      <w:r w:rsidRPr="00BF6621">
        <w:rPr>
          <w:i/>
          <w:color w:val="000000"/>
          <w:szCs w:val="22"/>
          <w:u w:val="single"/>
          <w:lang w:val="lv-LV"/>
        </w:rPr>
        <w:t>Parazitāras invāzijas</w:t>
      </w:r>
    </w:p>
    <w:p w14:paraId="308F4840"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Lietojot omalizumabu, alerģiskiem pacientiem ar ilgstošu augstu tārpu invāzijas risku placebo kontrolētā pētījumā konstatēja nelielu invāziju biežuma palielināšanos, kas nebija statistiski nozīmīgs. Invāziju norise, smaguma pakāpe un atbildreakcija pret ārstēšanu nemainījās (skatīt 4.4. apakšpunktu).</w:t>
      </w:r>
    </w:p>
    <w:p w14:paraId="03D39127" w14:textId="77777777" w:rsidR="00AA6693" w:rsidRPr="00BF6621" w:rsidRDefault="00AA6693" w:rsidP="00AA6693">
      <w:pPr>
        <w:pStyle w:val="Text"/>
        <w:spacing w:before="0"/>
        <w:jc w:val="left"/>
        <w:rPr>
          <w:color w:val="000000"/>
          <w:sz w:val="22"/>
          <w:szCs w:val="22"/>
          <w:lang w:val="lv-LV"/>
        </w:rPr>
      </w:pPr>
    </w:p>
    <w:p w14:paraId="667426BC" w14:textId="77777777" w:rsidR="00AA6693" w:rsidRPr="00BF6621" w:rsidRDefault="00AA6693" w:rsidP="00AA6693">
      <w:pPr>
        <w:keepNext/>
        <w:autoSpaceDE w:val="0"/>
        <w:autoSpaceDN w:val="0"/>
        <w:adjustRightInd w:val="0"/>
        <w:spacing w:line="240" w:lineRule="auto"/>
        <w:jc w:val="both"/>
        <w:rPr>
          <w:szCs w:val="22"/>
          <w:u w:val="single"/>
          <w:lang w:val="lv-LV"/>
        </w:rPr>
      </w:pPr>
      <w:r w:rsidRPr="00BF6621">
        <w:rPr>
          <w:szCs w:val="22"/>
          <w:u w:val="single"/>
          <w:lang w:val="lv-LV"/>
        </w:rPr>
        <w:t>Ziņošana par iespējamām nevēlamām blakusparādībām</w:t>
      </w:r>
    </w:p>
    <w:p w14:paraId="10FEE286" w14:textId="77777777" w:rsidR="00AA6693" w:rsidRPr="00BF6621" w:rsidRDefault="00AA6693" w:rsidP="00AA6693">
      <w:pPr>
        <w:keepNext/>
        <w:autoSpaceDE w:val="0"/>
        <w:autoSpaceDN w:val="0"/>
        <w:adjustRightInd w:val="0"/>
        <w:spacing w:line="240" w:lineRule="auto"/>
        <w:jc w:val="both"/>
        <w:rPr>
          <w:szCs w:val="22"/>
          <w:lang w:val="lv-LV"/>
        </w:rPr>
      </w:pPr>
    </w:p>
    <w:p w14:paraId="1D44FB8F" w14:textId="77777777" w:rsidR="00AA6693" w:rsidRPr="00BF6621" w:rsidRDefault="00AA6693" w:rsidP="00AA6693">
      <w:pPr>
        <w:pStyle w:val="Text"/>
        <w:spacing w:before="0"/>
        <w:jc w:val="left"/>
        <w:rPr>
          <w:color w:val="000000"/>
          <w:sz w:val="22"/>
          <w:szCs w:val="22"/>
          <w:lang w:val="lv-LV"/>
        </w:rPr>
      </w:pPr>
      <w:r w:rsidRPr="00BF6621">
        <w:rPr>
          <w:sz w:val="22"/>
          <w:szCs w:val="22"/>
          <w:lang w:val="lv-LV"/>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9" w:history="1">
        <w:r w:rsidRPr="00BF6621">
          <w:rPr>
            <w:rStyle w:val="Hyperlink"/>
            <w:sz w:val="22"/>
            <w:szCs w:val="22"/>
            <w:shd w:val="pct15" w:color="auto" w:fill="auto"/>
            <w:lang w:val="lv-LV"/>
          </w:rPr>
          <w:t>V pielikumā</w:t>
        </w:r>
      </w:hyperlink>
      <w:r w:rsidRPr="00BF6621">
        <w:rPr>
          <w:sz w:val="22"/>
          <w:szCs w:val="22"/>
          <w:shd w:val="pct15" w:color="auto" w:fill="auto"/>
          <w:lang w:val="lv-LV"/>
        </w:rPr>
        <w:t xml:space="preserve"> minēto nacionālās ziņošanas sistēmas kontaktinformāciju</w:t>
      </w:r>
      <w:r w:rsidRPr="00BF6621">
        <w:rPr>
          <w:sz w:val="22"/>
          <w:szCs w:val="22"/>
          <w:lang w:val="lv-LV"/>
        </w:rPr>
        <w:t>.</w:t>
      </w:r>
    </w:p>
    <w:p w14:paraId="7A735E5C" w14:textId="77777777" w:rsidR="00AA6693" w:rsidRPr="00BF6621" w:rsidRDefault="00AA6693" w:rsidP="00AA6693">
      <w:pPr>
        <w:pStyle w:val="Text"/>
        <w:spacing w:before="0"/>
        <w:jc w:val="left"/>
        <w:rPr>
          <w:color w:val="000000"/>
          <w:sz w:val="22"/>
          <w:szCs w:val="22"/>
          <w:lang w:val="lv-LV"/>
        </w:rPr>
      </w:pPr>
    </w:p>
    <w:p w14:paraId="36F7DF37"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4.9.</w:t>
      </w:r>
      <w:r w:rsidRPr="00BF6621">
        <w:rPr>
          <w:b/>
          <w:color w:val="000000"/>
          <w:szCs w:val="22"/>
          <w:lang w:val="lv-LV"/>
        </w:rPr>
        <w:tab/>
        <w:t>Pārdozēšana</w:t>
      </w:r>
    </w:p>
    <w:p w14:paraId="5E3B1B1E" w14:textId="77777777" w:rsidR="00AA6693" w:rsidRPr="00BF6621" w:rsidRDefault="00AA6693" w:rsidP="00AA6693">
      <w:pPr>
        <w:pStyle w:val="Text"/>
        <w:keepNext/>
        <w:spacing w:before="0"/>
        <w:jc w:val="left"/>
        <w:rPr>
          <w:color w:val="000000"/>
          <w:sz w:val="22"/>
          <w:szCs w:val="22"/>
          <w:lang w:val="lv-LV"/>
        </w:rPr>
      </w:pPr>
    </w:p>
    <w:p w14:paraId="1C8C3B72"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Maksimālā panesamā Xolair deva nav noteikta. Vienreizēja intravenoza deva līdz 4 000 mg tika ievadīta pacientiem bez devu ierobežojošas toksicitātes pazīmēm. Lielākā kumulatīvā pacientiem lietotā deva bija 44 000 mg 20 nedēļu laikā, un šī deva neizraisīja nevēlamu akūtu ietekmi.</w:t>
      </w:r>
    </w:p>
    <w:p w14:paraId="4AD14D52" w14:textId="77777777" w:rsidR="00AA6693" w:rsidRPr="00BF6621" w:rsidRDefault="00AA6693" w:rsidP="00AA6693">
      <w:pPr>
        <w:rPr>
          <w:color w:val="000000"/>
          <w:szCs w:val="22"/>
          <w:lang w:val="lv-LV"/>
        </w:rPr>
      </w:pPr>
    </w:p>
    <w:p w14:paraId="5A901283" w14:textId="77777777" w:rsidR="00AA6693" w:rsidRPr="00BF6621" w:rsidRDefault="00AA6693" w:rsidP="00AA6693">
      <w:pPr>
        <w:rPr>
          <w:color w:val="000000"/>
          <w:szCs w:val="22"/>
          <w:lang w:val="lv-LV"/>
        </w:rPr>
      </w:pPr>
      <w:r w:rsidRPr="00BF6621">
        <w:rPr>
          <w:color w:val="000000"/>
          <w:szCs w:val="22"/>
          <w:lang w:val="lv-LV"/>
        </w:rPr>
        <w:t>Ja ir aizdomas par zāļu pārdozēšanu, pacients jākontrolē, vai neattīstās nevēlamas blakusparādības vai simptomi. Nepieciešamības gadījumā pacientam jāpielāgo un jāsaņem atbilstoša ārstēšana.</w:t>
      </w:r>
    </w:p>
    <w:p w14:paraId="64230F9E" w14:textId="77777777" w:rsidR="00AA6693" w:rsidRPr="00BF6621" w:rsidRDefault="00AA6693" w:rsidP="00AA6693">
      <w:pPr>
        <w:pStyle w:val="Text"/>
        <w:spacing w:before="0"/>
        <w:jc w:val="left"/>
        <w:rPr>
          <w:color w:val="000000"/>
          <w:sz w:val="22"/>
          <w:szCs w:val="22"/>
          <w:lang w:val="lv-LV"/>
        </w:rPr>
      </w:pPr>
    </w:p>
    <w:p w14:paraId="301B0D0C" w14:textId="77777777" w:rsidR="00AA6693" w:rsidRPr="00BF6621" w:rsidRDefault="00AA6693" w:rsidP="00AA6693">
      <w:pPr>
        <w:pStyle w:val="Text"/>
        <w:spacing w:before="0"/>
        <w:jc w:val="left"/>
        <w:rPr>
          <w:color w:val="000000"/>
          <w:sz w:val="22"/>
          <w:szCs w:val="22"/>
          <w:lang w:val="lv-LV"/>
        </w:rPr>
      </w:pPr>
    </w:p>
    <w:p w14:paraId="18D04760"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5.</w:t>
      </w:r>
      <w:r w:rsidRPr="00BF6621">
        <w:rPr>
          <w:b/>
          <w:color w:val="000000"/>
          <w:lang w:val="lv-LV"/>
        </w:rPr>
        <w:tab/>
        <w:t>FARMAKOLOĢISKĀS ĪPAŠĪBAS</w:t>
      </w:r>
    </w:p>
    <w:p w14:paraId="094EE254" w14:textId="77777777" w:rsidR="00AA6693" w:rsidRPr="00BF6621" w:rsidRDefault="00AA6693" w:rsidP="00AA6693">
      <w:pPr>
        <w:pStyle w:val="Text"/>
        <w:keepNext/>
        <w:spacing w:before="0"/>
        <w:jc w:val="left"/>
        <w:rPr>
          <w:color w:val="000000"/>
          <w:sz w:val="22"/>
          <w:lang w:val="lv-LV"/>
        </w:rPr>
      </w:pPr>
    </w:p>
    <w:p w14:paraId="324D69B0"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5.1.</w:t>
      </w:r>
      <w:r w:rsidRPr="00BF6621">
        <w:rPr>
          <w:b/>
          <w:color w:val="000000"/>
          <w:lang w:val="lv-LV"/>
        </w:rPr>
        <w:tab/>
        <w:t>Farmakodinamiskās īpašības</w:t>
      </w:r>
    </w:p>
    <w:p w14:paraId="5EDC4F1D" w14:textId="77777777" w:rsidR="00AA6693" w:rsidRPr="00BF6621" w:rsidRDefault="00AA6693" w:rsidP="00AA6693">
      <w:pPr>
        <w:pStyle w:val="Text"/>
        <w:keepNext/>
        <w:spacing w:before="0"/>
        <w:jc w:val="left"/>
        <w:rPr>
          <w:color w:val="000000"/>
          <w:sz w:val="22"/>
          <w:szCs w:val="22"/>
          <w:lang w:val="lv-LV"/>
        </w:rPr>
      </w:pPr>
    </w:p>
    <w:p w14:paraId="44D404FE" w14:textId="126A5D61"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Farmakoterapeitiskā grupa: citi līdzekļi obstruktīvu elpceļu slimību ārstēšanai, cit</w:t>
      </w:r>
      <w:r w:rsidR="00AC02AF" w:rsidRPr="00BF6621">
        <w:rPr>
          <w:color w:val="000000"/>
          <w:sz w:val="22"/>
          <w:szCs w:val="22"/>
          <w:lang w:val="lv-LV"/>
        </w:rPr>
        <w:t>i</w:t>
      </w:r>
      <w:r w:rsidRPr="00BF6621">
        <w:rPr>
          <w:color w:val="000000"/>
          <w:sz w:val="22"/>
          <w:szCs w:val="22"/>
          <w:lang w:val="lv-LV"/>
        </w:rPr>
        <w:t xml:space="preserve"> sistēmisk</w:t>
      </w:r>
      <w:r w:rsidR="00AC02AF" w:rsidRPr="00BF6621">
        <w:rPr>
          <w:color w:val="000000"/>
          <w:sz w:val="22"/>
          <w:szCs w:val="22"/>
          <w:lang w:val="lv-LV"/>
        </w:rPr>
        <w:t>i</w:t>
      </w:r>
      <w:r w:rsidR="00CF6F07" w:rsidRPr="00BF6621">
        <w:rPr>
          <w:color w:val="000000"/>
          <w:sz w:val="22"/>
          <w:szCs w:val="22"/>
          <w:lang w:val="lv-LV"/>
        </w:rPr>
        <w:t>e</w:t>
      </w:r>
      <w:r w:rsidRPr="00BF6621">
        <w:rPr>
          <w:color w:val="000000"/>
          <w:sz w:val="22"/>
          <w:szCs w:val="22"/>
          <w:lang w:val="lv-LV"/>
        </w:rPr>
        <w:t xml:space="preserve"> </w:t>
      </w:r>
      <w:r w:rsidR="00AC02AF" w:rsidRPr="00BF6621">
        <w:rPr>
          <w:color w:val="000000"/>
          <w:sz w:val="22"/>
          <w:szCs w:val="22"/>
          <w:lang w:val="lv-LV"/>
        </w:rPr>
        <w:t>līdzekļi</w:t>
      </w:r>
      <w:r w:rsidRPr="00BF6621">
        <w:rPr>
          <w:color w:val="000000"/>
          <w:sz w:val="22"/>
          <w:szCs w:val="22"/>
          <w:lang w:val="lv-LV"/>
        </w:rPr>
        <w:t xml:space="preserve"> obstruktīvu elpceļu slimību ārstēšanai, ATĶ kods: R03DX05</w:t>
      </w:r>
    </w:p>
    <w:p w14:paraId="6CFAC567" w14:textId="77777777" w:rsidR="00AA6693" w:rsidRPr="00BF6621" w:rsidRDefault="00AA6693" w:rsidP="00AA6693">
      <w:pPr>
        <w:pStyle w:val="Text"/>
        <w:widowControl w:val="0"/>
        <w:spacing w:before="0"/>
        <w:jc w:val="left"/>
        <w:rPr>
          <w:color w:val="000000"/>
          <w:sz w:val="22"/>
          <w:szCs w:val="22"/>
          <w:lang w:val="lv-LV"/>
        </w:rPr>
      </w:pPr>
    </w:p>
    <w:p w14:paraId="5BBF37CA" w14:textId="77777777" w:rsidR="00AA6693" w:rsidRPr="00BF6621" w:rsidRDefault="00AA6693" w:rsidP="00AA6693">
      <w:pPr>
        <w:pStyle w:val="Text"/>
        <w:keepNext/>
        <w:widowControl w:val="0"/>
        <w:spacing w:before="0"/>
        <w:jc w:val="left"/>
        <w:rPr>
          <w:sz w:val="22"/>
          <w:szCs w:val="22"/>
          <w:u w:val="single"/>
          <w:lang w:val="lv-LV"/>
        </w:rPr>
      </w:pPr>
      <w:r w:rsidRPr="00BF6621">
        <w:rPr>
          <w:sz w:val="22"/>
          <w:szCs w:val="22"/>
          <w:u w:val="single"/>
          <w:lang w:val="lv-LV"/>
        </w:rPr>
        <w:t>Alerģiska astma un hronisks rinosinusīts (CRSwNP)</w:t>
      </w:r>
    </w:p>
    <w:p w14:paraId="51CC1966" w14:textId="77777777" w:rsidR="00AA6693" w:rsidRPr="00BF6621" w:rsidRDefault="00AA6693" w:rsidP="00AA6693">
      <w:pPr>
        <w:pStyle w:val="Text"/>
        <w:keepNext/>
        <w:widowControl w:val="0"/>
        <w:spacing w:before="0"/>
        <w:jc w:val="left"/>
        <w:rPr>
          <w:sz w:val="22"/>
          <w:szCs w:val="22"/>
          <w:lang w:val="lv-LV"/>
        </w:rPr>
      </w:pPr>
    </w:p>
    <w:p w14:paraId="1DF72FCE" w14:textId="77777777" w:rsidR="00AA6693" w:rsidRPr="00BF6621" w:rsidRDefault="00AA6693" w:rsidP="00AA6693">
      <w:pPr>
        <w:pStyle w:val="Text"/>
        <w:keepNext/>
        <w:widowControl w:val="0"/>
        <w:spacing w:before="0"/>
        <w:jc w:val="left"/>
        <w:rPr>
          <w:i/>
          <w:color w:val="000000"/>
          <w:sz w:val="22"/>
          <w:szCs w:val="22"/>
          <w:lang w:val="lv-LV"/>
        </w:rPr>
      </w:pPr>
      <w:r w:rsidRPr="00BF6621">
        <w:rPr>
          <w:i/>
          <w:sz w:val="22"/>
          <w:szCs w:val="22"/>
          <w:u w:val="single"/>
          <w:lang w:val="lv-LV"/>
        </w:rPr>
        <w:t>Darbības mehānisms</w:t>
      </w:r>
    </w:p>
    <w:p w14:paraId="6AD1D3AC" w14:textId="59438917" w:rsidR="001965B2" w:rsidRPr="00BF6621" w:rsidRDefault="001965B2" w:rsidP="00AA6693">
      <w:pPr>
        <w:pStyle w:val="Text"/>
        <w:widowControl w:val="0"/>
        <w:spacing w:before="0"/>
        <w:jc w:val="left"/>
        <w:rPr>
          <w:color w:val="000000"/>
          <w:sz w:val="22"/>
          <w:szCs w:val="22"/>
          <w:lang w:val="lv-LV"/>
        </w:rPr>
      </w:pPr>
      <w:r w:rsidRPr="00BF6621">
        <w:rPr>
          <w:color w:val="000000"/>
          <w:sz w:val="22"/>
          <w:szCs w:val="22"/>
          <w:lang w:val="lv-LV"/>
        </w:rPr>
        <w:t xml:space="preserve">Omalizumabs ir rekombinantas no DNS atvasinātas humanizētas monoklonālas antivielas, kas selektīvi saistās ar cilvēka imūnglobulīnu E (IgE) </w:t>
      </w:r>
      <w:r w:rsidR="00FA042B" w:rsidRPr="00BF6621">
        <w:rPr>
          <w:color w:val="000000"/>
          <w:sz w:val="22"/>
          <w:szCs w:val="22"/>
          <w:lang w:val="lv-LV"/>
        </w:rPr>
        <w:t xml:space="preserve">un </w:t>
      </w:r>
      <w:r w:rsidRPr="00BF6621">
        <w:rPr>
          <w:color w:val="000000"/>
          <w:sz w:val="22"/>
          <w:szCs w:val="22"/>
          <w:lang w:val="lv-LV"/>
        </w:rPr>
        <w:t>novērš IgE saistīšanos ar Fc</w:t>
      </w:r>
      <w:r w:rsidRPr="00BF6621">
        <w:rPr>
          <w:color w:val="000000"/>
          <w:sz w:val="22"/>
          <w:szCs w:val="22"/>
          <w:lang w:val="lv-LV"/>
        </w:rPr>
        <w:sym w:font="Symbol" w:char="F065"/>
      </w:r>
      <w:r w:rsidRPr="00BF6621">
        <w:rPr>
          <w:color w:val="000000"/>
          <w:sz w:val="22"/>
          <w:szCs w:val="22"/>
          <w:lang w:val="lv-LV"/>
        </w:rPr>
        <w:t>RI (augstas afinitātes IgE receptoru) uz bazofīliem un tuklajām šūnām, tādējādi samazinot brīvā IgE daudzumu, kas ir pieejams alerģiskās kaskādes izraisīšanai. Antivielas ir IgG1 kappa, kas satur cilvēku struktūras fragmentus ar komplementaritāti nosakošiem peļu pamatantivielu fragmentiem, kas saistās ar IgE.</w:t>
      </w:r>
    </w:p>
    <w:p w14:paraId="2016FE04" w14:textId="77777777" w:rsidR="001965B2" w:rsidRPr="00BF6621" w:rsidRDefault="001965B2" w:rsidP="00AA6693">
      <w:pPr>
        <w:pStyle w:val="Text"/>
        <w:widowControl w:val="0"/>
        <w:spacing w:before="0"/>
        <w:jc w:val="left"/>
        <w:rPr>
          <w:color w:val="000000"/>
          <w:sz w:val="22"/>
          <w:szCs w:val="22"/>
          <w:lang w:val="lv-LV"/>
        </w:rPr>
      </w:pPr>
    </w:p>
    <w:p w14:paraId="2EF1ABD5" w14:textId="0EEF0FED"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Atopisku cilvēku ārstēšana ar omalizumabu izraisīja ievērojamu Fc</w:t>
      </w:r>
      <w:r w:rsidRPr="00BF6621">
        <w:rPr>
          <w:color w:val="000000"/>
          <w:sz w:val="22"/>
          <w:szCs w:val="22"/>
          <w:lang w:val="lv-LV"/>
        </w:rPr>
        <w:sym w:font="Symbol" w:char="F065"/>
      </w:r>
      <w:r w:rsidRPr="00BF6621">
        <w:rPr>
          <w:color w:val="000000"/>
          <w:sz w:val="22"/>
          <w:szCs w:val="22"/>
          <w:lang w:val="lv-LV"/>
        </w:rPr>
        <w:t xml:space="preserve">RI receptoru nomākumu uz bazofīliem. Ārstēšana ar </w:t>
      </w:r>
      <w:r w:rsidR="000D3156" w:rsidRPr="00BF6621">
        <w:rPr>
          <w:color w:val="000000"/>
          <w:sz w:val="22"/>
          <w:szCs w:val="22"/>
          <w:lang w:val="lv-LV"/>
        </w:rPr>
        <w:t xml:space="preserve">omalizumabu </w:t>
      </w:r>
      <w:r w:rsidRPr="00BF6621">
        <w:rPr>
          <w:color w:val="000000"/>
          <w:sz w:val="22"/>
          <w:szCs w:val="22"/>
          <w:lang w:val="lv-LV"/>
        </w:rPr>
        <w:t>nomāc IgE mediētu iekaisumu, par ko liecina samazināts eozinofīlo skaits asinīs un audos un samazināts iekaisuma mediatoru līmenis, ieskaitot IL-4, IL-5 un IL-13, ko veido iedzimtās, adaptīvās un ar imunitāti nesaistītas šūnas.</w:t>
      </w:r>
    </w:p>
    <w:p w14:paraId="0859D47D" w14:textId="77777777" w:rsidR="00AA6693" w:rsidRPr="00BF6621" w:rsidRDefault="00AA6693" w:rsidP="00AA6693">
      <w:pPr>
        <w:pStyle w:val="Text"/>
        <w:widowControl w:val="0"/>
        <w:spacing w:before="0"/>
        <w:jc w:val="left"/>
        <w:rPr>
          <w:color w:val="000000"/>
          <w:sz w:val="22"/>
          <w:szCs w:val="22"/>
          <w:lang w:val="lv-LV"/>
        </w:rPr>
      </w:pPr>
    </w:p>
    <w:p w14:paraId="7939652C" w14:textId="77777777" w:rsidR="00AA6693" w:rsidRPr="00BF6621" w:rsidRDefault="00AA6693" w:rsidP="00AA6693">
      <w:pPr>
        <w:pStyle w:val="Text"/>
        <w:keepNext/>
        <w:widowControl w:val="0"/>
        <w:spacing w:before="0"/>
        <w:jc w:val="left"/>
        <w:rPr>
          <w:i/>
          <w:color w:val="000000"/>
          <w:sz w:val="22"/>
          <w:szCs w:val="22"/>
          <w:u w:val="single"/>
          <w:lang w:val="lv-LV"/>
        </w:rPr>
      </w:pPr>
      <w:r w:rsidRPr="00BF6621">
        <w:rPr>
          <w:i/>
          <w:color w:val="000000"/>
          <w:sz w:val="22"/>
          <w:szCs w:val="22"/>
          <w:u w:val="single"/>
          <w:lang w:val="lv-LV"/>
        </w:rPr>
        <w:t>Farmakodinamiskā iedarbība</w:t>
      </w:r>
    </w:p>
    <w:p w14:paraId="29EB37CE" w14:textId="77777777" w:rsidR="00AA6693" w:rsidRPr="00BF6621" w:rsidRDefault="00AA6693" w:rsidP="00AA6693">
      <w:pPr>
        <w:pStyle w:val="Text"/>
        <w:keepNext/>
        <w:widowControl w:val="0"/>
        <w:spacing w:before="0"/>
        <w:jc w:val="left"/>
        <w:rPr>
          <w:i/>
          <w:color w:val="000000"/>
          <w:sz w:val="22"/>
          <w:szCs w:val="22"/>
          <w:lang w:val="lv-LV"/>
        </w:rPr>
      </w:pPr>
      <w:r w:rsidRPr="00BF6621">
        <w:rPr>
          <w:i/>
          <w:color w:val="000000"/>
          <w:sz w:val="22"/>
          <w:szCs w:val="22"/>
          <w:lang w:val="lv-LV"/>
        </w:rPr>
        <w:t>Alerģiska astma</w:t>
      </w:r>
    </w:p>
    <w:p w14:paraId="3FC8A630" w14:textId="04429F0A" w:rsidR="00AA6693" w:rsidRPr="00BF6621" w:rsidRDefault="00AA6693" w:rsidP="00AA6693">
      <w:pPr>
        <w:pStyle w:val="Text"/>
        <w:widowControl w:val="0"/>
        <w:spacing w:before="0"/>
        <w:jc w:val="left"/>
        <w:rPr>
          <w:color w:val="000000"/>
          <w:sz w:val="22"/>
          <w:szCs w:val="22"/>
          <w:lang w:val="lv-LV"/>
        </w:rPr>
      </w:pPr>
      <w:r w:rsidRPr="00BF6621">
        <w:rPr>
          <w:i/>
          <w:color w:val="000000"/>
          <w:sz w:val="22"/>
          <w:szCs w:val="22"/>
          <w:lang w:val="lv-LV"/>
        </w:rPr>
        <w:t>In vitro</w:t>
      </w:r>
      <w:r w:rsidRPr="00BF6621">
        <w:rPr>
          <w:color w:val="000000"/>
          <w:sz w:val="22"/>
          <w:szCs w:val="22"/>
          <w:lang w:val="lv-LV"/>
        </w:rPr>
        <w:t xml:space="preserve"> histamīna atbrīvošanās no bazofīliem, kas izolēti no cilvēkiem, kas ārstēti ar </w:t>
      </w:r>
      <w:r w:rsidR="000D3156" w:rsidRPr="00BF6621">
        <w:rPr>
          <w:color w:val="000000"/>
          <w:sz w:val="22"/>
          <w:szCs w:val="22"/>
          <w:lang w:val="lv-LV"/>
        </w:rPr>
        <w:t>omalizumabu</w:t>
      </w:r>
      <w:r w:rsidRPr="00BF6621">
        <w:rPr>
          <w:color w:val="000000"/>
          <w:sz w:val="22"/>
          <w:szCs w:val="22"/>
          <w:lang w:val="lv-LV"/>
        </w:rPr>
        <w:t>, pēc stimulācijas ar alergēnu samazinājās par aptuveni 90%, salīdzinot ar apjomu pirms ārstēšanas.</w:t>
      </w:r>
    </w:p>
    <w:p w14:paraId="0F9C5CCD" w14:textId="77777777" w:rsidR="00AA6693" w:rsidRPr="00BF6621" w:rsidRDefault="00AA6693" w:rsidP="00AA6693">
      <w:pPr>
        <w:pStyle w:val="Text"/>
        <w:widowControl w:val="0"/>
        <w:spacing w:before="0"/>
        <w:jc w:val="left"/>
        <w:rPr>
          <w:color w:val="000000"/>
          <w:sz w:val="22"/>
          <w:szCs w:val="22"/>
          <w:lang w:val="lv-LV"/>
        </w:rPr>
      </w:pPr>
    </w:p>
    <w:p w14:paraId="7CA0E462" w14:textId="0ADBEEFE" w:rsidR="00AA6693" w:rsidRPr="00BF6621" w:rsidRDefault="00AA6693" w:rsidP="00AA6693">
      <w:pPr>
        <w:pStyle w:val="Text"/>
        <w:widowControl w:val="0"/>
        <w:spacing w:before="0"/>
        <w:jc w:val="left"/>
        <w:rPr>
          <w:rFonts w:eastAsia="MS Mincho"/>
          <w:color w:val="000000"/>
          <w:sz w:val="22"/>
          <w:szCs w:val="22"/>
          <w:lang w:val="lv-LV" w:eastAsia="ja-JP"/>
        </w:rPr>
      </w:pPr>
      <w:r w:rsidRPr="00BF6621">
        <w:rPr>
          <w:rFonts w:eastAsia="MS Mincho"/>
          <w:color w:val="000000"/>
          <w:sz w:val="22"/>
          <w:szCs w:val="22"/>
          <w:lang w:val="lv-LV" w:eastAsia="ja-JP"/>
        </w:rPr>
        <w:t xml:space="preserve">Klīniskajos pētījumos ar pacientiem, kuriem bija alerģiska astma, brīvā IgE līmenis serumā bija </w:t>
      </w:r>
      <w:r w:rsidRPr="00BF6621">
        <w:rPr>
          <w:rFonts w:eastAsia="MS Mincho"/>
          <w:color w:val="000000"/>
          <w:sz w:val="22"/>
          <w:szCs w:val="22"/>
          <w:lang w:val="lv-LV" w:eastAsia="ja-JP"/>
        </w:rPr>
        <w:lastRenderedPageBreak/>
        <w:t xml:space="preserve">samazināts no devas atkarīgā veidā vienu stundu pēc pirmās devas lietošanas un saglabājās tāds starp devām. Vienu gadu pēc </w:t>
      </w:r>
      <w:r w:rsidR="000D3156" w:rsidRPr="00BF6621">
        <w:rPr>
          <w:color w:val="000000"/>
          <w:sz w:val="22"/>
          <w:szCs w:val="22"/>
          <w:lang w:val="lv-LV"/>
        </w:rPr>
        <w:t xml:space="preserve">omalizumaba </w:t>
      </w:r>
      <w:r w:rsidRPr="00BF6621">
        <w:rPr>
          <w:rFonts w:eastAsia="MS Mincho"/>
          <w:color w:val="000000"/>
          <w:sz w:val="22"/>
          <w:szCs w:val="22"/>
          <w:lang w:val="lv-LV" w:eastAsia="ja-JP"/>
        </w:rPr>
        <w:t>lietošanas pārtraukšanas IgE līmenis atjaunojās pirmsterapijas līmenī, nenovērojot IgE līmeņa palielināšanos pēc zāļu izvadīšanas no organisma.</w:t>
      </w:r>
    </w:p>
    <w:p w14:paraId="4366817B" w14:textId="77777777" w:rsidR="00AA6693" w:rsidRPr="00BF6621" w:rsidRDefault="00AA6693" w:rsidP="00AA6693">
      <w:pPr>
        <w:pStyle w:val="Text"/>
        <w:widowControl w:val="0"/>
        <w:spacing w:before="0"/>
        <w:jc w:val="left"/>
        <w:rPr>
          <w:rFonts w:eastAsia="MS Mincho"/>
          <w:color w:val="000000"/>
          <w:sz w:val="22"/>
          <w:szCs w:val="22"/>
          <w:lang w:val="lv-LV" w:eastAsia="ja-JP"/>
        </w:rPr>
      </w:pPr>
    </w:p>
    <w:p w14:paraId="4E822B84" w14:textId="77777777" w:rsidR="00AA6693" w:rsidRPr="00BF6621" w:rsidRDefault="00AA6693" w:rsidP="00AA6693">
      <w:pPr>
        <w:pStyle w:val="Text"/>
        <w:keepNext/>
        <w:widowControl w:val="0"/>
        <w:spacing w:before="0"/>
        <w:jc w:val="left"/>
        <w:rPr>
          <w:i/>
          <w:color w:val="000000"/>
          <w:sz w:val="22"/>
          <w:szCs w:val="22"/>
          <w:lang w:val="lv-LV"/>
        </w:rPr>
      </w:pPr>
      <w:r w:rsidRPr="00BF6621">
        <w:rPr>
          <w:i/>
          <w:color w:val="000000"/>
          <w:sz w:val="22"/>
          <w:szCs w:val="22"/>
          <w:lang w:val="lv-LV"/>
        </w:rPr>
        <w:t>Hronisks rinosinusīts ar deguna polipiem (CRSwNP)</w:t>
      </w:r>
    </w:p>
    <w:p w14:paraId="72CC4D01" w14:textId="326C4E21"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Klīniskajos pētījumos pacientiem ar CRSwNP terapija ar </w:t>
      </w:r>
      <w:r w:rsidR="000D3156" w:rsidRPr="00BF6621">
        <w:rPr>
          <w:color w:val="000000"/>
          <w:sz w:val="22"/>
          <w:szCs w:val="22"/>
          <w:lang w:val="lv-LV"/>
        </w:rPr>
        <w:t xml:space="preserve">omalizumabu </w:t>
      </w:r>
      <w:r w:rsidRPr="00BF6621">
        <w:rPr>
          <w:color w:val="000000"/>
          <w:sz w:val="22"/>
          <w:szCs w:val="22"/>
          <w:lang w:val="lv-LV"/>
        </w:rPr>
        <w:t>izraisīja brīvā IgE līmeņa pazemināšanos serumā (aptuveni par 95%) un kopējā IgE līmeņa paaugstināšanos serumā līdzīgā mērā kā novēroja pacientiem ar alerģisku astmu. Kopējais IgE līmenis serumā palielinājās, jo veidojas omalizumaba IgE kompleksi, kuriem ir lēnāks eliminācijas ātrums nekā brīvajam IgE.</w:t>
      </w:r>
    </w:p>
    <w:p w14:paraId="22B30857" w14:textId="77777777" w:rsidR="00AA6693" w:rsidRPr="00BF6621" w:rsidRDefault="00AA6693" w:rsidP="00AA6693">
      <w:pPr>
        <w:pStyle w:val="Text"/>
        <w:widowControl w:val="0"/>
        <w:spacing w:before="0"/>
        <w:jc w:val="left"/>
        <w:rPr>
          <w:color w:val="000000"/>
          <w:sz w:val="22"/>
          <w:szCs w:val="22"/>
          <w:lang w:val="lv-LV"/>
        </w:rPr>
      </w:pPr>
    </w:p>
    <w:p w14:paraId="4953B783" w14:textId="77777777" w:rsidR="00AA6693" w:rsidRPr="00BF6621" w:rsidRDefault="00AA6693" w:rsidP="00AA6693">
      <w:pPr>
        <w:pStyle w:val="Text"/>
        <w:keepNext/>
        <w:widowControl w:val="0"/>
        <w:spacing w:before="0"/>
        <w:jc w:val="left"/>
        <w:rPr>
          <w:sz w:val="22"/>
          <w:szCs w:val="22"/>
          <w:u w:val="single"/>
          <w:lang w:val="lv-LV"/>
        </w:rPr>
      </w:pPr>
      <w:r w:rsidRPr="00BF6621">
        <w:rPr>
          <w:sz w:val="22"/>
          <w:szCs w:val="22"/>
          <w:u w:val="single"/>
          <w:lang w:val="lv-LV"/>
        </w:rPr>
        <w:t>Hroniska spontāna nātrene (HSN)</w:t>
      </w:r>
    </w:p>
    <w:p w14:paraId="2BB4087D" w14:textId="77777777" w:rsidR="00AA6693" w:rsidRPr="00BF6621" w:rsidRDefault="00AA6693" w:rsidP="00AA6693">
      <w:pPr>
        <w:pStyle w:val="Text"/>
        <w:keepNext/>
        <w:widowControl w:val="0"/>
        <w:spacing w:before="0"/>
        <w:jc w:val="left"/>
        <w:rPr>
          <w:sz w:val="22"/>
          <w:szCs w:val="22"/>
          <w:lang w:val="lv-LV"/>
        </w:rPr>
      </w:pPr>
    </w:p>
    <w:p w14:paraId="34B66C77" w14:textId="77777777" w:rsidR="00AA6693" w:rsidRPr="00BF6621" w:rsidRDefault="00AA6693" w:rsidP="00AA6693">
      <w:pPr>
        <w:pStyle w:val="Text"/>
        <w:keepNext/>
        <w:widowControl w:val="0"/>
        <w:spacing w:before="0"/>
        <w:jc w:val="left"/>
        <w:rPr>
          <w:i/>
          <w:sz w:val="22"/>
          <w:szCs w:val="22"/>
          <w:u w:val="single"/>
          <w:lang w:val="lv-LV"/>
        </w:rPr>
      </w:pPr>
      <w:r w:rsidRPr="00BF6621">
        <w:rPr>
          <w:i/>
          <w:sz w:val="22"/>
          <w:szCs w:val="22"/>
          <w:u w:val="single"/>
          <w:lang w:val="lv-LV"/>
        </w:rPr>
        <w:t>Darbības mehānisms</w:t>
      </w:r>
    </w:p>
    <w:p w14:paraId="556BEEE4" w14:textId="7FFE293E" w:rsidR="00AA6693" w:rsidRPr="00BF6621" w:rsidRDefault="00456BB5" w:rsidP="00AA6693">
      <w:pPr>
        <w:pStyle w:val="Text"/>
        <w:widowControl w:val="0"/>
        <w:spacing w:before="0"/>
        <w:jc w:val="left"/>
        <w:rPr>
          <w:sz w:val="22"/>
          <w:szCs w:val="22"/>
          <w:lang w:val="lv-LV"/>
        </w:rPr>
      </w:pPr>
      <w:r w:rsidRPr="00BF6621">
        <w:rPr>
          <w:color w:val="000000"/>
          <w:sz w:val="22"/>
          <w:szCs w:val="22"/>
          <w:lang w:val="lv-LV"/>
        </w:rPr>
        <w:t>Omalizumabs ir rekombinantas no DNS atvasinātas humanizētas monoklonālas antivielas, kas selektīvi saistās ar cilvēka imūnglobulīnu E (IgE). Antivielas ir IgG1 kappa, kas satur cilvēku struktūras fragmentus ar komplementaritāti nosakošiem peļu pamatantivielu fragmentiem, kas saistās ar IgE.</w:t>
      </w:r>
      <w:r w:rsidR="00AA6693" w:rsidRPr="00BF6621">
        <w:rPr>
          <w:sz w:val="22"/>
          <w:szCs w:val="22"/>
          <w:lang w:val="lv-LV"/>
        </w:rPr>
        <w:t xml:space="preserve"> Pēc tam notiek šūnu IgE receptoru (FcεRI) lejupregulācija. Nav pilnībā saprasts, kā tas mazina HSN simptomus.</w:t>
      </w:r>
    </w:p>
    <w:p w14:paraId="28B87C9E" w14:textId="77777777" w:rsidR="00AA6693" w:rsidRPr="00BF6621" w:rsidRDefault="00AA6693" w:rsidP="00AA6693">
      <w:pPr>
        <w:pStyle w:val="Text"/>
        <w:widowControl w:val="0"/>
        <w:spacing w:before="0"/>
        <w:jc w:val="left"/>
        <w:rPr>
          <w:sz w:val="22"/>
          <w:szCs w:val="22"/>
          <w:lang w:val="lv-LV"/>
        </w:rPr>
      </w:pPr>
    </w:p>
    <w:p w14:paraId="4891806E" w14:textId="77777777" w:rsidR="00AA6693" w:rsidRPr="00BF6621" w:rsidRDefault="00AA6693" w:rsidP="00AA6693">
      <w:pPr>
        <w:pStyle w:val="Text"/>
        <w:keepNext/>
        <w:widowControl w:val="0"/>
        <w:spacing w:before="0"/>
        <w:jc w:val="left"/>
        <w:rPr>
          <w:i/>
          <w:sz w:val="22"/>
          <w:szCs w:val="22"/>
          <w:u w:val="single"/>
          <w:lang w:val="lv-LV"/>
        </w:rPr>
      </w:pPr>
      <w:r w:rsidRPr="00BF6621">
        <w:rPr>
          <w:i/>
          <w:sz w:val="22"/>
          <w:szCs w:val="22"/>
          <w:u w:val="single"/>
          <w:lang w:val="lv-LV"/>
        </w:rPr>
        <w:t>Farmakodinamiskā iedarbība</w:t>
      </w:r>
    </w:p>
    <w:p w14:paraId="10F8DD4C" w14:textId="548126E2" w:rsidR="00AA6693" w:rsidRPr="00BF6621" w:rsidRDefault="00AA6693" w:rsidP="00AA6693">
      <w:pPr>
        <w:pStyle w:val="Text"/>
        <w:widowControl w:val="0"/>
        <w:spacing w:before="0"/>
        <w:jc w:val="left"/>
        <w:rPr>
          <w:color w:val="000000"/>
          <w:sz w:val="22"/>
          <w:szCs w:val="22"/>
          <w:lang w:val="lv-LV"/>
        </w:rPr>
      </w:pPr>
      <w:r w:rsidRPr="00BF6621">
        <w:rPr>
          <w:sz w:val="22"/>
          <w:szCs w:val="22"/>
          <w:lang w:val="lv-LV"/>
        </w:rPr>
        <w:t xml:space="preserve">Klīniskajos pētījumos ar pacientiem, kuriem bija HSN, brīvo IgE maksimālais nomākums tika novērots trīs dienas pēc pirmās devas subkutānas ievadīšanas. Ik pēc 4 nedēļām lietojot atkārtoti, 12.–24. ārstēšanas nedēļā pirms devas ievadīšanas serumā saglabājās stabils brīvo IgE līmenis. Pēc tam, kad </w:t>
      </w:r>
      <w:r w:rsidR="000D3156" w:rsidRPr="00BF6621">
        <w:rPr>
          <w:color w:val="000000"/>
          <w:sz w:val="22"/>
          <w:szCs w:val="22"/>
          <w:lang w:val="lv-LV"/>
        </w:rPr>
        <w:t xml:space="preserve">omalizumaba </w:t>
      </w:r>
      <w:r w:rsidRPr="00BF6621">
        <w:rPr>
          <w:sz w:val="22"/>
          <w:szCs w:val="22"/>
          <w:lang w:val="lv-LV"/>
        </w:rPr>
        <w:t>lietošana bija pārtraukta, 16 nedēļas ilgajā novērošanas periodā brīvo IgE līmenis paaugstinājās līdz tādam, kāds tika noteikts pirms terapijas.</w:t>
      </w:r>
    </w:p>
    <w:p w14:paraId="364E5E36" w14:textId="77777777" w:rsidR="00AA6693" w:rsidRPr="00BF6621" w:rsidRDefault="00AA6693" w:rsidP="00AA6693">
      <w:pPr>
        <w:pStyle w:val="Text"/>
        <w:widowControl w:val="0"/>
        <w:spacing w:before="0"/>
        <w:jc w:val="left"/>
        <w:rPr>
          <w:color w:val="000000"/>
          <w:sz w:val="22"/>
          <w:szCs w:val="22"/>
          <w:lang w:val="lv-LV"/>
        </w:rPr>
      </w:pPr>
    </w:p>
    <w:p w14:paraId="778120E5" w14:textId="77777777" w:rsidR="00AA6693" w:rsidRPr="00BF6621" w:rsidRDefault="00AA6693" w:rsidP="00AA6693">
      <w:pPr>
        <w:keepNext/>
        <w:widowControl w:val="0"/>
        <w:tabs>
          <w:tab w:val="clear" w:pos="567"/>
        </w:tabs>
        <w:spacing w:line="240" w:lineRule="auto"/>
        <w:rPr>
          <w:color w:val="000000"/>
          <w:u w:val="single"/>
          <w:lang w:val="lv-LV"/>
        </w:rPr>
      </w:pPr>
      <w:r w:rsidRPr="00BF6621">
        <w:rPr>
          <w:color w:val="000000"/>
          <w:u w:val="single"/>
          <w:lang w:val="lv-LV"/>
        </w:rPr>
        <w:t>Klīniskā efektivitāte un drošums</w:t>
      </w:r>
    </w:p>
    <w:p w14:paraId="2FD7E4E2" w14:textId="77777777" w:rsidR="00AA6693" w:rsidRPr="00BF6621" w:rsidRDefault="00AA6693" w:rsidP="00AA6693">
      <w:pPr>
        <w:keepNext/>
        <w:widowControl w:val="0"/>
        <w:tabs>
          <w:tab w:val="clear" w:pos="567"/>
        </w:tabs>
        <w:spacing w:line="240" w:lineRule="auto"/>
        <w:rPr>
          <w:color w:val="000000"/>
          <w:lang w:val="lv-LV"/>
        </w:rPr>
      </w:pPr>
    </w:p>
    <w:p w14:paraId="087476F7" w14:textId="77777777" w:rsidR="00AA6693" w:rsidRPr="00BF6621" w:rsidRDefault="00AA6693" w:rsidP="00AA6693">
      <w:pPr>
        <w:pStyle w:val="Text"/>
        <w:keepNext/>
        <w:spacing w:before="0"/>
        <w:rPr>
          <w:i/>
          <w:sz w:val="22"/>
          <w:szCs w:val="22"/>
          <w:u w:val="single"/>
          <w:lang w:val="lv-LV"/>
        </w:rPr>
      </w:pPr>
      <w:r w:rsidRPr="00BF6621">
        <w:rPr>
          <w:i/>
          <w:sz w:val="22"/>
          <w:szCs w:val="22"/>
          <w:u w:val="single"/>
          <w:lang w:val="lv-LV"/>
        </w:rPr>
        <w:t>Alerģiska astma</w:t>
      </w:r>
    </w:p>
    <w:p w14:paraId="7704926E" w14:textId="77777777" w:rsidR="00AA6693" w:rsidRPr="00BF6621" w:rsidRDefault="00AA6693" w:rsidP="00AA6693">
      <w:pPr>
        <w:pStyle w:val="Text"/>
        <w:keepNext/>
        <w:spacing w:before="0"/>
        <w:rPr>
          <w:i/>
          <w:sz w:val="22"/>
          <w:szCs w:val="22"/>
          <w:lang w:val="lv-LV"/>
        </w:rPr>
      </w:pPr>
      <w:r w:rsidRPr="00BF6621">
        <w:rPr>
          <w:i/>
          <w:sz w:val="22"/>
          <w:szCs w:val="22"/>
          <w:lang w:val="lv-LV"/>
        </w:rPr>
        <w:t>Pieaugušie un pusaudži ≥12 gadus veci un vecāki</w:t>
      </w:r>
    </w:p>
    <w:p w14:paraId="057288B7" w14:textId="79BD9393"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Omalizumaba efektivitāte un drošums tika pierādīts 28 nedēļu dubultmaskētā placebo kontrolētā pētījumā (1. pētījumā) ar 419 smagas alerģiskas bronhiālās astmas slimniekiem 12</w:t>
      </w:r>
      <w:r w:rsidRPr="00BF6621">
        <w:rPr>
          <w:color w:val="000000"/>
          <w:sz w:val="22"/>
          <w:szCs w:val="22"/>
          <w:lang w:val="lv-LV"/>
        </w:rPr>
        <w:noBreakHyphen/>
        <w:t>79 gadu vecumā, kam bija samazināta plaušu funkcija (paredzamais FEV</w:t>
      </w:r>
      <w:r w:rsidRPr="00BF6621">
        <w:rPr>
          <w:color w:val="000000"/>
          <w:sz w:val="22"/>
          <w:szCs w:val="22"/>
          <w:vertAlign w:val="subscript"/>
          <w:lang w:val="lv-LV"/>
        </w:rPr>
        <w:t>1</w:t>
      </w:r>
      <w:r w:rsidRPr="00BF6621">
        <w:rPr>
          <w:color w:val="000000"/>
          <w:sz w:val="22"/>
          <w:szCs w:val="22"/>
          <w:lang w:val="lv-LV"/>
        </w:rPr>
        <w:t xml:space="preserve"> 40</w:t>
      </w:r>
      <w:r w:rsidRPr="00BF6621">
        <w:rPr>
          <w:color w:val="000000"/>
          <w:sz w:val="22"/>
          <w:szCs w:val="22"/>
          <w:lang w:val="lv-LV"/>
        </w:rPr>
        <w:noBreakHyphen/>
        <w:t xml:space="preserve">80%) un slikta bronhiālās astmas simptomu kontrole, neskatoties uz lielu inhalējamo kortikosteroīdu devu un ilgstošas darbības bēta-2 agonistu lietošanu. Piemērotiem pacientiem bija bijuši vairāki astmas paasinājumi, kuru dēļ bijusi nepieciešama sistēmiska ārstēšana ar kortikosteroīdiem vai kas ir bijuši hospitalizēti vai izsaukuši neatliekamās palīdzības brigādi smaga bronhiālās astmas paasinājuma dēļ pēdējā gada laikā, neskatoties uz nepārtrauktu ārstēšanu ar lielām inhalējamo kortikosteroīdu devām un ilgstošas darbības bēta-2 agonistu. Subkutāni </w:t>
      </w:r>
      <w:r w:rsidR="000D3156" w:rsidRPr="00BF6621">
        <w:rPr>
          <w:color w:val="000000"/>
          <w:sz w:val="22"/>
          <w:szCs w:val="22"/>
          <w:lang w:val="lv-LV"/>
        </w:rPr>
        <w:t xml:space="preserve">omalizumabu </w:t>
      </w:r>
      <w:r w:rsidRPr="00BF6621">
        <w:rPr>
          <w:color w:val="000000"/>
          <w:sz w:val="22"/>
          <w:szCs w:val="22"/>
          <w:lang w:val="lv-LV"/>
        </w:rPr>
        <w:t>vai placebo ievadīja kā papildus terapiju &gt;1 000 mikrogramiem beklometazona dipropionāta (vai tā ekvivalenta) un ilgstošas darbības bēta-2 agonistam. Bija atļauta ārstēšana ar perorāliem kortikosteroīdiem, teofilīnu un leikotriēnu – modifikatoru balstterapija (attiecīgi 22%, 27% un 35% pacientu).</w:t>
      </w:r>
    </w:p>
    <w:p w14:paraId="15F3869C" w14:textId="77777777" w:rsidR="00AA6693" w:rsidRPr="00BF6621" w:rsidRDefault="00AA6693" w:rsidP="00AA6693">
      <w:pPr>
        <w:pStyle w:val="Text"/>
        <w:widowControl w:val="0"/>
        <w:spacing w:before="0"/>
        <w:jc w:val="left"/>
        <w:rPr>
          <w:color w:val="000000"/>
          <w:sz w:val="22"/>
          <w:szCs w:val="22"/>
          <w:lang w:val="lv-LV"/>
        </w:rPr>
      </w:pPr>
    </w:p>
    <w:p w14:paraId="3A7FD601" w14:textId="6163EC32"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Primārais </w:t>
      </w:r>
      <w:r w:rsidR="000730EC" w:rsidRPr="00BF6621">
        <w:rPr>
          <w:color w:val="000000"/>
          <w:sz w:val="22"/>
          <w:szCs w:val="22"/>
          <w:lang w:val="lv-LV"/>
        </w:rPr>
        <w:t xml:space="preserve">mērķa kritērijs </w:t>
      </w:r>
      <w:r w:rsidRPr="00BF6621">
        <w:rPr>
          <w:color w:val="000000"/>
          <w:sz w:val="22"/>
          <w:szCs w:val="22"/>
          <w:lang w:val="lv-LV"/>
        </w:rPr>
        <w:t xml:space="preserve">bija bronhiālās astmas paasinājumu biežums, kad nepieciešama intensīva ārstēšana ar sistēmiskiem kortikosteroīdiem. Omalizumabs samazināja bronhiālās astmas paasinājumu biežumu par 19% (p = 0,153). Turklāt novērtējumi, kam nebija vērojama statistiskā nozīmība (p&lt;0,05) par labu </w:t>
      </w:r>
      <w:r w:rsidR="000D3156" w:rsidRPr="00BF6621">
        <w:rPr>
          <w:color w:val="000000"/>
          <w:sz w:val="22"/>
          <w:szCs w:val="22"/>
          <w:lang w:val="lv-LV"/>
        </w:rPr>
        <w:t>omalizumabam</w:t>
      </w:r>
      <w:r w:rsidRPr="00BF6621">
        <w:rPr>
          <w:color w:val="000000"/>
          <w:sz w:val="22"/>
          <w:szCs w:val="22"/>
          <w:lang w:val="lv-LV"/>
        </w:rPr>
        <w:t>, ietvēra smagu paasinājumu (kad pacienta plaušu funkcija samazinājās zem 60% no personīgi labākā līmeņa un bija nepieciešama sistēmiska kortikosteroīdu lietošana) un ar bronhiālo astmu saistīto neatliekamo vizīšu (kas ietver hospitalizāciju, neatliekamās palīdzības brigādes izsaukšanu un neplānotas vizītes pie ārsta) biežuma mazināšanos un ārsta sniegtu vispārējā vērtējuma, ar bronhiālo astmu saistītās dzīves kvalitātes (AQL), bronhiālās astmas simptomu un plaušu funkcijas uzlabošanos.</w:t>
      </w:r>
    </w:p>
    <w:p w14:paraId="5541BB34" w14:textId="77777777" w:rsidR="00AA6693" w:rsidRPr="00BF6621" w:rsidRDefault="00AA6693" w:rsidP="00AA6693">
      <w:pPr>
        <w:pStyle w:val="Text"/>
        <w:widowControl w:val="0"/>
        <w:spacing w:before="0"/>
        <w:jc w:val="left"/>
        <w:rPr>
          <w:color w:val="000000"/>
          <w:sz w:val="22"/>
          <w:szCs w:val="22"/>
          <w:lang w:val="lv-LV"/>
        </w:rPr>
      </w:pPr>
    </w:p>
    <w:p w14:paraId="55B7A7BC" w14:textId="326AD919"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Apakšgrupu analīzē pacientiem, kam pirms ārstēšanas kopējais IgE bija ≥ 76 SV/ml, bija </w:t>
      </w:r>
      <w:r w:rsidR="00194CF0" w:rsidRPr="00BF6621">
        <w:rPr>
          <w:color w:val="000000"/>
          <w:sz w:val="22"/>
          <w:szCs w:val="22"/>
          <w:lang w:val="lv-LV"/>
        </w:rPr>
        <w:t xml:space="preserve">lielāka </w:t>
      </w:r>
      <w:r w:rsidRPr="00BF6621">
        <w:rPr>
          <w:color w:val="000000"/>
          <w:sz w:val="22"/>
          <w:szCs w:val="22"/>
          <w:lang w:val="lv-LV"/>
        </w:rPr>
        <w:t xml:space="preserve">tendence gūt klīniski nozīmīgu ieguvumu no </w:t>
      </w:r>
      <w:r w:rsidR="000D3156" w:rsidRPr="00BF6621">
        <w:rPr>
          <w:color w:val="000000"/>
          <w:sz w:val="22"/>
          <w:szCs w:val="22"/>
          <w:lang w:val="lv-LV"/>
        </w:rPr>
        <w:t>omalizumaba</w:t>
      </w:r>
      <w:r w:rsidRPr="00BF6621">
        <w:rPr>
          <w:color w:val="000000"/>
          <w:sz w:val="22"/>
          <w:szCs w:val="22"/>
          <w:lang w:val="lv-LV"/>
        </w:rPr>
        <w:t xml:space="preserve">. Šiem pacientiem 1. pētījumā Xolair samazināja bronhiālās astmas paasinājumu biežumu par 40% </w:t>
      </w:r>
      <w:r w:rsidRPr="00BF6621">
        <w:rPr>
          <w:sz w:val="22"/>
          <w:szCs w:val="22"/>
          <w:lang w:val="lv-LV"/>
        </w:rPr>
        <w:t>(p = 0,002)</w:t>
      </w:r>
      <w:r w:rsidRPr="00BF6621">
        <w:rPr>
          <w:color w:val="000000"/>
          <w:sz w:val="22"/>
          <w:szCs w:val="22"/>
          <w:lang w:val="lv-LV"/>
        </w:rPr>
        <w:t xml:space="preserve">. Turklāt grupā, kurā kopējais IgE bija ≥ 76 SV/ml, vairāk pacientiem bija vērojama klīniski nozīmīga atbildreakcija </w:t>
      </w:r>
      <w:r w:rsidR="000D3156" w:rsidRPr="00BF6621">
        <w:rPr>
          <w:color w:val="000000"/>
          <w:sz w:val="22"/>
          <w:szCs w:val="22"/>
          <w:lang w:val="lv-LV"/>
        </w:rPr>
        <w:t xml:space="preserve">omalizumaba </w:t>
      </w:r>
      <w:r w:rsidRPr="00BF6621">
        <w:rPr>
          <w:color w:val="000000"/>
          <w:sz w:val="22"/>
          <w:szCs w:val="22"/>
          <w:lang w:val="lv-LV"/>
        </w:rPr>
        <w:lastRenderedPageBreak/>
        <w:t>smagas astmas programmā. 6. tabulā norādīti 1</w:t>
      </w:r>
      <w:r w:rsidR="00890868" w:rsidRPr="00BF6621">
        <w:rPr>
          <w:color w:val="000000"/>
          <w:sz w:val="22"/>
          <w:szCs w:val="22"/>
          <w:lang w:val="lv-LV"/>
        </w:rPr>
        <w:t>.</w:t>
      </w:r>
      <w:r w:rsidRPr="00BF6621">
        <w:rPr>
          <w:color w:val="000000"/>
          <w:sz w:val="22"/>
          <w:szCs w:val="22"/>
          <w:lang w:val="lv-LV"/>
        </w:rPr>
        <w:t> pētījuma rezultāti populācijā.</w:t>
      </w:r>
    </w:p>
    <w:p w14:paraId="01AABC14" w14:textId="77777777" w:rsidR="00AA6693" w:rsidRPr="00BF6621" w:rsidRDefault="00AA6693" w:rsidP="00AA6693">
      <w:pPr>
        <w:pStyle w:val="Text"/>
        <w:widowControl w:val="0"/>
        <w:spacing w:before="0"/>
        <w:jc w:val="left"/>
        <w:rPr>
          <w:color w:val="000000"/>
          <w:sz w:val="22"/>
          <w:szCs w:val="22"/>
          <w:lang w:val="lv-LV"/>
        </w:rPr>
      </w:pPr>
    </w:p>
    <w:p w14:paraId="0DFE0A82" w14:textId="77777777" w:rsidR="00AA6693" w:rsidRPr="00BF6621" w:rsidRDefault="00AA6693" w:rsidP="00AA6693">
      <w:pPr>
        <w:keepNext/>
        <w:widowControl w:val="0"/>
        <w:tabs>
          <w:tab w:val="clear" w:pos="567"/>
        </w:tabs>
        <w:spacing w:line="240" w:lineRule="auto"/>
        <w:ind w:left="1134" w:hanging="1134"/>
        <w:rPr>
          <w:b/>
          <w:color w:val="000000"/>
          <w:lang w:val="lv-LV"/>
        </w:rPr>
      </w:pPr>
      <w:r w:rsidRPr="00BF6621">
        <w:rPr>
          <w:b/>
          <w:color w:val="000000"/>
          <w:lang w:val="lv-LV"/>
        </w:rPr>
        <w:t>6. tabula.</w:t>
      </w:r>
      <w:r w:rsidRPr="00BF6621">
        <w:rPr>
          <w:b/>
          <w:color w:val="000000"/>
          <w:lang w:val="lv-LV"/>
        </w:rPr>
        <w:tab/>
        <w:t>1. pētījuma rezultāti</w:t>
      </w:r>
    </w:p>
    <w:p w14:paraId="65E5DC64" w14:textId="77777777" w:rsidR="00AA6693" w:rsidRPr="00BF6621" w:rsidRDefault="00AA6693" w:rsidP="00AA6693">
      <w:pPr>
        <w:keepNext/>
        <w:rPr>
          <w:color w:val="000000"/>
          <w:lang w:val="lv-LV"/>
        </w:rPr>
      </w:pPr>
    </w:p>
    <w:tbl>
      <w:tblPr>
        <w:tblW w:w="6804" w:type="dxa"/>
        <w:tblBorders>
          <w:top w:val="single" w:sz="4" w:space="0" w:color="auto"/>
          <w:bottom w:val="single" w:sz="4" w:space="0" w:color="auto"/>
        </w:tblBorders>
        <w:tblLayout w:type="fixed"/>
        <w:tblLook w:val="0000" w:firstRow="0" w:lastRow="0" w:firstColumn="0" w:lastColumn="0" w:noHBand="0" w:noVBand="0"/>
      </w:tblPr>
      <w:tblGrid>
        <w:gridCol w:w="3969"/>
        <w:gridCol w:w="1701"/>
        <w:gridCol w:w="1134"/>
      </w:tblGrid>
      <w:tr w:rsidR="00AA6693" w:rsidRPr="00BF6621" w14:paraId="1404CB2F" w14:textId="77777777" w:rsidTr="00DA1B33">
        <w:tc>
          <w:tcPr>
            <w:tcW w:w="3969" w:type="dxa"/>
            <w:tcBorders>
              <w:top w:val="single" w:sz="4" w:space="0" w:color="auto"/>
              <w:bottom w:val="nil"/>
            </w:tcBorders>
          </w:tcPr>
          <w:p w14:paraId="3E44DDE4" w14:textId="77777777" w:rsidR="00AA6693" w:rsidRPr="00BF6621" w:rsidRDefault="00AA6693" w:rsidP="00DA1B33">
            <w:pPr>
              <w:pStyle w:val="Table"/>
              <w:keepNext/>
              <w:spacing w:before="0" w:after="0"/>
              <w:rPr>
                <w:rFonts w:ascii="Times New Roman" w:hAnsi="Times New Roman"/>
                <w:color w:val="000000"/>
                <w:sz w:val="22"/>
                <w:szCs w:val="22"/>
                <w:lang w:val="lv-LV"/>
              </w:rPr>
            </w:pPr>
          </w:p>
        </w:tc>
        <w:tc>
          <w:tcPr>
            <w:tcW w:w="2835" w:type="dxa"/>
            <w:gridSpan w:val="2"/>
            <w:tcBorders>
              <w:top w:val="single" w:sz="4" w:space="0" w:color="auto"/>
              <w:bottom w:val="single" w:sz="4" w:space="0" w:color="auto"/>
            </w:tcBorders>
          </w:tcPr>
          <w:p w14:paraId="73014D71"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Visa 1. pētījuma populācija</w:t>
            </w:r>
          </w:p>
        </w:tc>
      </w:tr>
      <w:tr w:rsidR="00AA6693" w:rsidRPr="00BF6621" w14:paraId="4FBA8D92" w14:textId="77777777" w:rsidTr="00DA1B33">
        <w:tc>
          <w:tcPr>
            <w:tcW w:w="3969" w:type="dxa"/>
            <w:tcBorders>
              <w:top w:val="nil"/>
            </w:tcBorders>
          </w:tcPr>
          <w:p w14:paraId="16F3898B" w14:textId="77777777" w:rsidR="00AA6693" w:rsidRPr="00BF6621" w:rsidRDefault="00AA6693" w:rsidP="00DA1B33">
            <w:pPr>
              <w:pStyle w:val="Table"/>
              <w:keepNext/>
              <w:spacing w:before="0" w:after="0"/>
              <w:rPr>
                <w:rFonts w:ascii="Times New Roman" w:hAnsi="Times New Roman"/>
                <w:color w:val="000000"/>
                <w:sz w:val="22"/>
                <w:szCs w:val="22"/>
                <w:lang w:val="lv-LV"/>
              </w:rPr>
            </w:pPr>
          </w:p>
        </w:tc>
        <w:tc>
          <w:tcPr>
            <w:tcW w:w="1701" w:type="dxa"/>
            <w:tcBorders>
              <w:top w:val="single" w:sz="4" w:space="0" w:color="auto"/>
              <w:bottom w:val="single" w:sz="4" w:space="0" w:color="auto"/>
            </w:tcBorders>
          </w:tcPr>
          <w:p w14:paraId="17F04735" w14:textId="4817508D" w:rsidR="00AA6693" w:rsidRPr="00BF6621" w:rsidRDefault="000D3156"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Omalizumabs</w:t>
            </w:r>
          </w:p>
          <w:p w14:paraId="77E86815"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N=209</w:t>
            </w:r>
          </w:p>
        </w:tc>
        <w:tc>
          <w:tcPr>
            <w:tcW w:w="1134" w:type="dxa"/>
            <w:tcBorders>
              <w:top w:val="single" w:sz="4" w:space="0" w:color="auto"/>
              <w:bottom w:val="single" w:sz="4" w:space="0" w:color="auto"/>
            </w:tcBorders>
          </w:tcPr>
          <w:p w14:paraId="29EDF7CC"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Placebo</w:t>
            </w:r>
          </w:p>
          <w:p w14:paraId="294824DA"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N=210</w:t>
            </w:r>
          </w:p>
        </w:tc>
      </w:tr>
      <w:tr w:rsidR="00AA6693" w:rsidRPr="00BF6621" w14:paraId="52BD2697" w14:textId="77777777" w:rsidTr="00DA1B33">
        <w:tc>
          <w:tcPr>
            <w:tcW w:w="3969" w:type="dxa"/>
            <w:tcBorders>
              <w:top w:val="single" w:sz="4" w:space="0" w:color="auto"/>
            </w:tcBorders>
          </w:tcPr>
          <w:p w14:paraId="42D5F3BA" w14:textId="77777777" w:rsidR="00AA6693" w:rsidRPr="00BF6621" w:rsidRDefault="00AA6693" w:rsidP="00DA1B33">
            <w:pPr>
              <w:pStyle w:val="Table"/>
              <w:keepNext/>
              <w:spacing w:before="0" w:after="0"/>
              <w:rPr>
                <w:rFonts w:ascii="Times New Roman" w:hAnsi="Times New Roman"/>
                <w:b/>
                <w:color w:val="000000"/>
                <w:sz w:val="22"/>
                <w:szCs w:val="22"/>
                <w:lang w:val="lv-LV"/>
              </w:rPr>
            </w:pPr>
            <w:r w:rsidRPr="00BF6621">
              <w:rPr>
                <w:rFonts w:ascii="Times New Roman" w:hAnsi="Times New Roman"/>
                <w:b/>
                <w:color w:val="000000"/>
                <w:sz w:val="22"/>
                <w:szCs w:val="22"/>
                <w:lang w:val="lv-LV"/>
              </w:rPr>
              <w:t>Bronhiālās astmas paasinājumi</w:t>
            </w:r>
          </w:p>
        </w:tc>
        <w:tc>
          <w:tcPr>
            <w:tcW w:w="1701" w:type="dxa"/>
            <w:tcBorders>
              <w:top w:val="single" w:sz="4" w:space="0" w:color="auto"/>
            </w:tcBorders>
          </w:tcPr>
          <w:p w14:paraId="24F410AC" w14:textId="77777777" w:rsidR="00AA6693" w:rsidRPr="00BF6621" w:rsidRDefault="00AA6693" w:rsidP="00DA1B33">
            <w:pPr>
              <w:pStyle w:val="Table"/>
              <w:keepNext/>
              <w:spacing w:before="0" w:after="0"/>
              <w:rPr>
                <w:rFonts w:ascii="Times New Roman" w:hAnsi="Times New Roman"/>
                <w:color w:val="000000"/>
                <w:sz w:val="22"/>
                <w:szCs w:val="22"/>
                <w:lang w:val="lv-LV"/>
              </w:rPr>
            </w:pPr>
          </w:p>
        </w:tc>
        <w:tc>
          <w:tcPr>
            <w:tcW w:w="1134" w:type="dxa"/>
            <w:tcBorders>
              <w:top w:val="single" w:sz="4" w:space="0" w:color="auto"/>
            </w:tcBorders>
          </w:tcPr>
          <w:p w14:paraId="423051C1" w14:textId="77777777" w:rsidR="00AA6693" w:rsidRPr="00BF6621" w:rsidRDefault="00AA6693" w:rsidP="00DA1B33">
            <w:pPr>
              <w:pStyle w:val="Table"/>
              <w:keepNext/>
              <w:spacing w:before="0" w:after="0"/>
              <w:rPr>
                <w:rFonts w:ascii="Times New Roman" w:hAnsi="Times New Roman"/>
                <w:color w:val="000000"/>
                <w:sz w:val="22"/>
                <w:szCs w:val="22"/>
                <w:lang w:val="lv-LV"/>
              </w:rPr>
            </w:pPr>
          </w:p>
        </w:tc>
      </w:tr>
      <w:tr w:rsidR="00AA6693" w:rsidRPr="00BF6621" w14:paraId="3F204404" w14:textId="77777777" w:rsidTr="00DA1B33">
        <w:tc>
          <w:tcPr>
            <w:tcW w:w="3969" w:type="dxa"/>
            <w:tcBorders>
              <w:bottom w:val="nil"/>
            </w:tcBorders>
          </w:tcPr>
          <w:p w14:paraId="3D7E41A7" w14:textId="7777777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701" w:type="dxa"/>
            <w:tcBorders>
              <w:bottom w:val="nil"/>
            </w:tcBorders>
          </w:tcPr>
          <w:p w14:paraId="2FA9727E"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0,74</w:t>
            </w:r>
          </w:p>
        </w:tc>
        <w:tc>
          <w:tcPr>
            <w:tcW w:w="1134" w:type="dxa"/>
            <w:tcBorders>
              <w:bottom w:val="nil"/>
            </w:tcBorders>
          </w:tcPr>
          <w:p w14:paraId="129A28EA"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0,92</w:t>
            </w:r>
          </w:p>
        </w:tc>
      </w:tr>
      <w:tr w:rsidR="00AA6693" w:rsidRPr="00BF6621" w14:paraId="3314331C" w14:textId="77777777" w:rsidTr="00DA1B33">
        <w:tc>
          <w:tcPr>
            <w:tcW w:w="3969" w:type="dxa"/>
            <w:tcBorders>
              <w:top w:val="nil"/>
              <w:bottom w:val="single" w:sz="4" w:space="0" w:color="auto"/>
            </w:tcBorders>
          </w:tcPr>
          <w:p w14:paraId="53DE3155" w14:textId="7777777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2835" w:type="dxa"/>
            <w:gridSpan w:val="2"/>
            <w:tcBorders>
              <w:top w:val="nil"/>
              <w:bottom w:val="single" w:sz="4" w:space="0" w:color="auto"/>
            </w:tcBorders>
          </w:tcPr>
          <w:p w14:paraId="0E176897"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19,4%, p = 0,153</w:t>
            </w:r>
          </w:p>
        </w:tc>
      </w:tr>
      <w:tr w:rsidR="00AA6693" w:rsidRPr="00BF6621" w14:paraId="77456344" w14:textId="77777777" w:rsidTr="00DA1B33">
        <w:tc>
          <w:tcPr>
            <w:tcW w:w="3969" w:type="dxa"/>
            <w:tcBorders>
              <w:top w:val="single" w:sz="4" w:space="0" w:color="auto"/>
            </w:tcBorders>
          </w:tcPr>
          <w:p w14:paraId="28F9933D" w14:textId="77777777" w:rsidR="00AA6693" w:rsidRPr="00BF6621" w:rsidRDefault="00AA6693" w:rsidP="00DA1B33">
            <w:pPr>
              <w:pStyle w:val="Table"/>
              <w:keepNext/>
              <w:spacing w:before="0" w:after="0"/>
              <w:rPr>
                <w:rFonts w:ascii="Times New Roman" w:hAnsi="Times New Roman"/>
                <w:b/>
                <w:color w:val="000000"/>
                <w:sz w:val="22"/>
                <w:szCs w:val="22"/>
                <w:lang w:val="lv-LV"/>
              </w:rPr>
            </w:pPr>
            <w:r w:rsidRPr="00BF6621">
              <w:rPr>
                <w:rFonts w:ascii="Times New Roman" w:hAnsi="Times New Roman"/>
                <w:b/>
                <w:color w:val="000000"/>
                <w:sz w:val="22"/>
                <w:szCs w:val="22"/>
                <w:lang w:val="lv-LV"/>
              </w:rPr>
              <w:t>Smagi bronhiālās astmas paasinājumi</w:t>
            </w:r>
          </w:p>
        </w:tc>
        <w:tc>
          <w:tcPr>
            <w:tcW w:w="1701" w:type="dxa"/>
            <w:tcBorders>
              <w:top w:val="single" w:sz="4" w:space="0" w:color="auto"/>
            </w:tcBorders>
          </w:tcPr>
          <w:p w14:paraId="09924B61"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p>
        </w:tc>
        <w:tc>
          <w:tcPr>
            <w:tcW w:w="1134" w:type="dxa"/>
            <w:tcBorders>
              <w:top w:val="single" w:sz="4" w:space="0" w:color="auto"/>
            </w:tcBorders>
          </w:tcPr>
          <w:p w14:paraId="4C626EE7"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p>
        </w:tc>
      </w:tr>
      <w:tr w:rsidR="00AA6693" w:rsidRPr="00BF6621" w14:paraId="75030433" w14:textId="77777777" w:rsidTr="00DA1B33">
        <w:tc>
          <w:tcPr>
            <w:tcW w:w="3969" w:type="dxa"/>
            <w:tcBorders>
              <w:bottom w:val="nil"/>
            </w:tcBorders>
          </w:tcPr>
          <w:p w14:paraId="3BFE0F41" w14:textId="7777777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701" w:type="dxa"/>
            <w:tcBorders>
              <w:bottom w:val="nil"/>
            </w:tcBorders>
          </w:tcPr>
          <w:p w14:paraId="1C9C0BA7"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0,24</w:t>
            </w:r>
          </w:p>
        </w:tc>
        <w:tc>
          <w:tcPr>
            <w:tcW w:w="1134" w:type="dxa"/>
            <w:tcBorders>
              <w:bottom w:val="nil"/>
            </w:tcBorders>
          </w:tcPr>
          <w:p w14:paraId="2977D3BF"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0,48</w:t>
            </w:r>
          </w:p>
        </w:tc>
      </w:tr>
      <w:tr w:rsidR="00AA6693" w:rsidRPr="00BF6621" w14:paraId="06BB00E7" w14:textId="77777777" w:rsidTr="00DA1B33">
        <w:tc>
          <w:tcPr>
            <w:tcW w:w="3969" w:type="dxa"/>
            <w:tcBorders>
              <w:top w:val="nil"/>
              <w:bottom w:val="single" w:sz="4" w:space="0" w:color="auto"/>
            </w:tcBorders>
          </w:tcPr>
          <w:p w14:paraId="0FC5131D" w14:textId="7777777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2835" w:type="dxa"/>
            <w:gridSpan w:val="2"/>
            <w:tcBorders>
              <w:top w:val="nil"/>
              <w:bottom w:val="single" w:sz="4" w:space="0" w:color="auto"/>
            </w:tcBorders>
          </w:tcPr>
          <w:p w14:paraId="167AF94F"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50,1%, p = 0,002</w:t>
            </w:r>
          </w:p>
        </w:tc>
      </w:tr>
      <w:tr w:rsidR="00AA6693" w:rsidRPr="00BF6621" w14:paraId="283D16ED" w14:textId="77777777" w:rsidTr="00DA1B33">
        <w:tc>
          <w:tcPr>
            <w:tcW w:w="3969" w:type="dxa"/>
            <w:tcBorders>
              <w:top w:val="single" w:sz="4" w:space="0" w:color="auto"/>
            </w:tcBorders>
          </w:tcPr>
          <w:p w14:paraId="4F1E500B" w14:textId="77777777" w:rsidR="00AA6693" w:rsidRPr="00BF6621" w:rsidRDefault="00AA6693" w:rsidP="00DA1B33">
            <w:pPr>
              <w:pStyle w:val="Table"/>
              <w:keepNext/>
              <w:spacing w:before="0" w:after="0"/>
              <w:rPr>
                <w:rFonts w:ascii="Times New Roman" w:hAnsi="Times New Roman"/>
                <w:b/>
                <w:color w:val="000000"/>
                <w:sz w:val="22"/>
                <w:szCs w:val="22"/>
                <w:lang w:val="lv-LV"/>
              </w:rPr>
            </w:pPr>
            <w:r w:rsidRPr="00BF6621">
              <w:rPr>
                <w:rFonts w:ascii="Times New Roman" w:hAnsi="Times New Roman"/>
                <w:b/>
                <w:color w:val="000000"/>
                <w:sz w:val="22"/>
                <w:szCs w:val="22"/>
                <w:lang w:val="lv-LV"/>
              </w:rPr>
              <w:t>Neatliekamas vizītes</w:t>
            </w:r>
          </w:p>
        </w:tc>
        <w:tc>
          <w:tcPr>
            <w:tcW w:w="1701" w:type="dxa"/>
            <w:tcBorders>
              <w:top w:val="single" w:sz="4" w:space="0" w:color="auto"/>
            </w:tcBorders>
          </w:tcPr>
          <w:p w14:paraId="58F1A3B1"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p>
        </w:tc>
        <w:tc>
          <w:tcPr>
            <w:tcW w:w="1134" w:type="dxa"/>
            <w:tcBorders>
              <w:top w:val="single" w:sz="4" w:space="0" w:color="auto"/>
            </w:tcBorders>
          </w:tcPr>
          <w:p w14:paraId="49219424"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p>
        </w:tc>
      </w:tr>
      <w:tr w:rsidR="00AA6693" w:rsidRPr="00BF6621" w14:paraId="4AF0DD13" w14:textId="77777777" w:rsidTr="00DA1B33">
        <w:tc>
          <w:tcPr>
            <w:tcW w:w="3969" w:type="dxa"/>
            <w:tcBorders>
              <w:bottom w:val="nil"/>
            </w:tcBorders>
          </w:tcPr>
          <w:p w14:paraId="4AA54083" w14:textId="7777777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Biežums 28 nedēļu laikā</w:t>
            </w:r>
          </w:p>
        </w:tc>
        <w:tc>
          <w:tcPr>
            <w:tcW w:w="1701" w:type="dxa"/>
            <w:tcBorders>
              <w:bottom w:val="nil"/>
            </w:tcBorders>
          </w:tcPr>
          <w:p w14:paraId="40A8C731"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0,24</w:t>
            </w:r>
          </w:p>
        </w:tc>
        <w:tc>
          <w:tcPr>
            <w:tcW w:w="1134" w:type="dxa"/>
            <w:tcBorders>
              <w:bottom w:val="nil"/>
            </w:tcBorders>
          </w:tcPr>
          <w:p w14:paraId="25EE8855"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0,43</w:t>
            </w:r>
          </w:p>
        </w:tc>
      </w:tr>
      <w:tr w:rsidR="00AA6693" w:rsidRPr="00BF6621" w14:paraId="5CB14A26" w14:textId="77777777" w:rsidTr="00DA1B33">
        <w:tc>
          <w:tcPr>
            <w:tcW w:w="3969" w:type="dxa"/>
            <w:tcBorders>
              <w:top w:val="nil"/>
              <w:bottom w:val="single" w:sz="4" w:space="0" w:color="auto"/>
            </w:tcBorders>
          </w:tcPr>
          <w:p w14:paraId="155E0496" w14:textId="7777777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Samazinājums (%), p raksturlielums biežumam</w:t>
            </w:r>
          </w:p>
        </w:tc>
        <w:tc>
          <w:tcPr>
            <w:tcW w:w="2835" w:type="dxa"/>
            <w:gridSpan w:val="2"/>
            <w:tcBorders>
              <w:top w:val="nil"/>
              <w:bottom w:val="single" w:sz="4" w:space="0" w:color="auto"/>
            </w:tcBorders>
          </w:tcPr>
          <w:p w14:paraId="52E2AA6F"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43,9%, p = 0,038</w:t>
            </w:r>
          </w:p>
        </w:tc>
      </w:tr>
      <w:tr w:rsidR="00AA6693" w:rsidRPr="00BF6621" w14:paraId="0BD19008" w14:textId="77777777" w:rsidTr="00DA1B33">
        <w:tc>
          <w:tcPr>
            <w:tcW w:w="3969" w:type="dxa"/>
            <w:tcBorders>
              <w:top w:val="single" w:sz="4" w:space="0" w:color="auto"/>
            </w:tcBorders>
          </w:tcPr>
          <w:p w14:paraId="18768E3E" w14:textId="77777777" w:rsidR="00AA6693" w:rsidRPr="00BF6621" w:rsidRDefault="00AA6693" w:rsidP="00DA1B33">
            <w:pPr>
              <w:pStyle w:val="Table"/>
              <w:keepNext/>
              <w:spacing w:before="0" w:after="0"/>
              <w:rPr>
                <w:rFonts w:ascii="Times New Roman" w:hAnsi="Times New Roman"/>
                <w:b/>
                <w:color w:val="000000"/>
                <w:sz w:val="22"/>
                <w:szCs w:val="22"/>
                <w:lang w:val="lv-LV"/>
              </w:rPr>
            </w:pPr>
            <w:r w:rsidRPr="00BF6621">
              <w:rPr>
                <w:rFonts w:ascii="Times New Roman" w:hAnsi="Times New Roman"/>
                <w:b/>
                <w:color w:val="000000"/>
                <w:sz w:val="22"/>
                <w:szCs w:val="22"/>
                <w:lang w:val="lv-LV"/>
              </w:rPr>
              <w:t>Ārsta sniegts vispārējs vērtējums</w:t>
            </w:r>
          </w:p>
        </w:tc>
        <w:tc>
          <w:tcPr>
            <w:tcW w:w="1701" w:type="dxa"/>
            <w:tcBorders>
              <w:top w:val="single" w:sz="4" w:space="0" w:color="auto"/>
            </w:tcBorders>
          </w:tcPr>
          <w:p w14:paraId="173B8C5C"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p>
        </w:tc>
        <w:tc>
          <w:tcPr>
            <w:tcW w:w="1134" w:type="dxa"/>
            <w:tcBorders>
              <w:top w:val="single" w:sz="4" w:space="0" w:color="auto"/>
            </w:tcBorders>
          </w:tcPr>
          <w:p w14:paraId="628462DC"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p>
        </w:tc>
      </w:tr>
      <w:tr w:rsidR="00AA6693" w:rsidRPr="00BF6621" w14:paraId="329FF808" w14:textId="77777777" w:rsidTr="00DA1B33">
        <w:tc>
          <w:tcPr>
            <w:tcW w:w="3969" w:type="dxa"/>
            <w:tcBorders>
              <w:bottom w:val="nil"/>
            </w:tcBorders>
          </w:tcPr>
          <w:p w14:paraId="018F2AEC" w14:textId="7777777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Pacienti ar atbildreakciju (%) *</w:t>
            </w:r>
          </w:p>
        </w:tc>
        <w:tc>
          <w:tcPr>
            <w:tcW w:w="1701" w:type="dxa"/>
            <w:tcBorders>
              <w:bottom w:val="nil"/>
            </w:tcBorders>
          </w:tcPr>
          <w:p w14:paraId="6C6E530F"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60,5%</w:t>
            </w:r>
          </w:p>
        </w:tc>
        <w:tc>
          <w:tcPr>
            <w:tcW w:w="1134" w:type="dxa"/>
            <w:tcBorders>
              <w:bottom w:val="nil"/>
            </w:tcBorders>
          </w:tcPr>
          <w:p w14:paraId="5F75508C"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42,8%</w:t>
            </w:r>
          </w:p>
        </w:tc>
      </w:tr>
      <w:tr w:rsidR="00AA6693" w:rsidRPr="00BF6621" w14:paraId="746A5F68" w14:textId="77777777" w:rsidTr="008517F4">
        <w:tc>
          <w:tcPr>
            <w:tcW w:w="3969" w:type="dxa"/>
            <w:tcBorders>
              <w:top w:val="nil"/>
              <w:bottom w:val="single" w:sz="4" w:space="0" w:color="auto"/>
            </w:tcBorders>
          </w:tcPr>
          <w:p w14:paraId="3DFB1755" w14:textId="4179FB1A"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p-</w:t>
            </w:r>
            <w:r w:rsidR="002733F9" w:rsidRPr="00BF6621">
              <w:rPr>
                <w:rFonts w:ascii="Times New Roman" w:hAnsi="Times New Roman"/>
                <w:color w:val="000000"/>
                <w:sz w:val="22"/>
                <w:szCs w:val="22"/>
                <w:lang w:val="lv-LV"/>
              </w:rPr>
              <w:t>vērtība</w:t>
            </w:r>
            <w:r w:rsidRPr="00BF6621">
              <w:rPr>
                <w:rFonts w:ascii="Times New Roman" w:hAnsi="Times New Roman"/>
                <w:color w:val="000000"/>
                <w:sz w:val="22"/>
                <w:szCs w:val="22"/>
                <w:lang w:val="lv-LV"/>
              </w:rPr>
              <w:t>**</w:t>
            </w:r>
          </w:p>
        </w:tc>
        <w:tc>
          <w:tcPr>
            <w:tcW w:w="2835" w:type="dxa"/>
            <w:gridSpan w:val="2"/>
            <w:tcBorders>
              <w:top w:val="nil"/>
              <w:bottom w:val="single" w:sz="4" w:space="0" w:color="auto"/>
            </w:tcBorders>
          </w:tcPr>
          <w:p w14:paraId="64BAFC35"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&lt;0,001</w:t>
            </w:r>
          </w:p>
        </w:tc>
      </w:tr>
      <w:tr w:rsidR="00AA6693" w:rsidRPr="00BF6621" w14:paraId="7133DD24" w14:textId="77777777" w:rsidTr="00DA1B33">
        <w:tc>
          <w:tcPr>
            <w:tcW w:w="3969" w:type="dxa"/>
            <w:tcBorders>
              <w:top w:val="single" w:sz="4" w:space="0" w:color="auto"/>
            </w:tcBorders>
          </w:tcPr>
          <w:p w14:paraId="2FDB1709" w14:textId="77777777" w:rsidR="00AA6693" w:rsidRPr="00BF6621" w:rsidRDefault="00AA6693" w:rsidP="00DA1B33">
            <w:pPr>
              <w:pStyle w:val="Table"/>
              <w:keepNext/>
              <w:spacing w:before="0" w:after="0"/>
              <w:rPr>
                <w:rFonts w:ascii="Times New Roman" w:hAnsi="Times New Roman"/>
                <w:b/>
                <w:color w:val="000000"/>
                <w:sz w:val="22"/>
                <w:szCs w:val="22"/>
                <w:lang w:val="lv-LV"/>
              </w:rPr>
            </w:pPr>
            <w:r w:rsidRPr="00BF6621">
              <w:rPr>
                <w:rFonts w:ascii="Times New Roman" w:hAnsi="Times New Roman"/>
                <w:b/>
                <w:color w:val="000000"/>
                <w:sz w:val="22"/>
                <w:szCs w:val="22"/>
                <w:lang w:val="lv-LV"/>
              </w:rPr>
              <w:t>AQL uzlabošanās</w:t>
            </w:r>
          </w:p>
        </w:tc>
        <w:tc>
          <w:tcPr>
            <w:tcW w:w="1701" w:type="dxa"/>
            <w:tcBorders>
              <w:top w:val="single" w:sz="4" w:space="0" w:color="auto"/>
            </w:tcBorders>
          </w:tcPr>
          <w:p w14:paraId="030F90A9"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p>
        </w:tc>
        <w:tc>
          <w:tcPr>
            <w:tcW w:w="1134" w:type="dxa"/>
            <w:tcBorders>
              <w:top w:val="single" w:sz="4" w:space="0" w:color="auto"/>
            </w:tcBorders>
          </w:tcPr>
          <w:p w14:paraId="072D5573"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p>
        </w:tc>
      </w:tr>
      <w:tr w:rsidR="00AA6693" w:rsidRPr="00BF6621" w14:paraId="0225B483" w14:textId="77777777" w:rsidTr="00DA1B33">
        <w:tc>
          <w:tcPr>
            <w:tcW w:w="3969" w:type="dxa"/>
          </w:tcPr>
          <w:p w14:paraId="6DB7A008" w14:textId="7777777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Pacientu daudzums % ar uzlabojumu ≥0,5</w:t>
            </w:r>
          </w:p>
        </w:tc>
        <w:tc>
          <w:tcPr>
            <w:tcW w:w="1701" w:type="dxa"/>
          </w:tcPr>
          <w:p w14:paraId="38834E77"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60,8%</w:t>
            </w:r>
          </w:p>
        </w:tc>
        <w:tc>
          <w:tcPr>
            <w:tcW w:w="1134" w:type="dxa"/>
          </w:tcPr>
          <w:p w14:paraId="2065F2F0"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47,8%</w:t>
            </w:r>
          </w:p>
        </w:tc>
      </w:tr>
      <w:tr w:rsidR="00AA6693" w:rsidRPr="00BF6621" w14:paraId="36DD302D" w14:textId="77777777" w:rsidTr="00DA1B33">
        <w:tc>
          <w:tcPr>
            <w:tcW w:w="3969" w:type="dxa"/>
          </w:tcPr>
          <w:p w14:paraId="7B8AB876" w14:textId="7FA2F207" w:rsidR="00AA6693" w:rsidRPr="00BF6621" w:rsidRDefault="00AA6693" w:rsidP="00DA1B33">
            <w:pPr>
              <w:pStyle w:val="Table"/>
              <w:keepNext/>
              <w:spacing w:before="0" w:after="0"/>
              <w:rPr>
                <w:rFonts w:ascii="Times New Roman" w:hAnsi="Times New Roman"/>
                <w:color w:val="000000"/>
                <w:sz w:val="22"/>
                <w:szCs w:val="22"/>
                <w:lang w:val="lv-LV"/>
              </w:rPr>
            </w:pPr>
            <w:r w:rsidRPr="00BF6621">
              <w:rPr>
                <w:rFonts w:ascii="Times New Roman" w:hAnsi="Times New Roman"/>
                <w:color w:val="000000"/>
                <w:sz w:val="22"/>
                <w:szCs w:val="22"/>
                <w:lang w:val="lv-LV"/>
              </w:rPr>
              <w:t>p-</w:t>
            </w:r>
            <w:r w:rsidR="002733F9" w:rsidRPr="00BF6621">
              <w:rPr>
                <w:rFonts w:ascii="Times New Roman" w:hAnsi="Times New Roman"/>
                <w:color w:val="000000"/>
                <w:sz w:val="22"/>
                <w:szCs w:val="22"/>
                <w:lang w:val="lv-LV"/>
              </w:rPr>
              <w:t>vērtība</w:t>
            </w:r>
          </w:p>
        </w:tc>
        <w:tc>
          <w:tcPr>
            <w:tcW w:w="2835" w:type="dxa"/>
            <w:gridSpan w:val="2"/>
          </w:tcPr>
          <w:p w14:paraId="13D393E3" w14:textId="77777777" w:rsidR="00AA6693" w:rsidRPr="00BF6621" w:rsidRDefault="00AA6693" w:rsidP="00DA1B33">
            <w:pPr>
              <w:pStyle w:val="Table"/>
              <w:keepNext/>
              <w:spacing w:before="0" w:after="0"/>
              <w:jc w:val="center"/>
              <w:rPr>
                <w:rFonts w:ascii="Times New Roman" w:hAnsi="Times New Roman"/>
                <w:color w:val="000000"/>
                <w:sz w:val="22"/>
                <w:szCs w:val="22"/>
                <w:lang w:val="lv-LV"/>
              </w:rPr>
            </w:pPr>
            <w:r w:rsidRPr="00BF6621">
              <w:rPr>
                <w:rFonts w:ascii="Times New Roman" w:hAnsi="Times New Roman"/>
                <w:color w:val="000000"/>
                <w:sz w:val="22"/>
                <w:szCs w:val="22"/>
                <w:lang w:val="lv-LV"/>
              </w:rPr>
              <w:t>0,008</w:t>
            </w:r>
          </w:p>
        </w:tc>
      </w:tr>
    </w:tbl>
    <w:p w14:paraId="5E8DF77A" w14:textId="77777777" w:rsidR="00AA6693" w:rsidRPr="00BF6621" w:rsidRDefault="00AA6693" w:rsidP="00AA6693">
      <w:pPr>
        <w:pStyle w:val="Text"/>
        <w:keepNext/>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ievērojama uzlabošanās vai pilnīga kontrole</w:t>
      </w:r>
    </w:p>
    <w:p w14:paraId="075BE7F4" w14:textId="77777777" w:rsidR="00AA6693" w:rsidRPr="00BF6621" w:rsidRDefault="00AA6693" w:rsidP="00AA6693">
      <w:pPr>
        <w:pStyle w:val="Text"/>
        <w:tabs>
          <w:tab w:val="left" w:pos="567"/>
        </w:tabs>
        <w:spacing w:before="0"/>
        <w:jc w:val="left"/>
        <w:rPr>
          <w:color w:val="000000"/>
          <w:sz w:val="22"/>
          <w:szCs w:val="22"/>
          <w:lang w:val="lv-LV"/>
        </w:rPr>
      </w:pPr>
      <w:r w:rsidRPr="00BF6621">
        <w:rPr>
          <w:color w:val="000000"/>
          <w:sz w:val="22"/>
          <w:szCs w:val="22"/>
          <w:lang w:val="lv-LV"/>
        </w:rPr>
        <w:t>**</w:t>
      </w:r>
      <w:r w:rsidRPr="00BF6621">
        <w:rPr>
          <w:color w:val="000000"/>
          <w:sz w:val="22"/>
          <w:szCs w:val="22"/>
          <w:lang w:val="lv-LV"/>
        </w:rPr>
        <w:tab/>
        <w:t>novērtējuma kopējās izkliedes p raksturlielums</w:t>
      </w:r>
    </w:p>
    <w:p w14:paraId="6BDE2CF1" w14:textId="77777777" w:rsidR="00AA6693" w:rsidRPr="00BF6621" w:rsidRDefault="00AA6693" w:rsidP="00AA6693">
      <w:pPr>
        <w:pStyle w:val="Text"/>
        <w:widowControl w:val="0"/>
        <w:spacing w:before="0"/>
        <w:jc w:val="left"/>
        <w:rPr>
          <w:color w:val="000000"/>
          <w:sz w:val="22"/>
          <w:szCs w:val="22"/>
          <w:lang w:val="lv-LV"/>
        </w:rPr>
      </w:pPr>
    </w:p>
    <w:p w14:paraId="456F0752" w14:textId="15E537BA"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2. pētījumā vērtēja </w:t>
      </w:r>
      <w:r w:rsidR="000D3156" w:rsidRPr="00BF6621">
        <w:rPr>
          <w:color w:val="000000"/>
          <w:sz w:val="22"/>
          <w:szCs w:val="22"/>
          <w:lang w:val="lv-LV"/>
        </w:rPr>
        <w:t xml:space="preserve">omalizumaba </w:t>
      </w:r>
      <w:r w:rsidRPr="00BF6621">
        <w:rPr>
          <w:color w:val="000000"/>
          <w:sz w:val="22"/>
          <w:szCs w:val="22"/>
          <w:lang w:val="lv-LV"/>
        </w:rPr>
        <w:t xml:space="preserve">efektivitāti un drošumu 312 smagas alerģiskas bronhiālās astmas slimnieku grupai, kas atbilda 1. pētījuma populācijai. Veicot ārstēšanu ar </w:t>
      </w:r>
      <w:r w:rsidR="000D3156" w:rsidRPr="00BF6621">
        <w:rPr>
          <w:color w:val="000000"/>
          <w:sz w:val="22"/>
          <w:szCs w:val="22"/>
          <w:lang w:val="lv-LV"/>
        </w:rPr>
        <w:t xml:space="preserve">omalizumabu </w:t>
      </w:r>
      <w:r w:rsidRPr="00BF6621">
        <w:rPr>
          <w:color w:val="000000"/>
          <w:sz w:val="22"/>
          <w:szCs w:val="22"/>
          <w:lang w:val="lv-LV"/>
        </w:rPr>
        <w:t>šajā atklātajā pētījumā, par 61% samazinājās klīniski nozīmīgu bronhiālās astmas paasinājumu biežums, salīdzinot ar tikai pašreizējās astmas terapijas lietošanu.</w:t>
      </w:r>
    </w:p>
    <w:p w14:paraId="4F78B2AC" w14:textId="77777777" w:rsidR="00AA6693" w:rsidRPr="00BF6621" w:rsidRDefault="00AA6693" w:rsidP="00AA6693">
      <w:pPr>
        <w:pStyle w:val="Text"/>
        <w:widowControl w:val="0"/>
        <w:spacing w:before="0"/>
        <w:jc w:val="left"/>
        <w:rPr>
          <w:color w:val="000000"/>
          <w:sz w:val="22"/>
          <w:szCs w:val="22"/>
          <w:lang w:val="lv-LV"/>
        </w:rPr>
      </w:pPr>
    </w:p>
    <w:p w14:paraId="646B612D"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Četros papildus lielos placebo kontrolētos atbalstošos pētījumos, kas ilga no 28 līdz 52 nedēļām ar 1 722 pieaugušajiem un pusaudžiem (3., 4., 5., 6. pētījums) novērtēja omalizumaba efektivitāti un drošumu pacientiem ar smagu persistējošu bronhiālo astmu. Lielākai daļai pacientu nebija nodrošināta pietiekama kontrole, bet viņi saņēma mazāk vienlaikus pretastmas terapiju nekā pacienti 1. vai 2. pētījumā. 3.–5. pētījumā kā primāro rezultātu izmantoja paasinājumu, bet 6. pētījumā vērtēja galvenokārt inhalējamo kortikosteroīdu devas samazināšanos.</w:t>
      </w:r>
    </w:p>
    <w:p w14:paraId="067BDC62" w14:textId="77777777" w:rsidR="00AA6693" w:rsidRPr="00BF6621" w:rsidRDefault="00AA6693" w:rsidP="00AA6693">
      <w:pPr>
        <w:pStyle w:val="Text"/>
        <w:widowControl w:val="0"/>
        <w:spacing w:before="0"/>
        <w:jc w:val="left"/>
        <w:rPr>
          <w:color w:val="000000"/>
          <w:sz w:val="22"/>
          <w:szCs w:val="22"/>
          <w:lang w:val="lv-LV"/>
        </w:rPr>
      </w:pPr>
    </w:p>
    <w:p w14:paraId="58C257B1" w14:textId="1597952B"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3., 4. un 5. pētījumā pacientiem, kas tika ārstēti ar </w:t>
      </w:r>
      <w:r w:rsidR="000D3156" w:rsidRPr="00BF6621">
        <w:rPr>
          <w:color w:val="000000"/>
          <w:sz w:val="22"/>
          <w:szCs w:val="22"/>
          <w:lang w:val="lv-LV"/>
        </w:rPr>
        <w:t>omalizumabu</w:t>
      </w:r>
      <w:r w:rsidRPr="00BF6621">
        <w:rPr>
          <w:color w:val="000000"/>
          <w:sz w:val="22"/>
          <w:szCs w:val="22"/>
          <w:lang w:val="lv-LV"/>
        </w:rPr>
        <w:t>, novēroja bronhiālās astmas paasinājumu biežuma samazināšanos par 37,5% (p=0,027), 40,3% (p&lt;0,001) un 57,6% (p&lt;0,001), salīdzinot ar placebo.</w:t>
      </w:r>
    </w:p>
    <w:p w14:paraId="32AB1511" w14:textId="77777777" w:rsidR="00AA6693" w:rsidRPr="00BF6621" w:rsidRDefault="00AA6693" w:rsidP="00AA6693">
      <w:pPr>
        <w:pStyle w:val="Text"/>
        <w:widowControl w:val="0"/>
        <w:spacing w:before="0"/>
        <w:jc w:val="left"/>
        <w:rPr>
          <w:color w:val="000000"/>
          <w:sz w:val="22"/>
          <w:szCs w:val="22"/>
          <w:lang w:val="lv-LV"/>
        </w:rPr>
      </w:pPr>
    </w:p>
    <w:p w14:paraId="6853F900" w14:textId="734247BE"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6. pētījumā nozīmīgi vairāk smagas alerģiskas bronhiālās astmas slimnieku, lietojot </w:t>
      </w:r>
      <w:r w:rsidR="000D3156" w:rsidRPr="00BF6621">
        <w:rPr>
          <w:color w:val="000000"/>
          <w:sz w:val="22"/>
          <w:szCs w:val="22"/>
          <w:lang w:val="lv-LV"/>
        </w:rPr>
        <w:t>omalizumabu</w:t>
      </w:r>
      <w:r w:rsidRPr="00BF6621">
        <w:rPr>
          <w:color w:val="000000"/>
          <w:sz w:val="22"/>
          <w:szCs w:val="22"/>
          <w:lang w:val="lv-LV"/>
        </w:rPr>
        <w:t xml:space="preserve">, varēja samazināt savu flutikazona devu līdz </w:t>
      </w:r>
      <w:r w:rsidRPr="00BF6621">
        <w:rPr>
          <w:color w:val="000000"/>
          <w:sz w:val="22"/>
          <w:szCs w:val="22"/>
          <w:lang w:val="lv-LV"/>
        </w:rPr>
        <w:sym w:font="Symbol" w:char="F0A3"/>
      </w:r>
      <w:r w:rsidRPr="00BF6621">
        <w:rPr>
          <w:color w:val="000000"/>
          <w:sz w:val="22"/>
          <w:szCs w:val="22"/>
          <w:lang w:val="lv-LV"/>
        </w:rPr>
        <w:t>500 mikrogramiem dienā, nepasliktinoties astmas kontrolei (60,3%), salīdzinot ar placebo grupu (45,8%, p&lt;0,05).</w:t>
      </w:r>
    </w:p>
    <w:p w14:paraId="78846E4E" w14:textId="77777777" w:rsidR="00AA6693" w:rsidRPr="00BF6621" w:rsidRDefault="00AA6693" w:rsidP="00AA6693">
      <w:pPr>
        <w:pStyle w:val="Text"/>
        <w:widowControl w:val="0"/>
        <w:spacing w:before="0"/>
        <w:jc w:val="left"/>
        <w:rPr>
          <w:color w:val="000000"/>
          <w:sz w:val="22"/>
          <w:szCs w:val="22"/>
          <w:lang w:val="lv-LV"/>
        </w:rPr>
      </w:pPr>
    </w:p>
    <w:p w14:paraId="0B88A977" w14:textId="0652251A"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 xml:space="preserve">Dzīves kvalitātes rādītājus noteica, izmantojot </w:t>
      </w:r>
      <w:r w:rsidRPr="00BF6621">
        <w:rPr>
          <w:i/>
          <w:color w:val="000000"/>
          <w:sz w:val="22"/>
          <w:szCs w:val="22"/>
          <w:lang w:val="lv-LV"/>
        </w:rPr>
        <w:t>Juniper</w:t>
      </w:r>
      <w:r w:rsidRPr="00BF6621">
        <w:rPr>
          <w:color w:val="000000"/>
          <w:sz w:val="22"/>
          <w:szCs w:val="22"/>
          <w:lang w:val="lv-LV"/>
        </w:rPr>
        <w:t xml:space="preserve"> ar astmu saistītās dzīves kvalitātes standartus. Visos sešos pētījumos salīdzinājumā ar placebo vai kontroles grupu ar </w:t>
      </w:r>
      <w:r w:rsidR="00B1159A" w:rsidRPr="00BF6621">
        <w:rPr>
          <w:color w:val="000000"/>
          <w:sz w:val="22"/>
          <w:szCs w:val="22"/>
          <w:lang w:val="lv-LV"/>
        </w:rPr>
        <w:t xml:space="preserve">omalizumabu </w:t>
      </w:r>
      <w:r w:rsidRPr="00BF6621">
        <w:rPr>
          <w:color w:val="000000"/>
          <w:sz w:val="22"/>
          <w:szCs w:val="22"/>
          <w:lang w:val="lv-LV"/>
        </w:rPr>
        <w:t>ārstētiem pacientiem konstatēja statistiski nozīmīgu dzīves kvalitātes vērtējuma uzlabošanos, salīdzinot ar sākotnējo vērtējumu.</w:t>
      </w:r>
    </w:p>
    <w:p w14:paraId="14D9E8EA" w14:textId="77777777" w:rsidR="00AA6693" w:rsidRPr="00BF6621" w:rsidRDefault="00AA6693" w:rsidP="00AA6693">
      <w:pPr>
        <w:widowControl w:val="0"/>
        <w:tabs>
          <w:tab w:val="clear" w:pos="567"/>
        </w:tabs>
        <w:spacing w:line="240" w:lineRule="auto"/>
        <w:rPr>
          <w:color w:val="000000"/>
          <w:szCs w:val="22"/>
          <w:lang w:val="lv-LV"/>
        </w:rPr>
      </w:pPr>
    </w:p>
    <w:p w14:paraId="06C912B5" w14:textId="77777777" w:rsidR="00AA6693" w:rsidRPr="00BF6621" w:rsidRDefault="00AA6693" w:rsidP="00AA6693">
      <w:pPr>
        <w:keepNext/>
        <w:widowControl w:val="0"/>
        <w:tabs>
          <w:tab w:val="clear" w:pos="567"/>
        </w:tabs>
        <w:spacing w:line="240" w:lineRule="auto"/>
        <w:rPr>
          <w:color w:val="000000"/>
          <w:szCs w:val="22"/>
          <w:lang w:val="lv-LV"/>
        </w:rPr>
      </w:pPr>
      <w:r w:rsidRPr="00BF6621">
        <w:rPr>
          <w:color w:val="000000"/>
          <w:szCs w:val="22"/>
          <w:lang w:val="lv-LV"/>
        </w:rPr>
        <w:t>Ārsta vispārējais terapijas efektivitātes novērtējums:</w:t>
      </w:r>
    </w:p>
    <w:p w14:paraId="6ADF57FB" w14:textId="73F8F617" w:rsidR="00AA6693" w:rsidRPr="00BF6621" w:rsidRDefault="00AA6693" w:rsidP="00AA6693">
      <w:pPr>
        <w:widowControl w:val="0"/>
        <w:tabs>
          <w:tab w:val="clear" w:pos="567"/>
        </w:tabs>
        <w:spacing w:line="240" w:lineRule="auto"/>
        <w:rPr>
          <w:color w:val="000000"/>
          <w:szCs w:val="22"/>
          <w:lang w:val="lv-LV"/>
        </w:rPr>
      </w:pPr>
      <w:r w:rsidRPr="00BF6621">
        <w:rPr>
          <w:color w:val="000000"/>
          <w:szCs w:val="22"/>
          <w:lang w:val="lv-LV"/>
        </w:rPr>
        <w:t>Ārsta vispārējo novērtējumu izmantoja piecos no iepriekš minētajiem pētījumiem kā plašu bronhiālās astmas kontroles mērījumu, ko sniedz ārstējošais ārsts. Ārsts varēja ņemt vērā PEF (maksimālo izelpas plūsmu), dienas un nakts simptomus, glāb</w:t>
      </w:r>
      <w:r w:rsidR="00D97271" w:rsidRPr="00BF6621">
        <w:rPr>
          <w:color w:val="000000"/>
          <w:szCs w:val="22"/>
          <w:lang w:val="lv-LV"/>
        </w:rPr>
        <w:t>ēj</w:t>
      </w:r>
      <w:r w:rsidR="001965B2" w:rsidRPr="00BF6621">
        <w:rPr>
          <w:color w:val="000000"/>
          <w:szCs w:val="22"/>
          <w:lang w:val="lv-LV"/>
        </w:rPr>
        <w:t xml:space="preserve">zāļu </w:t>
      </w:r>
      <w:r w:rsidRPr="00BF6621">
        <w:rPr>
          <w:color w:val="000000"/>
          <w:szCs w:val="22"/>
          <w:lang w:val="lv-LV"/>
        </w:rPr>
        <w:t xml:space="preserve">lietošanu, spirometrijas datus un informāciju par </w:t>
      </w:r>
      <w:r w:rsidRPr="00BF6621">
        <w:rPr>
          <w:color w:val="000000"/>
          <w:szCs w:val="22"/>
          <w:lang w:val="lv-LV"/>
        </w:rPr>
        <w:lastRenderedPageBreak/>
        <w:t xml:space="preserve">paasinājumiem. Visos piecos pētījumos nozīmīgi lielākai ar </w:t>
      </w:r>
      <w:r w:rsidR="00B1159A" w:rsidRPr="00BF6621">
        <w:rPr>
          <w:color w:val="000000"/>
          <w:szCs w:val="22"/>
          <w:lang w:val="lv-LV"/>
        </w:rPr>
        <w:t xml:space="preserve">omalizumabu </w:t>
      </w:r>
      <w:r w:rsidRPr="00BF6621">
        <w:rPr>
          <w:color w:val="000000"/>
          <w:szCs w:val="22"/>
          <w:lang w:val="lv-LV"/>
        </w:rPr>
        <w:t>ārstēto pacientu daļai ārsti deva vērtējumu, ka ir sasniegta nozīmīga uzlabošanās vai pilnīga astmas kontrole, salīdzinot ar placebo ārstētiem pacientiem.</w:t>
      </w:r>
    </w:p>
    <w:p w14:paraId="153F3B29" w14:textId="77777777" w:rsidR="00AA6693" w:rsidRPr="00BF6621" w:rsidRDefault="00AA6693" w:rsidP="00AA6693">
      <w:pPr>
        <w:pStyle w:val="Text"/>
        <w:spacing w:before="0"/>
        <w:jc w:val="left"/>
        <w:rPr>
          <w:bCs/>
          <w:sz w:val="22"/>
          <w:lang w:val="lv-LV"/>
        </w:rPr>
      </w:pPr>
    </w:p>
    <w:p w14:paraId="35CD5ADA" w14:textId="77777777" w:rsidR="00AA6693" w:rsidRPr="00BF6621" w:rsidRDefault="00AA6693" w:rsidP="00AA6693">
      <w:pPr>
        <w:pStyle w:val="Text"/>
        <w:keepNext/>
        <w:spacing w:before="0"/>
        <w:jc w:val="left"/>
        <w:rPr>
          <w:bCs/>
          <w:i/>
          <w:sz w:val="22"/>
          <w:lang w:val="lv-LV"/>
        </w:rPr>
      </w:pPr>
      <w:r w:rsidRPr="00BF6621">
        <w:rPr>
          <w:bCs/>
          <w:i/>
          <w:sz w:val="22"/>
          <w:lang w:val="lv-LV"/>
        </w:rPr>
        <w:t>Bērni vecumā no 6 līdz &lt;12 gadiem</w:t>
      </w:r>
    </w:p>
    <w:p w14:paraId="22233790" w14:textId="3105B416" w:rsidR="00AA6693" w:rsidRPr="00BF6621" w:rsidRDefault="00AA6693" w:rsidP="00AA6693">
      <w:pPr>
        <w:pStyle w:val="Text"/>
        <w:spacing w:before="0"/>
        <w:jc w:val="left"/>
        <w:rPr>
          <w:sz w:val="22"/>
          <w:lang w:val="lv-LV"/>
        </w:rPr>
      </w:pPr>
      <w:r w:rsidRPr="00BF6621">
        <w:rPr>
          <w:sz w:val="22"/>
          <w:lang w:val="lv-LV"/>
        </w:rPr>
        <w:t xml:space="preserve">Pirmie pierādījumi par </w:t>
      </w:r>
      <w:r w:rsidR="00B1159A" w:rsidRPr="00BF6621">
        <w:rPr>
          <w:color w:val="000000"/>
          <w:sz w:val="22"/>
          <w:szCs w:val="22"/>
          <w:lang w:val="lv-LV"/>
        </w:rPr>
        <w:t xml:space="preserve">omalizumaba </w:t>
      </w:r>
      <w:r w:rsidRPr="00BF6621">
        <w:rPr>
          <w:sz w:val="22"/>
          <w:lang w:val="lv-LV"/>
        </w:rPr>
        <w:t>lietošanas drošumu un efektivitāti pacientiem vecumā no 6 līdz &lt;12 gadiem iegūti vienā nejaušinātā, dubultmaskētā, daudzcentru pētījumā (7. pētījums).</w:t>
      </w:r>
    </w:p>
    <w:p w14:paraId="3C174509" w14:textId="77777777" w:rsidR="00AA6693" w:rsidRPr="00BF6621" w:rsidRDefault="00AA6693" w:rsidP="00AA6693">
      <w:pPr>
        <w:pStyle w:val="Text"/>
        <w:spacing w:before="0"/>
        <w:jc w:val="left"/>
        <w:rPr>
          <w:sz w:val="22"/>
          <w:lang w:val="lv-LV"/>
        </w:rPr>
      </w:pPr>
    </w:p>
    <w:p w14:paraId="63C04D2C" w14:textId="42DA80D7" w:rsidR="00AA6693" w:rsidRPr="00BF6621" w:rsidRDefault="00AA6693" w:rsidP="00AA6693">
      <w:pPr>
        <w:pStyle w:val="Text"/>
        <w:spacing w:before="0"/>
        <w:jc w:val="left"/>
        <w:rPr>
          <w:color w:val="000000"/>
          <w:sz w:val="22"/>
          <w:szCs w:val="22"/>
          <w:lang w:val="lv-LV"/>
        </w:rPr>
      </w:pPr>
      <w:r w:rsidRPr="00BF6621">
        <w:rPr>
          <w:sz w:val="22"/>
          <w:lang w:val="lv-LV"/>
        </w:rPr>
        <w:t xml:space="preserve">7. pētījums bija placebo kontrolēts pētījums, kurā iekļāva specifisku pacientu apakšgrupu (N=235), kuriem bija diagnosticēta apstiprinātā indikācija un kurus ārstēja ar </w:t>
      </w:r>
      <w:r w:rsidR="00DF4EBE" w:rsidRPr="00BF6621">
        <w:rPr>
          <w:sz w:val="22"/>
          <w:lang w:val="lv-LV"/>
        </w:rPr>
        <w:t xml:space="preserve">lielām </w:t>
      </w:r>
      <w:r w:rsidRPr="00BF6621">
        <w:rPr>
          <w:sz w:val="22"/>
          <w:lang w:val="lv-LV"/>
        </w:rPr>
        <w:t>inhalējamo kortikosteroīdu devām (≥500 µg/dienā flutikazonam līdzvērtīgām zālēm) un ilgstošas darbības bēta agonistu.</w:t>
      </w:r>
    </w:p>
    <w:p w14:paraId="635D8832" w14:textId="77777777" w:rsidR="00AA6693" w:rsidRPr="00BF6621" w:rsidRDefault="00AA6693" w:rsidP="00AA6693">
      <w:pPr>
        <w:pStyle w:val="Text"/>
        <w:spacing w:before="0"/>
        <w:jc w:val="left"/>
        <w:rPr>
          <w:sz w:val="22"/>
          <w:lang w:val="lv-LV"/>
        </w:rPr>
      </w:pPr>
    </w:p>
    <w:p w14:paraId="163EBFA2" w14:textId="77777777" w:rsidR="00AA6693" w:rsidRPr="00BF6621" w:rsidRDefault="00AA6693" w:rsidP="00AA6693">
      <w:pPr>
        <w:pStyle w:val="Text"/>
        <w:spacing w:before="0"/>
        <w:jc w:val="left"/>
        <w:rPr>
          <w:sz w:val="22"/>
          <w:lang w:val="lv-LV"/>
        </w:rPr>
      </w:pPr>
      <w:r w:rsidRPr="00BF6621">
        <w:rPr>
          <w:sz w:val="22"/>
          <w:lang w:val="lv-LV"/>
        </w:rPr>
        <w:t>Kā klīniski nozīmīgu astmas paasinājumu definēja pētnieka diagnosticētu astmas simptomu pasliktināšanos, kura kupēšanai vismaz 3 dienu ilgā laika posmā bija nepieciešama inhalējamo kortikosteroīdu sākuma devas palielināšana divas reizes un/vai sistēmiska ārstēšana ar glābējzālēm (iekšķīgi vai intravenozi lietojamiem) kortikosteroīdiem.</w:t>
      </w:r>
    </w:p>
    <w:p w14:paraId="004A58B0" w14:textId="77777777" w:rsidR="00AA6693" w:rsidRPr="00BF6621" w:rsidRDefault="00AA6693" w:rsidP="00AA6693">
      <w:pPr>
        <w:pStyle w:val="Text"/>
        <w:spacing w:before="0"/>
        <w:jc w:val="left"/>
        <w:rPr>
          <w:sz w:val="22"/>
          <w:lang w:val="lv-LV"/>
        </w:rPr>
      </w:pPr>
    </w:p>
    <w:p w14:paraId="3F38F935" w14:textId="538D9192" w:rsidR="00AA6693" w:rsidRPr="00BF6621" w:rsidRDefault="00AA6693" w:rsidP="00AA6693">
      <w:pPr>
        <w:pStyle w:val="Table"/>
        <w:keepLines w:val="0"/>
        <w:rPr>
          <w:rFonts w:ascii="Times New Roman" w:hAnsi="Times New Roman"/>
          <w:sz w:val="22"/>
          <w:lang w:val="lv-LV"/>
        </w:rPr>
      </w:pPr>
      <w:r w:rsidRPr="00BF6621">
        <w:rPr>
          <w:rFonts w:ascii="Times New Roman" w:hAnsi="Times New Roman"/>
          <w:sz w:val="22"/>
          <w:lang w:val="lv-LV"/>
        </w:rPr>
        <w:t xml:space="preserve">Specifiskā apakšgrupā, kurā pacientus ārstēja ar </w:t>
      </w:r>
      <w:r w:rsidR="00A3032E" w:rsidRPr="00BF6621">
        <w:rPr>
          <w:rFonts w:ascii="Times New Roman" w:hAnsi="Times New Roman"/>
          <w:sz w:val="22"/>
          <w:lang w:val="lv-LV"/>
        </w:rPr>
        <w:t xml:space="preserve">lielām </w:t>
      </w:r>
      <w:r w:rsidRPr="00BF6621">
        <w:rPr>
          <w:rFonts w:ascii="Times New Roman" w:hAnsi="Times New Roman"/>
          <w:sz w:val="22"/>
          <w:lang w:val="lv-LV"/>
        </w:rPr>
        <w:t>inhalējamo kortikosteroīdu devām, omalizumaba grupā klīniski nozīmīgu astmas paasinājumu skaits bija mazāks nekā placebo grupā. 24. nedēļā omalizumaba grupas pacientiem konstatēja rādītāju atšķirību samazinājumu par 34% (rādītāja koeficients 0,662, p = 0,047), salīdzinot ar placebo grupas pacientiem. Otrajā 28 nedēļu dubultmaskētajā ārstēšanas periodā omalizumaba grupas pacientiem konstatēja rādītāju atšķirību samazinājumu par 63% (rādītāja koeficients 0,37, p</w:t>
      </w:r>
      <w:r w:rsidRPr="00BF6621">
        <w:rPr>
          <w:lang w:val="lv-LV"/>
        </w:rPr>
        <w:t>&lt;</w:t>
      </w:r>
      <w:r w:rsidRPr="00BF6621">
        <w:rPr>
          <w:rFonts w:ascii="Times New Roman" w:hAnsi="Times New Roman"/>
          <w:sz w:val="22"/>
          <w:lang w:val="lv-LV"/>
        </w:rPr>
        <w:t>0,001), salīdzinot ar placebo grupas pacientiem.</w:t>
      </w:r>
    </w:p>
    <w:p w14:paraId="07BD329C" w14:textId="77777777" w:rsidR="00AA6693" w:rsidRPr="00BF6621" w:rsidRDefault="00AA6693" w:rsidP="00AA6693">
      <w:pPr>
        <w:pStyle w:val="Text"/>
        <w:spacing w:before="0"/>
        <w:jc w:val="left"/>
        <w:rPr>
          <w:sz w:val="22"/>
          <w:szCs w:val="22"/>
          <w:lang w:val="lv-LV"/>
        </w:rPr>
      </w:pPr>
    </w:p>
    <w:p w14:paraId="004B500F" w14:textId="77777777" w:rsidR="00AA6693" w:rsidRPr="00BF6621" w:rsidRDefault="00AA6693" w:rsidP="00AA6693">
      <w:pPr>
        <w:pStyle w:val="Text"/>
        <w:spacing w:before="0"/>
        <w:jc w:val="left"/>
        <w:rPr>
          <w:sz w:val="22"/>
          <w:szCs w:val="22"/>
          <w:lang w:val="lv-LV"/>
        </w:rPr>
      </w:pPr>
      <w:r w:rsidRPr="00BF6621">
        <w:rPr>
          <w:sz w:val="22"/>
          <w:szCs w:val="22"/>
          <w:lang w:val="lv-LV"/>
        </w:rPr>
        <w:t>52 nedēļu dubultmaskētas terapijas laikā (ieskaitot 24 nedēļu fiksētu devu steroīdu fāzi un 28 nedēļu steroīdu pielāgošanas fāzi) omalizumaba grupas pacientiem konstatēja astmas paasinājumu skaita samazinājumu par 50% (rādītāja koeficients 0,504, p&lt;0,001), salīdzinot ar placebo grupu.</w:t>
      </w:r>
    </w:p>
    <w:p w14:paraId="644B0A91" w14:textId="77777777" w:rsidR="00AA6693" w:rsidRPr="00BF6621" w:rsidRDefault="00AA6693" w:rsidP="00AA6693">
      <w:pPr>
        <w:pStyle w:val="Text"/>
        <w:spacing w:before="0"/>
        <w:jc w:val="left"/>
        <w:rPr>
          <w:sz w:val="22"/>
          <w:szCs w:val="22"/>
          <w:lang w:val="lv-LV"/>
        </w:rPr>
      </w:pPr>
    </w:p>
    <w:p w14:paraId="2DE14295" w14:textId="7916633B" w:rsidR="00AA6693" w:rsidRPr="00BF6621" w:rsidRDefault="00AA6693" w:rsidP="00AA6693">
      <w:pPr>
        <w:pStyle w:val="Text"/>
        <w:spacing w:before="0"/>
        <w:jc w:val="left"/>
        <w:rPr>
          <w:sz w:val="22"/>
          <w:szCs w:val="22"/>
          <w:lang w:val="lv-LV"/>
        </w:rPr>
      </w:pPr>
      <w:r w:rsidRPr="00BF6621">
        <w:rPr>
          <w:color w:val="000000"/>
          <w:sz w:val="22"/>
          <w:szCs w:val="22"/>
          <w:lang w:val="lv-LV"/>
        </w:rPr>
        <w:t xml:space="preserve">52 nedēļu </w:t>
      </w:r>
      <w:r w:rsidRPr="00BF6621">
        <w:rPr>
          <w:sz w:val="22"/>
          <w:szCs w:val="22"/>
          <w:lang w:val="lv-LV"/>
        </w:rPr>
        <w:t xml:space="preserve">terapijas </w:t>
      </w:r>
      <w:r w:rsidRPr="00BF6621">
        <w:rPr>
          <w:color w:val="000000"/>
          <w:sz w:val="22"/>
          <w:szCs w:val="22"/>
          <w:lang w:val="lv-LV"/>
        </w:rPr>
        <w:t>perioda beigās o</w:t>
      </w:r>
      <w:r w:rsidRPr="00BF6621">
        <w:rPr>
          <w:sz w:val="22"/>
          <w:szCs w:val="22"/>
          <w:lang w:val="lv-LV"/>
        </w:rPr>
        <w:t xml:space="preserve">malizumaba grupā konstatēja lielāku bēta-agonistu glābējzāļu lietošanas samazinājumu, salīdzinot ar placebo grupu, lai gan atšķirības starp ārstēšanas grupām nebija statistiski nozīmīgas. Globāli novērtējot ārstēšanas efektivitāti pēc 52 nedēļu dubultmaskētas terapijas, pētījuma apakšgrupā, kurā pacientus ar slimību smagā formā ārstēja ar </w:t>
      </w:r>
      <w:r w:rsidR="00A3032E" w:rsidRPr="00BF6621">
        <w:rPr>
          <w:sz w:val="22"/>
          <w:szCs w:val="22"/>
          <w:lang w:val="lv-LV"/>
        </w:rPr>
        <w:t xml:space="preserve">lielām </w:t>
      </w:r>
      <w:r w:rsidRPr="00BF6621">
        <w:rPr>
          <w:sz w:val="22"/>
          <w:szCs w:val="22"/>
          <w:lang w:val="lv-LV"/>
        </w:rPr>
        <w:t>inhalējamo kortikosteroīdu devām un ilgstošas darbības bēta agonistu, omalizumaba grupā bija vairāk pacientu, kuru ārstēšanas efektivitāti novērtēja ar „teicami”, un mazāk pacientu, kuru ārstēšanas efektivitāti novērtēja ar „apmierinoši” vai „vāji”, salīdzinot ar placebo grupu; atšķirības starp ārstēšanas grupām bija statistiski nozīmīgas (p&lt;0,001), kamēr omalizumaba un placebo grupā nekonstatēja būtiskas atšķirības pamatojoties uz pacientu subjektīvajiem dzīves kvalitātes rādītājiem.</w:t>
      </w:r>
    </w:p>
    <w:p w14:paraId="35C41131" w14:textId="77777777" w:rsidR="00AA6693" w:rsidRPr="00BF6621" w:rsidRDefault="00AA6693" w:rsidP="00AA6693">
      <w:pPr>
        <w:widowControl w:val="0"/>
        <w:tabs>
          <w:tab w:val="clear" w:pos="567"/>
        </w:tabs>
        <w:spacing w:line="240" w:lineRule="auto"/>
        <w:rPr>
          <w:color w:val="000000"/>
          <w:szCs w:val="22"/>
          <w:lang w:val="lv-LV"/>
        </w:rPr>
      </w:pPr>
    </w:p>
    <w:p w14:paraId="3DD44E15" w14:textId="77777777" w:rsidR="00AA6693" w:rsidRPr="00BF6621" w:rsidRDefault="00AA6693" w:rsidP="00AA6693">
      <w:pPr>
        <w:keepNext/>
        <w:widowControl w:val="0"/>
        <w:tabs>
          <w:tab w:val="clear" w:pos="567"/>
        </w:tabs>
        <w:spacing w:line="240" w:lineRule="auto"/>
        <w:rPr>
          <w:i/>
          <w:color w:val="000000"/>
          <w:szCs w:val="22"/>
          <w:u w:val="single"/>
          <w:lang w:val="lv-LV"/>
        </w:rPr>
      </w:pPr>
      <w:r w:rsidRPr="00BF6621">
        <w:rPr>
          <w:i/>
          <w:color w:val="000000"/>
          <w:szCs w:val="22"/>
          <w:u w:val="single"/>
          <w:lang w:val="lv-LV"/>
        </w:rPr>
        <w:t>Hronisks rinosinusīts ar deguna polipiem (CRSwNP)</w:t>
      </w:r>
    </w:p>
    <w:p w14:paraId="14C447D5" w14:textId="12BC9E80" w:rsidR="00AA6693" w:rsidRPr="00BF6621" w:rsidRDefault="00B1159A" w:rsidP="00AA6693">
      <w:pPr>
        <w:widowControl w:val="0"/>
        <w:tabs>
          <w:tab w:val="clear" w:pos="567"/>
        </w:tabs>
        <w:spacing w:line="240" w:lineRule="auto"/>
        <w:rPr>
          <w:color w:val="000000"/>
          <w:szCs w:val="22"/>
          <w:lang w:val="lv-LV"/>
        </w:rPr>
      </w:pPr>
      <w:r w:rsidRPr="00BF6621">
        <w:rPr>
          <w:color w:val="000000"/>
          <w:szCs w:val="22"/>
          <w:lang w:val="lv-LV"/>
        </w:rPr>
        <w:t xml:space="preserve">Omalizumaba </w:t>
      </w:r>
      <w:r w:rsidR="00AA6693" w:rsidRPr="00BF6621">
        <w:rPr>
          <w:color w:val="000000"/>
          <w:szCs w:val="22"/>
          <w:lang w:val="lv-LV"/>
        </w:rPr>
        <w:t xml:space="preserve">drošumu un efektivitāti vērtēja divos randomizētos, dubultmaskētos, placebo kontrolētos pētījumos pacientiem ar CRSwNP (8. tabula). Pacienti saņēma </w:t>
      </w:r>
      <w:r w:rsidRPr="00BF6621">
        <w:rPr>
          <w:color w:val="000000"/>
          <w:szCs w:val="22"/>
          <w:lang w:val="lv-LV"/>
        </w:rPr>
        <w:t xml:space="preserve">omalizumabu </w:t>
      </w:r>
      <w:r w:rsidR="00AA6693" w:rsidRPr="00BF6621">
        <w:rPr>
          <w:color w:val="000000"/>
          <w:szCs w:val="22"/>
          <w:lang w:val="lv-LV"/>
        </w:rPr>
        <w:t xml:space="preserve">vai placebo subkutāni ik pēc 2 vai 4 nedēļām (skatīt 4.2. apakšpunktu). Pētījuma laikā visi pacienti saņēma intranazālu mometazona terapiju. Lai iekļautu pētījumos, nebija nepieciešama iepriekšēja deguna blakusdobumu operācija vai iepriekšēja sistēmiska kortikosteroīdu lietošana. Pacienti 24 nedēļas saņēma </w:t>
      </w:r>
      <w:r w:rsidRPr="00BF6621">
        <w:rPr>
          <w:color w:val="000000"/>
          <w:szCs w:val="22"/>
          <w:lang w:val="lv-LV"/>
        </w:rPr>
        <w:t xml:space="preserve">omalizumabu </w:t>
      </w:r>
      <w:r w:rsidR="00AA6693" w:rsidRPr="00BF6621">
        <w:rPr>
          <w:color w:val="000000"/>
          <w:szCs w:val="22"/>
          <w:lang w:val="lv-LV"/>
        </w:rPr>
        <w:t>vai placebo, kam sekoja 4 nedēļu ilgs novērošanas periods. Demogrāfiskie dati un sākotnējie raksturlielumi, ieskaitot alerģiskas blakusslimības, ir aprakstīti 7. tabulā.</w:t>
      </w:r>
    </w:p>
    <w:p w14:paraId="490485CD" w14:textId="77777777" w:rsidR="00AA6693" w:rsidRPr="00BF6621" w:rsidRDefault="00AA6693" w:rsidP="00AA6693">
      <w:pPr>
        <w:widowControl w:val="0"/>
        <w:tabs>
          <w:tab w:val="clear" w:pos="567"/>
        </w:tabs>
        <w:spacing w:line="240" w:lineRule="auto"/>
        <w:rPr>
          <w:color w:val="000000"/>
          <w:szCs w:val="22"/>
          <w:lang w:val="lv-LV"/>
        </w:rPr>
      </w:pPr>
    </w:p>
    <w:p w14:paraId="4D8DF7FE" w14:textId="77777777" w:rsidR="00AA6693" w:rsidRPr="00BF6621" w:rsidRDefault="00AA6693" w:rsidP="00AA6693">
      <w:pPr>
        <w:keepNext/>
        <w:tabs>
          <w:tab w:val="clear" w:pos="567"/>
        </w:tabs>
        <w:spacing w:line="240" w:lineRule="auto"/>
        <w:rPr>
          <w:szCs w:val="22"/>
          <w:lang w:val="lv-LV"/>
        </w:rPr>
      </w:pPr>
      <w:r w:rsidRPr="00BF6621">
        <w:rPr>
          <w:b/>
          <w:color w:val="000000"/>
          <w:szCs w:val="22"/>
          <w:lang w:val="lv-LV"/>
        </w:rPr>
        <w:lastRenderedPageBreak/>
        <w:t>7. tabula.</w:t>
      </w:r>
      <w:r w:rsidRPr="00BF6621">
        <w:rPr>
          <w:b/>
          <w:szCs w:val="22"/>
          <w:lang w:val="lv-LV"/>
        </w:rPr>
        <w:tab/>
        <w:t>Demogrāfiskie un sākotnējie raksturlielumi deguna polipu pētījumā</w:t>
      </w:r>
    </w:p>
    <w:p w14:paraId="5A6FA20A" w14:textId="77777777" w:rsidR="00AA6693" w:rsidRPr="00BF6621" w:rsidRDefault="00AA6693" w:rsidP="00AA6693">
      <w:pPr>
        <w:keepNext/>
        <w:tabs>
          <w:tab w:val="clear" w:pos="567"/>
        </w:tabs>
        <w:spacing w:line="240" w:lineRule="auto"/>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AA6693" w:rsidRPr="00BF6621" w14:paraId="649FF1BE" w14:textId="77777777" w:rsidTr="001B7FB4">
        <w:trPr>
          <w:cantSplit/>
        </w:trPr>
        <w:tc>
          <w:tcPr>
            <w:tcW w:w="2996" w:type="dxa"/>
            <w:shd w:val="clear" w:color="auto" w:fill="auto"/>
          </w:tcPr>
          <w:p w14:paraId="07A84083" w14:textId="77777777" w:rsidR="00AA6693" w:rsidRPr="00BF6621" w:rsidRDefault="00AA6693" w:rsidP="001B7FB4">
            <w:pPr>
              <w:pStyle w:val="Paragraph"/>
              <w:keepNext/>
              <w:rPr>
                <w:b/>
                <w:sz w:val="22"/>
                <w:szCs w:val="22"/>
                <w:lang w:val="lv-LV"/>
              </w:rPr>
            </w:pPr>
            <w:r w:rsidRPr="00BF6621">
              <w:rPr>
                <w:b/>
                <w:sz w:val="22"/>
                <w:szCs w:val="22"/>
                <w:lang w:val="lv-LV"/>
              </w:rPr>
              <w:t>Rādītājs</w:t>
            </w:r>
          </w:p>
        </w:tc>
        <w:tc>
          <w:tcPr>
            <w:tcW w:w="2997" w:type="dxa"/>
            <w:shd w:val="clear" w:color="auto" w:fill="auto"/>
          </w:tcPr>
          <w:p w14:paraId="5CBFA420" w14:textId="77777777" w:rsidR="00AA6693" w:rsidRPr="00BF6621" w:rsidRDefault="00AA6693" w:rsidP="001B7FB4">
            <w:pPr>
              <w:pStyle w:val="Paragraph"/>
              <w:keepNext/>
              <w:jc w:val="center"/>
              <w:rPr>
                <w:b/>
                <w:sz w:val="22"/>
                <w:szCs w:val="22"/>
                <w:lang w:val="lv-LV"/>
              </w:rPr>
            </w:pPr>
            <w:r w:rsidRPr="00BF6621">
              <w:rPr>
                <w:b/>
                <w:sz w:val="22"/>
                <w:szCs w:val="22"/>
                <w:lang w:val="lv-LV"/>
              </w:rPr>
              <w:t>1. deguna polipu pētījums</w:t>
            </w:r>
          </w:p>
          <w:p w14:paraId="3F0844DA" w14:textId="77777777" w:rsidR="00AA6693" w:rsidRPr="00BF6621" w:rsidRDefault="00AA6693" w:rsidP="001B7FB4">
            <w:pPr>
              <w:pStyle w:val="Paragraph"/>
              <w:keepNext/>
              <w:jc w:val="center"/>
              <w:rPr>
                <w:b/>
                <w:sz w:val="22"/>
                <w:szCs w:val="22"/>
                <w:lang w:val="lv-LV"/>
              </w:rPr>
            </w:pPr>
            <w:r w:rsidRPr="00BF6621">
              <w:rPr>
                <w:b/>
                <w:sz w:val="22"/>
                <w:szCs w:val="22"/>
                <w:lang w:val="lv-LV"/>
              </w:rPr>
              <w:t>N=138</w:t>
            </w:r>
          </w:p>
        </w:tc>
        <w:tc>
          <w:tcPr>
            <w:tcW w:w="2997" w:type="dxa"/>
            <w:shd w:val="clear" w:color="auto" w:fill="auto"/>
          </w:tcPr>
          <w:p w14:paraId="3B46483F" w14:textId="77777777" w:rsidR="00AA6693" w:rsidRPr="00BF6621" w:rsidRDefault="00AA6693" w:rsidP="001B7FB4">
            <w:pPr>
              <w:pStyle w:val="Paragraph"/>
              <w:keepNext/>
              <w:jc w:val="center"/>
              <w:rPr>
                <w:b/>
                <w:sz w:val="22"/>
                <w:szCs w:val="22"/>
                <w:lang w:val="lv-LV"/>
              </w:rPr>
            </w:pPr>
            <w:r w:rsidRPr="00BF6621">
              <w:rPr>
                <w:b/>
                <w:sz w:val="22"/>
                <w:szCs w:val="22"/>
                <w:lang w:val="lv-LV"/>
              </w:rPr>
              <w:t>2. deguna polipu pētījums</w:t>
            </w:r>
          </w:p>
          <w:p w14:paraId="124E65B1" w14:textId="77777777" w:rsidR="00AA6693" w:rsidRPr="00BF6621" w:rsidRDefault="00AA6693" w:rsidP="001B7FB4">
            <w:pPr>
              <w:pStyle w:val="Paragraph"/>
              <w:keepNext/>
              <w:jc w:val="center"/>
              <w:rPr>
                <w:b/>
                <w:sz w:val="22"/>
                <w:szCs w:val="22"/>
                <w:lang w:val="lv-LV"/>
              </w:rPr>
            </w:pPr>
            <w:r w:rsidRPr="00BF6621">
              <w:rPr>
                <w:b/>
                <w:sz w:val="22"/>
                <w:szCs w:val="22"/>
                <w:lang w:val="lv-LV"/>
              </w:rPr>
              <w:t>N=127</w:t>
            </w:r>
          </w:p>
        </w:tc>
      </w:tr>
      <w:tr w:rsidR="00AA6693" w:rsidRPr="00BF6621" w14:paraId="6B27497A" w14:textId="77777777" w:rsidTr="001B7FB4">
        <w:trPr>
          <w:cantSplit/>
        </w:trPr>
        <w:tc>
          <w:tcPr>
            <w:tcW w:w="2996" w:type="dxa"/>
            <w:shd w:val="clear" w:color="auto" w:fill="auto"/>
          </w:tcPr>
          <w:p w14:paraId="6709F9EF" w14:textId="77777777" w:rsidR="00AA6693" w:rsidRPr="00BF6621" w:rsidRDefault="00AA6693" w:rsidP="001B7FB4">
            <w:pPr>
              <w:pStyle w:val="Paragraph"/>
              <w:keepNext/>
              <w:rPr>
                <w:sz w:val="22"/>
                <w:szCs w:val="22"/>
                <w:lang w:val="lv-LV"/>
              </w:rPr>
            </w:pPr>
            <w:r w:rsidRPr="00BF6621">
              <w:rPr>
                <w:sz w:val="22"/>
                <w:szCs w:val="22"/>
                <w:lang w:val="lv-LV"/>
              </w:rPr>
              <w:t>Vidējais vecums (gadi) (SD)</w:t>
            </w:r>
          </w:p>
        </w:tc>
        <w:tc>
          <w:tcPr>
            <w:tcW w:w="2997" w:type="dxa"/>
            <w:shd w:val="clear" w:color="auto" w:fill="auto"/>
          </w:tcPr>
          <w:p w14:paraId="04C645F5" w14:textId="77777777" w:rsidR="00AA6693" w:rsidRPr="00BF6621" w:rsidRDefault="00AA6693" w:rsidP="001B7FB4">
            <w:pPr>
              <w:pStyle w:val="Paragraph"/>
              <w:keepNext/>
              <w:jc w:val="center"/>
              <w:rPr>
                <w:sz w:val="22"/>
                <w:szCs w:val="22"/>
                <w:lang w:val="lv-LV"/>
              </w:rPr>
            </w:pPr>
            <w:r w:rsidRPr="00BF6621">
              <w:rPr>
                <w:sz w:val="22"/>
                <w:szCs w:val="22"/>
                <w:lang w:val="lv-LV"/>
              </w:rPr>
              <w:t>51,0 (13,2)</w:t>
            </w:r>
          </w:p>
        </w:tc>
        <w:tc>
          <w:tcPr>
            <w:tcW w:w="2997" w:type="dxa"/>
            <w:shd w:val="clear" w:color="auto" w:fill="auto"/>
          </w:tcPr>
          <w:p w14:paraId="45766C58" w14:textId="77777777" w:rsidR="00AA6693" w:rsidRPr="00BF6621" w:rsidRDefault="00AA6693" w:rsidP="001B7FB4">
            <w:pPr>
              <w:pStyle w:val="Paragraph"/>
              <w:keepNext/>
              <w:jc w:val="center"/>
              <w:rPr>
                <w:sz w:val="22"/>
                <w:szCs w:val="22"/>
                <w:lang w:val="lv-LV"/>
              </w:rPr>
            </w:pPr>
            <w:r w:rsidRPr="00BF6621">
              <w:rPr>
                <w:sz w:val="22"/>
                <w:szCs w:val="22"/>
                <w:lang w:val="lv-LV"/>
              </w:rPr>
              <w:t>50,1 (11,9)</w:t>
            </w:r>
          </w:p>
        </w:tc>
      </w:tr>
      <w:tr w:rsidR="00AA6693" w:rsidRPr="00BF6621" w14:paraId="24EA38AB" w14:textId="77777777" w:rsidTr="001B7FB4">
        <w:trPr>
          <w:cantSplit/>
        </w:trPr>
        <w:tc>
          <w:tcPr>
            <w:tcW w:w="2996" w:type="dxa"/>
            <w:shd w:val="clear" w:color="auto" w:fill="auto"/>
          </w:tcPr>
          <w:p w14:paraId="5D3AC188" w14:textId="77777777" w:rsidR="00AA6693" w:rsidRPr="00BF6621" w:rsidRDefault="00AA6693" w:rsidP="001B7FB4">
            <w:pPr>
              <w:pStyle w:val="Paragraph"/>
              <w:keepNext/>
              <w:rPr>
                <w:sz w:val="22"/>
                <w:szCs w:val="22"/>
                <w:lang w:val="lv-LV"/>
              </w:rPr>
            </w:pPr>
            <w:r w:rsidRPr="00BF6621">
              <w:rPr>
                <w:sz w:val="22"/>
                <w:szCs w:val="22"/>
                <w:lang w:val="lv-LV"/>
              </w:rPr>
              <w:t>% Vīrieši</w:t>
            </w:r>
          </w:p>
        </w:tc>
        <w:tc>
          <w:tcPr>
            <w:tcW w:w="2997" w:type="dxa"/>
            <w:shd w:val="clear" w:color="auto" w:fill="auto"/>
          </w:tcPr>
          <w:p w14:paraId="321F741F" w14:textId="77777777" w:rsidR="00AA6693" w:rsidRPr="00BF6621" w:rsidRDefault="00AA6693" w:rsidP="001B7FB4">
            <w:pPr>
              <w:pStyle w:val="Paragraph"/>
              <w:keepNext/>
              <w:jc w:val="center"/>
              <w:rPr>
                <w:sz w:val="22"/>
                <w:szCs w:val="22"/>
                <w:lang w:val="lv-LV"/>
              </w:rPr>
            </w:pPr>
            <w:r w:rsidRPr="00BF6621">
              <w:rPr>
                <w:sz w:val="22"/>
                <w:szCs w:val="22"/>
                <w:lang w:val="lv-LV"/>
              </w:rPr>
              <w:t>63,8</w:t>
            </w:r>
          </w:p>
        </w:tc>
        <w:tc>
          <w:tcPr>
            <w:tcW w:w="2997" w:type="dxa"/>
            <w:shd w:val="clear" w:color="auto" w:fill="auto"/>
          </w:tcPr>
          <w:p w14:paraId="7BB68A72" w14:textId="77777777" w:rsidR="00AA6693" w:rsidRPr="00BF6621" w:rsidRDefault="00AA6693" w:rsidP="001B7FB4">
            <w:pPr>
              <w:pStyle w:val="Paragraph"/>
              <w:keepNext/>
              <w:jc w:val="center"/>
              <w:rPr>
                <w:sz w:val="22"/>
                <w:szCs w:val="22"/>
                <w:lang w:val="lv-LV"/>
              </w:rPr>
            </w:pPr>
            <w:r w:rsidRPr="00BF6621">
              <w:rPr>
                <w:sz w:val="22"/>
                <w:szCs w:val="22"/>
                <w:lang w:val="lv-LV"/>
              </w:rPr>
              <w:t>65,4</w:t>
            </w:r>
          </w:p>
        </w:tc>
      </w:tr>
      <w:tr w:rsidR="00AA6693" w:rsidRPr="00BF6621" w14:paraId="72C4600E" w14:textId="77777777" w:rsidTr="001B7FB4">
        <w:trPr>
          <w:cantSplit/>
        </w:trPr>
        <w:tc>
          <w:tcPr>
            <w:tcW w:w="2996" w:type="dxa"/>
            <w:shd w:val="clear" w:color="auto" w:fill="auto"/>
          </w:tcPr>
          <w:p w14:paraId="488CB856" w14:textId="77777777" w:rsidR="00AA6693" w:rsidRPr="00BF6621" w:rsidRDefault="00AA6693" w:rsidP="001B7FB4">
            <w:pPr>
              <w:pStyle w:val="Paragraph"/>
              <w:keepNext/>
              <w:rPr>
                <w:sz w:val="22"/>
                <w:szCs w:val="22"/>
                <w:lang w:val="lv-LV"/>
              </w:rPr>
            </w:pPr>
            <w:r w:rsidRPr="00BF6621">
              <w:rPr>
                <w:sz w:val="22"/>
                <w:szCs w:val="22"/>
                <w:lang w:val="lv-LV"/>
              </w:rPr>
              <w:t>Pacienti, kas iepriekšējā gadā lietojuši sitēmiskos kortikosteroīdus (%)</w:t>
            </w:r>
          </w:p>
        </w:tc>
        <w:tc>
          <w:tcPr>
            <w:tcW w:w="2997" w:type="dxa"/>
            <w:shd w:val="clear" w:color="auto" w:fill="auto"/>
          </w:tcPr>
          <w:p w14:paraId="59888844" w14:textId="77777777" w:rsidR="00AA6693" w:rsidRPr="00BF6621" w:rsidRDefault="00AA6693" w:rsidP="001B7FB4">
            <w:pPr>
              <w:pStyle w:val="Paragraph"/>
              <w:keepNext/>
              <w:jc w:val="center"/>
              <w:rPr>
                <w:sz w:val="22"/>
                <w:szCs w:val="22"/>
                <w:lang w:val="lv-LV"/>
              </w:rPr>
            </w:pPr>
            <w:r w:rsidRPr="00BF6621">
              <w:rPr>
                <w:sz w:val="22"/>
                <w:szCs w:val="22"/>
                <w:lang w:val="lv-LV"/>
              </w:rPr>
              <w:t>18,8</w:t>
            </w:r>
          </w:p>
        </w:tc>
        <w:tc>
          <w:tcPr>
            <w:tcW w:w="2997" w:type="dxa"/>
            <w:shd w:val="clear" w:color="auto" w:fill="auto"/>
          </w:tcPr>
          <w:p w14:paraId="65E08E6A" w14:textId="77777777" w:rsidR="00AA6693" w:rsidRPr="00BF6621" w:rsidRDefault="00AA6693" w:rsidP="001B7FB4">
            <w:pPr>
              <w:pStyle w:val="Paragraph"/>
              <w:keepNext/>
              <w:jc w:val="center"/>
              <w:rPr>
                <w:sz w:val="22"/>
                <w:szCs w:val="22"/>
                <w:lang w:val="lv-LV"/>
              </w:rPr>
            </w:pPr>
            <w:r w:rsidRPr="00BF6621">
              <w:rPr>
                <w:sz w:val="22"/>
                <w:szCs w:val="22"/>
                <w:lang w:val="lv-LV"/>
              </w:rPr>
              <w:t>26,0</w:t>
            </w:r>
          </w:p>
        </w:tc>
      </w:tr>
      <w:tr w:rsidR="00AA6693" w:rsidRPr="00BF6621" w14:paraId="4AA096A5" w14:textId="77777777" w:rsidTr="001B7FB4">
        <w:trPr>
          <w:cantSplit/>
        </w:trPr>
        <w:tc>
          <w:tcPr>
            <w:tcW w:w="2996" w:type="dxa"/>
            <w:shd w:val="clear" w:color="auto" w:fill="auto"/>
          </w:tcPr>
          <w:p w14:paraId="72A5FA56" w14:textId="77777777" w:rsidR="00AA6693" w:rsidRPr="00BF6621" w:rsidRDefault="00AA6693" w:rsidP="001B7FB4">
            <w:pPr>
              <w:pStyle w:val="Paragraph"/>
              <w:keepNext/>
              <w:rPr>
                <w:sz w:val="22"/>
                <w:szCs w:val="22"/>
                <w:lang w:val="lv-LV"/>
              </w:rPr>
            </w:pPr>
            <w:r w:rsidRPr="00BF6621">
              <w:rPr>
                <w:sz w:val="22"/>
                <w:szCs w:val="22"/>
                <w:lang w:val="lv-LV"/>
              </w:rPr>
              <w:t xml:space="preserve">Bilaterālais endoskopiskais deguna polipu punktu skaits (NPS - </w:t>
            </w:r>
            <w:r w:rsidRPr="00BF6621">
              <w:rPr>
                <w:i/>
                <w:sz w:val="22"/>
                <w:szCs w:val="22"/>
              </w:rPr>
              <w:t>nasal polyp score</w:t>
            </w:r>
            <w:r w:rsidRPr="00BF6621">
              <w:rPr>
                <w:sz w:val="22"/>
                <w:szCs w:val="22"/>
                <w:lang w:val="lv-LV"/>
              </w:rPr>
              <w:t>): vidējais (SD), diapazons 0-8</w:t>
            </w:r>
          </w:p>
        </w:tc>
        <w:tc>
          <w:tcPr>
            <w:tcW w:w="2997" w:type="dxa"/>
            <w:shd w:val="clear" w:color="auto" w:fill="auto"/>
          </w:tcPr>
          <w:p w14:paraId="64819BD1" w14:textId="77777777" w:rsidR="00AA6693" w:rsidRPr="00BF6621" w:rsidRDefault="00AA6693" w:rsidP="001B7FB4">
            <w:pPr>
              <w:pStyle w:val="Paragraph"/>
              <w:keepNext/>
              <w:jc w:val="center"/>
              <w:rPr>
                <w:sz w:val="22"/>
                <w:szCs w:val="22"/>
                <w:lang w:val="lv-LV"/>
              </w:rPr>
            </w:pPr>
            <w:r w:rsidRPr="00BF6621">
              <w:rPr>
                <w:sz w:val="22"/>
                <w:szCs w:val="22"/>
                <w:lang w:val="lv-LV"/>
              </w:rPr>
              <w:t>6,2 (1,0)</w:t>
            </w:r>
          </w:p>
        </w:tc>
        <w:tc>
          <w:tcPr>
            <w:tcW w:w="2997" w:type="dxa"/>
            <w:shd w:val="clear" w:color="auto" w:fill="auto"/>
          </w:tcPr>
          <w:p w14:paraId="5B439464" w14:textId="77777777" w:rsidR="00AA6693" w:rsidRPr="00BF6621" w:rsidRDefault="00AA6693" w:rsidP="001B7FB4">
            <w:pPr>
              <w:pStyle w:val="Paragraph"/>
              <w:keepNext/>
              <w:jc w:val="center"/>
              <w:rPr>
                <w:sz w:val="22"/>
                <w:szCs w:val="22"/>
                <w:lang w:val="lv-LV"/>
              </w:rPr>
            </w:pPr>
            <w:r w:rsidRPr="00BF6621">
              <w:rPr>
                <w:sz w:val="22"/>
                <w:szCs w:val="22"/>
                <w:lang w:val="lv-LV"/>
              </w:rPr>
              <w:t>6,3 (0,9)</w:t>
            </w:r>
          </w:p>
        </w:tc>
      </w:tr>
      <w:tr w:rsidR="00AA6693" w:rsidRPr="00BF6621" w14:paraId="56D1EE76" w14:textId="77777777" w:rsidTr="001B7FB4">
        <w:trPr>
          <w:cantSplit/>
        </w:trPr>
        <w:tc>
          <w:tcPr>
            <w:tcW w:w="2996" w:type="dxa"/>
            <w:shd w:val="clear" w:color="auto" w:fill="auto"/>
          </w:tcPr>
          <w:p w14:paraId="0DC01B60" w14:textId="77777777" w:rsidR="00AA6693" w:rsidRPr="00BF6621" w:rsidRDefault="00AA6693" w:rsidP="001B7FB4">
            <w:pPr>
              <w:pStyle w:val="Paragraph"/>
              <w:keepNext/>
              <w:rPr>
                <w:sz w:val="22"/>
                <w:szCs w:val="22"/>
                <w:lang w:val="lv-LV"/>
              </w:rPr>
            </w:pPr>
            <w:r w:rsidRPr="00BF6621">
              <w:rPr>
                <w:color w:val="000000"/>
                <w:sz w:val="22"/>
                <w:szCs w:val="22"/>
                <w:lang w:val="lv-LV"/>
              </w:rPr>
              <w:t xml:space="preserve">Deguna nosprostojuma punktu skaits </w:t>
            </w:r>
            <w:r w:rsidRPr="00BF6621">
              <w:rPr>
                <w:sz w:val="22"/>
                <w:szCs w:val="22"/>
                <w:lang w:val="lv-LV"/>
              </w:rPr>
              <w:t xml:space="preserve">(NCS - </w:t>
            </w:r>
            <w:r w:rsidRPr="00BF6621">
              <w:rPr>
                <w:i/>
                <w:sz w:val="22"/>
                <w:szCs w:val="22"/>
              </w:rPr>
              <w:t>nasal congestion score</w:t>
            </w:r>
            <w:r w:rsidRPr="00BF6621">
              <w:rPr>
                <w:sz w:val="22"/>
                <w:szCs w:val="22"/>
                <w:lang w:val="lv-LV"/>
              </w:rPr>
              <w:t>): vidējais (SD), diapazons 0-3</w:t>
            </w:r>
          </w:p>
        </w:tc>
        <w:tc>
          <w:tcPr>
            <w:tcW w:w="2997" w:type="dxa"/>
            <w:shd w:val="clear" w:color="auto" w:fill="auto"/>
          </w:tcPr>
          <w:p w14:paraId="1DE6E6C7" w14:textId="77777777" w:rsidR="00AA6693" w:rsidRPr="00BF6621" w:rsidRDefault="00AA6693" w:rsidP="001B7FB4">
            <w:pPr>
              <w:pStyle w:val="Paragraph"/>
              <w:keepNext/>
              <w:jc w:val="center"/>
              <w:rPr>
                <w:sz w:val="22"/>
                <w:szCs w:val="22"/>
                <w:lang w:val="lv-LV"/>
              </w:rPr>
            </w:pPr>
            <w:r w:rsidRPr="00BF6621">
              <w:rPr>
                <w:sz w:val="22"/>
                <w:szCs w:val="22"/>
                <w:lang w:val="lv-LV"/>
              </w:rPr>
              <w:t>2,4 (0,6)</w:t>
            </w:r>
          </w:p>
        </w:tc>
        <w:tc>
          <w:tcPr>
            <w:tcW w:w="2997" w:type="dxa"/>
            <w:shd w:val="clear" w:color="auto" w:fill="auto"/>
          </w:tcPr>
          <w:p w14:paraId="3E301CE9" w14:textId="77777777" w:rsidR="00AA6693" w:rsidRPr="00BF6621" w:rsidRDefault="00AA6693" w:rsidP="001B7FB4">
            <w:pPr>
              <w:pStyle w:val="Paragraph"/>
              <w:keepNext/>
              <w:jc w:val="center"/>
              <w:rPr>
                <w:sz w:val="22"/>
                <w:szCs w:val="22"/>
                <w:lang w:val="lv-LV"/>
              </w:rPr>
            </w:pPr>
            <w:r w:rsidRPr="00BF6621">
              <w:rPr>
                <w:sz w:val="22"/>
                <w:szCs w:val="22"/>
                <w:lang w:val="lv-LV"/>
              </w:rPr>
              <w:t>2,3 (0,7)</w:t>
            </w:r>
          </w:p>
        </w:tc>
      </w:tr>
      <w:tr w:rsidR="00AA6693" w:rsidRPr="00BF6621" w14:paraId="3404D0F8" w14:textId="77777777" w:rsidTr="001B7FB4">
        <w:trPr>
          <w:cantSplit/>
        </w:trPr>
        <w:tc>
          <w:tcPr>
            <w:tcW w:w="2996" w:type="dxa"/>
            <w:shd w:val="clear" w:color="auto" w:fill="auto"/>
          </w:tcPr>
          <w:p w14:paraId="4EB5FA36" w14:textId="77777777" w:rsidR="00AA6693" w:rsidRPr="00BF6621" w:rsidRDefault="00AA6693" w:rsidP="001B7FB4">
            <w:pPr>
              <w:pStyle w:val="Paragraph"/>
              <w:keepNext/>
              <w:rPr>
                <w:sz w:val="22"/>
                <w:szCs w:val="22"/>
                <w:lang w:val="lv-LV"/>
              </w:rPr>
            </w:pPr>
            <w:r w:rsidRPr="00BF6621">
              <w:rPr>
                <w:sz w:val="22"/>
                <w:szCs w:val="22"/>
                <w:lang w:val="lv-LV"/>
              </w:rPr>
              <w:t>Smaržu sajūtas punktu skaits: vidējais (SD), diapazons 0-3</w:t>
            </w:r>
          </w:p>
        </w:tc>
        <w:tc>
          <w:tcPr>
            <w:tcW w:w="2997" w:type="dxa"/>
            <w:shd w:val="clear" w:color="auto" w:fill="auto"/>
          </w:tcPr>
          <w:p w14:paraId="364CBF30" w14:textId="77777777" w:rsidR="00AA6693" w:rsidRPr="00BF6621" w:rsidRDefault="00AA6693" w:rsidP="001B7FB4">
            <w:pPr>
              <w:pStyle w:val="Paragraph"/>
              <w:keepNext/>
              <w:jc w:val="center"/>
              <w:rPr>
                <w:sz w:val="22"/>
                <w:szCs w:val="22"/>
                <w:lang w:val="lv-LV"/>
              </w:rPr>
            </w:pPr>
            <w:r w:rsidRPr="00BF6621">
              <w:rPr>
                <w:sz w:val="22"/>
                <w:szCs w:val="22"/>
                <w:lang w:val="lv-LV"/>
              </w:rPr>
              <w:t>2,7 (0,7)</w:t>
            </w:r>
          </w:p>
        </w:tc>
        <w:tc>
          <w:tcPr>
            <w:tcW w:w="2997" w:type="dxa"/>
            <w:shd w:val="clear" w:color="auto" w:fill="auto"/>
          </w:tcPr>
          <w:p w14:paraId="394F588C" w14:textId="77777777" w:rsidR="00AA6693" w:rsidRPr="00BF6621" w:rsidRDefault="00AA6693" w:rsidP="001B7FB4">
            <w:pPr>
              <w:pStyle w:val="Paragraph"/>
              <w:keepNext/>
              <w:jc w:val="center"/>
              <w:rPr>
                <w:sz w:val="22"/>
                <w:szCs w:val="22"/>
                <w:lang w:val="lv-LV"/>
              </w:rPr>
            </w:pPr>
            <w:r w:rsidRPr="00BF6621">
              <w:rPr>
                <w:sz w:val="22"/>
                <w:szCs w:val="22"/>
                <w:lang w:val="lv-LV"/>
              </w:rPr>
              <w:t>2,7 (0,7)</w:t>
            </w:r>
          </w:p>
        </w:tc>
      </w:tr>
      <w:tr w:rsidR="00AA6693" w:rsidRPr="00BF6621" w14:paraId="384B65F1" w14:textId="77777777" w:rsidTr="001B7FB4">
        <w:trPr>
          <w:cantSplit/>
        </w:trPr>
        <w:tc>
          <w:tcPr>
            <w:tcW w:w="2996" w:type="dxa"/>
            <w:shd w:val="clear" w:color="auto" w:fill="auto"/>
          </w:tcPr>
          <w:p w14:paraId="37D19954" w14:textId="77777777" w:rsidR="00AA6693" w:rsidRPr="00BF6621" w:rsidRDefault="00AA6693" w:rsidP="001B7FB4">
            <w:pPr>
              <w:pStyle w:val="Paragraph"/>
              <w:keepNext/>
              <w:rPr>
                <w:sz w:val="22"/>
                <w:szCs w:val="22"/>
                <w:lang w:val="lv-LV"/>
              </w:rPr>
            </w:pPr>
            <w:r w:rsidRPr="00BF6621">
              <w:rPr>
                <w:sz w:val="22"/>
                <w:szCs w:val="22"/>
                <w:lang w:val="lv-LV"/>
              </w:rPr>
              <w:t>SNOT-22 kopējais punktu skaits: vidējais (SD) diapazons 0-110</w:t>
            </w:r>
          </w:p>
        </w:tc>
        <w:tc>
          <w:tcPr>
            <w:tcW w:w="2997" w:type="dxa"/>
            <w:shd w:val="clear" w:color="auto" w:fill="auto"/>
          </w:tcPr>
          <w:p w14:paraId="7EF4002E" w14:textId="77777777" w:rsidR="00AA6693" w:rsidRPr="00BF6621" w:rsidRDefault="00AA6693" w:rsidP="001B7FB4">
            <w:pPr>
              <w:pStyle w:val="Paragraph"/>
              <w:keepNext/>
              <w:jc w:val="center"/>
              <w:rPr>
                <w:sz w:val="22"/>
                <w:szCs w:val="22"/>
                <w:lang w:val="lv-LV"/>
              </w:rPr>
            </w:pPr>
            <w:r w:rsidRPr="00BF6621">
              <w:rPr>
                <w:sz w:val="22"/>
                <w:szCs w:val="22"/>
                <w:lang w:val="lv-LV"/>
              </w:rPr>
              <w:t>60,1 (17,7)</w:t>
            </w:r>
          </w:p>
        </w:tc>
        <w:tc>
          <w:tcPr>
            <w:tcW w:w="2997" w:type="dxa"/>
            <w:shd w:val="clear" w:color="auto" w:fill="auto"/>
          </w:tcPr>
          <w:p w14:paraId="71B7EEA7" w14:textId="77777777" w:rsidR="00AA6693" w:rsidRPr="00BF6621" w:rsidRDefault="00AA6693" w:rsidP="001B7FB4">
            <w:pPr>
              <w:pStyle w:val="Paragraph"/>
              <w:keepNext/>
              <w:jc w:val="center"/>
              <w:rPr>
                <w:sz w:val="22"/>
                <w:szCs w:val="22"/>
                <w:lang w:val="lv-LV"/>
              </w:rPr>
            </w:pPr>
            <w:r w:rsidRPr="00BF6621">
              <w:rPr>
                <w:sz w:val="22"/>
                <w:szCs w:val="22"/>
                <w:lang w:val="lv-LV"/>
              </w:rPr>
              <w:t>59,5 (19,3)</w:t>
            </w:r>
          </w:p>
        </w:tc>
      </w:tr>
      <w:tr w:rsidR="00AA6693" w:rsidRPr="00BF6621" w14:paraId="7F9DDB1E" w14:textId="77777777" w:rsidTr="001B7FB4">
        <w:trPr>
          <w:cantSplit/>
        </w:trPr>
        <w:tc>
          <w:tcPr>
            <w:tcW w:w="2996" w:type="dxa"/>
            <w:shd w:val="clear" w:color="auto" w:fill="auto"/>
          </w:tcPr>
          <w:p w14:paraId="3F92B055" w14:textId="77777777" w:rsidR="00AA6693" w:rsidRPr="00BF6621" w:rsidRDefault="00AA6693" w:rsidP="001B7FB4">
            <w:pPr>
              <w:pStyle w:val="Paragraph"/>
              <w:keepNext/>
              <w:rPr>
                <w:sz w:val="22"/>
                <w:szCs w:val="22"/>
                <w:lang w:val="lv-LV"/>
              </w:rPr>
            </w:pPr>
            <w:r w:rsidRPr="00BF6621">
              <w:rPr>
                <w:sz w:val="22"/>
                <w:szCs w:val="22"/>
                <w:lang w:val="lv-LV"/>
              </w:rPr>
              <w:t>Eozinofīlo skaits asinīs (šūnas/µl): vidēji (SD)</w:t>
            </w:r>
          </w:p>
        </w:tc>
        <w:tc>
          <w:tcPr>
            <w:tcW w:w="2997" w:type="dxa"/>
            <w:shd w:val="clear" w:color="auto" w:fill="auto"/>
          </w:tcPr>
          <w:p w14:paraId="7983884A" w14:textId="77777777" w:rsidR="00AA6693" w:rsidRPr="00BF6621" w:rsidRDefault="00AA6693" w:rsidP="001B7FB4">
            <w:pPr>
              <w:pStyle w:val="Paragraph"/>
              <w:keepNext/>
              <w:jc w:val="center"/>
              <w:rPr>
                <w:sz w:val="22"/>
                <w:szCs w:val="22"/>
                <w:lang w:val="lv-LV"/>
              </w:rPr>
            </w:pPr>
            <w:r w:rsidRPr="00BF6621">
              <w:rPr>
                <w:sz w:val="22"/>
                <w:szCs w:val="22"/>
                <w:lang w:val="lv-LV"/>
              </w:rPr>
              <w:t>346,1 (284,1)</w:t>
            </w:r>
          </w:p>
        </w:tc>
        <w:tc>
          <w:tcPr>
            <w:tcW w:w="2997" w:type="dxa"/>
            <w:shd w:val="clear" w:color="auto" w:fill="auto"/>
          </w:tcPr>
          <w:p w14:paraId="46106FCD" w14:textId="77777777" w:rsidR="00AA6693" w:rsidRPr="00BF6621" w:rsidRDefault="00AA6693" w:rsidP="001B7FB4">
            <w:pPr>
              <w:pStyle w:val="Paragraph"/>
              <w:keepNext/>
              <w:jc w:val="center"/>
              <w:rPr>
                <w:sz w:val="22"/>
                <w:szCs w:val="22"/>
                <w:lang w:val="lv-LV"/>
              </w:rPr>
            </w:pPr>
            <w:r w:rsidRPr="00BF6621">
              <w:rPr>
                <w:sz w:val="22"/>
                <w:szCs w:val="22"/>
                <w:lang w:val="lv-LV"/>
              </w:rPr>
              <w:t>334,6 (187,6)</w:t>
            </w:r>
          </w:p>
        </w:tc>
      </w:tr>
      <w:tr w:rsidR="00AA6693" w:rsidRPr="00BF6621" w14:paraId="009A1E9D" w14:textId="77777777" w:rsidTr="001B7FB4">
        <w:trPr>
          <w:cantSplit/>
        </w:trPr>
        <w:tc>
          <w:tcPr>
            <w:tcW w:w="2996" w:type="dxa"/>
            <w:shd w:val="clear" w:color="auto" w:fill="auto"/>
          </w:tcPr>
          <w:p w14:paraId="65EC1152" w14:textId="77777777" w:rsidR="00AA6693" w:rsidRPr="00BF6621" w:rsidRDefault="00AA6693" w:rsidP="001B7FB4">
            <w:pPr>
              <w:pStyle w:val="Paragraph"/>
              <w:keepNext/>
              <w:rPr>
                <w:sz w:val="22"/>
                <w:szCs w:val="22"/>
                <w:lang w:val="lv-LV"/>
              </w:rPr>
            </w:pPr>
            <w:r w:rsidRPr="00BF6621">
              <w:rPr>
                <w:sz w:val="22"/>
                <w:szCs w:val="22"/>
                <w:lang w:val="lv-LV"/>
              </w:rPr>
              <w:t>Kopējais IgE SV/ml: vidēji (SD)</w:t>
            </w:r>
          </w:p>
        </w:tc>
        <w:tc>
          <w:tcPr>
            <w:tcW w:w="2997" w:type="dxa"/>
            <w:shd w:val="clear" w:color="auto" w:fill="auto"/>
          </w:tcPr>
          <w:p w14:paraId="2C6167B5" w14:textId="77777777" w:rsidR="00AA6693" w:rsidRPr="00BF6621" w:rsidRDefault="00AA6693" w:rsidP="001B7FB4">
            <w:pPr>
              <w:pStyle w:val="Paragraph"/>
              <w:keepNext/>
              <w:jc w:val="center"/>
              <w:rPr>
                <w:sz w:val="22"/>
                <w:szCs w:val="22"/>
                <w:lang w:val="lv-LV"/>
              </w:rPr>
            </w:pPr>
            <w:r w:rsidRPr="00BF6621">
              <w:rPr>
                <w:sz w:val="22"/>
                <w:szCs w:val="22"/>
                <w:lang w:val="lv-LV"/>
              </w:rPr>
              <w:t>160,9 (139,6)</w:t>
            </w:r>
          </w:p>
        </w:tc>
        <w:tc>
          <w:tcPr>
            <w:tcW w:w="2997" w:type="dxa"/>
            <w:shd w:val="clear" w:color="auto" w:fill="auto"/>
          </w:tcPr>
          <w:p w14:paraId="2FD45A54" w14:textId="77777777" w:rsidR="00AA6693" w:rsidRPr="00BF6621" w:rsidRDefault="00AA6693" w:rsidP="001B7FB4">
            <w:pPr>
              <w:pStyle w:val="Paragraph"/>
              <w:keepNext/>
              <w:jc w:val="center"/>
              <w:rPr>
                <w:sz w:val="22"/>
                <w:szCs w:val="22"/>
                <w:lang w:val="lv-LV"/>
              </w:rPr>
            </w:pPr>
            <w:r w:rsidRPr="00BF6621">
              <w:rPr>
                <w:sz w:val="22"/>
                <w:szCs w:val="22"/>
                <w:lang w:val="lv-LV"/>
              </w:rPr>
              <w:t>190,2 (200,5)</w:t>
            </w:r>
          </w:p>
        </w:tc>
      </w:tr>
      <w:tr w:rsidR="00AA6693" w:rsidRPr="00BF6621" w14:paraId="592C23BA" w14:textId="77777777" w:rsidTr="001B7FB4">
        <w:trPr>
          <w:cantSplit/>
        </w:trPr>
        <w:tc>
          <w:tcPr>
            <w:tcW w:w="2996" w:type="dxa"/>
            <w:shd w:val="clear" w:color="auto" w:fill="auto"/>
          </w:tcPr>
          <w:p w14:paraId="33951533" w14:textId="77777777" w:rsidR="00AA6693" w:rsidRPr="00BF6621" w:rsidRDefault="00AA6693" w:rsidP="001B7FB4">
            <w:pPr>
              <w:pStyle w:val="Paragraph"/>
              <w:keepNext/>
              <w:rPr>
                <w:sz w:val="22"/>
                <w:szCs w:val="22"/>
                <w:lang w:val="lv-LV"/>
              </w:rPr>
            </w:pPr>
            <w:r w:rsidRPr="00BF6621">
              <w:rPr>
                <w:sz w:val="22"/>
                <w:szCs w:val="22"/>
                <w:lang w:val="lv-LV"/>
              </w:rPr>
              <w:t>Astma (%)</w:t>
            </w:r>
          </w:p>
        </w:tc>
        <w:tc>
          <w:tcPr>
            <w:tcW w:w="2997" w:type="dxa"/>
            <w:shd w:val="clear" w:color="auto" w:fill="auto"/>
          </w:tcPr>
          <w:p w14:paraId="795B06CA" w14:textId="77777777" w:rsidR="00AA6693" w:rsidRPr="00BF6621" w:rsidRDefault="00AA6693" w:rsidP="001B7FB4">
            <w:pPr>
              <w:pStyle w:val="Paragraph"/>
              <w:keepNext/>
              <w:jc w:val="center"/>
              <w:rPr>
                <w:sz w:val="22"/>
                <w:szCs w:val="22"/>
                <w:lang w:val="lv-LV"/>
              </w:rPr>
            </w:pPr>
            <w:r w:rsidRPr="00BF6621">
              <w:rPr>
                <w:sz w:val="22"/>
                <w:szCs w:val="22"/>
                <w:lang w:val="lv-LV"/>
              </w:rPr>
              <w:t>53,6</w:t>
            </w:r>
          </w:p>
        </w:tc>
        <w:tc>
          <w:tcPr>
            <w:tcW w:w="2997" w:type="dxa"/>
            <w:shd w:val="clear" w:color="auto" w:fill="auto"/>
          </w:tcPr>
          <w:p w14:paraId="342060BE" w14:textId="77777777" w:rsidR="00AA6693" w:rsidRPr="00BF6621" w:rsidRDefault="00AA6693" w:rsidP="001B7FB4">
            <w:pPr>
              <w:pStyle w:val="Paragraph"/>
              <w:keepNext/>
              <w:jc w:val="center"/>
              <w:rPr>
                <w:sz w:val="22"/>
                <w:szCs w:val="22"/>
                <w:lang w:val="lv-LV"/>
              </w:rPr>
            </w:pPr>
            <w:r w:rsidRPr="00BF6621">
              <w:rPr>
                <w:sz w:val="22"/>
                <w:szCs w:val="22"/>
                <w:lang w:val="lv-LV"/>
              </w:rPr>
              <w:t>60,6</w:t>
            </w:r>
          </w:p>
        </w:tc>
      </w:tr>
      <w:tr w:rsidR="00AA6693" w:rsidRPr="00BF6621" w14:paraId="7D16CF95" w14:textId="77777777" w:rsidTr="001B7FB4">
        <w:trPr>
          <w:cantSplit/>
        </w:trPr>
        <w:tc>
          <w:tcPr>
            <w:tcW w:w="2996" w:type="dxa"/>
            <w:shd w:val="clear" w:color="auto" w:fill="auto"/>
          </w:tcPr>
          <w:p w14:paraId="0D637416" w14:textId="77777777" w:rsidR="00AA6693" w:rsidRPr="00BF6621" w:rsidRDefault="00AA6693" w:rsidP="001B7FB4">
            <w:pPr>
              <w:pStyle w:val="Paragraph"/>
              <w:keepNext/>
              <w:ind w:left="284" w:hanging="284"/>
              <w:rPr>
                <w:sz w:val="22"/>
                <w:szCs w:val="22"/>
                <w:lang w:val="lv-LV"/>
              </w:rPr>
            </w:pPr>
            <w:r w:rsidRPr="00BF6621">
              <w:rPr>
                <w:sz w:val="22"/>
                <w:szCs w:val="22"/>
                <w:lang w:val="lv-LV"/>
              </w:rPr>
              <w:tab/>
              <w:t>Viegla (%)</w:t>
            </w:r>
          </w:p>
        </w:tc>
        <w:tc>
          <w:tcPr>
            <w:tcW w:w="2997" w:type="dxa"/>
            <w:shd w:val="clear" w:color="auto" w:fill="auto"/>
          </w:tcPr>
          <w:p w14:paraId="3B69177B" w14:textId="77777777" w:rsidR="00AA6693" w:rsidRPr="00BF6621" w:rsidRDefault="00AA6693" w:rsidP="001B7FB4">
            <w:pPr>
              <w:pStyle w:val="Paragraph"/>
              <w:keepNext/>
              <w:jc w:val="center"/>
              <w:rPr>
                <w:sz w:val="22"/>
                <w:szCs w:val="22"/>
                <w:lang w:val="lv-LV"/>
              </w:rPr>
            </w:pPr>
            <w:r w:rsidRPr="00BF6621">
              <w:rPr>
                <w:sz w:val="22"/>
                <w:szCs w:val="22"/>
                <w:lang w:val="lv-LV"/>
              </w:rPr>
              <w:t>37,8</w:t>
            </w:r>
          </w:p>
        </w:tc>
        <w:tc>
          <w:tcPr>
            <w:tcW w:w="2997" w:type="dxa"/>
            <w:shd w:val="clear" w:color="auto" w:fill="auto"/>
          </w:tcPr>
          <w:p w14:paraId="49B698F5" w14:textId="77777777" w:rsidR="00AA6693" w:rsidRPr="00BF6621" w:rsidRDefault="00AA6693" w:rsidP="001B7FB4">
            <w:pPr>
              <w:pStyle w:val="Paragraph"/>
              <w:keepNext/>
              <w:jc w:val="center"/>
              <w:rPr>
                <w:sz w:val="22"/>
                <w:szCs w:val="22"/>
                <w:lang w:val="lv-LV"/>
              </w:rPr>
            </w:pPr>
            <w:r w:rsidRPr="00BF6621">
              <w:rPr>
                <w:sz w:val="22"/>
                <w:szCs w:val="22"/>
                <w:lang w:val="lv-LV"/>
              </w:rPr>
              <w:t>32,5</w:t>
            </w:r>
          </w:p>
        </w:tc>
      </w:tr>
      <w:tr w:rsidR="00AA6693" w:rsidRPr="00BF6621" w14:paraId="064BC620" w14:textId="77777777" w:rsidTr="001B7FB4">
        <w:trPr>
          <w:cantSplit/>
        </w:trPr>
        <w:tc>
          <w:tcPr>
            <w:tcW w:w="2996" w:type="dxa"/>
            <w:shd w:val="clear" w:color="auto" w:fill="auto"/>
          </w:tcPr>
          <w:p w14:paraId="6F268C80" w14:textId="77777777" w:rsidR="00AA6693" w:rsidRPr="00BF6621" w:rsidRDefault="00AA6693" w:rsidP="001B7FB4">
            <w:pPr>
              <w:pStyle w:val="Paragraph"/>
              <w:keepNext/>
              <w:ind w:left="284" w:hanging="284"/>
              <w:rPr>
                <w:sz w:val="22"/>
                <w:szCs w:val="22"/>
                <w:lang w:val="lv-LV"/>
              </w:rPr>
            </w:pPr>
            <w:r w:rsidRPr="00BF6621">
              <w:rPr>
                <w:sz w:val="22"/>
                <w:szCs w:val="22"/>
                <w:lang w:val="lv-LV"/>
              </w:rPr>
              <w:tab/>
              <w:t>Vidēji smaga (%)</w:t>
            </w:r>
          </w:p>
        </w:tc>
        <w:tc>
          <w:tcPr>
            <w:tcW w:w="2997" w:type="dxa"/>
            <w:shd w:val="clear" w:color="auto" w:fill="auto"/>
          </w:tcPr>
          <w:p w14:paraId="34E8F0A1" w14:textId="77777777" w:rsidR="00AA6693" w:rsidRPr="00BF6621" w:rsidRDefault="00AA6693" w:rsidP="001B7FB4">
            <w:pPr>
              <w:pStyle w:val="Paragraph"/>
              <w:keepNext/>
              <w:jc w:val="center"/>
              <w:rPr>
                <w:sz w:val="22"/>
                <w:szCs w:val="22"/>
                <w:lang w:val="lv-LV"/>
              </w:rPr>
            </w:pPr>
            <w:r w:rsidRPr="00BF6621">
              <w:rPr>
                <w:sz w:val="22"/>
                <w:szCs w:val="22"/>
                <w:lang w:val="lv-LV"/>
              </w:rPr>
              <w:t>58,1</w:t>
            </w:r>
          </w:p>
        </w:tc>
        <w:tc>
          <w:tcPr>
            <w:tcW w:w="2997" w:type="dxa"/>
            <w:shd w:val="clear" w:color="auto" w:fill="auto"/>
          </w:tcPr>
          <w:p w14:paraId="67641A24" w14:textId="77777777" w:rsidR="00AA6693" w:rsidRPr="00BF6621" w:rsidRDefault="00AA6693" w:rsidP="001B7FB4">
            <w:pPr>
              <w:pStyle w:val="Paragraph"/>
              <w:keepNext/>
              <w:jc w:val="center"/>
              <w:rPr>
                <w:sz w:val="22"/>
                <w:szCs w:val="22"/>
                <w:lang w:val="lv-LV"/>
              </w:rPr>
            </w:pPr>
            <w:r w:rsidRPr="00BF6621">
              <w:rPr>
                <w:sz w:val="22"/>
                <w:szCs w:val="22"/>
                <w:lang w:val="lv-LV"/>
              </w:rPr>
              <w:t>58,4</w:t>
            </w:r>
          </w:p>
        </w:tc>
      </w:tr>
      <w:tr w:rsidR="00AA6693" w:rsidRPr="00BF6621" w14:paraId="26FC60FB" w14:textId="77777777" w:rsidTr="001B7FB4">
        <w:trPr>
          <w:cantSplit/>
        </w:trPr>
        <w:tc>
          <w:tcPr>
            <w:tcW w:w="2996" w:type="dxa"/>
            <w:shd w:val="clear" w:color="auto" w:fill="auto"/>
          </w:tcPr>
          <w:p w14:paraId="23FC7472" w14:textId="77777777" w:rsidR="00AA6693" w:rsidRPr="00BF6621" w:rsidRDefault="00AA6693" w:rsidP="001B7FB4">
            <w:pPr>
              <w:pStyle w:val="Paragraph"/>
              <w:keepNext/>
              <w:ind w:left="284" w:hanging="284"/>
              <w:rPr>
                <w:sz w:val="22"/>
                <w:szCs w:val="22"/>
                <w:lang w:val="lv-LV"/>
              </w:rPr>
            </w:pPr>
            <w:r w:rsidRPr="00BF6621">
              <w:rPr>
                <w:sz w:val="22"/>
                <w:szCs w:val="22"/>
                <w:lang w:val="lv-LV"/>
              </w:rPr>
              <w:tab/>
              <w:t>Smaga (%)</w:t>
            </w:r>
          </w:p>
        </w:tc>
        <w:tc>
          <w:tcPr>
            <w:tcW w:w="2997" w:type="dxa"/>
            <w:shd w:val="clear" w:color="auto" w:fill="auto"/>
          </w:tcPr>
          <w:p w14:paraId="270C0372" w14:textId="77777777" w:rsidR="00AA6693" w:rsidRPr="00BF6621" w:rsidRDefault="00AA6693" w:rsidP="001B7FB4">
            <w:pPr>
              <w:pStyle w:val="Paragraph"/>
              <w:keepNext/>
              <w:jc w:val="center"/>
              <w:rPr>
                <w:sz w:val="22"/>
                <w:szCs w:val="22"/>
                <w:lang w:val="lv-LV"/>
              </w:rPr>
            </w:pPr>
            <w:r w:rsidRPr="00BF6621">
              <w:rPr>
                <w:sz w:val="22"/>
                <w:szCs w:val="22"/>
                <w:lang w:val="lv-LV"/>
              </w:rPr>
              <w:t>4,1</w:t>
            </w:r>
          </w:p>
        </w:tc>
        <w:tc>
          <w:tcPr>
            <w:tcW w:w="2997" w:type="dxa"/>
            <w:shd w:val="clear" w:color="auto" w:fill="auto"/>
          </w:tcPr>
          <w:p w14:paraId="12ECF193" w14:textId="77777777" w:rsidR="00AA6693" w:rsidRPr="00BF6621" w:rsidRDefault="00AA6693" w:rsidP="001B7FB4">
            <w:pPr>
              <w:pStyle w:val="Paragraph"/>
              <w:keepNext/>
              <w:jc w:val="center"/>
              <w:rPr>
                <w:sz w:val="22"/>
                <w:szCs w:val="22"/>
                <w:lang w:val="lv-LV"/>
              </w:rPr>
            </w:pPr>
            <w:r w:rsidRPr="00BF6621">
              <w:rPr>
                <w:sz w:val="22"/>
                <w:szCs w:val="22"/>
                <w:lang w:val="lv-LV"/>
              </w:rPr>
              <w:t>9,1</w:t>
            </w:r>
          </w:p>
        </w:tc>
      </w:tr>
      <w:tr w:rsidR="00AA6693" w:rsidRPr="00BF6621" w14:paraId="26505901" w14:textId="77777777" w:rsidTr="001B7FB4">
        <w:trPr>
          <w:cantSplit/>
        </w:trPr>
        <w:tc>
          <w:tcPr>
            <w:tcW w:w="2996" w:type="dxa"/>
            <w:shd w:val="clear" w:color="auto" w:fill="auto"/>
          </w:tcPr>
          <w:p w14:paraId="3B214916" w14:textId="77777777" w:rsidR="00AA6693" w:rsidRPr="00BF6621" w:rsidRDefault="00AA6693" w:rsidP="001B7FB4">
            <w:pPr>
              <w:pStyle w:val="Paragraph"/>
              <w:keepNext/>
              <w:rPr>
                <w:sz w:val="22"/>
                <w:szCs w:val="22"/>
                <w:lang w:val="lv-LV"/>
              </w:rPr>
            </w:pPr>
            <w:r w:rsidRPr="00BF6621">
              <w:rPr>
                <w:sz w:val="22"/>
                <w:szCs w:val="22"/>
                <w:lang w:val="lv-LV"/>
              </w:rPr>
              <w:t>Aspirīna izraisīts elpceļu slimības paasinājums (%)</w:t>
            </w:r>
          </w:p>
        </w:tc>
        <w:tc>
          <w:tcPr>
            <w:tcW w:w="2997" w:type="dxa"/>
            <w:shd w:val="clear" w:color="auto" w:fill="auto"/>
          </w:tcPr>
          <w:p w14:paraId="06FDAAE9" w14:textId="77777777" w:rsidR="00AA6693" w:rsidRPr="00BF6621" w:rsidRDefault="00AA6693" w:rsidP="001B7FB4">
            <w:pPr>
              <w:pStyle w:val="Paragraph"/>
              <w:keepNext/>
              <w:jc w:val="center"/>
              <w:rPr>
                <w:sz w:val="22"/>
                <w:szCs w:val="22"/>
                <w:lang w:val="lv-LV"/>
              </w:rPr>
            </w:pPr>
            <w:r w:rsidRPr="00BF6621">
              <w:rPr>
                <w:sz w:val="22"/>
                <w:szCs w:val="22"/>
                <w:lang w:val="lv-LV"/>
              </w:rPr>
              <w:t>19,6</w:t>
            </w:r>
          </w:p>
        </w:tc>
        <w:tc>
          <w:tcPr>
            <w:tcW w:w="2997" w:type="dxa"/>
            <w:shd w:val="clear" w:color="auto" w:fill="auto"/>
          </w:tcPr>
          <w:p w14:paraId="4C925EEC" w14:textId="77777777" w:rsidR="00AA6693" w:rsidRPr="00BF6621" w:rsidRDefault="00AA6693" w:rsidP="001B7FB4">
            <w:pPr>
              <w:pStyle w:val="Paragraph"/>
              <w:keepNext/>
              <w:jc w:val="center"/>
              <w:rPr>
                <w:sz w:val="22"/>
                <w:szCs w:val="22"/>
                <w:lang w:val="lv-LV"/>
              </w:rPr>
            </w:pPr>
            <w:r w:rsidRPr="00BF6621">
              <w:rPr>
                <w:sz w:val="22"/>
                <w:szCs w:val="22"/>
                <w:lang w:val="lv-LV"/>
              </w:rPr>
              <w:t>35,4</w:t>
            </w:r>
          </w:p>
        </w:tc>
      </w:tr>
      <w:tr w:rsidR="00AA6693" w:rsidRPr="00BF6621" w14:paraId="6D238733" w14:textId="77777777" w:rsidTr="001B7FB4">
        <w:trPr>
          <w:cantSplit/>
        </w:trPr>
        <w:tc>
          <w:tcPr>
            <w:tcW w:w="2996" w:type="dxa"/>
            <w:shd w:val="clear" w:color="auto" w:fill="auto"/>
          </w:tcPr>
          <w:p w14:paraId="737349F6" w14:textId="77777777" w:rsidR="00AA6693" w:rsidRPr="00BF6621" w:rsidRDefault="00AA6693" w:rsidP="001B7FB4">
            <w:pPr>
              <w:pStyle w:val="Paragraph"/>
              <w:keepNext/>
              <w:rPr>
                <w:sz w:val="22"/>
                <w:szCs w:val="22"/>
                <w:lang w:val="lv-LV"/>
              </w:rPr>
            </w:pPr>
            <w:r w:rsidRPr="00BF6621">
              <w:rPr>
                <w:sz w:val="22"/>
                <w:szCs w:val="22"/>
                <w:lang w:val="lv-LV"/>
              </w:rPr>
              <w:t>Alerģisks rinīts</w:t>
            </w:r>
          </w:p>
        </w:tc>
        <w:tc>
          <w:tcPr>
            <w:tcW w:w="2997" w:type="dxa"/>
            <w:shd w:val="clear" w:color="auto" w:fill="auto"/>
          </w:tcPr>
          <w:p w14:paraId="28E950F7" w14:textId="77777777" w:rsidR="00AA6693" w:rsidRPr="00BF6621" w:rsidRDefault="00AA6693" w:rsidP="001B7FB4">
            <w:pPr>
              <w:pStyle w:val="Paragraph"/>
              <w:keepNext/>
              <w:jc w:val="center"/>
              <w:rPr>
                <w:sz w:val="22"/>
                <w:szCs w:val="22"/>
                <w:lang w:val="lv-LV"/>
              </w:rPr>
            </w:pPr>
            <w:r w:rsidRPr="00BF6621">
              <w:rPr>
                <w:sz w:val="22"/>
                <w:szCs w:val="22"/>
                <w:lang w:val="lv-LV"/>
              </w:rPr>
              <w:t>43,5</w:t>
            </w:r>
          </w:p>
        </w:tc>
        <w:tc>
          <w:tcPr>
            <w:tcW w:w="2997" w:type="dxa"/>
            <w:shd w:val="clear" w:color="auto" w:fill="auto"/>
          </w:tcPr>
          <w:p w14:paraId="19D3CB1B" w14:textId="77777777" w:rsidR="00AA6693" w:rsidRPr="00BF6621" w:rsidRDefault="00AA6693" w:rsidP="001B7FB4">
            <w:pPr>
              <w:pStyle w:val="Paragraph"/>
              <w:keepNext/>
              <w:jc w:val="center"/>
              <w:rPr>
                <w:sz w:val="22"/>
                <w:szCs w:val="22"/>
                <w:lang w:val="lv-LV"/>
              </w:rPr>
            </w:pPr>
            <w:r w:rsidRPr="00BF6621">
              <w:rPr>
                <w:sz w:val="22"/>
                <w:szCs w:val="22"/>
                <w:lang w:val="lv-LV"/>
              </w:rPr>
              <w:t>42,5</w:t>
            </w:r>
          </w:p>
        </w:tc>
      </w:tr>
    </w:tbl>
    <w:p w14:paraId="070698CE" w14:textId="77777777" w:rsidR="00AA6693" w:rsidRPr="00BF6621" w:rsidRDefault="00AA6693" w:rsidP="00AA6693">
      <w:pPr>
        <w:widowControl w:val="0"/>
        <w:tabs>
          <w:tab w:val="clear" w:pos="567"/>
        </w:tabs>
        <w:spacing w:line="240" w:lineRule="auto"/>
        <w:rPr>
          <w:szCs w:val="22"/>
        </w:rPr>
      </w:pPr>
      <w:r w:rsidRPr="00BF6621">
        <w:rPr>
          <w:szCs w:val="22"/>
        </w:rPr>
        <w:t>SD = standarta novirze (</w:t>
      </w:r>
      <w:r w:rsidRPr="00BF6621">
        <w:rPr>
          <w:i/>
          <w:szCs w:val="22"/>
        </w:rPr>
        <w:t>standard deviation</w:t>
      </w:r>
      <w:r w:rsidRPr="00BF6621">
        <w:rPr>
          <w:szCs w:val="22"/>
        </w:rPr>
        <w:t xml:space="preserve">); SNOT-22 </w:t>
      </w:r>
      <w:r w:rsidRPr="00BF6621">
        <w:rPr>
          <w:color w:val="000000" w:themeColor="text1"/>
          <w:szCs w:val="22"/>
        </w:rPr>
        <w:t xml:space="preserve">= </w:t>
      </w:r>
      <w:r w:rsidRPr="00BF6621">
        <w:rPr>
          <w:color w:val="000000" w:themeColor="text1"/>
          <w:szCs w:val="22"/>
          <w:shd w:val="clear" w:color="auto" w:fill="FFFFFF"/>
        </w:rPr>
        <w:t>sinonazālais iznākumu tests</w:t>
      </w:r>
      <w:r w:rsidRPr="00BF6621">
        <w:rPr>
          <w:color w:val="000000" w:themeColor="text1"/>
          <w:szCs w:val="22"/>
        </w:rPr>
        <w:t xml:space="preserve"> (</w:t>
      </w:r>
      <w:r w:rsidRPr="00BF6621">
        <w:rPr>
          <w:i/>
          <w:szCs w:val="22"/>
        </w:rPr>
        <w:t>Sino-Nasal Outcome Test 22 Questionnaire</w:t>
      </w:r>
      <w:r w:rsidRPr="00BF6621">
        <w:rPr>
          <w:szCs w:val="22"/>
        </w:rPr>
        <w:t>); IgE = imūnglobulīns E; SV = starptautiskās vienības. Lielāks NPS, NCS un SNOT-22 punktu skaits norāda uz lielāku slimības smaguma pakāpi.</w:t>
      </w:r>
    </w:p>
    <w:p w14:paraId="2320D242" w14:textId="77777777" w:rsidR="00AA6693" w:rsidRPr="00BF6621" w:rsidRDefault="00AA6693" w:rsidP="00AA6693">
      <w:pPr>
        <w:widowControl w:val="0"/>
        <w:tabs>
          <w:tab w:val="clear" w:pos="567"/>
        </w:tabs>
        <w:spacing w:line="240" w:lineRule="auto"/>
        <w:rPr>
          <w:szCs w:val="22"/>
        </w:rPr>
      </w:pPr>
    </w:p>
    <w:p w14:paraId="3D2EE307" w14:textId="69195B61" w:rsidR="00AA6693" w:rsidRPr="00BF6621" w:rsidRDefault="00AA6693" w:rsidP="00AA6693">
      <w:pPr>
        <w:widowControl w:val="0"/>
        <w:tabs>
          <w:tab w:val="clear" w:pos="567"/>
        </w:tabs>
        <w:spacing w:line="240" w:lineRule="auto"/>
        <w:rPr>
          <w:szCs w:val="22"/>
          <w:lang w:val="lv-LV"/>
        </w:rPr>
      </w:pPr>
      <w:r w:rsidRPr="00BF6621">
        <w:rPr>
          <w:szCs w:val="22"/>
          <w:lang w:val="lv-LV"/>
        </w:rPr>
        <w:t xml:space="preserve">Kopējie primārie mērķa kritēriji bija bilaterālais endoskopiskais deguna polipu punktu skaits (NPS) un vidējais deguna nosprostojuma punktu skaits (NCS) 24. nedēļā. Gan 1., gan 2. deguna polipu pētījumos pacientiem, kuri saņēma </w:t>
      </w:r>
      <w:r w:rsidR="00B1159A" w:rsidRPr="00BF6621">
        <w:rPr>
          <w:color w:val="000000"/>
          <w:szCs w:val="22"/>
          <w:lang w:val="lv-LV"/>
        </w:rPr>
        <w:t>omalizumabu</w:t>
      </w:r>
      <w:r w:rsidRPr="00BF6621">
        <w:rPr>
          <w:szCs w:val="22"/>
          <w:lang w:val="lv-LV"/>
        </w:rPr>
        <w:t>, bija statistiski nozīmīgi lielāks NPS un nedēļas vidējā NCS uzlabojums no sākotnējā stāvokļa 24. nedēļā nekā pacientiem, kuri saņēma placebo. Deguna polipu 1. un 2. pētījuma rezultāti parādīti 8. tabulā.</w:t>
      </w:r>
    </w:p>
    <w:p w14:paraId="4AC84E19" w14:textId="77777777" w:rsidR="00AA6693" w:rsidRPr="00BF6621" w:rsidRDefault="00AA6693" w:rsidP="00AA6693">
      <w:pPr>
        <w:widowControl w:val="0"/>
        <w:tabs>
          <w:tab w:val="clear" w:pos="567"/>
        </w:tabs>
        <w:spacing w:line="240" w:lineRule="auto"/>
        <w:rPr>
          <w:color w:val="000000"/>
          <w:u w:val="single"/>
          <w:lang w:val="lv-LV"/>
        </w:rPr>
      </w:pPr>
    </w:p>
    <w:p w14:paraId="0168E4A9" w14:textId="77777777" w:rsidR="00AA6693" w:rsidRPr="00BF6621" w:rsidRDefault="00AA6693" w:rsidP="00565C0D">
      <w:pPr>
        <w:keepNext/>
        <w:tabs>
          <w:tab w:val="clear" w:pos="567"/>
        </w:tabs>
        <w:spacing w:line="240" w:lineRule="auto"/>
        <w:ind w:left="1134" w:hanging="1134"/>
        <w:rPr>
          <w:szCs w:val="22"/>
          <w:lang w:val="lv-LV"/>
        </w:rPr>
      </w:pPr>
      <w:r w:rsidRPr="00BF6621">
        <w:rPr>
          <w:b/>
          <w:color w:val="000000"/>
          <w:szCs w:val="22"/>
          <w:lang w:val="lv-LV"/>
        </w:rPr>
        <w:lastRenderedPageBreak/>
        <w:t>8. tabula.</w:t>
      </w:r>
      <w:r w:rsidRPr="00BF6621">
        <w:rPr>
          <w:b/>
          <w:szCs w:val="22"/>
          <w:lang w:val="lv-LV"/>
        </w:rPr>
        <w:tab/>
        <w:t>Izmaiņas no sākotnējā stāvokļa 24. nedēļā klīnisko punktu skaitā 1. polipu pētījumā, 2. Polipu pētījumā un apkopotajos rezultātos</w:t>
      </w:r>
    </w:p>
    <w:p w14:paraId="3018D720" w14:textId="77777777" w:rsidR="00AA6693" w:rsidRPr="00BF6621" w:rsidRDefault="00AA6693" w:rsidP="00565C0D">
      <w:pPr>
        <w:pStyle w:val="Text"/>
        <w:keepNext/>
        <w:widowControl w:val="0"/>
        <w:spacing w:before="0"/>
        <w:jc w:val="left"/>
        <w:rPr>
          <w:sz w:val="22"/>
          <w:szCs w:val="22"/>
          <w:lang w:val="lv-LV"/>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1157"/>
        <w:gridCol w:w="1157"/>
        <w:gridCol w:w="1157"/>
        <w:gridCol w:w="1157"/>
        <w:gridCol w:w="1157"/>
        <w:gridCol w:w="1155"/>
      </w:tblGrid>
      <w:tr w:rsidR="00AA6693" w:rsidRPr="00BF6621" w14:paraId="55189433" w14:textId="77777777" w:rsidTr="001B7FB4">
        <w:trPr>
          <w:cantSplit/>
        </w:trPr>
        <w:tc>
          <w:tcPr>
            <w:tcW w:w="1124" w:type="pct"/>
            <w:shd w:val="clear" w:color="auto" w:fill="auto"/>
          </w:tcPr>
          <w:p w14:paraId="4401B527" w14:textId="77777777" w:rsidR="00AA6693" w:rsidRPr="00BF6621" w:rsidRDefault="00AA6693" w:rsidP="001B7FB4">
            <w:pPr>
              <w:keepNext/>
              <w:widowControl w:val="0"/>
              <w:tabs>
                <w:tab w:val="left" w:pos="284"/>
              </w:tabs>
              <w:spacing w:after="20"/>
              <w:rPr>
                <w:color w:val="000000"/>
                <w:sz w:val="20"/>
                <w:lang w:val="lv-LV"/>
              </w:rPr>
            </w:pPr>
          </w:p>
        </w:tc>
        <w:tc>
          <w:tcPr>
            <w:tcW w:w="1292" w:type="pct"/>
            <w:gridSpan w:val="2"/>
            <w:shd w:val="clear" w:color="auto" w:fill="auto"/>
            <w:vAlign w:val="bottom"/>
          </w:tcPr>
          <w:p w14:paraId="108F65EF" w14:textId="77777777" w:rsidR="00AA6693" w:rsidRPr="00BF6621" w:rsidRDefault="00AA6693"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1. deguna polipu</w:t>
            </w:r>
            <w:r w:rsidRPr="00BF6621">
              <w:rPr>
                <w:rFonts w:eastAsia="PMingLiU"/>
                <w:b/>
                <w:color w:val="000000"/>
                <w:sz w:val="20"/>
                <w:lang w:eastAsia="zh-TW"/>
              </w:rPr>
              <w:br/>
              <w:t>pētījums</w:t>
            </w:r>
          </w:p>
        </w:tc>
        <w:tc>
          <w:tcPr>
            <w:tcW w:w="1292" w:type="pct"/>
            <w:gridSpan w:val="2"/>
            <w:vAlign w:val="bottom"/>
          </w:tcPr>
          <w:p w14:paraId="68464C00" w14:textId="77777777" w:rsidR="00AA6693" w:rsidRPr="00BF6621" w:rsidRDefault="00AA6693"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2. deguna polipu</w:t>
            </w:r>
            <w:r w:rsidRPr="00BF6621">
              <w:rPr>
                <w:rFonts w:eastAsia="PMingLiU"/>
                <w:b/>
                <w:color w:val="000000"/>
                <w:sz w:val="20"/>
                <w:lang w:eastAsia="zh-TW"/>
              </w:rPr>
              <w:br/>
              <w:t>pētījums</w:t>
            </w:r>
          </w:p>
        </w:tc>
        <w:tc>
          <w:tcPr>
            <w:tcW w:w="1291" w:type="pct"/>
            <w:gridSpan w:val="2"/>
          </w:tcPr>
          <w:p w14:paraId="6BDE9575" w14:textId="77777777" w:rsidR="00AA6693" w:rsidRPr="00BF6621" w:rsidRDefault="00AA6693"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Deguna polipu</w:t>
            </w:r>
            <w:r w:rsidRPr="00BF6621">
              <w:rPr>
                <w:rFonts w:eastAsia="PMingLiU"/>
                <w:b/>
                <w:color w:val="000000"/>
                <w:sz w:val="20"/>
                <w:lang w:eastAsia="zh-TW"/>
              </w:rPr>
              <w:br/>
              <w:t>apkopotie rezultāti</w:t>
            </w:r>
          </w:p>
        </w:tc>
      </w:tr>
      <w:tr w:rsidR="00AA6693" w:rsidRPr="00BF6621" w14:paraId="5C85975A" w14:textId="77777777" w:rsidTr="001B7FB4">
        <w:trPr>
          <w:cantSplit/>
        </w:trPr>
        <w:tc>
          <w:tcPr>
            <w:tcW w:w="1124" w:type="pct"/>
            <w:shd w:val="clear" w:color="auto" w:fill="auto"/>
          </w:tcPr>
          <w:p w14:paraId="2AFA5B8B" w14:textId="77777777" w:rsidR="00AA6693" w:rsidRPr="00BF6621" w:rsidRDefault="00AA6693" w:rsidP="001B7FB4">
            <w:pPr>
              <w:keepNext/>
              <w:widowControl w:val="0"/>
              <w:tabs>
                <w:tab w:val="left" w:pos="284"/>
              </w:tabs>
              <w:spacing w:after="20"/>
              <w:rPr>
                <w:color w:val="000000"/>
                <w:sz w:val="20"/>
              </w:rPr>
            </w:pPr>
          </w:p>
        </w:tc>
        <w:tc>
          <w:tcPr>
            <w:tcW w:w="646" w:type="pct"/>
            <w:shd w:val="clear" w:color="auto" w:fill="auto"/>
            <w:vAlign w:val="bottom"/>
          </w:tcPr>
          <w:p w14:paraId="6196B65D" w14:textId="77777777" w:rsidR="00AA6693" w:rsidRPr="00BF6621" w:rsidRDefault="00AA6693"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Placebo</w:t>
            </w:r>
          </w:p>
        </w:tc>
        <w:tc>
          <w:tcPr>
            <w:tcW w:w="646" w:type="pct"/>
            <w:vAlign w:val="bottom"/>
          </w:tcPr>
          <w:p w14:paraId="6DDF09F0" w14:textId="0CD39200" w:rsidR="00AA6693" w:rsidRPr="00BF6621" w:rsidRDefault="00B1159A"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Omalizumabs</w:t>
            </w:r>
          </w:p>
        </w:tc>
        <w:tc>
          <w:tcPr>
            <w:tcW w:w="646" w:type="pct"/>
            <w:vAlign w:val="bottom"/>
          </w:tcPr>
          <w:p w14:paraId="208D3B91" w14:textId="77777777" w:rsidR="00AA6693" w:rsidRPr="00BF6621" w:rsidRDefault="00AA6693"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Placebo</w:t>
            </w:r>
          </w:p>
        </w:tc>
        <w:tc>
          <w:tcPr>
            <w:tcW w:w="646" w:type="pct"/>
            <w:vAlign w:val="bottom"/>
          </w:tcPr>
          <w:p w14:paraId="6532FB6C" w14:textId="2B94C3D9" w:rsidR="00AA6693" w:rsidRPr="00BF6621" w:rsidRDefault="00B1159A"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Omalizumabs</w:t>
            </w:r>
          </w:p>
        </w:tc>
        <w:tc>
          <w:tcPr>
            <w:tcW w:w="646" w:type="pct"/>
          </w:tcPr>
          <w:p w14:paraId="6FE43E97" w14:textId="77777777" w:rsidR="00AA6693" w:rsidRPr="00BF6621" w:rsidRDefault="00AA6693"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Placebo</w:t>
            </w:r>
          </w:p>
        </w:tc>
        <w:tc>
          <w:tcPr>
            <w:tcW w:w="645" w:type="pct"/>
          </w:tcPr>
          <w:p w14:paraId="22421753" w14:textId="052A1801" w:rsidR="00AA6693" w:rsidRPr="00BF6621" w:rsidRDefault="00B1159A" w:rsidP="001B7FB4">
            <w:pPr>
              <w:keepNext/>
              <w:widowControl w:val="0"/>
              <w:tabs>
                <w:tab w:val="left" w:pos="284"/>
              </w:tabs>
              <w:spacing w:after="20"/>
              <w:jc w:val="center"/>
              <w:rPr>
                <w:rFonts w:eastAsia="PMingLiU"/>
                <w:b/>
                <w:color w:val="000000"/>
                <w:sz w:val="20"/>
                <w:lang w:eastAsia="zh-TW"/>
              </w:rPr>
            </w:pPr>
            <w:r w:rsidRPr="00BF6621">
              <w:rPr>
                <w:rFonts w:eastAsia="PMingLiU"/>
                <w:b/>
                <w:color w:val="000000"/>
                <w:sz w:val="20"/>
                <w:lang w:eastAsia="zh-TW"/>
              </w:rPr>
              <w:t>Omalizumabs</w:t>
            </w:r>
          </w:p>
        </w:tc>
      </w:tr>
      <w:tr w:rsidR="00AA6693" w:rsidRPr="00BF6621" w14:paraId="2D9078F7" w14:textId="77777777" w:rsidTr="001B7FB4">
        <w:trPr>
          <w:cantSplit/>
        </w:trPr>
        <w:tc>
          <w:tcPr>
            <w:tcW w:w="1124" w:type="pct"/>
            <w:tcBorders>
              <w:bottom w:val="single" w:sz="4" w:space="0" w:color="auto"/>
            </w:tcBorders>
            <w:shd w:val="clear" w:color="auto" w:fill="auto"/>
          </w:tcPr>
          <w:p w14:paraId="0C0C4D7C" w14:textId="77777777" w:rsidR="00AA6693" w:rsidRPr="00BF6621" w:rsidRDefault="00AA6693" w:rsidP="001B7FB4">
            <w:pPr>
              <w:keepNext/>
              <w:widowControl w:val="0"/>
              <w:tabs>
                <w:tab w:val="left" w:pos="284"/>
              </w:tabs>
              <w:spacing w:after="20"/>
              <w:rPr>
                <w:color w:val="000000"/>
                <w:sz w:val="20"/>
              </w:rPr>
            </w:pPr>
            <w:r w:rsidRPr="00BF6621">
              <w:rPr>
                <w:color w:val="000000"/>
                <w:sz w:val="20"/>
              </w:rPr>
              <w:t>N</w:t>
            </w:r>
          </w:p>
        </w:tc>
        <w:tc>
          <w:tcPr>
            <w:tcW w:w="646" w:type="pct"/>
            <w:tcBorders>
              <w:bottom w:val="single" w:sz="4" w:space="0" w:color="auto"/>
            </w:tcBorders>
            <w:shd w:val="clear" w:color="auto" w:fill="auto"/>
          </w:tcPr>
          <w:p w14:paraId="4F055634"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66</w:t>
            </w:r>
          </w:p>
        </w:tc>
        <w:tc>
          <w:tcPr>
            <w:tcW w:w="646" w:type="pct"/>
            <w:tcBorders>
              <w:bottom w:val="single" w:sz="4" w:space="0" w:color="auto"/>
            </w:tcBorders>
          </w:tcPr>
          <w:p w14:paraId="1AC8DFA9"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72</w:t>
            </w:r>
          </w:p>
        </w:tc>
        <w:tc>
          <w:tcPr>
            <w:tcW w:w="646" w:type="pct"/>
            <w:tcBorders>
              <w:bottom w:val="single" w:sz="4" w:space="0" w:color="auto"/>
            </w:tcBorders>
          </w:tcPr>
          <w:p w14:paraId="273916E9"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65</w:t>
            </w:r>
          </w:p>
        </w:tc>
        <w:tc>
          <w:tcPr>
            <w:tcW w:w="646" w:type="pct"/>
            <w:tcBorders>
              <w:bottom w:val="single" w:sz="4" w:space="0" w:color="auto"/>
            </w:tcBorders>
          </w:tcPr>
          <w:p w14:paraId="5430AB2E"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62</w:t>
            </w:r>
          </w:p>
        </w:tc>
        <w:tc>
          <w:tcPr>
            <w:tcW w:w="646" w:type="pct"/>
            <w:tcBorders>
              <w:bottom w:val="single" w:sz="4" w:space="0" w:color="auto"/>
            </w:tcBorders>
          </w:tcPr>
          <w:p w14:paraId="6A23E8F0"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131</w:t>
            </w:r>
          </w:p>
        </w:tc>
        <w:tc>
          <w:tcPr>
            <w:tcW w:w="645" w:type="pct"/>
            <w:tcBorders>
              <w:bottom w:val="single" w:sz="4" w:space="0" w:color="auto"/>
            </w:tcBorders>
          </w:tcPr>
          <w:p w14:paraId="7EAC283C"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134</w:t>
            </w:r>
          </w:p>
        </w:tc>
      </w:tr>
      <w:tr w:rsidR="00AA6693" w:rsidRPr="00BF6621" w14:paraId="13AF60A8" w14:textId="77777777" w:rsidTr="001B7FB4">
        <w:trPr>
          <w:cantSplit/>
        </w:trPr>
        <w:tc>
          <w:tcPr>
            <w:tcW w:w="1124" w:type="pct"/>
            <w:tcBorders>
              <w:bottom w:val="nil"/>
            </w:tcBorders>
            <w:shd w:val="clear" w:color="auto" w:fill="auto"/>
          </w:tcPr>
          <w:p w14:paraId="1A7D5641" w14:textId="77777777" w:rsidR="00AA6693" w:rsidRPr="00BF6621" w:rsidRDefault="00AA6693" w:rsidP="001B7FB4">
            <w:pPr>
              <w:keepNext/>
              <w:widowControl w:val="0"/>
              <w:tabs>
                <w:tab w:val="left" w:pos="284"/>
              </w:tabs>
              <w:spacing w:after="20"/>
              <w:rPr>
                <w:color w:val="000000"/>
                <w:sz w:val="20"/>
              </w:rPr>
            </w:pPr>
            <w:r w:rsidRPr="00BF6621">
              <w:rPr>
                <w:color w:val="000000"/>
                <w:sz w:val="20"/>
              </w:rPr>
              <w:t>Deguna polipu punktu skaits</w:t>
            </w:r>
          </w:p>
        </w:tc>
        <w:tc>
          <w:tcPr>
            <w:tcW w:w="1292" w:type="pct"/>
            <w:gridSpan w:val="2"/>
            <w:tcBorders>
              <w:bottom w:val="nil"/>
            </w:tcBorders>
            <w:shd w:val="clear" w:color="auto" w:fill="auto"/>
          </w:tcPr>
          <w:p w14:paraId="5562A9C5"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p>
        </w:tc>
        <w:tc>
          <w:tcPr>
            <w:tcW w:w="1292" w:type="pct"/>
            <w:gridSpan w:val="2"/>
            <w:tcBorders>
              <w:bottom w:val="nil"/>
            </w:tcBorders>
          </w:tcPr>
          <w:p w14:paraId="4517C036"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p>
        </w:tc>
        <w:tc>
          <w:tcPr>
            <w:tcW w:w="1291" w:type="pct"/>
            <w:gridSpan w:val="2"/>
            <w:tcBorders>
              <w:bottom w:val="nil"/>
            </w:tcBorders>
          </w:tcPr>
          <w:p w14:paraId="3B35A2B2"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p>
        </w:tc>
      </w:tr>
      <w:tr w:rsidR="00AA6693" w:rsidRPr="00BF6621" w14:paraId="2556194D" w14:textId="77777777" w:rsidTr="001B7FB4">
        <w:trPr>
          <w:cantSplit/>
        </w:trPr>
        <w:tc>
          <w:tcPr>
            <w:tcW w:w="1124" w:type="pct"/>
            <w:tcBorders>
              <w:bottom w:val="nil"/>
            </w:tcBorders>
            <w:shd w:val="clear" w:color="auto" w:fill="auto"/>
          </w:tcPr>
          <w:p w14:paraId="4A1BC647" w14:textId="77777777" w:rsidR="00AA6693" w:rsidRPr="00BF6621" w:rsidRDefault="00AA6693" w:rsidP="001B7FB4">
            <w:pPr>
              <w:keepNext/>
              <w:widowControl w:val="0"/>
              <w:tabs>
                <w:tab w:val="left" w:pos="284"/>
              </w:tabs>
              <w:spacing w:after="20"/>
              <w:rPr>
                <w:color w:val="000000"/>
                <w:sz w:val="20"/>
              </w:rPr>
            </w:pPr>
            <w:r w:rsidRPr="00BF6621">
              <w:rPr>
                <w:color w:val="000000"/>
                <w:sz w:val="20"/>
              </w:rPr>
              <w:t>Vidējais sakotnējais</w:t>
            </w:r>
          </w:p>
        </w:tc>
        <w:tc>
          <w:tcPr>
            <w:tcW w:w="646" w:type="pct"/>
            <w:tcBorders>
              <w:bottom w:val="nil"/>
            </w:tcBorders>
            <w:shd w:val="clear" w:color="auto" w:fill="auto"/>
          </w:tcPr>
          <w:p w14:paraId="269262F1"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6,32</w:t>
            </w:r>
          </w:p>
        </w:tc>
        <w:tc>
          <w:tcPr>
            <w:tcW w:w="646" w:type="pct"/>
            <w:tcBorders>
              <w:bottom w:val="nil"/>
            </w:tcBorders>
          </w:tcPr>
          <w:p w14:paraId="58EA8686"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6,19</w:t>
            </w:r>
          </w:p>
        </w:tc>
        <w:tc>
          <w:tcPr>
            <w:tcW w:w="646" w:type="pct"/>
            <w:tcBorders>
              <w:bottom w:val="nil"/>
            </w:tcBorders>
          </w:tcPr>
          <w:p w14:paraId="3837ADC1"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6,09</w:t>
            </w:r>
          </w:p>
        </w:tc>
        <w:tc>
          <w:tcPr>
            <w:tcW w:w="646" w:type="pct"/>
            <w:tcBorders>
              <w:bottom w:val="nil"/>
            </w:tcBorders>
          </w:tcPr>
          <w:p w14:paraId="4B118E3E"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6,44</w:t>
            </w:r>
          </w:p>
        </w:tc>
        <w:tc>
          <w:tcPr>
            <w:tcW w:w="646" w:type="pct"/>
            <w:tcBorders>
              <w:bottom w:val="nil"/>
            </w:tcBorders>
          </w:tcPr>
          <w:p w14:paraId="7B8AC526"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6,21</w:t>
            </w:r>
          </w:p>
        </w:tc>
        <w:tc>
          <w:tcPr>
            <w:tcW w:w="645" w:type="pct"/>
            <w:tcBorders>
              <w:bottom w:val="nil"/>
            </w:tcBorders>
          </w:tcPr>
          <w:p w14:paraId="15BA40D6"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6,31</w:t>
            </w:r>
          </w:p>
        </w:tc>
      </w:tr>
      <w:tr w:rsidR="00AA6693" w:rsidRPr="00BF6621" w14:paraId="5FAA215E" w14:textId="77777777" w:rsidTr="001B7FB4">
        <w:trPr>
          <w:cantSplit/>
        </w:trPr>
        <w:tc>
          <w:tcPr>
            <w:tcW w:w="1124" w:type="pct"/>
            <w:tcBorders>
              <w:top w:val="nil"/>
              <w:bottom w:val="single" w:sz="4" w:space="0" w:color="auto"/>
            </w:tcBorders>
            <w:shd w:val="clear" w:color="auto" w:fill="auto"/>
          </w:tcPr>
          <w:p w14:paraId="7315645A" w14:textId="77777777" w:rsidR="00AA6693" w:rsidRPr="00BF6621" w:rsidRDefault="00AA6693" w:rsidP="001B7FB4">
            <w:pPr>
              <w:keepNext/>
              <w:widowControl w:val="0"/>
              <w:tabs>
                <w:tab w:val="left" w:pos="284"/>
              </w:tabs>
              <w:spacing w:after="20"/>
              <w:rPr>
                <w:color w:val="000000"/>
                <w:sz w:val="20"/>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16B7D88B"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0,06</w:t>
            </w:r>
          </w:p>
        </w:tc>
        <w:tc>
          <w:tcPr>
            <w:tcW w:w="646" w:type="pct"/>
            <w:tcBorders>
              <w:top w:val="nil"/>
              <w:bottom w:val="single" w:sz="4" w:space="0" w:color="auto"/>
            </w:tcBorders>
          </w:tcPr>
          <w:p w14:paraId="25FB0C1D"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-1,08</w:t>
            </w:r>
          </w:p>
        </w:tc>
        <w:tc>
          <w:tcPr>
            <w:tcW w:w="646" w:type="pct"/>
            <w:tcBorders>
              <w:top w:val="nil"/>
              <w:bottom w:val="single" w:sz="4" w:space="0" w:color="auto"/>
            </w:tcBorders>
          </w:tcPr>
          <w:p w14:paraId="2B0C702E"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-0,31</w:t>
            </w:r>
          </w:p>
        </w:tc>
        <w:tc>
          <w:tcPr>
            <w:tcW w:w="646" w:type="pct"/>
            <w:tcBorders>
              <w:top w:val="nil"/>
              <w:bottom w:val="single" w:sz="4" w:space="0" w:color="auto"/>
            </w:tcBorders>
          </w:tcPr>
          <w:p w14:paraId="17385EAB"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-0,90</w:t>
            </w:r>
          </w:p>
        </w:tc>
        <w:tc>
          <w:tcPr>
            <w:tcW w:w="646" w:type="pct"/>
            <w:tcBorders>
              <w:top w:val="nil"/>
              <w:bottom w:val="single" w:sz="4" w:space="0" w:color="auto"/>
            </w:tcBorders>
          </w:tcPr>
          <w:p w14:paraId="6894844F"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-0,13</w:t>
            </w:r>
          </w:p>
        </w:tc>
        <w:tc>
          <w:tcPr>
            <w:tcW w:w="645" w:type="pct"/>
            <w:tcBorders>
              <w:top w:val="nil"/>
              <w:bottom w:val="single" w:sz="4" w:space="0" w:color="auto"/>
            </w:tcBorders>
          </w:tcPr>
          <w:p w14:paraId="24A4C1C3"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-0,99</w:t>
            </w:r>
          </w:p>
        </w:tc>
      </w:tr>
      <w:tr w:rsidR="00AA6693" w:rsidRPr="00BF6621" w14:paraId="6BEAC484" w14:textId="77777777" w:rsidTr="001B7FB4">
        <w:trPr>
          <w:cantSplit/>
          <w:trHeight w:val="759"/>
        </w:trPr>
        <w:tc>
          <w:tcPr>
            <w:tcW w:w="1124" w:type="pct"/>
            <w:tcBorders>
              <w:bottom w:val="nil"/>
            </w:tcBorders>
            <w:shd w:val="clear" w:color="auto" w:fill="auto"/>
          </w:tcPr>
          <w:p w14:paraId="1CCEF096" w14:textId="3AE78C5F" w:rsidR="00AA6693" w:rsidRPr="00BF6621" w:rsidRDefault="00AA6693" w:rsidP="001B7FB4">
            <w:pPr>
              <w:keepNext/>
              <w:widowControl w:val="0"/>
              <w:tabs>
                <w:tab w:val="clear" w:pos="567"/>
              </w:tabs>
              <w:spacing w:line="240" w:lineRule="auto"/>
              <w:ind w:hanging="3"/>
              <w:rPr>
                <w:rFonts w:eastAsia="PMingLiU"/>
                <w:color w:val="000000"/>
                <w:sz w:val="20"/>
                <w:lang w:eastAsia="zh-TW"/>
              </w:rPr>
            </w:pPr>
            <w:r w:rsidRPr="00BF6621">
              <w:rPr>
                <w:rFonts w:eastAsia="PMingLiU"/>
                <w:color w:val="000000"/>
                <w:sz w:val="20"/>
                <w:lang w:eastAsia="zh-TW"/>
              </w:rPr>
              <w:t>Atšķirība (95% TI</w:t>
            </w:r>
            <w:r w:rsidR="001965B2" w:rsidRPr="00BF6621">
              <w:rPr>
                <w:rFonts w:eastAsia="PMingLiU"/>
                <w:color w:val="000000"/>
                <w:sz w:val="20"/>
                <w:lang w:eastAsia="zh-TW"/>
              </w:rPr>
              <w:t>)</w:t>
            </w:r>
          </w:p>
        </w:tc>
        <w:tc>
          <w:tcPr>
            <w:tcW w:w="1292" w:type="pct"/>
            <w:gridSpan w:val="2"/>
            <w:tcBorders>
              <w:bottom w:val="nil"/>
            </w:tcBorders>
            <w:shd w:val="clear" w:color="auto" w:fill="auto"/>
          </w:tcPr>
          <w:p w14:paraId="6B73F2D5" w14:textId="6000E037" w:rsidR="00AA6693" w:rsidRPr="00BF6621" w:rsidRDefault="00AA6693" w:rsidP="001B7FB4">
            <w:pPr>
              <w:keepNext/>
              <w:widowControl w:val="0"/>
              <w:tabs>
                <w:tab w:val="left" w:pos="284"/>
              </w:tabs>
              <w:spacing w:line="240" w:lineRule="auto"/>
              <w:jc w:val="center"/>
              <w:rPr>
                <w:color w:val="000000"/>
                <w:sz w:val="20"/>
              </w:rPr>
            </w:pPr>
            <w:r w:rsidRPr="00BF6621">
              <w:rPr>
                <w:color w:val="000000"/>
                <w:sz w:val="20"/>
              </w:rPr>
              <w:t>-1,14 (-1,59; -0,69)</w:t>
            </w:r>
          </w:p>
        </w:tc>
        <w:tc>
          <w:tcPr>
            <w:tcW w:w="1292" w:type="pct"/>
            <w:gridSpan w:val="2"/>
            <w:tcBorders>
              <w:bottom w:val="nil"/>
            </w:tcBorders>
          </w:tcPr>
          <w:p w14:paraId="5A37BD4E" w14:textId="1CA697AB" w:rsidR="00AA6693" w:rsidRPr="00BF6621" w:rsidRDefault="00AA6693" w:rsidP="001B7FB4">
            <w:pPr>
              <w:keepNext/>
              <w:widowControl w:val="0"/>
              <w:tabs>
                <w:tab w:val="left" w:pos="284"/>
              </w:tabs>
              <w:spacing w:line="240" w:lineRule="auto"/>
              <w:jc w:val="center"/>
              <w:rPr>
                <w:color w:val="000000"/>
                <w:sz w:val="20"/>
              </w:rPr>
            </w:pPr>
            <w:r w:rsidRPr="00BF6621">
              <w:rPr>
                <w:color w:val="000000"/>
                <w:sz w:val="20"/>
              </w:rPr>
              <w:t>-0,59 (-1,05; -0,12)</w:t>
            </w:r>
          </w:p>
        </w:tc>
        <w:tc>
          <w:tcPr>
            <w:tcW w:w="1291" w:type="pct"/>
            <w:gridSpan w:val="2"/>
            <w:tcBorders>
              <w:bottom w:val="nil"/>
            </w:tcBorders>
          </w:tcPr>
          <w:p w14:paraId="6319B2BC" w14:textId="77777777" w:rsidR="00AA6693" w:rsidRPr="00BF6621" w:rsidRDefault="00AA6693" w:rsidP="001B7FB4">
            <w:pPr>
              <w:keepNext/>
              <w:widowControl w:val="0"/>
              <w:tabs>
                <w:tab w:val="left" w:pos="284"/>
              </w:tabs>
              <w:spacing w:line="240" w:lineRule="auto"/>
              <w:jc w:val="center"/>
              <w:rPr>
                <w:color w:val="000000"/>
                <w:sz w:val="20"/>
              </w:rPr>
            </w:pPr>
            <w:r w:rsidRPr="00BF6621">
              <w:rPr>
                <w:color w:val="000000"/>
                <w:sz w:val="20"/>
              </w:rPr>
              <w:t>-0,86 (-1,18; -0,54)</w:t>
            </w:r>
          </w:p>
        </w:tc>
      </w:tr>
      <w:tr w:rsidR="00AA6693" w:rsidRPr="00BF6621" w14:paraId="2D04705E" w14:textId="77777777" w:rsidTr="001B7FB4">
        <w:trPr>
          <w:cantSplit/>
        </w:trPr>
        <w:tc>
          <w:tcPr>
            <w:tcW w:w="1124" w:type="pct"/>
            <w:tcBorders>
              <w:top w:val="nil"/>
              <w:bottom w:val="single" w:sz="4" w:space="0" w:color="auto"/>
            </w:tcBorders>
            <w:shd w:val="clear" w:color="auto" w:fill="auto"/>
          </w:tcPr>
          <w:p w14:paraId="2881DD36" w14:textId="77777777" w:rsidR="00AA6693" w:rsidRPr="00BF6621" w:rsidRDefault="00AA6693" w:rsidP="001B7FB4">
            <w:pPr>
              <w:keepNext/>
              <w:widowControl w:val="0"/>
              <w:tabs>
                <w:tab w:val="left" w:pos="284"/>
              </w:tabs>
              <w:spacing w:line="240" w:lineRule="auto"/>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single" w:sz="4" w:space="0" w:color="auto"/>
            </w:tcBorders>
            <w:shd w:val="clear" w:color="auto" w:fill="auto"/>
          </w:tcPr>
          <w:p w14:paraId="191031C4" w14:textId="77777777" w:rsidR="00AA6693" w:rsidRPr="00BF6621" w:rsidRDefault="00AA6693" w:rsidP="001B7FB4">
            <w:pPr>
              <w:keepNext/>
              <w:widowControl w:val="0"/>
              <w:tabs>
                <w:tab w:val="left" w:pos="284"/>
              </w:tabs>
              <w:spacing w:line="240" w:lineRule="auto"/>
              <w:jc w:val="center"/>
              <w:rPr>
                <w:color w:val="000000"/>
                <w:sz w:val="20"/>
              </w:rPr>
            </w:pPr>
            <w:r w:rsidRPr="00BF6621">
              <w:rPr>
                <w:color w:val="000000"/>
                <w:sz w:val="20"/>
              </w:rPr>
              <w:t>&lt;0,0001</w:t>
            </w:r>
          </w:p>
        </w:tc>
        <w:tc>
          <w:tcPr>
            <w:tcW w:w="1292" w:type="pct"/>
            <w:gridSpan w:val="2"/>
            <w:tcBorders>
              <w:top w:val="nil"/>
              <w:bottom w:val="single" w:sz="4" w:space="0" w:color="auto"/>
            </w:tcBorders>
          </w:tcPr>
          <w:p w14:paraId="1D51FB2E" w14:textId="77777777" w:rsidR="00AA6693" w:rsidRPr="00BF6621" w:rsidRDefault="00AA6693" w:rsidP="001B7FB4">
            <w:pPr>
              <w:keepNext/>
              <w:widowControl w:val="0"/>
              <w:tabs>
                <w:tab w:val="left" w:pos="284"/>
              </w:tabs>
              <w:spacing w:line="240" w:lineRule="auto"/>
              <w:jc w:val="center"/>
              <w:rPr>
                <w:color w:val="000000"/>
                <w:sz w:val="20"/>
              </w:rPr>
            </w:pPr>
            <w:r w:rsidRPr="00BF6621">
              <w:rPr>
                <w:color w:val="000000"/>
                <w:sz w:val="20"/>
              </w:rPr>
              <w:t>0,0140</w:t>
            </w:r>
          </w:p>
        </w:tc>
        <w:tc>
          <w:tcPr>
            <w:tcW w:w="1291" w:type="pct"/>
            <w:gridSpan w:val="2"/>
            <w:tcBorders>
              <w:top w:val="nil"/>
              <w:bottom w:val="single" w:sz="4" w:space="0" w:color="auto"/>
            </w:tcBorders>
          </w:tcPr>
          <w:p w14:paraId="6D1DD86B" w14:textId="77777777" w:rsidR="00AA6693" w:rsidRPr="00BF6621" w:rsidRDefault="00AA6693" w:rsidP="001B7FB4">
            <w:pPr>
              <w:keepNext/>
              <w:widowControl w:val="0"/>
              <w:tabs>
                <w:tab w:val="left" w:pos="284"/>
              </w:tabs>
              <w:spacing w:line="240" w:lineRule="auto"/>
              <w:jc w:val="center"/>
              <w:rPr>
                <w:color w:val="000000"/>
                <w:sz w:val="20"/>
              </w:rPr>
            </w:pPr>
            <w:r w:rsidRPr="00BF6621">
              <w:rPr>
                <w:color w:val="000000"/>
                <w:sz w:val="20"/>
              </w:rPr>
              <w:t>&lt;0,0001</w:t>
            </w:r>
          </w:p>
        </w:tc>
      </w:tr>
      <w:tr w:rsidR="00AA6693" w:rsidRPr="00BF6621" w14:paraId="56271F75" w14:textId="77777777" w:rsidTr="001B7FB4">
        <w:trPr>
          <w:cantSplit/>
        </w:trPr>
        <w:tc>
          <w:tcPr>
            <w:tcW w:w="1124" w:type="pct"/>
            <w:tcBorders>
              <w:top w:val="single" w:sz="4" w:space="0" w:color="auto"/>
              <w:bottom w:val="nil"/>
            </w:tcBorders>
            <w:shd w:val="clear" w:color="auto" w:fill="auto"/>
            <w:vAlign w:val="center"/>
          </w:tcPr>
          <w:p w14:paraId="1E57846B" w14:textId="77777777" w:rsidR="00AA6693" w:rsidRPr="00BF6621" w:rsidRDefault="00AA6693" w:rsidP="001B7FB4">
            <w:pPr>
              <w:keepNext/>
              <w:widowControl w:val="0"/>
              <w:tabs>
                <w:tab w:val="left" w:pos="284"/>
              </w:tabs>
              <w:spacing w:after="20"/>
              <w:rPr>
                <w:rFonts w:eastAsia="PMingLiU"/>
                <w:color w:val="000000"/>
                <w:sz w:val="20"/>
                <w:lang w:eastAsia="zh-TW"/>
              </w:rPr>
            </w:pPr>
            <w:r w:rsidRPr="00BF6621">
              <w:rPr>
                <w:color w:val="000000"/>
                <w:sz w:val="20"/>
              </w:rPr>
              <w:t xml:space="preserve">7 dienu vidējais </w:t>
            </w:r>
            <w:r w:rsidRPr="00BF6621">
              <w:rPr>
                <w:sz w:val="20"/>
              </w:rPr>
              <w:t>deguna nosprostojuma punktu skaits</w:t>
            </w:r>
          </w:p>
        </w:tc>
        <w:tc>
          <w:tcPr>
            <w:tcW w:w="1292" w:type="pct"/>
            <w:gridSpan w:val="2"/>
            <w:tcBorders>
              <w:top w:val="single" w:sz="4" w:space="0" w:color="auto"/>
              <w:bottom w:val="nil"/>
            </w:tcBorders>
            <w:shd w:val="clear" w:color="auto" w:fill="auto"/>
          </w:tcPr>
          <w:p w14:paraId="1E7FAE2D" w14:textId="77777777" w:rsidR="00AA6693" w:rsidRPr="00BF6621" w:rsidRDefault="00AA6693" w:rsidP="001B7FB4">
            <w:pPr>
              <w:keepNext/>
              <w:widowControl w:val="0"/>
              <w:tabs>
                <w:tab w:val="left" w:pos="284"/>
              </w:tabs>
              <w:spacing w:after="20"/>
              <w:rPr>
                <w:rFonts w:eastAsia="PMingLiU"/>
                <w:color w:val="000000"/>
                <w:sz w:val="20"/>
                <w:lang w:eastAsia="zh-TW"/>
              </w:rPr>
            </w:pPr>
          </w:p>
        </w:tc>
        <w:tc>
          <w:tcPr>
            <w:tcW w:w="1292" w:type="pct"/>
            <w:gridSpan w:val="2"/>
            <w:tcBorders>
              <w:top w:val="single" w:sz="4" w:space="0" w:color="auto"/>
              <w:bottom w:val="nil"/>
            </w:tcBorders>
          </w:tcPr>
          <w:p w14:paraId="2349BBC2" w14:textId="77777777" w:rsidR="00AA6693" w:rsidRPr="00BF6621" w:rsidRDefault="00AA6693" w:rsidP="001B7FB4">
            <w:pPr>
              <w:keepNext/>
              <w:widowControl w:val="0"/>
              <w:tabs>
                <w:tab w:val="left" w:pos="284"/>
              </w:tabs>
              <w:spacing w:after="20"/>
              <w:rPr>
                <w:color w:val="000000"/>
                <w:sz w:val="20"/>
              </w:rPr>
            </w:pPr>
          </w:p>
        </w:tc>
        <w:tc>
          <w:tcPr>
            <w:tcW w:w="1291" w:type="pct"/>
            <w:gridSpan w:val="2"/>
            <w:tcBorders>
              <w:top w:val="single" w:sz="4" w:space="0" w:color="auto"/>
              <w:bottom w:val="nil"/>
            </w:tcBorders>
          </w:tcPr>
          <w:p w14:paraId="5EB4B8EC" w14:textId="77777777" w:rsidR="00AA6693" w:rsidRPr="00BF6621" w:rsidRDefault="00AA6693" w:rsidP="001B7FB4">
            <w:pPr>
              <w:keepNext/>
              <w:widowControl w:val="0"/>
              <w:tabs>
                <w:tab w:val="left" w:pos="284"/>
              </w:tabs>
              <w:spacing w:after="20"/>
              <w:rPr>
                <w:color w:val="000000"/>
                <w:sz w:val="20"/>
              </w:rPr>
            </w:pPr>
          </w:p>
        </w:tc>
      </w:tr>
      <w:tr w:rsidR="00AA6693" w:rsidRPr="00BF6621" w14:paraId="7915354A" w14:textId="77777777" w:rsidTr="001B7FB4">
        <w:trPr>
          <w:cantSplit/>
        </w:trPr>
        <w:tc>
          <w:tcPr>
            <w:tcW w:w="1124" w:type="pct"/>
            <w:tcBorders>
              <w:top w:val="single" w:sz="4" w:space="0" w:color="auto"/>
              <w:bottom w:val="nil"/>
            </w:tcBorders>
            <w:shd w:val="clear" w:color="auto" w:fill="auto"/>
          </w:tcPr>
          <w:p w14:paraId="35EEB0A8" w14:textId="77777777" w:rsidR="00AA6693" w:rsidRPr="00BF6621" w:rsidRDefault="00AA6693" w:rsidP="001B7FB4">
            <w:pPr>
              <w:keepNext/>
              <w:widowControl w:val="0"/>
              <w:tabs>
                <w:tab w:val="left" w:pos="284"/>
              </w:tabs>
              <w:spacing w:after="20"/>
              <w:rPr>
                <w:color w:val="000000"/>
                <w:sz w:val="20"/>
              </w:rPr>
            </w:pPr>
            <w:r w:rsidRPr="00BF6621">
              <w:rPr>
                <w:color w:val="000000"/>
                <w:sz w:val="20"/>
              </w:rPr>
              <w:t>Vidējais sakotnējais</w:t>
            </w:r>
          </w:p>
        </w:tc>
        <w:tc>
          <w:tcPr>
            <w:tcW w:w="646" w:type="pct"/>
            <w:tcBorders>
              <w:top w:val="single" w:sz="4" w:space="0" w:color="auto"/>
              <w:bottom w:val="nil"/>
            </w:tcBorders>
            <w:shd w:val="clear" w:color="auto" w:fill="auto"/>
          </w:tcPr>
          <w:p w14:paraId="20FBFF1D"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2,46</w:t>
            </w:r>
          </w:p>
        </w:tc>
        <w:tc>
          <w:tcPr>
            <w:tcW w:w="646" w:type="pct"/>
            <w:tcBorders>
              <w:top w:val="single" w:sz="4" w:space="0" w:color="auto"/>
              <w:bottom w:val="nil"/>
            </w:tcBorders>
          </w:tcPr>
          <w:p w14:paraId="7E76CC74"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2,40</w:t>
            </w:r>
          </w:p>
        </w:tc>
        <w:tc>
          <w:tcPr>
            <w:tcW w:w="646" w:type="pct"/>
            <w:tcBorders>
              <w:top w:val="single" w:sz="4" w:space="0" w:color="auto"/>
              <w:bottom w:val="nil"/>
            </w:tcBorders>
          </w:tcPr>
          <w:p w14:paraId="2E8E84F0"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2,29</w:t>
            </w:r>
          </w:p>
        </w:tc>
        <w:tc>
          <w:tcPr>
            <w:tcW w:w="646" w:type="pct"/>
            <w:tcBorders>
              <w:top w:val="single" w:sz="4" w:space="0" w:color="auto"/>
              <w:bottom w:val="nil"/>
            </w:tcBorders>
          </w:tcPr>
          <w:p w14:paraId="2C8EBC56"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2,26</w:t>
            </w:r>
          </w:p>
        </w:tc>
        <w:tc>
          <w:tcPr>
            <w:tcW w:w="646" w:type="pct"/>
            <w:tcBorders>
              <w:top w:val="single" w:sz="4" w:space="0" w:color="auto"/>
              <w:bottom w:val="nil"/>
            </w:tcBorders>
          </w:tcPr>
          <w:p w14:paraId="7ADBFE37"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2,38</w:t>
            </w:r>
          </w:p>
        </w:tc>
        <w:tc>
          <w:tcPr>
            <w:tcW w:w="645" w:type="pct"/>
            <w:tcBorders>
              <w:top w:val="single" w:sz="4" w:space="0" w:color="auto"/>
              <w:bottom w:val="nil"/>
            </w:tcBorders>
          </w:tcPr>
          <w:p w14:paraId="64B46F0D"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2,34</w:t>
            </w:r>
          </w:p>
        </w:tc>
      </w:tr>
      <w:tr w:rsidR="00AA6693" w:rsidRPr="00BF6621" w14:paraId="69417AD2" w14:textId="77777777" w:rsidTr="001B7FB4">
        <w:trPr>
          <w:cantSplit/>
        </w:trPr>
        <w:tc>
          <w:tcPr>
            <w:tcW w:w="1124" w:type="pct"/>
            <w:tcBorders>
              <w:top w:val="nil"/>
              <w:bottom w:val="single" w:sz="4" w:space="0" w:color="auto"/>
            </w:tcBorders>
            <w:shd w:val="clear" w:color="auto" w:fill="auto"/>
          </w:tcPr>
          <w:p w14:paraId="3DAA437B" w14:textId="77777777" w:rsidR="00AA6693" w:rsidRPr="00BF6621" w:rsidRDefault="00AA6693" w:rsidP="001B7FB4">
            <w:pPr>
              <w:keepNext/>
              <w:widowControl w:val="0"/>
              <w:tabs>
                <w:tab w:val="left" w:pos="284"/>
              </w:tabs>
              <w:spacing w:after="20"/>
              <w:rPr>
                <w:color w:val="000000"/>
                <w:sz w:val="20"/>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47EB993A"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-0,35</w:t>
            </w:r>
          </w:p>
        </w:tc>
        <w:tc>
          <w:tcPr>
            <w:tcW w:w="646" w:type="pct"/>
            <w:tcBorders>
              <w:top w:val="nil"/>
              <w:bottom w:val="single" w:sz="4" w:space="0" w:color="auto"/>
            </w:tcBorders>
          </w:tcPr>
          <w:p w14:paraId="34623437"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-0,89</w:t>
            </w:r>
          </w:p>
        </w:tc>
        <w:tc>
          <w:tcPr>
            <w:tcW w:w="646" w:type="pct"/>
            <w:tcBorders>
              <w:top w:val="nil"/>
              <w:bottom w:val="single" w:sz="4" w:space="0" w:color="auto"/>
            </w:tcBorders>
          </w:tcPr>
          <w:p w14:paraId="3679FC45"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-0,20</w:t>
            </w:r>
          </w:p>
        </w:tc>
        <w:tc>
          <w:tcPr>
            <w:tcW w:w="646" w:type="pct"/>
            <w:tcBorders>
              <w:top w:val="nil"/>
              <w:bottom w:val="single" w:sz="4" w:space="0" w:color="auto"/>
            </w:tcBorders>
          </w:tcPr>
          <w:p w14:paraId="00CFB830"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-0,70</w:t>
            </w:r>
          </w:p>
        </w:tc>
        <w:tc>
          <w:tcPr>
            <w:tcW w:w="646" w:type="pct"/>
            <w:tcBorders>
              <w:top w:val="nil"/>
              <w:bottom w:val="single" w:sz="4" w:space="0" w:color="auto"/>
            </w:tcBorders>
          </w:tcPr>
          <w:p w14:paraId="3BD9CA1A"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-0,28</w:t>
            </w:r>
          </w:p>
        </w:tc>
        <w:tc>
          <w:tcPr>
            <w:tcW w:w="645" w:type="pct"/>
            <w:tcBorders>
              <w:top w:val="nil"/>
              <w:bottom w:val="single" w:sz="4" w:space="0" w:color="auto"/>
            </w:tcBorders>
          </w:tcPr>
          <w:p w14:paraId="2D2B17EC" w14:textId="77777777" w:rsidR="00AA6693" w:rsidRPr="00BF6621" w:rsidRDefault="00AA6693" w:rsidP="001B7FB4">
            <w:pPr>
              <w:keepNext/>
              <w:widowControl w:val="0"/>
              <w:tabs>
                <w:tab w:val="left" w:pos="284"/>
              </w:tabs>
              <w:spacing w:after="20"/>
              <w:jc w:val="center"/>
              <w:rPr>
                <w:rFonts w:eastAsia="PMingLiU"/>
                <w:color w:val="000000"/>
                <w:sz w:val="20"/>
                <w:lang w:eastAsia="zh-TW"/>
              </w:rPr>
            </w:pPr>
            <w:r w:rsidRPr="00BF6621">
              <w:rPr>
                <w:rFonts w:eastAsia="PMingLiU"/>
                <w:color w:val="000000"/>
                <w:sz w:val="20"/>
                <w:lang w:eastAsia="zh-TW"/>
              </w:rPr>
              <w:t>-0,80</w:t>
            </w:r>
          </w:p>
        </w:tc>
      </w:tr>
      <w:tr w:rsidR="00AA6693" w:rsidRPr="00BF6621" w14:paraId="1AA36FD8" w14:textId="77777777" w:rsidTr="001B7FB4">
        <w:trPr>
          <w:cantSplit/>
          <w:trHeight w:val="820"/>
        </w:trPr>
        <w:tc>
          <w:tcPr>
            <w:tcW w:w="1124" w:type="pct"/>
            <w:tcBorders>
              <w:top w:val="single" w:sz="4" w:space="0" w:color="auto"/>
              <w:bottom w:val="nil"/>
            </w:tcBorders>
            <w:shd w:val="clear" w:color="auto" w:fill="auto"/>
          </w:tcPr>
          <w:p w14:paraId="1011AC13" w14:textId="3E152DFF" w:rsidR="00AA6693" w:rsidRPr="00BF6621" w:rsidRDefault="00AA6693" w:rsidP="001B7FB4">
            <w:pPr>
              <w:keepNext/>
              <w:widowControl w:val="0"/>
              <w:tabs>
                <w:tab w:val="clear" w:pos="567"/>
              </w:tabs>
              <w:spacing w:after="20"/>
              <w:ind w:hanging="3"/>
              <w:rPr>
                <w:rFonts w:eastAsia="PMingLiU"/>
                <w:color w:val="000000"/>
                <w:sz w:val="20"/>
                <w:lang w:eastAsia="zh-TW"/>
              </w:rPr>
            </w:pPr>
            <w:r w:rsidRPr="00BF6621">
              <w:rPr>
                <w:rFonts w:eastAsia="PMingLiU"/>
                <w:color w:val="000000"/>
                <w:sz w:val="20"/>
                <w:lang w:eastAsia="zh-TW"/>
              </w:rPr>
              <w:t>Atšķirība (95% TI</w:t>
            </w:r>
            <w:r w:rsidR="001965B2" w:rsidRPr="00BF6621">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276630C7" w14:textId="4D92764A" w:rsidR="00AA6693" w:rsidRPr="00BF6621" w:rsidRDefault="00AA6693" w:rsidP="001B7FB4">
            <w:pPr>
              <w:keepNext/>
              <w:widowControl w:val="0"/>
              <w:tabs>
                <w:tab w:val="left" w:pos="284"/>
              </w:tabs>
              <w:spacing w:after="20"/>
              <w:jc w:val="center"/>
              <w:rPr>
                <w:color w:val="000000"/>
                <w:sz w:val="20"/>
              </w:rPr>
            </w:pPr>
            <w:r w:rsidRPr="00BF6621">
              <w:rPr>
                <w:color w:val="000000"/>
                <w:sz w:val="20"/>
              </w:rPr>
              <w:t>-0,55 (-0,84; -0,25)</w:t>
            </w:r>
          </w:p>
        </w:tc>
        <w:tc>
          <w:tcPr>
            <w:tcW w:w="1292" w:type="pct"/>
            <w:gridSpan w:val="2"/>
            <w:tcBorders>
              <w:top w:val="single" w:sz="4" w:space="0" w:color="auto"/>
              <w:bottom w:val="nil"/>
            </w:tcBorders>
          </w:tcPr>
          <w:p w14:paraId="166A1B29" w14:textId="06D0C8E2" w:rsidR="00AA6693" w:rsidRPr="00BF6621" w:rsidRDefault="00AA6693" w:rsidP="001B7FB4">
            <w:pPr>
              <w:keepNext/>
              <w:widowControl w:val="0"/>
              <w:tabs>
                <w:tab w:val="left" w:pos="284"/>
              </w:tabs>
              <w:spacing w:after="20"/>
              <w:jc w:val="center"/>
              <w:rPr>
                <w:color w:val="000000"/>
                <w:sz w:val="20"/>
              </w:rPr>
            </w:pPr>
            <w:r w:rsidRPr="00BF6621">
              <w:rPr>
                <w:color w:val="000000"/>
                <w:sz w:val="20"/>
              </w:rPr>
              <w:t>-0,50 (-0,80; -0,19)</w:t>
            </w:r>
          </w:p>
        </w:tc>
        <w:tc>
          <w:tcPr>
            <w:tcW w:w="1291" w:type="pct"/>
            <w:gridSpan w:val="2"/>
            <w:tcBorders>
              <w:top w:val="single" w:sz="4" w:space="0" w:color="auto"/>
              <w:bottom w:val="nil"/>
            </w:tcBorders>
          </w:tcPr>
          <w:p w14:paraId="1BFED7A4"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-0,52 (-0,73; -0,31)</w:t>
            </w:r>
          </w:p>
        </w:tc>
      </w:tr>
      <w:tr w:rsidR="00AA6693" w:rsidRPr="00BF6621" w14:paraId="3FA41AC0" w14:textId="77777777" w:rsidTr="001B7FB4">
        <w:trPr>
          <w:cantSplit/>
        </w:trPr>
        <w:tc>
          <w:tcPr>
            <w:tcW w:w="1124" w:type="pct"/>
            <w:tcBorders>
              <w:top w:val="nil"/>
              <w:bottom w:val="nil"/>
            </w:tcBorders>
            <w:shd w:val="clear" w:color="auto" w:fill="auto"/>
          </w:tcPr>
          <w:p w14:paraId="0B066CF7"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nil"/>
            </w:tcBorders>
            <w:shd w:val="clear" w:color="auto" w:fill="auto"/>
          </w:tcPr>
          <w:p w14:paraId="108EFBC0"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0,0004</w:t>
            </w:r>
          </w:p>
        </w:tc>
        <w:tc>
          <w:tcPr>
            <w:tcW w:w="1292" w:type="pct"/>
            <w:gridSpan w:val="2"/>
            <w:tcBorders>
              <w:top w:val="nil"/>
              <w:bottom w:val="nil"/>
            </w:tcBorders>
          </w:tcPr>
          <w:p w14:paraId="585CBB2E"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0,0017</w:t>
            </w:r>
          </w:p>
        </w:tc>
        <w:tc>
          <w:tcPr>
            <w:tcW w:w="1291" w:type="pct"/>
            <w:gridSpan w:val="2"/>
            <w:tcBorders>
              <w:top w:val="nil"/>
              <w:bottom w:val="nil"/>
            </w:tcBorders>
          </w:tcPr>
          <w:p w14:paraId="7885CA05"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&lt;0,0001</w:t>
            </w:r>
          </w:p>
        </w:tc>
      </w:tr>
      <w:tr w:rsidR="00AA6693" w:rsidRPr="00BF6621" w14:paraId="54337472" w14:textId="77777777" w:rsidTr="001B7FB4">
        <w:trPr>
          <w:cantSplit/>
        </w:trPr>
        <w:tc>
          <w:tcPr>
            <w:tcW w:w="1124" w:type="pct"/>
            <w:tcBorders>
              <w:top w:val="single" w:sz="4" w:space="0" w:color="auto"/>
              <w:bottom w:val="single" w:sz="4" w:space="0" w:color="auto"/>
            </w:tcBorders>
            <w:shd w:val="clear" w:color="auto" w:fill="auto"/>
          </w:tcPr>
          <w:p w14:paraId="15A31830"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TNSS</w:t>
            </w:r>
          </w:p>
        </w:tc>
        <w:tc>
          <w:tcPr>
            <w:tcW w:w="1292" w:type="pct"/>
            <w:gridSpan w:val="2"/>
            <w:tcBorders>
              <w:top w:val="single" w:sz="4" w:space="0" w:color="auto"/>
              <w:bottom w:val="single" w:sz="4" w:space="0" w:color="auto"/>
            </w:tcBorders>
            <w:shd w:val="clear" w:color="auto" w:fill="auto"/>
          </w:tcPr>
          <w:p w14:paraId="2CE39426" w14:textId="77777777" w:rsidR="00AA6693" w:rsidRPr="00BF6621" w:rsidRDefault="00AA6693" w:rsidP="001B7FB4">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31B73DD0" w14:textId="77777777" w:rsidR="00AA6693" w:rsidRPr="00BF6621" w:rsidRDefault="00AA6693" w:rsidP="001B7FB4">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5DCB1D64" w14:textId="77777777" w:rsidR="00AA6693" w:rsidRPr="00BF6621" w:rsidRDefault="00AA6693" w:rsidP="001B7FB4">
            <w:pPr>
              <w:keepNext/>
              <w:widowControl w:val="0"/>
              <w:tabs>
                <w:tab w:val="left" w:pos="284"/>
              </w:tabs>
              <w:spacing w:after="20"/>
              <w:jc w:val="center"/>
              <w:rPr>
                <w:color w:val="000000"/>
                <w:sz w:val="20"/>
              </w:rPr>
            </w:pPr>
          </w:p>
        </w:tc>
      </w:tr>
      <w:tr w:rsidR="00AA6693" w:rsidRPr="00BF6621" w14:paraId="0CAAB4ED" w14:textId="77777777" w:rsidTr="001B7FB4">
        <w:trPr>
          <w:cantSplit/>
        </w:trPr>
        <w:tc>
          <w:tcPr>
            <w:tcW w:w="1124" w:type="pct"/>
            <w:tcBorders>
              <w:top w:val="single" w:sz="4" w:space="0" w:color="auto"/>
              <w:bottom w:val="nil"/>
            </w:tcBorders>
            <w:shd w:val="clear" w:color="auto" w:fill="auto"/>
          </w:tcPr>
          <w:p w14:paraId="55072190"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color w:val="000000"/>
                <w:sz w:val="20"/>
              </w:rPr>
              <w:t>Vidējais sakotnējais</w:t>
            </w:r>
          </w:p>
        </w:tc>
        <w:tc>
          <w:tcPr>
            <w:tcW w:w="646" w:type="pct"/>
            <w:tcBorders>
              <w:top w:val="single" w:sz="4" w:space="0" w:color="auto"/>
              <w:bottom w:val="nil"/>
            </w:tcBorders>
            <w:shd w:val="clear" w:color="auto" w:fill="auto"/>
          </w:tcPr>
          <w:p w14:paraId="0D9F7D96"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9,33</w:t>
            </w:r>
          </w:p>
        </w:tc>
        <w:tc>
          <w:tcPr>
            <w:tcW w:w="646" w:type="pct"/>
            <w:tcBorders>
              <w:top w:val="single" w:sz="4" w:space="0" w:color="auto"/>
              <w:bottom w:val="nil"/>
            </w:tcBorders>
            <w:shd w:val="clear" w:color="auto" w:fill="auto"/>
          </w:tcPr>
          <w:p w14:paraId="3AA1A907"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8,56</w:t>
            </w:r>
          </w:p>
        </w:tc>
        <w:tc>
          <w:tcPr>
            <w:tcW w:w="646" w:type="pct"/>
            <w:tcBorders>
              <w:top w:val="single" w:sz="4" w:space="0" w:color="auto"/>
              <w:bottom w:val="nil"/>
            </w:tcBorders>
          </w:tcPr>
          <w:p w14:paraId="66DE3A99"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8,73</w:t>
            </w:r>
          </w:p>
        </w:tc>
        <w:tc>
          <w:tcPr>
            <w:tcW w:w="646" w:type="pct"/>
            <w:tcBorders>
              <w:top w:val="single" w:sz="4" w:space="0" w:color="auto"/>
              <w:bottom w:val="nil"/>
            </w:tcBorders>
          </w:tcPr>
          <w:p w14:paraId="767ADD3D"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8,37</w:t>
            </w:r>
          </w:p>
        </w:tc>
        <w:tc>
          <w:tcPr>
            <w:tcW w:w="646" w:type="pct"/>
            <w:tcBorders>
              <w:top w:val="single" w:sz="4" w:space="0" w:color="auto"/>
              <w:bottom w:val="nil"/>
            </w:tcBorders>
          </w:tcPr>
          <w:p w14:paraId="62866F4F"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9,03</w:t>
            </w:r>
          </w:p>
        </w:tc>
        <w:tc>
          <w:tcPr>
            <w:tcW w:w="645" w:type="pct"/>
            <w:tcBorders>
              <w:top w:val="single" w:sz="4" w:space="0" w:color="auto"/>
              <w:bottom w:val="nil"/>
            </w:tcBorders>
          </w:tcPr>
          <w:p w14:paraId="5A69172B"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8,47</w:t>
            </w:r>
          </w:p>
        </w:tc>
      </w:tr>
      <w:tr w:rsidR="00AA6693" w:rsidRPr="00BF6621" w14:paraId="68E0439D" w14:textId="77777777" w:rsidTr="001B7FB4">
        <w:trPr>
          <w:cantSplit/>
        </w:trPr>
        <w:tc>
          <w:tcPr>
            <w:tcW w:w="1124" w:type="pct"/>
            <w:tcBorders>
              <w:top w:val="nil"/>
              <w:bottom w:val="single" w:sz="4" w:space="0" w:color="auto"/>
            </w:tcBorders>
            <w:shd w:val="clear" w:color="auto" w:fill="auto"/>
          </w:tcPr>
          <w:p w14:paraId="0BEB9595" w14:textId="77777777" w:rsidR="00AA6693" w:rsidRPr="00BF6621" w:rsidRDefault="00AA6693" w:rsidP="001B7FB4">
            <w:pPr>
              <w:keepNext/>
              <w:widowControl w:val="0"/>
              <w:tabs>
                <w:tab w:val="left" w:pos="0"/>
              </w:tabs>
              <w:spacing w:after="20"/>
              <w:rPr>
                <w:rFonts w:eastAsia="PMingLiU"/>
                <w:color w:val="000000"/>
                <w:sz w:val="20"/>
                <w:lang w:eastAsia="zh-TW"/>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67D6326B"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-1,06</w:t>
            </w:r>
          </w:p>
        </w:tc>
        <w:tc>
          <w:tcPr>
            <w:tcW w:w="646" w:type="pct"/>
            <w:tcBorders>
              <w:top w:val="nil"/>
              <w:bottom w:val="single" w:sz="4" w:space="0" w:color="auto"/>
            </w:tcBorders>
            <w:shd w:val="clear" w:color="auto" w:fill="auto"/>
          </w:tcPr>
          <w:p w14:paraId="1F59230B"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-2,97</w:t>
            </w:r>
          </w:p>
        </w:tc>
        <w:tc>
          <w:tcPr>
            <w:tcW w:w="646" w:type="pct"/>
            <w:tcBorders>
              <w:top w:val="nil"/>
              <w:bottom w:val="single" w:sz="4" w:space="0" w:color="auto"/>
            </w:tcBorders>
          </w:tcPr>
          <w:p w14:paraId="39A20D40"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-0,44</w:t>
            </w:r>
          </w:p>
        </w:tc>
        <w:tc>
          <w:tcPr>
            <w:tcW w:w="646" w:type="pct"/>
            <w:tcBorders>
              <w:top w:val="nil"/>
              <w:bottom w:val="single" w:sz="4" w:space="0" w:color="auto"/>
            </w:tcBorders>
          </w:tcPr>
          <w:p w14:paraId="18E32931"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-2,53</w:t>
            </w:r>
          </w:p>
        </w:tc>
        <w:tc>
          <w:tcPr>
            <w:tcW w:w="646" w:type="pct"/>
            <w:tcBorders>
              <w:top w:val="nil"/>
              <w:bottom w:val="single" w:sz="4" w:space="0" w:color="auto"/>
            </w:tcBorders>
          </w:tcPr>
          <w:p w14:paraId="5DB00794"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-0,77</w:t>
            </w:r>
          </w:p>
        </w:tc>
        <w:tc>
          <w:tcPr>
            <w:tcW w:w="645" w:type="pct"/>
            <w:tcBorders>
              <w:top w:val="nil"/>
              <w:bottom w:val="single" w:sz="4" w:space="0" w:color="auto"/>
            </w:tcBorders>
          </w:tcPr>
          <w:p w14:paraId="451F9D3F"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-2,75</w:t>
            </w:r>
          </w:p>
        </w:tc>
      </w:tr>
      <w:tr w:rsidR="00AA6693" w:rsidRPr="00BF6621" w14:paraId="639CB318" w14:textId="77777777" w:rsidTr="001B7FB4">
        <w:trPr>
          <w:cantSplit/>
        </w:trPr>
        <w:tc>
          <w:tcPr>
            <w:tcW w:w="1124" w:type="pct"/>
            <w:tcBorders>
              <w:top w:val="single" w:sz="4" w:space="0" w:color="auto"/>
              <w:bottom w:val="nil"/>
            </w:tcBorders>
            <w:shd w:val="clear" w:color="auto" w:fill="auto"/>
          </w:tcPr>
          <w:p w14:paraId="7E8ED40B" w14:textId="24F4EC66"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Atšķirība (95%</w:t>
            </w:r>
            <w:r w:rsidR="001965B2" w:rsidRPr="00BF6621">
              <w:rPr>
                <w:rFonts w:eastAsia="PMingLiU"/>
                <w:color w:val="000000"/>
                <w:sz w:val="20"/>
                <w:lang w:eastAsia="zh-TW"/>
              </w:rPr>
              <w:t xml:space="preserve"> TI</w:t>
            </w:r>
            <w:r w:rsidRPr="00BF6621">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4869AD6C"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-1,91 (-2.85; -0,96)</w:t>
            </w:r>
          </w:p>
        </w:tc>
        <w:tc>
          <w:tcPr>
            <w:tcW w:w="1292" w:type="pct"/>
            <w:gridSpan w:val="2"/>
            <w:tcBorders>
              <w:top w:val="single" w:sz="4" w:space="0" w:color="auto"/>
              <w:bottom w:val="nil"/>
            </w:tcBorders>
          </w:tcPr>
          <w:p w14:paraId="192ED2CA"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 xml:space="preserve">-2,09 (-3,00; -1,18) </w:t>
            </w:r>
          </w:p>
        </w:tc>
        <w:tc>
          <w:tcPr>
            <w:tcW w:w="1291" w:type="pct"/>
            <w:gridSpan w:val="2"/>
            <w:tcBorders>
              <w:top w:val="single" w:sz="4" w:space="0" w:color="auto"/>
              <w:bottom w:val="nil"/>
            </w:tcBorders>
          </w:tcPr>
          <w:p w14:paraId="34595EF5"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-1,98 (-2,63; -1,33)</w:t>
            </w:r>
          </w:p>
        </w:tc>
      </w:tr>
      <w:tr w:rsidR="00AA6693" w:rsidRPr="00BF6621" w14:paraId="268EC9A7" w14:textId="77777777" w:rsidTr="001B7FB4">
        <w:trPr>
          <w:cantSplit/>
        </w:trPr>
        <w:tc>
          <w:tcPr>
            <w:tcW w:w="1124" w:type="pct"/>
            <w:tcBorders>
              <w:top w:val="nil"/>
              <w:bottom w:val="single" w:sz="4" w:space="0" w:color="auto"/>
            </w:tcBorders>
            <w:shd w:val="clear" w:color="auto" w:fill="auto"/>
          </w:tcPr>
          <w:p w14:paraId="0D8F949C"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single" w:sz="4" w:space="0" w:color="auto"/>
            </w:tcBorders>
            <w:shd w:val="clear" w:color="auto" w:fill="auto"/>
          </w:tcPr>
          <w:p w14:paraId="5844E5EF"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0,0001</w:t>
            </w:r>
          </w:p>
        </w:tc>
        <w:tc>
          <w:tcPr>
            <w:tcW w:w="1292" w:type="pct"/>
            <w:gridSpan w:val="2"/>
            <w:tcBorders>
              <w:top w:val="nil"/>
              <w:bottom w:val="single" w:sz="4" w:space="0" w:color="auto"/>
            </w:tcBorders>
          </w:tcPr>
          <w:p w14:paraId="6635E3AE"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&lt;0,0001</w:t>
            </w:r>
          </w:p>
        </w:tc>
        <w:tc>
          <w:tcPr>
            <w:tcW w:w="1291" w:type="pct"/>
            <w:gridSpan w:val="2"/>
            <w:tcBorders>
              <w:top w:val="nil"/>
              <w:bottom w:val="single" w:sz="4" w:space="0" w:color="auto"/>
            </w:tcBorders>
          </w:tcPr>
          <w:p w14:paraId="3C6C6C98"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&lt;0,0001</w:t>
            </w:r>
          </w:p>
        </w:tc>
      </w:tr>
      <w:tr w:rsidR="00AA6693" w:rsidRPr="00BF6621" w14:paraId="49B1EF1F" w14:textId="77777777" w:rsidTr="001B7FB4">
        <w:trPr>
          <w:cantSplit/>
        </w:trPr>
        <w:tc>
          <w:tcPr>
            <w:tcW w:w="1124" w:type="pct"/>
            <w:tcBorders>
              <w:top w:val="nil"/>
              <w:bottom w:val="single" w:sz="4" w:space="0" w:color="auto"/>
            </w:tcBorders>
            <w:shd w:val="clear" w:color="auto" w:fill="auto"/>
          </w:tcPr>
          <w:p w14:paraId="4EDADB9E"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SNOT-22</w:t>
            </w:r>
          </w:p>
        </w:tc>
        <w:tc>
          <w:tcPr>
            <w:tcW w:w="1292" w:type="pct"/>
            <w:gridSpan w:val="2"/>
            <w:tcBorders>
              <w:top w:val="single" w:sz="4" w:space="0" w:color="auto"/>
              <w:bottom w:val="single" w:sz="4" w:space="0" w:color="auto"/>
            </w:tcBorders>
            <w:shd w:val="clear" w:color="auto" w:fill="auto"/>
          </w:tcPr>
          <w:p w14:paraId="3D280EF8" w14:textId="77777777" w:rsidR="00AA6693" w:rsidRPr="00BF6621" w:rsidRDefault="00AA6693" w:rsidP="001B7FB4">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44D32060" w14:textId="77777777" w:rsidR="00AA6693" w:rsidRPr="00BF6621" w:rsidRDefault="00AA6693" w:rsidP="001B7FB4">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728DEC5F" w14:textId="77777777" w:rsidR="00AA6693" w:rsidRPr="00BF6621" w:rsidRDefault="00AA6693" w:rsidP="001B7FB4">
            <w:pPr>
              <w:keepNext/>
              <w:widowControl w:val="0"/>
              <w:tabs>
                <w:tab w:val="left" w:pos="284"/>
              </w:tabs>
              <w:spacing w:after="20"/>
              <w:jc w:val="center"/>
              <w:rPr>
                <w:color w:val="000000"/>
                <w:sz w:val="20"/>
              </w:rPr>
            </w:pPr>
          </w:p>
        </w:tc>
      </w:tr>
      <w:tr w:rsidR="00AA6693" w:rsidRPr="00BF6621" w14:paraId="2E0E5E51" w14:textId="77777777" w:rsidTr="001B7FB4">
        <w:trPr>
          <w:cantSplit/>
        </w:trPr>
        <w:tc>
          <w:tcPr>
            <w:tcW w:w="1124" w:type="pct"/>
            <w:tcBorders>
              <w:top w:val="nil"/>
              <w:bottom w:val="nil"/>
            </w:tcBorders>
            <w:shd w:val="clear" w:color="auto" w:fill="auto"/>
          </w:tcPr>
          <w:p w14:paraId="4A2F66C8"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color w:val="000000"/>
                <w:sz w:val="20"/>
              </w:rPr>
              <w:t>Vidējais sakotnējais</w:t>
            </w:r>
          </w:p>
        </w:tc>
        <w:tc>
          <w:tcPr>
            <w:tcW w:w="646" w:type="pct"/>
            <w:tcBorders>
              <w:top w:val="single" w:sz="4" w:space="0" w:color="auto"/>
              <w:bottom w:val="nil"/>
            </w:tcBorders>
            <w:shd w:val="clear" w:color="auto" w:fill="auto"/>
          </w:tcPr>
          <w:p w14:paraId="1786DD6D"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60,26</w:t>
            </w:r>
          </w:p>
        </w:tc>
        <w:tc>
          <w:tcPr>
            <w:tcW w:w="646" w:type="pct"/>
            <w:tcBorders>
              <w:top w:val="single" w:sz="4" w:space="0" w:color="auto"/>
              <w:bottom w:val="nil"/>
            </w:tcBorders>
            <w:shd w:val="clear" w:color="auto" w:fill="auto"/>
          </w:tcPr>
          <w:p w14:paraId="2BE95F1D"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59,82</w:t>
            </w:r>
          </w:p>
        </w:tc>
        <w:tc>
          <w:tcPr>
            <w:tcW w:w="646" w:type="pct"/>
            <w:tcBorders>
              <w:top w:val="single" w:sz="4" w:space="0" w:color="auto"/>
              <w:bottom w:val="nil"/>
            </w:tcBorders>
          </w:tcPr>
          <w:p w14:paraId="32F29E13"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59,80</w:t>
            </w:r>
          </w:p>
        </w:tc>
        <w:tc>
          <w:tcPr>
            <w:tcW w:w="646" w:type="pct"/>
            <w:tcBorders>
              <w:top w:val="single" w:sz="4" w:space="0" w:color="auto"/>
              <w:bottom w:val="nil"/>
            </w:tcBorders>
          </w:tcPr>
          <w:p w14:paraId="20A6FDC5"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59,21</w:t>
            </w:r>
          </w:p>
        </w:tc>
        <w:tc>
          <w:tcPr>
            <w:tcW w:w="646" w:type="pct"/>
            <w:tcBorders>
              <w:top w:val="single" w:sz="4" w:space="0" w:color="auto"/>
              <w:bottom w:val="nil"/>
            </w:tcBorders>
          </w:tcPr>
          <w:p w14:paraId="41623141"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60,03</w:t>
            </w:r>
          </w:p>
        </w:tc>
        <w:tc>
          <w:tcPr>
            <w:tcW w:w="645" w:type="pct"/>
            <w:tcBorders>
              <w:top w:val="single" w:sz="4" w:space="0" w:color="auto"/>
              <w:bottom w:val="nil"/>
            </w:tcBorders>
          </w:tcPr>
          <w:p w14:paraId="6F08576A"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59,54</w:t>
            </w:r>
          </w:p>
        </w:tc>
      </w:tr>
      <w:tr w:rsidR="00AA6693" w:rsidRPr="00BF6621" w14:paraId="0E3FCC69" w14:textId="77777777" w:rsidTr="001B7FB4">
        <w:trPr>
          <w:cantSplit/>
        </w:trPr>
        <w:tc>
          <w:tcPr>
            <w:tcW w:w="1124" w:type="pct"/>
            <w:tcBorders>
              <w:top w:val="nil"/>
              <w:left w:val="single" w:sz="4" w:space="0" w:color="auto"/>
              <w:bottom w:val="single" w:sz="4" w:space="0" w:color="auto"/>
            </w:tcBorders>
            <w:shd w:val="clear" w:color="auto" w:fill="auto"/>
          </w:tcPr>
          <w:p w14:paraId="784516F9" w14:textId="77777777" w:rsidR="00AA6693" w:rsidRPr="00BF6621" w:rsidRDefault="00AA6693" w:rsidP="001B7FB4">
            <w:pPr>
              <w:keepNext/>
              <w:widowControl w:val="0"/>
              <w:tabs>
                <w:tab w:val="left" w:pos="0"/>
              </w:tabs>
              <w:spacing w:after="20"/>
              <w:rPr>
                <w:rFonts w:eastAsia="PMingLiU"/>
                <w:color w:val="000000"/>
                <w:sz w:val="20"/>
                <w:lang w:eastAsia="zh-TW"/>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0D8F4E96"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-8,58</w:t>
            </w:r>
          </w:p>
        </w:tc>
        <w:tc>
          <w:tcPr>
            <w:tcW w:w="646" w:type="pct"/>
            <w:tcBorders>
              <w:top w:val="nil"/>
              <w:bottom w:val="single" w:sz="4" w:space="0" w:color="auto"/>
            </w:tcBorders>
            <w:shd w:val="clear" w:color="auto" w:fill="auto"/>
          </w:tcPr>
          <w:p w14:paraId="4DC69B58"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-24,70</w:t>
            </w:r>
          </w:p>
        </w:tc>
        <w:tc>
          <w:tcPr>
            <w:tcW w:w="646" w:type="pct"/>
            <w:tcBorders>
              <w:top w:val="nil"/>
              <w:bottom w:val="single" w:sz="4" w:space="0" w:color="auto"/>
            </w:tcBorders>
          </w:tcPr>
          <w:p w14:paraId="57426A6A"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-6,55</w:t>
            </w:r>
          </w:p>
        </w:tc>
        <w:tc>
          <w:tcPr>
            <w:tcW w:w="646" w:type="pct"/>
            <w:tcBorders>
              <w:top w:val="nil"/>
              <w:bottom w:val="single" w:sz="4" w:space="0" w:color="auto"/>
            </w:tcBorders>
          </w:tcPr>
          <w:p w14:paraId="29F9507B"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-21,59</w:t>
            </w:r>
          </w:p>
        </w:tc>
        <w:tc>
          <w:tcPr>
            <w:tcW w:w="646" w:type="pct"/>
            <w:tcBorders>
              <w:top w:val="nil"/>
              <w:bottom w:val="single" w:sz="4" w:space="0" w:color="auto"/>
            </w:tcBorders>
          </w:tcPr>
          <w:p w14:paraId="5C914EB5"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-7,73</w:t>
            </w:r>
          </w:p>
        </w:tc>
        <w:tc>
          <w:tcPr>
            <w:tcW w:w="645" w:type="pct"/>
            <w:tcBorders>
              <w:top w:val="nil"/>
              <w:bottom w:val="single" w:sz="4" w:space="0" w:color="auto"/>
            </w:tcBorders>
          </w:tcPr>
          <w:p w14:paraId="4D854F4B"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-23,10</w:t>
            </w:r>
          </w:p>
        </w:tc>
      </w:tr>
      <w:tr w:rsidR="00AA6693" w:rsidRPr="00BF6621" w14:paraId="1C284DA0" w14:textId="77777777" w:rsidTr="001B7FB4">
        <w:trPr>
          <w:cantSplit/>
        </w:trPr>
        <w:tc>
          <w:tcPr>
            <w:tcW w:w="1124" w:type="pct"/>
            <w:tcBorders>
              <w:top w:val="single" w:sz="4" w:space="0" w:color="auto"/>
              <w:left w:val="single" w:sz="4" w:space="0" w:color="auto"/>
              <w:bottom w:val="nil"/>
            </w:tcBorders>
            <w:shd w:val="clear" w:color="auto" w:fill="auto"/>
          </w:tcPr>
          <w:p w14:paraId="40919BA8" w14:textId="74D78613"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Atšķirība (95%</w:t>
            </w:r>
            <w:r w:rsidR="001965B2" w:rsidRPr="00BF6621">
              <w:rPr>
                <w:rFonts w:eastAsia="PMingLiU"/>
                <w:color w:val="000000"/>
                <w:sz w:val="20"/>
                <w:lang w:eastAsia="zh-TW"/>
              </w:rPr>
              <w:t xml:space="preserve"> TI</w:t>
            </w:r>
            <w:r w:rsidRPr="00BF6621">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2D0D48C2"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-16,12 (-21,86; -10,38)</w:t>
            </w:r>
          </w:p>
        </w:tc>
        <w:tc>
          <w:tcPr>
            <w:tcW w:w="1292" w:type="pct"/>
            <w:gridSpan w:val="2"/>
            <w:tcBorders>
              <w:top w:val="single" w:sz="4" w:space="0" w:color="auto"/>
              <w:bottom w:val="nil"/>
              <w:right w:val="nil"/>
            </w:tcBorders>
          </w:tcPr>
          <w:p w14:paraId="71AD1450"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-15,04 (-21,26; -8,82)</w:t>
            </w:r>
          </w:p>
        </w:tc>
        <w:tc>
          <w:tcPr>
            <w:tcW w:w="1291" w:type="pct"/>
            <w:gridSpan w:val="2"/>
            <w:tcBorders>
              <w:top w:val="single" w:sz="4" w:space="0" w:color="auto"/>
              <w:bottom w:val="nil"/>
            </w:tcBorders>
          </w:tcPr>
          <w:p w14:paraId="17F1391A"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-15,36 (-19,57; -11,16)</w:t>
            </w:r>
          </w:p>
        </w:tc>
      </w:tr>
      <w:tr w:rsidR="00AA6693" w:rsidRPr="00BF6621" w14:paraId="48B45CDD" w14:textId="77777777" w:rsidTr="001B7FB4">
        <w:trPr>
          <w:cantSplit/>
        </w:trPr>
        <w:tc>
          <w:tcPr>
            <w:tcW w:w="1124" w:type="pct"/>
            <w:tcBorders>
              <w:top w:val="nil"/>
              <w:bottom w:val="nil"/>
            </w:tcBorders>
            <w:shd w:val="clear" w:color="auto" w:fill="auto"/>
          </w:tcPr>
          <w:p w14:paraId="5136A8EC"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nil"/>
            </w:tcBorders>
            <w:shd w:val="clear" w:color="auto" w:fill="auto"/>
          </w:tcPr>
          <w:p w14:paraId="38FB4F9C"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&lt;0,0001</w:t>
            </w:r>
          </w:p>
        </w:tc>
        <w:tc>
          <w:tcPr>
            <w:tcW w:w="1292" w:type="pct"/>
            <w:gridSpan w:val="2"/>
            <w:tcBorders>
              <w:top w:val="nil"/>
              <w:bottom w:val="nil"/>
            </w:tcBorders>
          </w:tcPr>
          <w:p w14:paraId="1C29E067"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&lt;0,0001</w:t>
            </w:r>
          </w:p>
        </w:tc>
        <w:tc>
          <w:tcPr>
            <w:tcW w:w="1291" w:type="pct"/>
            <w:gridSpan w:val="2"/>
            <w:tcBorders>
              <w:top w:val="nil"/>
              <w:bottom w:val="nil"/>
            </w:tcBorders>
          </w:tcPr>
          <w:p w14:paraId="0D9282E6"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&lt;0,0001</w:t>
            </w:r>
          </w:p>
        </w:tc>
      </w:tr>
      <w:tr w:rsidR="00AA6693" w:rsidRPr="00BF6621" w14:paraId="0674E0C3" w14:textId="77777777" w:rsidTr="001B7FB4">
        <w:trPr>
          <w:cantSplit/>
        </w:trPr>
        <w:tc>
          <w:tcPr>
            <w:tcW w:w="1124" w:type="pct"/>
            <w:tcBorders>
              <w:top w:val="nil"/>
              <w:bottom w:val="single" w:sz="4" w:space="0" w:color="auto"/>
            </w:tcBorders>
            <w:shd w:val="clear" w:color="auto" w:fill="auto"/>
          </w:tcPr>
          <w:p w14:paraId="4A5B63AD"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(MID = 8.9)</w:t>
            </w:r>
          </w:p>
        </w:tc>
        <w:tc>
          <w:tcPr>
            <w:tcW w:w="1292" w:type="pct"/>
            <w:gridSpan w:val="2"/>
            <w:tcBorders>
              <w:top w:val="nil"/>
              <w:bottom w:val="single" w:sz="4" w:space="0" w:color="auto"/>
            </w:tcBorders>
            <w:shd w:val="clear" w:color="auto" w:fill="auto"/>
          </w:tcPr>
          <w:p w14:paraId="2F0BB213" w14:textId="77777777" w:rsidR="00AA6693" w:rsidRPr="00BF6621" w:rsidRDefault="00AA6693" w:rsidP="001B7FB4">
            <w:pPr>
              <w:keepNext/>
              <w:widowControl w:val="0"/>
              <w:tabs>
                <w:tab w:val="left" w:pos="284"/>
              </w:tabs>
              <w:spacing w:after="20"/>
              <w:jc w:val="center"/>
              <w:rPr>
                <w:color w:val="000000"/>
                <w:sz w:val="20"/>
              </w:rPr>
            </w:pPr>
          </w:p>
        </w:tc>
        <w:tc>
          <w:tcPr>
            <w:tcW w:w="1292" w:type="pct"/>
            <w:gridSpan w:val="2"/>
            <w:tcBorders>
              <w:top w:val="nil"/>
              <w:bottom w:val="single" w:sz="4" w:space="0" w:color="auto"/>
            </w:tcBorders>
          </w:tcPr>
          <w:p w14:paraId="6EBB4EA7" w14:textId="77777777" w:rsidR="00AA6693" w:rsidRPr="00BF6621" w:rsidRDefault="00AA6693" w:rsidP="001B7FB4">
            <w:pPr>
              <w:keepNext/>
              <w:widowControl w:val="0"/>
              <w:tabs>
                <w:tab w:val="left" w:pos="284"/>
              </w:tabs>
              <w:spacing w:after="20"/>
              <w:jc w:val="center"/>
              <w:rPr>
                <w:color w:val="000000"/>
                <w:sz w:val="20"/>
              </w:rPr>
            </w:pPr>
          </w:p>
        </w:tc>
        <w:tc>
          <w:tcPr>
            <w:tcW w:w="1291" w:type="pct"/>
            <w:gridSpan w:val="2"/>
            <w:tcBorders>
              <w:top w:val="nil"/>
              <w:bottom w:val="single" w:sz="4" w:space="0" w:color="auto"/>
            </w:tcBorders>
          </w:tcPr>
          <w:p w14:paraId="22C54F03" w14:textId="77777777" w:rsidR="00AA6693" w:rsidRPr="00BF6621" w:rsidRDefault="00AA6693" w:rsidP="001B7FB4">
            <w:pPr>
              <w:keepNext/>
              <w:widowControl w:val="0"/>
              <w:tabs>
                <w:tab w:val="left" w:pos="284"/>
              </w:tabs>
              <w:spacing w:after="20"/>
              <w:jc w:val="center"/>
              <w:rPr>
                <w:color w:val="000000"/>
                <w:sz w:val="20"/>
              </w:rPr>
            </w:pPr>
          </w:p>
        </w:tc>
      </w:tr>
      <w:tr w:rsidR="00AA6693" w:rsidRPr="00BF6621" w14:paraId="7F36F342" w14:textId="77777777" w:rsidTr="001B7FB4">
        <w:trPr>
          <w:cantSplit/>
        </w:trPr>
        <w:tc>
          <w:tcPr>
            <w:tcW w:w="1124" w:type="pct"/>
            <w:tcBorders>
              <w:top w:val="single" w:sz="4" w:space="0" w:color="auto"/>
              <w:bottom w:val="single" w:sz="4" w:space="0" w:color="auto"/>
            </w:tcBorders>
            <w:shd w:val="clear" w:color="auto" w:fill="auto"/>
          </w:tcPr>
          <w:p w14:paraId="4CDF54EF"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UPSIT</w:t>
            </w:r>
          </w:p>
        </w:tc>
        <w:tc>
          <w:tcPr>
            <w:tcW w:w="1292" w:type="pct"/>
            <w:gridSpan w:val="2"/>
            <w:tcBorders>
              <w:top w:val="single" w:sz="4" w:space="0" w:color="auto"/>
              <w:bottom w:val="single" w:sz="4" w:space="0" w:color="auto"/>
            </w:tcBorders>
            <w:shd w:val="clear" w:color="auto" w:fill="auto"/>
          </w:tcPr>
          <w:p w14:paraId="2ECA223A" w14:textId="77777777" w:rsidR="00AA6693" w:rsidRPr="00BF6621" w:rsidRDefault="00AA6693" w:rsidP="001B7FB4">
            <w:pPr>
              <w:keepNext/>
              <w:widowControl w:val="0"/>
              <w:tabs>
                <w:tab w:val="left" w:pos="284"/>
              </w:tabs>
              <w:spacing w:after="20"/>
              <w:jc w:val="center"/>
              <w:rPr>
                <w:color w:val="000000"/>
                <w:sz w:val="20"/>
              </w:rPr>
            </w:pPr>
          </w:p>
        </w:tc>
        <w:tc>
          <w:tcPr>
            <w:tcW w:w="1292" w:type="pct"/>
            <w:gridSpan w:val="2"/>
            <w:tcBorders>
              <w:top w:val="single" w:sz="4" w:space="0" w:color="auto"/>
              <w:bottom w:val="single" w:sz="4" w:space="0" w:color="auto"/>
            </w:tcBorders>
          </w:tcPr>
          <w:p w14:paraId="1B8FD6E6" w14:textId="77777777" w:rsidR="00AA6693" w:rsidRPr="00BF6621" w:rsidRDefault="00AA6693" w:rsidP="001B7FB4">
            <w:pPr>
              <w:keepNext/>
              <w:widowControl w:val="0"/>
              <w:tabs>
                <w:tab w:val="left" w:pos="284"/>
              </w:tabs>
              <w:spacing w:after="20"/>
              <w:jc w:val="center"/>
              <w:rPr>
                <w:color w:val="000000"/>
                <w:sz w:val="20"/>
              </w:rPr>
            </w:pPr>
          </w:p>
        </w:tc>
        <w:tc>
          <w:tcPr>
            <w:tcW w:w="1291" w:type="pct"/>
            <w:gridSpan w:val="2"/>
            <w:tcBorders>
              <w:top w:val="single" w:sz="4" w:space="0" w:color="auto"/>
              <w:bottom w:val="single" w:sz="4" w:space="0" w:color="auto"/>
            </w:tcBorders>
          </w:tcPr>
          <w:p w14:paraId="7834087F" w14:textId="77777777" w:rsidR="00AA6693" w:rsidRPr="00BF6621" w:rsidRDefault="00AA6693" w:rsidP="001B7FB4">
            <w:pPr>
              <w:keepNext/>
              <w:widowControl w:val="0"/>
              <w:tabs>
                <w:tab w:val="left" w:pos="284"/>
              </w:tabs>
              <w:spacing w:after="20"/>
              <w:jc w:val="center"/>
              <w:rPr>
                <w:color w:val="000000"/>
                <w:sz w:val="20"/>
              </w:rPr>
            </w:pPr>
          </w:p>
        </w:tc>
      </w:tr>
      <w:tr w:rsidR="00AA6693" w:rsidRPr="00BF6621" w14:paraId="5FAAFBEC" w14:textId="77777777" w:rsidTr="001B7FB4">
        <w:trPr>
          <w:cantSplit/>
        </w:trPr>
        <w:tc>
          <w:tcPr>
            <w:tcW w:w="1124" w:type="pct"/>
            <w:tcBorders>
              <w:top w:val="single" w:sz="4" w:space="0" w:color="auto"/>
              <w:bottom w:val="nil"/>
            </w:tcBorders>
            <w:shd w:val="clear" w:color="auto" w:fill="auto"/>
          </w:tcPr>
          <w:p w14:paraId="7A1F2661"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color w:val="000000"/>
                <w:sz w:val="20"/>
              </w:rPr>
              <w:t>Vidējais sakotnējais</w:t>
            </w:r>
          </w:p>
        </w:tc>
        <w:tc>
          <w:tcPr>
            <w:tcW w:w="646" w:type="pct"/>
            <w:tcBorders>
              <w:top w:val="single" w:sz="4" w:space="0" w:color="auto"/>
              <w:bottom w:val="nil"/>
            </w:tcBorders>
            <w:shd w:val="clear" w:color="auto" w:fill="auto"/>
          </w:tcPr>
          <w:p w14:paraId="18105DBD"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13,56</w:t>
            </w:r>
          </w:p>
        </w:tc>
        <w:tc>
          <w:tcPr>
            <w:tcW w:w="646" w:type="pct"/>
            <w:tcBorders>
              <w:top w:val="single" w:sz="4" w:space="0" w:color="auto"/>
              <w:bottom w:val="nil"/>
            </w:tcBorders>
            <w:shd w:val="clear" w:color="auto" w:fill="auto"/>
          </w:tcPr>
          <w:p w14:paraId="46E8D0EF"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12,78</w:t>
            </w:r>
          </w:p>
        </w:tc>
        <w:tc>
          <w:tcPr>
            <w:tcW w:w="646" w:type="pct"/>
            <w:tcBorders>
              <w:top w:val="single" w:sz="4" w:space="0" w:color="auto"/>
              <w:bottom w:val="nil"/>
            </w:tcBorders>
          </w:tcPr>
          <w:p w14:paraId="6CA44048"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13,27</w:t>
            </w:r>
          </w:p>
        </w:tc>
        <w:tc>
          <w:tcPr>
            <w:tcW w:w="646" w:type="pct"/>
            <w:tcBorders>
              <w:top w:val="single" w:sz="4" w:space="0" w:color="auto"/>
              <w:bottom w:val="nil"/>
            </w:tcBorders>
          </w:tcPr>
          <w:p w14:paraId="7442F3BA"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12,87</w:t>
            </w:r>
          </w:p>
        </w:tc>
        <w:tc>
          <w:tcPr>
            <w:tcW w:w="646" w:type="pct"/>
            <w:tcBorders>
              <w:top w:val="single" w:sz="4" w:space="0" w:color="auto"/>
              <w:bottom w:val="nil"/>
            </w:tcBorders>
          </w:tcPr>
          <w:p w14:paraId="478D243A"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13,41</w:t>
            </w:r>
          </w:p>
        </w:tc>
        <w:tc>
          <w:tcPr>
            <w:tcW w:w="645" w:type="pct"/>
            <w:tcBorders>
              <w:top w:val="single" w:sz="4" w:space="0" w:color="auto"/>
              <w:bottom w:val="nil"/>
            </w:tcBorders>
          </w:tcPr>
          <w:p w14:paraId="0CB39014"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12,82</w:t>
            </w:r>
          </w:p>
        </w:tc>
      </w:tr>
      <w:tr w:rsidR="00AA6693" w:rsidRPr="00BF6621" w14:paraId="2FF01E51" w14:textId="77777777" w:rsidTr="001B7FB4">
        <w:trPr>
          <w:cantSplit/>
        </w:trPr>
        <w:tc>
          <w:tcPr>
            <w:tcW w:w="1124" w:type="pct"/>
            <w:tcBorders>
              <w:top w:val="nil"/>
              <w:left w:val="single" w:sz="4" w:space="0" w:color="auto"/>
              <w:bottom w:val="single" w:sz="4" w:space="0" w:color="auto"/>
            </w:tcBorders>
            <w:shd w:val="clear" w:color="auto" w:fill="auto"/>
          </w:tcPr>
          <w:p w14:paraId="3D8F7077" w14:textId="77777777" w:rsidR="00AA6693" w:rsidRPr="00BF6621" w:rsidRDefault="00AA6693" w:rsidP="001B7FB4">
            <w:pPr>
              <w:keepNext/>
              <w:widowControl w:val="0"/>
              <w:tabs>
                <w:tab w:val="left" w:pos="0"/>
              </w:tabs>
              <w:spacing w:after="20"/>
              <w:ind w:hanging="3"/>
              <w:rPr>
                <w:rFonts w:eastAsia="PMingLiU"/>
                <w:color w:val="000000"/>
                <w:sz w:val="20"/>
                <w:lang w:eastAsia="zh-TW"/>
              </w:rPr>
            </w:pPr>
            <w:r w:rsidRPr="00BF6621">
              <w:rPr>
                <w:color w:val="000000"/>
                <w:sz w:val="20"/>
              </w:rPr>
              <w:t>LS vidējās izmaiņas 24. nedēļā</w:t>
            </w:r>
          </w:p>
        </w:tc>
        <w:tc>
          <w:tcPr>
            <w:tcW w:w="646" w:type="pct"/>
            <w:tcBorders>
              <w:top w:val="nil"/>
              <w:bottom w:val="single" w:sz="4" w:space="0" w:color="auto"/>
            </w:tcBorders>
            <w:shd w:val="clear" w:color="auto" w:fill="auto"/>
          </w:tcPr>
          <w:p w14:paraId="42DA5601"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0,63</w:t>
            </w:r>
          </w:p>
        </w:tc>
        <w:tc>
          <w:tcPr>
            <w:tcW w:w="646" w:type="pct"/>
            <w:tcBorders>
              <w:top w:val="nil"/>
              <w:bottom w:val="single" w:sz="4" w:space="0" w:color="auto"/>
            </w:tcBorders>
            <w:shd w:val="clear" w:color="auto" w:fill="auto"/>
          </w:tcPr>
          <w:p w14:paraId="4D2236DC"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4,44</w:t>
            </w:r>
          </w:p>
        </w:tc>
        <w:tc>
          <w:tcPr>
            <w:tcW w:w="646" w:type="pct"/>
            <w:tcBorders>
              <w:top w:val="nil"/>
              <w:bottom w:val="single" w:sz="4" w:space="0" w:color="auto"/>
            </w:tcBorders>
          </w:tcPr>
          <w:p w14:paraId="349F6F3D"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0,44</w:t>
            </w:r>
          </w:p>
        </w:tc>
        <w:tc>
          <w:tcPr>
            <w:tcW w:w="646" w:type="pct"/>
            <w:tcBorders>
              <w:top w:val="nil"/>
              <w:bottom w:val="single" w:sz="4" w:space="0" w:color="auto"/>
            </w:tcBorders>
          </w:tcPr>
          <w:p w14:paraId="637B3E6A"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4,31</w:t>
            </w:r>
          </w:p>
        </w:tc>
        <w:tc>
          <w:tcPr>
            <w:tcW w:w="646" w:type="pct"/>
            <w:tcBorders>
              <w:top w:val="nil"/>
              <w:bottom w:val="single" w:sz="4" w:space="0" w:color="auto"/>
            </w:tcBorders>
          </w:tcPr>
          <w:p w14:paraId="0A165EC0"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0,54</w:t>
            </w:r>
          </w:p>
        </w:tc>
        <w:tc>
          <w:tcPr>
            <w:tcW w:w="645" w:type="pct"/>
            <w:tcBorders>
              <w:top w:val="nil"/>
              <w:bottom w:val="single" w:sz="4" w:space="0" w:color="auto"/>
            </w:tcBorders>
          </w:tcPr>
          <w:p w14:paraId="173D90FE"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4,38</w:t>
            </w:r>
          </w:p>
        </w:tc>
      </w:tr>
      <w:tr w:rsidR="00AA6693" w:rsidRPr="00BF6621" w14:paraId="19F4F783" w14:textId="77777777" w:rsidTr="001B7FB4">
        <w:trPr>
          <w:cantSplit/>
        </w:trPr>
        <w:tc>
          <w:tcPr>
            <w:tcW w:w="1124" w:type="pct"/>
            <w:tcBorders>
              <w:top w:val="single" w:sz="4" w:space="0" w:color="auto"/>
              <w:left w:val="single" w:sz="4" w:space="0" w:color="auto"/>
              <w:bottom w:val="nil"/>
            </w:tcBorders>
            <w:shd w:val="clear" w:color="auto" w:fill="auto"/>
          </w:tcPr>
          <w:p w14:paraId="29C7CC30" w14:textId="7C9B46FA"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Atšķirība (95%</w:t>
            </w:r>
            <w:r w:rsidR="001965B2" w:rsidRPr="00BF6621">
              <w:rPr>
                <w:rFonts w:eastAsia="PMingLiU"/>
                <w:color w:val="000000"/>
                <w:sz w:val="20"/>
                <w:lang w:eastAsia="zh-TW"/>
              </w:rPr>
              <w:t xml:space="preserve"> TI</w:t>
            </w:r>
            <w:r w:rsidRPr="00BF6621">
              <w:rPr>
                <w:rFonts w:eastAsia="PMingLiU"/>
                <w:color w:val="000000"/>
                <w:sz w:val="20"/>
                <w:lang w:eastAsia="zh-TW"/>
              </w:rPr>
              <w:t>)</w:t>
            </w:r>
          </w:p>
        </w:tc>
        <w:tc>
          <w:tcPr>
            <w:tcW w:w="1292" w:type="pct"/>
            <w:gridSpan w:val="2"/>
            <w:tcBorders>
              <w:top w:val="single" w:sz="4" w:space="0" w:color="auto"/>
              <w:bottom w:val="nil"/>
            </w:tcBorders>
            <w:shd w:val="clear" w:color="auto" w:fill="auto"/>
          </w:tcPr>
          <w:p w14:paraId="70F12134"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3,81 (1,38; 6,24)</w:t>
            </w:r>
          </w:p>
        </w:tc>
        <w:tc>
          <w:tcPr>
            <w:tcW w:w="1292" w:type="pct"/>
            <w:gridSpan w:val="2"/>
            <w:tcBorders>
              <w:top w:val="single" w:sz="4" w:space="0" w:color="auto"/>
              <w:bottom w:val="nil"/>
              <w:right w:val="nil"/>
            </w:tcBorders>
          </w:tcPr>
          <w:p w14:paraId="6D93CAF0"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3,86 (1,57; 6,15)</w:t>
            </w:r>
          </w:p>
        </w:tc>
        <w:tc>
          <w:tcPr>
            <w:tcW w:w="1291" w:type="pct"/>
            <w:gridSpan w:val="2"/>
            <w:tcBorders>
              <w:top w:val="single" w:sz="4" w:space="0" w:color="auto"/>
              <w:bottom w:val="nil"/>
            </w:tcBorders>
          </w:tcPr>
          <w:p w14:paraId="59DD4D8D"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3,84 (2,17; 5,51)</w:t>
            </w:r>
          </w:p>
        </w:tc>
      </w:tr>
      <w:tr w:rsidR="00AA6693" w:rsidRPr="00BF6621" w14:paraId="3D9DAD84" w14:textId="77777777" w:rsidTr="001B7FB4">
        <w:trPr>
          <w:cantSplit/>
        </w:trPr>
        <w:tc>
          <w:tcPr>
            <w:tcW w:w="1124" w:type="pct"/>
            <w:tcBorders>
              <w:top w:val="nil"/>
              <w:bottom w:val="single" w:sz="4" w:space="0" w:color="auto"/>
            </w:tcBorders>
            <w:shd w:val="clear" w:color="auto" w:fill="auto"/>
          </w:tcPr>
          <w:p w14:paraId="65C81589" w14:textId="77777777" w:rsidR="00AA6693" w:rsidRPr="00BF6621" w:rsidRDefault="00AA6693" w:rsidP="001B7FB4">
            <w:pPr>
              <w:keepNext/>
              <w:widowControl w:val="0"/>
              <w:tabs>
                <w:tab w:val="left" w:pos="284"/>
              </w:tabs>
              <w:spacing w:after="20"/>
              <w:ind w:left="267" w:hanging="270"/>
              <w:rPr>
                <w:rFonts w:eastAsia="PMingLiU"/>
                <w:color w:val="000000"/>
                <w:sz w:val="20"/>
                <w:lang w:eastAsia="zh-TW"/>
              </w:rPr>
            </w:pPr>
            <w:r w:rsidRPr="00BF6621">
              <w:rPr>
                <w:rFonts w:eastAsia="PMingLiU"/>
                <w:color w:val="000000"/>
                <w:sz w:val="20"/>
                <w:lang w:eastAsia="zh-TW"/>
              </w:rPr>
              <w:t>p-vērtība</w:t>
            </w:r>
          </w:p>
        </w:tc>
        <w:tc>
          <w:tcPr>
            <w:tcW w:w="1292" w:type="pct"/>
            <w:gridSpan w:val="2"/>
            <w:tcBorders>
              <w:top w:val="nil"/>
              <w:bottom w:val="single" w:sz="4" w:space="0" w:color="auto"/>
            </w:tcBorders>
            <w:shd w:val="clear" w:color="auto" w:fill="auto"/>
          </w:tcPr>
          <w:p w14:paraId="47EF0468"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0,0024</w:t>
            </w:r>
          </w:p>
        </w:tc>
        <w:tc>
          <w:tcPr>
            <w:tcW w:w="1292" w:type="pct"/>
            <w:gridSpan w:val="2"/>
            <w:tcBorders>
              <w:top w:val="nil"/>
              <w:bottom w:val="single" w:sz="4" w:space="0" w:color="auto"/>
            </w:tcBorders>
          </w:tcPr>
          <w:p w14:paraId="3788E93E"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0,0011</w:t>
            </w:r>
          </w:p>
        </w:tc>
        <w:tc>
          <w:tcPr>
            <w:tcW w:w="1291" w:type="pct"/>
            <w:gridSpan w:val="2"/>
            <w:tcBorders>
              <w:top w:val="nil"/>
              <w:bottom w:val="single" w:sz="4" w:space="0" w:color="auto"/>
            </w:tcBorders>
          </w:tcPr>
          <w:p w14:paraId="1A68B2BD" w14:textId="77777777" w:rsidR="00AA6693" w:rsidRPr="00BF6621" w:rsidRDefault="00AA6693" w:rsidP="001B7FB4">
            <w:pPr>
              <w:keepNext/>
              <w:widowControl w:val="0"/>
              <w:tabs>
                <w:tab w:val="left" w:pos="284"/>
              </w:tabs>
              <w:spacing w:after="20"/>
              <w:jc w:val="center"/>
              <w:rPr>
                <w:color w:val="000000"/>
                <w:sz w:val="20"/>
              </w:rPr>
            </w:pPr>
            <w:r w:rsidRPr="00BF6621">
              <w:rPr>
                <w:color w:val="000000"/>
                <w:sz w:val="20"/>
              </w:rPr>
              <w:t>&lt;0,0001</w:t>
            </w:r>
          </w:p>
        </w:tc>
      </w:tr>
    </w:tbl>
    <w:p w14:paraId="651664E9" w14:textId="77777777" w:rsidR="00AA6693" w:rsidRPr="00BF6621" w:rsidRDefault="00AA6693" w:rsidP="00AA6693">
      <w:pPr>
        <w:widowControl w:val="0"/>
        <w:tabs>
          <w:tab w:val="clear" w:pos="567"/>
        </w:tabs>
        <w:spacing w:line="240" w:lineRule="auto"/>
        <w:rPr>
          <w:sz w:val="20"/>
        </w:rPr>
      </w:pPr>
      <w:r w:rsidRPr="00BF6621">
        <w:rPr>
          <w:color w:val="000000"/>
          <w:sz w:val="20"/>
        </w:rPr>
        <w:t>LS=mazākais kvadrāts (</w:t>
      </w:r>
      <w:r w:rsidRPr="00BF6621">
        <w:rPr>
          <w:i/>
          <w:color w:val="000000"/>
          <w:sz w:val="20"/>
        </w:rPr>
        <w:t>least-square</w:t>
      </w:r>
      <w:r w:rsidRPr="00BF6621">
        <w:rPr>
          <w:color w:val="000000"/>
          <w:sz w:val="20"/>
        </w:rPr>
        <w:t xml:space="preserve">); </w:t>
      </w:r>
      <w:r w:rsidRPr="00BF6621">
        <w:rPr>
          <w:sz w:val="20"/>
        </w:rPr>
        <w:t>TI = ticamības intervāls; TNSS = kopējais deguna simptomu punktu skaits (</w:t>
      </w:r>
      <w:r w:rsidRPr="00BF6621">
        <w:rPr>
          <w:i/>
          <w:sz w:val="20"/>
        </w:rPr>
        <w:t>Total nasal symptom score</w:t>
      </w:r>
      <w:r w:rsidRPr="00BF6621">
        <w:rPr>
          <w:sz w:val="20"/>
        </w:rPr>
        <w:t xml:space="preserve">); SNOT-22 = </w:t>
      </w:r>
      <w:r w:rsidRPr="00BF6621">
        <w:rPr>
          <w:color w:val="444444"/>
          <w:sz w:val="20"/>
          <w:shd w:val="clear" w:color="auto" w:fill="FFFFFF"/>
        </w:rPr>
        <w:t>sinonazālais iznākumu tests</w:t>
      </w:r>
      <w:r w:rsidRPr="00BF6621">
        <w:rPr>
          <w:sz w:val="20"/>
        </w:rPr>
        <w:t xml:space="preserve"> (</w:t>
      </w:r>
      <w:r w:rsidRPr="00BF6621">
        <w:rPr>
          <w:i/>
          <w:sz w:val="20"/>
        </w:rPr>
        <w:t>Sino-Nasal Outcome Test 22 Questionnaire</w:t>
      </w:r>
      <w:r w:rsidRPr="00BF6621">
        <w:rPr>
          <w:sz w:val="20"/>
        </w:rPr>
        <w:t>); UPSIT = Pensilvānijas universitātes smaržu identifikācijas tests (</w:t>
      </w:r>
      <w:r w:rsidRPr="00BF6621">
        <w:rPr>
          <w:i/>
          <w:sz w:val="20"/>
        </w:rPr>
        <w:t>University of Pennsylvania Smell Identification Test</w:t>
      </w:r>
      <w:r w:rsidRPr="00BF6621">
        <w:rPr>
          <w:sz w:val="20"/>
        </w:rPr>
        <w:t>); MID = minimālā nozīmīgā atšķirība.</w:t>
      </w:r>
    </w:p>
    <w:p w14:paraId="272A352F" w14:textId="77777777" w:rsidR="00AA6693" w:rsidRPr="00BF6621" w:rsidRDefault="00AA6693" w:rsidP="00AA6693">
      <w:pPr>
        <w:widowControl w:val="0"/>
        <w:tabs>
          <w:tab w:val="clear" w:pos="567"/>
        </w:tabs>
        <w:spacing w:line="240" w:lineRule="auto"/>
        <w:rPr>
          <w:color w:val="000000"/>
          <w:lang w:val="lv-LV"/>
        </w:rPr>
      </w:pPr>
    </w:p>
    <w:p w14:paraId="19470D31" w14:textId="77777777" w:rsidR="00AA6693" w:rsidRPr="00BF6621" w:rsidRDefault="00AA6693" w:rsidP="00AA6693">
      <w:pPr>
        <w:keepNext/>
        <w:keepLines/>
        <w:spacing w:line="240" w:lineRule="auto"/>
        <w:ind w:left="1134" w:hanging="1134"/>
        <w:rPr>
          <w:b/>
          <w:bCs/>
          <w:lang w:val="lv-LV"/>
        </w:rPr>
      </w:pPr>
      <w:r w:rsidRPr="00BF6621">
        <w:rPr>
          <w:b/>
          <w:bCs/>
          <w:lang w:val="lv-LV"/>
        </w:rPr>
        <w:lastRenderedPageBreak/>
        <w:t>1. attēls.</w:t>
      </w:r>
      <w:r w:rsidRPr="00BF6621">
        <w:rPr>
          <w:b/>
          <w:bCs/>
          <w:lang w:val="lv-LV"/>
        </w:rPr>
        <w:tab/>
        <w:t>Vidējās izmaiņas no sākotnējā deguna nosprostojuma punktu skaitā un vidējās izmaiņas no sākotnējā deguna polipu skaitā ārstēšanas grupās 1 un 2. deguna polipu pētījumā</w:t>
      </w:r>
    </w:p>
    <w:p w14:paraId="55D1BE5B" w14:textId="77777777" w:rsidR="00AA6693" w:rsidRPr="00BF6621" w:rsidRDefault="00AA6693" w:rsidP="00AA6693">
      <w:pPr>
        <w:keepNext/>
        <w:spacing w:line="240" w:lineRule="auto"/>
        <w:rPr>
          <w:szCs w:val="22"/>
          <w:lang w:val="lv-LV"/>
        </w:rPr>
      </w:pPr>
    </w:p>
    <w:p w14:paraId="6A8093AE" w14:textId="77777777" w:rsidR="00AA6693" w:rsidRPr="00BF6621" w:rsidRDefault="00AA6693" w:rsidP="00AA6693">
      <w:pPr>
        <w:pStyle w:val="Text"/>
        <w:spacing w:before="0"/>
        <w:jc w:val="left"/>
        <w:rPr>
          <w:sz w:val="22"/>
          <w:szCs w:val="22"/>
        </w:rPr>
      </w:pPr>
      <w:r w:rsidRPr="00BF6621">
        <w:rPr>
          <w:noProof/>
        </w:rPr>
        <mc:AlternateContent>
          <mc:Choice Requires="wps">
            <w:drawing>
              <wp:anchor distT="0" distB="0" distL="114300" distR="114300" simplePos="0" relativeHeight="251923456" behindDoc="0" locked="0" layoutInCell="1" allowOverlap="1" wp14:anchorId="096EC16F" wp14:editId="78FF71AC">
                <wp:simplePos x="0" y="0"/>
                <wp:positionH relativeFrom="column">
                  <wp:posOffset>1885902</wp:posOffset>
                </wp:positionH>
                <wp:positionV relativeFrom="paragraph">
                  <wp:posOffset>2178481</wp:posOffset>
                </wp:positionV>
                <wp:extent cx="831383" cy="259080"/>
                <wp:effectExtent l="0" t="0" r="0" b="762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38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1F13" w14:textId="77777777" w:rsidR="001B7FB4" w:rsidRPr="007E0F48" w:rsidRDefault="001B7FB4" w:rsidP="00AA6693">
                            <w:pPr>
                              <w:spacing w:line="240" w:lineRule="auto"/>
                              <w:jc w:val="center"/>
                              <w:rPr>
                                <w:sz w:val="12"/>
                                <w:szCs w:val="22"/>
                              </w:rPr>
                            </w:pPr>
                            <w:r>
                              <w:rPr>
                                <w:sz w:val="12"/>
                                <w:szCs w:val="22"/>
                              </w:rPr>
                              <w:t xml:space="preserve">Primārā efektivitātes analīze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C16F" id="_x0000_s1160" type="#_x0000_t202" style="position:absolute;margin-left:148.5pt;margin-top:171.55pt;width:65.45pt;height:20.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" filled="f" stroked="f">
                <v:textbox>
                  <w:txbxContent>
                    <w:p w14:paraId="0D341F13" w14:textId="77777777" w:rsidR="001B7FB4" w:rsidRPr="007E0F48" w:rsidRDefault="001B7FB4" w:rsidP="00AA6693">
                      <w:pPr>
                        <w:spacing w:line="240" w:lineRule="auto"/>
                        <w:jc w:val="center"/>
                        <w:rPr>
                          <w:sz w:val="12"/>
                          <w:szCs w:val="22"/>
                        </w:rPr>
                      </w:pPr>
                      <w:r>
                        <w:rPr>
                          <w:sz w:val="12"/>
                          <w:szCs w:val="22"/>
                        </w:rPr>
                        <w:t xml:space="preserve">Primārā efektivitātes analīze </w:t>
                      </w:r>
                    </w:p>
                  </w:txbxContent>
                </v:textbox>
              </v:shape>
            </w:pict>
          </mc:Fallback>
        </mc:AlternateContent>
      </w:r>
      <w:r w:rsidRPr="00BF6621">
        <w:rPr>
          <w:noProof/>
        </w:rPr>
        <mc:AlternateContent>
          <mc:Choice Requires="wps">
            <w:drawing>
              <wp:anchor distT="0" distB="0" distL="114300" distR="114300" simplePos="0" relativeHeight="251922432" behindDoc="0" locked="0" layoutInCell="1" allowOverlap="1" wp14:anchorId="7AB8D615" wp14:editId="1FF9D48C">
                <wp:simplePos x="0" y="0"/>
                <wp:positionH relativeFrom="column">
                  <wp:posOffset>1230295</wp:posOffset>
                </wp:positionH>
                <wp:positionV relativeFrom="paragraph">
                  <wp:posOffset>2178481</wp:posOffset>
                </wp:positionV>
                <wp:extent cx="883141" cy="259080"/>
                <wp:effectExtent l="0" t="0" r="0" b="762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141"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8D7FF" w14:textId="77777777" w:rsidR="001B7FB4" w:rsidRPr="007E0F48" w:rsidRDefault="001B7FB4" w:rsidP="00AA6693">
                            <w:pPr>
                              <w:spacing w:line="240" w:lineRule="auto"/>
                              <w:jc w:val="center"/>
                              <w:rPr>
                                <w:sz w:val="12"/>
                                <w:szCs w:val="22"/>
                              </w:rPr>
                            </w:pPr>
                            <w:r>
                              <w:rPr>
                                <w:sz w:val="12"/>
                                <w:szCs w:val="22"/>
                              </w:rPr>
                              <w:t xml:space="preserve">Sekundārā efektivitātes analīze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8D615" id="_x0000_s1161" type="#_x0000_t202" style="position:absolute;margin-left:96.85pt;margin-top:171.55pt;width:69.55pt;height:20.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" filled="f" stroked="f">
                <v:textbox>
                  <w:txbxContent>
                    <w:p w14:paraId="2398D7FF" w14:textId="77777777" w:rsidR="001B7FB4" w:rsidRPr="007E0F48" w:rsidRDefault="001B7FB4" w:rsidP="00AA6693">
                      <w:pPr>
                        <w:spacing w:line="240" w:lineRule="auto"/>
                        <w:jc w:val="center"/>
                        <w:rPr>
                          <w:sz w:val="12"/>
                          <w:szCs w:val="22"/>
                        </w:rPr>
                      </w:pPr>
                      <w:r>
                        <w:rPr>
                          <w:sz w:val="12"/>
                          <w:szCs w:val="22"/>
                        </w:rPr>
                        <w:t xml:space="preserve">Sekundārā efektivitātes analīze </w:t>
                      </w:r>
                    </w:p>
                  </w:txbxContent>
                </v:textbox>
              </v:shape>
            </w:pict>
          </mc:Fallback>
        </mc:AlternateContent>
      </w:r>
      <w:r w:rsidRPr="00BF6621">
        <w:rPr>
          <w:noProof/>
        </w:rPr>
        <mc:AlternateContent>
          <mc:Choice Requires="wps">
            <w:drawing>
              <wp:anchor distT="0" distB="0" distL="114300" distR="114300" simplePos="0" relativeHeight="251939840" behindDoc="0" locked="0" layoutInCell="1" allowOverlap="1" wp14:anchorId="4E5BCE82" wp14:editId="330E2E4A">
                <wp:simplePos x="0" y="0"/>
                <wp:positionH relativeFrom="column">
                  <wp:posOffset>1230295</wp:posOffset>
                </wp:positionH>
                <wp:positionV relativeFrom="paragraph">
                  <wp:posOffset>2592548</wp:posOffset>
                </wp:positionV>
                <wp:extent cx="444500" cy="224287"/>
                <wp:effectExtent l="0" t="0" r="0" b="444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1F0A" w14:textId="77777777" w:rsidR="001B7FB4" w:rsidRPr="009B07F4" w:rsidRDefault="001B7FB4" w:rsidP="00AA6693">
                            <w:pPr>
                              <w:spacing w:line="240" w:lineRule="auto"/>
                              <w:jc w:val="center"/>
                              <w:rPr>
                                <w:b/>
                                <w:sz w:val="12"/>
                                <w:szCs w:val="22"/>
                                <w:lang w:val="de-CH"/>
                              </w:rPr>
                            </w:pPr>
                            <w:r>
                              <w:rPr>
                                <w:b/>
                                <w:sz w:val="12"/>
                                <w:szCs w:val="22"/>
                                <w:lang w:val="de-CH"/>
                              </w:rPr>
                              <w:t>Nedēļas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BCE82" id="_x0000_s1162" type="#_x0000_t202" style="position:absolute;margin-left:96.85pt;margin-top:204.15pt;width:35pt;height:17.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" filled="f" stroked="f">
                <v:textbox>
                  <w:txbxContent>
                    <w:p w14:paraId="39A31F0A" w14:textId="77777777" w:rsidR="001B7FB4" w:rsidRPr="009B07F4" w:rsidRDefault="001B7FB4" w:rsidP="00AA6693">
                      <w:pPr>
                        <w:spacing w:line="240" w:lineRule="auto"/>
                        <w:jc w:val="center"/>
                        <w:rPr>
                          <w:b/>
                          <w:sz w:val="12"/>
                          <w:szCs w:val="22"/>
                          <w:lang w:val="de-CH"/>
                        </w:rPr>
                      </w:pPr>
                      <w:r>
                        <w:rPr>
                          <w:b/>
                          <w:sz w:val="12"/>
                          <w:szCs w:val="22"/>
                          <w:lang w:val="de-CH"/>
                        </w:rPr>
                        <w:t>Nedēļas</w:t>
                      </w:r>
                    </w:p>
                  </w:txbxContent>
                </v:textbox>
              </v:shape>
            </w:pict>
          </mc:Fallback>
        </mc:AlternateContent>
      </w:r>
      <w:r w:rsidRPr="00BF6621">
        <w:rPr>
          <w:noProof/>
        </w:rPr>
        <mc:AlternateContent>
          <mc:Choice Requires="wps">
            <w:drawing>
              <wp:anchor distT="0" distB="0" distL="114300" distR="114300" simplePos="0" relativeHeight="251942912" behindDoc="0" locked="0" layoutInCell="1" allowOverlap="1" wp14:anchorId="42129749" wp14:editId="5E42B385">
                <wp:simplePos x="0" y="0"/>
                <wp:positionH relativeFrom="margin">
                  <wp:posOffset>-184437</wp:posOffset>
                </wp:positionH>
                <wp:positionV relativeFrom="paragraph">
                  <wp:posOffset>168527</wp:posOffset>
                </wp:positionV>
                <wp:extent cx="495792" cy="2103120"/>
                <wp:effectExtent l="0" t="0" r="0" b="0"/>
                <wp:wrapNone/>
                <wp:docPr id="2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92"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8E76" w14:textId="77777777" w:rsidR="001B7FB4" w:rsidRPr="00FE7958" w:rsidRDefault="001B7FB4" w:rsidP="00AA6693">
                            <w:pPr>
                              <w:jc w:val="center"/>
                              <w:rPr>
                                <w:sz w:val="14"/>
                                <w:szCs w:val="14"/>
                              </w:rPr>
                            </w:pPr>
                            <w:r w:rsidRPr="00FE7958">
                              <w:rPr>
                                <w:sz w:val="14"/>
                                <w:szCs w:val="14"/>
                                <w:lang w:val="en-US"/>
                              </w:rPr>
                              <w:t xml:space="preserve">Vidējās izmaiņas no sākotnējā deguna </w:t>
                            </w:r>
                            <w:r>
                              <w:rPr>
                                <w:sz w:val="14"/>
                                <w:szCs w:val="14"/>
                                <w:lang w:val="en-US"/>
                              </w:rPr>
                              <w:t>polipu</w:t>
                            </w:r>
                            <w:r w:rsidRPr="00FE7958">
                              <w:rPr>
                                <w:sz w:val="14"/>
                                <w:szCs w:val="14"/>
                                <w:lang w:val="en-US"/>
                              </w:rPr>
                              <w:t xml:space="preserve"> punktu skait</w:t>
                            </w:r>
                            <w:r w:rsidRPr="00662F16">
                              <w:rPr>
                                <w:sz w:val="14"/>
                                <w:szCs w:val="14"/>
                                <w:lang w:val="en-US"/>
                              </w:rPr>
                              <w:t xml:space="preserve">ā </w:t>
                            </w:r>
                          </w:p>
                          <w:p w14:paraId="5E6817D0" w14:textId="77777777" w:rsidR="001B7FB4" w:rsidRPr="009B07F4" w:rsidRDefault="001B7FB4" w:rsidP="00AA6693">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29749" id="_x0000_s1163" type="#_x0000_t202" style="position:absolute;margin-left:-14.5pt;margin-top:13.25pt;width:39.05pt;height:165.6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" filled="f" stroked="f">
                <v:textbox style="layout-flow:vertical;mso-layout-flow-alt:bottom-to-top">
                  <w:txbxContent>
                    <w:p w14:paraId="41EA8E76" w14:textId="77777777" w:rsidR="001B7FB4" w:rsidRPr="00FE7958" w:rsidRDefault="001B7FB4" w:rsidP="00AA6693">
                      <w:pPr>
                        <w:jc w:val="center"/>
                        <w:rPr>
                          <w:sz w:val="14"/>
                          <w:szCs w:val="14"/>
                        </w:rPr>
                      </w:pPr>
                      <w:r w:rsidRPr="00FE7958">
                        <w:rPr>
                          <w:sz w:val="14"/>
                          <w:szCs w:val="14"/>
                          <w:lang w:val="en-US"/>
                        </w:rPr>
                        <w:t xml:space="preserve">Vidējās izmaiņas no sākotnējā deguna </w:t>
                      </w:r>
                      <w:r>
                        <w:rPr>
                          <w:sz w:val="14"/>
                          <w:szCs w:val="14"/>
                          <w:lang w:val="en-US"/>
                        </w:rPr>
                        <w:t>polipu</w:t>
                      </w:r>
                      <w:r w:rsidRPr="00FE7958">
                        <w:rPr>
                          <w:sz w:val="14"/>
                          <w:szCs w:val="14"/>
                          <w:lang w:val="en-US"/>
                        </w:rPr>
                        <w:t xml:space="preserve"> punktu skait</w:t>
                      </w:r>
                      <w:r w:rsidRPr="00662F16">
                        <w:rPr>
                          <w:sz w:val="14"/>
                          <w:szCs w:val="14"/>
                          <w:lang w:val="en-US"/>
                        </w:rPr>
                        <w:t xml:space="preserve">ā </w:t>
                      </w:r>
                    </w:p>
                    <w:p w14:paraId="5E6817D0" w14:textId="77777777" w:rsidR="001B7FB4" w:rsidRPr="009B07F4" w:rsidRDefault="001B7FB4" w:rsidP="00AA6693">
                      <w:pPr>
                        <w:jc w:val="center"/>
                      </w:pPr>
                    </w:p>
                  </w:txbxContent>
                </v:textbox>
                <w10:wrap anchorx="margin"/>
              </v:shape>
            </w:pict>
          </mc:Fallback>
        </mc:AlternateContent>
      </w:r>
      <w:r w:rsidRPr="00BF6621">
        <w:rPr>
          <w:noProof/>
        </w:rPr>
        <mc:AlternateContent>
          <mc:Choice Requires="wps">
            <w:drawing>
              <wp:anchor distT="0" distB="0" distL="114300" distR="114300" simplePos="0" relativeHeight="251941888" behindDoc="0" locked="0" layoutInCell="1" allowOverlap="1" wp14:anchorId="3FEDD3A7" wp14:editId="21DD7B72">
                <wp:simplePos x="0" y="0"/>
                <wp:positionH relativeFrom="margin">
                  <wp:posOffset>2584642</wp:posOffset>
                </wp:positionH>
                <wp:positionV relativeFrom="paragraph">
                  <wp:posOffset>151274</wp:posOffset>
                </wp:positionV>
                <wp:extent cx="530297" cy="2118360"/>
                <wp:effectExtent l="0" t="0" r="0" b="0"/>
                <wp:wrapNone/>
                <wp:docPr id="2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97"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6353" w14:textId="77777777" w:rsidR="001B7FB4" w:rsidRPr="00FE7958" w:rsidRDefault="001B7FB4" w:rsidP="00AA6693">
                            <w:pPr>
                              <w:jc w:val="center"/>
                              <w:rPr>
                                <w:sz w:val="14"/>
                                <w:szCs w:val="14"/>
                              </w:rPr>
                            </w:pPr>
                            <w:r w:rsidRPr="00FE7958">
                              <w:rPr>
                                <w:sz w:val="14"/>
                                <w:szCs w:val="14"/>
                                <w:lang w:val="en-US"/>
                              </w:rPr>
                              <w:t>Vidējās izmaiņas no sākotnējā deguna nosprostojuma punktu skait</w:t>
                            </w:r>
                            <w:r w:rsidRPr="00662F16">
                              <w:rPr>
                                <w:sz w:val="14"/>
                                <w:szCs w:val="14"/>
                                <w:lang w:val="en-US"/>
                              </w:rPr>
                              <w:t xml:space="preserve">ā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DD3A7" id="_x0000_s1164" type="#_x0000_t202" style="position:absolute;margin-left:203.5pt;margin-top:11.9pt;width:41.75pt;height:166.8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" filled="f" stroked="f">
                <v:textbox style="layout-flow:vertical;mso-layout-flow-alt:bottom-to-top">
                  <w:txbxContent>
                    <w:p w14:paraId="5A666353" w14:textId="77777777" w:rsidR="001B7FB4" w:rsidRPr="00FE7958" w:rsidRDefault="001B7FB4" w:rsidP="00AA6693">
                      <w:pPr>
                        <w:jc w:val="center"/>
                        <w:rPr>
                          <w:sz w:val="14"/>
                          <w:szCs w:val="14"/>
                        </w:rPr>
                      </w:pPr>
                      <w:r w:rsidRPr="00FE7958">
                        <w:rPr>
                          <w:sz w:val="14"/>
                          <w:szCs w:val="14"/>
                          <w:lang w:val="en-US"/>
                        </w:rPr>
                        <w:t>Vidējās izmaiņas no sākotnējā deguna nosprostojuma punktu skait</w:t>
                      </w:r>
                      <w:r w:rsidRPr="00662F16">
                        <w:rPr>
                          <w:sz w:val="14"/>
                          <w:szCs w:val="14"/>
                          <w:lang w:val="en-US"/>
                        </w:rPr>
                        <w:t xml:space="preserve">ā </w:t>
                      </w:r>
                    </w:p>
                  </w:txbxContent>
                </v:textbox>
                <w10:wrap anchorx="margin"/>
              </v:shape>
            </w:pict>
          </mc:Fallback>
        </mc:AlternateContent>
      </w:r>
      <w:r w:rsidRPr="00BF6621">
        <w:rPr>
          <w:noProof/>
        </w:rPr>
        <mc:AlternateContent>
          <mc:Choice Requires="wps">
            <w:drawing>
              <wp:anchor distT="0" distB="0" distL="114300" distR="114300" simplePos="0" relativeHeight="251956224" behindDoc="0" locked="0" layoutInCell="1" allowOverlap="1" wp14:anchorId="48D58CB8" wp14:editId="4384538C">
                <wp:simplePos x="0" y="0"/>
                <wp:positionH relativeFrom="margin">
                  <wp:posOffset>124460</wp:posOffset>
                </wp:positionH>
                <wp:positionV relativeFrom="paragraph">
                  <wp:posOffset>2164715</wp:posOffset>
                </wp:positionV>
                <wp:extent cx="355600" cy="182880"/>
                <wp:effectExtent l="0" t="0" r="0" b="0"/>
                <wp:wrapNone/>
                <wp:docPr id="2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3C0C" w14:textId="77777777" w:rsidR="001B7FB4" w:rsidRPr="00820BF1" w:rsidRDefault="001B7FB4" w:rsidP="00AA6693">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58CB8" id="_x0000_s1165" type="#_x0000_t202" style="position:absolute;margin-left:9.8pt;margin-top:170.45pt;width:28pt;height:14.4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n5QEAAKk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fvi8UiLlcKFsur&#10;OQV4XqnPK8JKgqp44Gy63oZpIXcOzbalTtMULNyQj9okjS+sjgJoH5L04+7GhTuP06uXP2zzGw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8+B1n5QEAAKkDAAAOAAAAAAAAAAAAAAAAAC4CAABkcnMvZTJvRG9jLnhtbFBLAQIt&#10;ABQABgAIAAAAIQCUBcKG3AAAAAkBAAAPAAAAAAAAAAAAAAAAAD8EAABkcnMvZG93bnJldi54bWxQ&#10;SwUGAAAAAAQABADzAAAASAUAAAAA&#10;" filled="f" stroked="f">
                <v:textbox>
                  <w:txbxContent>
                    <w:p w14:paraId="24FD3C0C" w14:textId="77777777" w:rsidR="001B7FB4" w:rsidRPr="00820BF1" w:rsidRDefault="001B7FB4" w:rsidP="00AA6693">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BF6621">
        <w:rPr>
          <w:noProof/>
        </w:rPr>
        <mc:AlternateContent>
          <mc:Choice Requires="wps">
            <w:drawing>
              <wp:anchor distT="0" distB="0" distL="114300" distR="114300" simplePos="0" relativeHeight="251957248" behindDoc="0" locked="0" layoutInCell="1" allowOverlap="1" wp14:anchorId="4686007E" wp14:editId="1DCDCB6D">
                <wp:simplePos x="0" y="0"/>
                <wp:positionH relativeFrom="margin">
                  <wp:posOffset>2938780</wp:posOffset>
                </wp:positionH>
                <wp:positionV relativeFrom="paragraph">
                  <wp:posOffset>2172970</wp:posOffset>
                </wp:positionV>
                <wp:extent cx="355600" cy="182880"/>
                <wp:effectExtent l="0" t="0" r="0" b="0"/>
                <wp:wrapNone/>
                <wp:docPr id="2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56A7C" w14:textId="77777777" w:rsidR="001B7FB4" w:rsidRPr="00820BF1" w:rsidRDefault="001B7FB4" w:rsidP="00AA6693">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6007E" id="_x0000_s1166" type="#_x0000_t202" style="position:absolute;margin-left:231.4pt;margin-top:171.1pt;width:28pt;height:14.4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t3KoblAQAAqQMAAA4AAAAAAAAAAAAAAAAALgIAAGRycy9lMm9Eb2MueG1sUEsB&#10;Ai0AFAAGAAgAAAAhAMvd0fTeAAAACwEAAA8AAAAAAAAAAAAAAAAAPwQAAGRycy9kb3ducmV2Lnht&#10;bFBLBQYAAAAABAAEAPMAAABKBQAAAAA=&#10;" filled="f" stroked="f">
                <v:textbox>
                  <w:txbxContent>
                    <w:p w14:paraId="21F56A7C" w14:textId="77777777" w:rsidR="001B7FB4" w:rsidRPr="00820BF1" w:rsidRDefault="001B7FB4" w:rsidP="00AA6693">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BF6621">
        <w:rPr>
          <w:noProof/>
        </w:rPr>
        <mc:AlternateContent>
          <mc:Choice Requires="wps">
            <w:drawing>
              <wp:anchor distT="0" distB="0" distL="114300" distR="114300" simplePos="0" relativeHeight="251955200" behindDoc="0" locked="0" layoutInCell="1" allowOverlap="1" wp14:anchorId="7B01CC6A" wp14:editId="0F0C0B14">
                <wp:simplePos x="0" y="0"/>
                <wp:positionH relativeFrom="margin">
                  <wp:posOffset>2933065</wp:posOffset>
                </wp:positionH>
                <wp:positionV relativeFrom="paragraph">
                  <wp:posOffset>1819910</wp:posOffset>
                </wp:positionV>
                <wp:extent cx="355600" cy="182880"/>
                <wp:effectExtent l="0" t="0" r="0" b="0"/>
                <wp:wrapNone/>
                <wp:docPr id="2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CD85" w14:textId="77777777" w:rsidR="001B7FB4" w:rsidRPr="00820BF1" w:rsidRDefault="001B7FB4" w:rsidP="00AA6693">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1CC6A" id="_x0000_s1167" type="#_x0000_t202" style="position:absolute;margin-left:230.95pt;margin-top:143.3pt;width:28pt;height:14.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7Od9q5QEAAKkDAAAOAAAAAAAAAAAAAAAAAC4CAABkcnMvZTJvRG9jLnhtbFBL&#10;AQItABQABgAIAAAAIQBVzw1e3wAAAAsBAAAPAAAAAAAAAAAAAAAAAD8EAABkcnMvZG93bnJldi54&#10;bWxQSwUGAAAAAAQABADzAAAASwUAAAAA&#10;" filled="f" stroked="f">
                <v:textbox>
                  <w:txbxContent>
                    <w:p w14:paraId="5F02CD85" w14:textId="77777777" w:rsidR="001B7FB4" w:rsidRPr="00820BF1" w:rsidRDefault="001B7FB4" w:rsidP="00AA6693">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BF6621">
        <w:rPr>
          <w:noProof/>
        </w:rPr>
        <mc:AlternateContent>
          <mc:Choice Requires="wps">
            <w:drawing>
              <wp:anchor distT="0" distB="0" distL="114300" distR="114300" simplePos="0" relativeHeight="251954176" behindDoc="0" locked="0" layoutInCell="1" allowOverlap="1" wp14:anchorId="5C11A873" wp14:editId="2C7827BC">
                <wp:simplePos x="0" y="0"/>
                <wp:positionH relativeFrom="margin">
                  <wp:posOffset>124460</wp:posOffset>
                </wp:positionH>
                <wp:positionV relativeFrom="paragraph">
                  <wp:posOffset>1819910</wp:posOffset>
                </wp:positionV>
                <wp:extent cx="355600" cy="182880"/>
                <wp:effectExtent l="0" t="0" r="0" b="0"/>
                <wp:wrapNone/>
                <wp:docPr id="5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432F" w14:textId="77777777" w:rsidR="001B7FB4" w:rsidRPr="00820BF1" w:rsidRDefault="001B7FB4" w:rsidP="00AA6693">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1A873" id="_x0000_s1168" type="#_x0000_t202" style="position:absolute;margin-left:9.8pt;margin-top:143.3pt;width:28pt;height:14.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brBww+QBAACpAwAADgAAAAAAAAAAAAAAAAAuAgAAZHJzL2Uyb0RvYy54bWxQSwEC&#10;LQAUAAYACAAAACEAfdjPpd4AAAAJAQAADwAAAAAAAAAAAAAAAAA+BAAAZHJzL2Rvd25yZXYueG1s&#10;UEsFBgAAAAAEAAQA8wAAAEkFAAAAAA==&#10;" filled="f" stroked="f">
                <v:textbox>
                  <w:txbxContent>
                    <w:p w14:paraId="0993432F" w14:textId="77777777" w:rsidR="001B7FB4" w:rsidRPr="00820BF1" w:rsidRDefault="001B7FB4" w:rsidP="00AA6693">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BF6621">
        <w:rPr>
          <w:noProof/>
        </w:rPr>
        <mc:AlternateContent>
          <mc:Choice Requires="wps">
            <w:drawing>
              <wp:anchor distT="0" distB="0" distL="114300" distR="114300" simplePos="0" relativeHeight="251953152" behindDoc="0" locked="0" layoutInCell="1" allowOverlap="1" wp14:anchorId="1899169D" wp14:editId="44054B2B">
                <wp:simplePos x="0" y="0"/>
                <wp:positionH relativeFrom="margin">
                  <wp:posOffset>119380</wp:posOffset>
                </wp:positionH>
                <wp:positionV relativeFrom="paragraph">
                  <wp:posOffset>1470660</wp:posOffset>
                </wp:positionV>
                <wp:extent cx="355600" cy="182880"/>
                <wp:effectExtent l="0" t="0" r="0" b="0"/>
                <wp:wrapNone/>
                <wp:docPr id="5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09B5" w14:textId="77777777" w:rsidR="001B7FB4" w:rsidRPr="00820BF1" w:rsidRDefault="001B7FB4" w:rsidP="00AA6693">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9169D" id="_x0000_s1169" type="#_x0000_t202" style="position:absolute;margin-left:9.4pt;margin-top:115.8pt;width:28pt;height:14.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M7+hS/kAQAAqQMAAA4AAAAAAAAAAAAAAAAALgIAAGRycy9lMm9Eb2MueG1sUEsBAi0A&#10;FAAGAAgAAAAhAEhxnEncAAAACQEAAA8AAAAAAAAAAAAAAAAAPgQAAGRycy9kb3ducmV2LnhtbFBL&#10;BQYAAAAABAAEAPMAAABHBQAAAAA=&#10;" filled="f" stroked="f">
                <v:textbox>
                  <w:txbxContent>
                    <w:p w14:paraId="718509B5" w14:textId="77777777" w:rsidR="001B7FB4" w:rsidRPr="00820BF1" w:rsidRDefault="001B7FB4" w:rsidP="00AA6693">
                      <w:pPr>
                        <w:spacing w:line="240" w:lineRule="auto"/>
                        <w:jc w:val="right"/>
                        <w:rPr>
                          <w:b/>
                          <w:sz w:val="12"/>
                          <w:szCs w:val="22"/>
                        </w:rPr>
                      </w:pPr>
                      <w:r w:rsidRPr="00820BF1">
                        <w:rPr>
                          <w:b/>
                          <w:sz w:val="12"/>
                          <w:szCs w:val="22"/>
                        </w:rPr>
                        <w:t>-0.75</w:t>
                      </w:r>
                    </w:p>
                  </w:txbxContent>
                </v:textbox>
                <w10:wrap anchorx="margin"/>
              </v:shape>
            </w:pict>
          </mc:Fallback>
        </mc:AlternateContent>
      </w:r>
      <w:r w:rsidRPr="00BF6621">
        <w:rPr>
          <w:noProof/>
        </w:rPr>
        <mc:AlternateContent>
          <mc:Choice Requires="wps">
            <w:drawing>
              <wp:anchor distT="0" distB="0" distL="114300" distR="114300" simplePos="0" relativeHeight="251952128" behindDoc="0" locked="0" layoutInCell="1" allowOverlap="1" wp14:anchorId="1A218B10" wp14:editId="13E0A182">
                <wp:simplePos x="0" y="0"/>
                <wp:positionH relativeFrom="margin">
                  <wp:posOffset>2915285</wp:posOffset>
                </wp:positionH>
                <wp:positionV relativeFrom="paragraph">
                  <wp:posOffset>1470660</wp:posOffset>
                </wp:positionV>
                <wp:extent cx="355600" cy="182880"/>
                <wp:effectExtent l="0" t="0" r="0" b="0"/>
                <wp:wrapNone/>
                <wp:docPr id="5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6855" w14:textId="77777777" w:rsidR="001B7FB4" w:rsidRPr="00820BF1" w:rsidRDefault="001B7FB4" w:rsidP="00AA6693">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8B10" id="_x0000_s1170" type="#_x0000_t202" style="position:absolute;margin-left:229.55pt;margin-top:115.8pt;width:28pt;height:14.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vK+vB5QEAAKkDAAAOAAAAAAAAAAAAAAAAAC4CAABkcnMvZTJvRG9jLnhtbFBL&#10;AQItABQABgAIAAAAIQD6o6bv3wAAAAsBAAAPAAAAAAAAAAAAAAAAAD8EAABkcnMvZG93bnJldi54&#10;bWxQSwUGAAAAAAQABADzAAAASwUAAAAA&#10;" filled="f" stroked="f">
                <v:textbox>
                  <w:txbxContent>
                    <w:p w14:paraId="17D26855" w14:textId="77777777" w:rsidR="001B7FB4" w:rsidRPr="00820BF1" w:rsidRDefault="001B7FB4" w:rsidP="00AA6693">
                      <w:pPr>
                        <w:spacing w:line="240" w:lineRule="auto"/>
                        <w:jc w:val="right"/>
                        <w:rPr>
                          <w:b/>
                          <w:sz w:val="12"/>
                          <w:szCs w:val="22"/>
                        </w:rPr>
                      </w:pPr>
                      <w:r w:rsidRPr="00820BF1">
                        <w:rPr>
                          <w:b/>
                          <w:sz w:val="12"/>
                          <w:szCs w:val="22"/>
                        </w:rPr>
                        <w:t>-0.75</w:t>
                      </w:r>
                    </w:p>
                  </w:txbxContent>
                </v:textbox>
                <w10:wrap anchorx="margin"/>
              </v:shape>
            </w:pict>
          </mc:Fallback>
        </mc:AlternateContent>
      </w:r>
      <w:r w:rsidRPr="00BF6621">
        <w:rPr>
          <w:noProof/>
        </w:rPr>
        <mc:AlternateContent>
          <mc:Choice Requires="wps">
            <w:drawing>
              <wp:anchor distT="0" distB="0" distL="114300" distR="114300" simplePos="0" relativeHeight="251951104" behindDoc="0" locked="0" layoutInCell="1" allowOverlap="1" wp14:anchorId="2BA0B0A6" wp14:editId="4EA5A187">
                <wp:simplePos x="0" y="0"/>
                <wp:positionH relativeFrom="margin">
                  <wp:posOffset>2915285</wp:posOffset>
                </wp:positionH>
                <wp:positionV relativeFrom="paragraph">
                  <wp:posOffset>1121410</wp:posOffset>
                </wp:positionV>
                <wp:extent cx="355600" cy="182880"/>
                <wp:effectExtent l="0" t="0" r="0" b="0"/>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36DA" w14:textId="77777777" w:rsidR="001B7FB4" w:rsidRPr="00820BF1" w:rsidRDefault="001B7FB4" w:rsidP="00AA6693">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B0A6" id="_x0000_s1171" type="#_x0000_t202" style="position:absolute;margin-left:229.55pt;margin-top:88.3pt;width:28pt;height:14.4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M9lHi3lAQAAqQMAAA4AAAAAAAAAAAAAAAAALgIAAGRycy9lMm9Eb2MueG1sUEsB&#10;Ai0AFAAGAAgAAAAhAGIToO/eAAAACwEAAA8AAAAAAAAAAAAAAAAAPwQAAGRycy9kb3ducmV2Lnht&#10;bFBLBQYAAAAABAAEAPMAAABKBQAAAAA=&#10;" filled="f" stroked="f">
                <v:textbox>
                  <w:txbxContent>
                    <w:p w14:paraId="7DF936DA" w14:textId="77777777" w:rsidR="001B7FB4" w:rsidRPr="00820BF1" w:rsidRDefault="001B7FB4" w:rsidP="00AA6693">
                      <w:pPr>
                        <w:spacing w:line="240" w:lineRule="auto"/>
                        <w:jc w:val="right"/>
                        <w:rPr>
                          <w:b/>
                          <w:sz w:val="12"/>
                          <w:szCs w:val="22"/>
                        </w:rPr>
                      </w:pPr>
                      <w:r w:rsidRPr="00820BF1">
                        <w:rPr>
                          <w:b/>
                          <w:sz w:val="12"/>
                          <w:szCs w:val="22"/>
                        </w:rPr>
                        <w:t>-0.50</w:t>
                      </w:r>
                    </w:p>
                  </w:txbxContent>
                </v:textbox>
                <w10:wrap anchorx="margin"/>
              </v:shape>
            </w:pict>
          </mc:Fallback>
        </mc:AlternateContent>
      </w:r>
      <w:r w:rsidRPr="00BF6621">
        <w:rPr>
          <w:noProof/>
        </w:rPr>
        <mc:AlternateContent>
          <mc:Choice Requires="wps">
            <w:drawing>
              <wp:anchor distT="0" distB="0" distL="114300" distR="114300" simplePos="0" relativeHeight="251950080" behindDoc="0" locked="0" layoutInCell="1" allowOverlap="1" wp14:anchorId="43328DFC" wp14:editId="057DE381">
                <wp:simplePos x="0" y="0"/>
                <wp:positionH relativeFrom="margin">
                  <wp:posOffset>115570</wp:posOffset>
                </wp:positionH>
                <wp:positionV relativeFrom="paragraph">
                  <wp:posOffset>1121410</wp:posOffset>
                </wp:positionV>
                <wp:extent cx="355600" cy="182880"/>
                <wp:effectExtent l="0" t="0" r="0" b="0"/>
                <wp:wrapNone/>
                <wp:docPr id="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A4F51" w14:textId="77777777" w:rsidR="001B7FB4" w:rsidRPr="00820BF1" w:rsidRDefault="001B7FB4" w:rsidP="00AA6693">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28DFC" id="_x0000_s1172" type="#_x0000_t202" style="position:absolute;margin-left:9.1pt;margin-top:88.3pt;width:28pt;height:14.4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shkfG5AEAAKkDAAAOAAAAAAAAAAAAAAAAAC4CAABkcnMvZTJvRG9jLnhtbFBLAQIt&#10;ABQABgAIAAAAIQBSOU2m3QAAAAkBAAAPAAAAAAAAAAAAAAAAAD4EAABkcnMvZG93bnJldi54bWxQ&#10;SwUGAAAAAAQABADzAAAASAUAAAAA&#10;" filled="f" stroked="f">
                <v:textbox>
                  <w:txbxContent>
                    <w:p w14:paraId="5CBA4F51" w14:textId="77777777" w:rsidR="001B7FB4" w:rsidRPr="00820BF1" w:rsidRDefault="001B7FB4" w:rsidP="00AA6693">
                      <w:pPr>
                        <w:spacing w:line="240" w:lineRule="auto"/>
                        <w:jc w:val="right"/>
                        <w:rPr>
                          <w:b/>
                          <w:sz w:val="12"/>
                          <w:szCs w:val="22"/>
                        </w:rPr>
                      </w:pPr>
                      <w:r w:rsidRPr="00820BF1">
                        <w:rPr>
                          <w:b/>
                          <w:sz w:val="12"/>
                          <w:szCs w:val="22"/>
                        </w:rPr>
                        <w:t>-0.50</w:t>
                      </w:r>
                    </w:p>
                  </w:txbxContent>
                </v:textbox>
                <w10:wrap anchorx="margin"/>
              </v:shape>
            </w:pict>
          </mc:Fallback>
        </mc:AlternateContent>
      </w:r>
      <w:r w:rsidRPr="00BF6621">
        <w:rPr>
          <w:noProof/>
        </w:rPr>
        <mc:AlternateContent>
          <mc:Choice Requires="wps">
            <w:drawing>
              <wp:anchor distT="0" distB="0" distL="114300" distR="114300" simplePos="0" relativeHeight="251949056" behindDoc="0" locked="0" layoutInCell="1" allowOverlap="1" wp14:anchorId="498D6F01" wp14:editId="51E85A78">
                <wp:simplePos x="0" y="0"/>
                <wp:positionH relativeFrom="margin">
                  <wp:posOffset>115570</wp:posOffset>
                </wp:positionH>
                <wp:positionV relativeFrom="paragraph">
                  <wp:posOffset>777875</wp:posOffset>
                </wp:positionV>
                <wp:extent cx="355600" cy="182880"/>
                <wp:effectExtent l="0" t="0" r="0" b="0"/>
                <wp:wrapNone/>
                <wp:docPr id="5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1B5A8" w14:textId="77777777" w:rsidR="001B7FB4" w:rsidRPr="00820BF1" w:rsidRDefault="001B7FB4" w:rsidP="00AA6693">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6F01" id="_x0000_s1173" type="#_x0000_t202" style="position:absolute;margin-left:9.1pt;margin-top:61.25pt;width:28pt;height:14.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MyLIq5QEAAKkDAAAOAAAAAAAAAAAAAAAAAC4CAABkcnMvZTJvRG9jLnhtbFBLAQIt&#10;ABQABgAIAAAAIQDNXk7K3AAAAAkBAAAPAAAAAAAAAAAAAAAAAD8EAABkcnMvZG93bnJldi54bWxQ&#10;SwUGAAAAAAQABADzAAAASAUAAAAA&#10;" filled="f" stroked="f">
                <v:textbox>
                  <w:txbxContent>
                    <w:p w14:paraId="7281B5A8" w14:textId="77777777" w:rsidR="001B7FB4" w:rsidRPr="00820BF1" w:rsidRDefault="001B7FB4" w:rsidP="00AA6693">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948032" behindDoc="0" locked="0" layoutInCell="1" allowOverlap="1" wp14:anchorId="59E39704" wp14:editId="0B25641A">
                <wp:simplePos x="0" y="0"/>
                <wp:positionH relativeFrom="margin">
                  <wp:posOffset>2915285</wp:posOffset>
                </wp:positionH>
                <wp:positionV relativeFrom="paragraph">
                  <wp:posOffset>772795</wp:posOffset>
                </wp:positionV>
                <wp:extent cx="355600" cy="182880"/>
                <wp:effectExtent l="0" t="0" r="0" b="0"/>
                <wp:wrapNone/>
                <wp:docPr id="5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E910" w14:textId="77777777" w:rsidR="001B7FB4" w:rsidRPr="00820BF1" w:rsidRDefault="001B7FB4" w:rsidP="00AA6693">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39704" id="_x0000_s1174" type="#_x0000_t202" style="position:absolute;margin-left:229.55pt;margin-top:60.85pt;width:28pt;height:14.4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G0d3MTlAQAAqQMAAA4AAAAAAAAAAAAAAAAALgIAAGRycy9lMm9Eb2MueG1sUEsB&#10;Ai0AFAAGAAgAAAAhAD+g557eAAAACwEAAA8AAAAAAAAAAAAAAAAAPwQAAGRycy9kb3ducmV2Lnht&#10;bFBLBQYAAAAABAAEAPMAAABKBQAAAAA=&#10;" filled="f" stroked="f">
                <v:textbox>
                  <w:txbxContent>
                    <w:p w14:paraId="7522E910" w14:textId="77777777" w:rsidR="001B7FB4" w:rsidRPr="00820BF1" w:rsidRDefault="001B7FB4" w:rsidP="00AA6693">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947008" behindDoc="0" locked="0" layoutInCell="1" allowOverlap="1" wp14:anchorId="347DDF49" wp14:editId="5BEBC2F1">
                <wp:simplePos x="0" y="0"/>
                <wp:positionH relativeFrom="margin">
                  <wp:posOffset>2915285</wp:posOffset>
                </wp:positionH>
                <wp:positionV relativeFrom="paragraph">
                  <wp:posOffset>427990</wp:posOffset>
                </wp:positionV>
                <wp:extent cx="355600" cy="182880"/>
                <wp:effectExtent l="0" t="0" r="0" b="0"/>
                <wp:wrapNone/>
                <wp:docPr id="5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3EE8A" w14:textId="77777777" w:rsidR="001B7FB4" w:rsidRPr="00820BF1" w:rsidRDefault="001B7FB4" w:rsidP="00AA6693">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DF49" id="_x0000_s1175" type="#_x0000_t202" style="position:absolute;margin-left:229.55pt;margin-top:33.7pt;width:28pt;height:14.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zVMpKOUBAACpAwAADgAAAAAAAAAAAAAAAAAuAgAAZHJzL2Uyb0RvYy54bWxQSwEC&#10;LQAUAAYACAAAACEA9S/lYt0AAAAJAQAADwAAAAAAAAAAAAAAAAA/BAAAZHJzL2Rvd25yZXYueG1s&#10;UEsFBgAAAAAEAAQA8wAAAEkFAAAAAA==&#10;" filled="f" stroked="f">
                <v:textbox>
                  <w:txbxContent>
                    <w:p w14:paraId="5753EE8A" w14:textId="77777777" w:rsidR="001B7FB4" w:rsidRPr="00820BF1" w:rsidRDefault="001B7FB4" w:rsidP="00AA6693">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BF6621">
        <w:rPr>
          <w:noProof/>
        </w:rPr>
        <mc:AlternateContent>
          <mc:Choice Requires="wps">
            <w:drawing>
              <wp:anchor distT="0" distB="0" distL="114300" distR="114300" simplePos="0" relativeHeight="251945984" behindDoc="0" locked="0" layoutInCell="1" allowOverlap="1" wp14:anchorId="7EA28611" wp14:editId="3BFE374E">
                <wp:simplePos x="0" y="0"/>
                <wp:positionH relativeFrom="margin">
                  <wp:posOffset>115570</wp:posOffset>
                </wp:positionH>
                <wp:positionV relativeFrom="paragraph">
                  <wp:posOffset>424180</wp:posOffset>
                </wp:positionV>
                <wp:extent cx="355600" cy="182880"/>
                <wp:effectExtent l="0" t="0" r="0" b="0"/>
                <wp:wrapNone/>
                <wp:docPr id="5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1B58" w14:textId="77777777" w:rsidR="001B7FB4" w:rsidRPr="00820BF1" w:rsidRDefault="001B7FB4" w:rsidP="00AA6693">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8611" id="_x0000_s1176" type="#_x0000_t202" style="position:absolute;margin-left:9.1pt;margin-top:33.4pt;width:28pt;height:14.4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GrcHsnlAQAAqQMAAA4AAAAAAAAAAAAAAAAALgIAAGRycy9lMm9Eb2MueG1sUEsBAi0A&#10;FAAGAAgAAAAhAFUYWu/bAAAABwEAAA8AAAAAAAAAAAAAAAAAPwQAAGRycy9kb3ducmV2LnhtbFBL&#10;BQYAAAAABAAEAPMAAABHBQAAAAA=&#10;" filled="f" stroked="f">
                <v:textbox>
                  <w:txbxContent>
                    <w:p w14:paraId="49F31B58" w14:textId="77777777" w:rsidR="001B7FB4" w:rsidRPr="00820BF1" w:rsidRDefault="001B7FB4" w:rsidP="00AA6693">
                      <w:pPr>
                        <w:spacing w:line="240" w:lineRule="auto"/>
                        <w:jc w:val="right"/>
                        <w:rPr>
                          <w:b/>
                          <w:sz w:val="12"/>
                          <w:szCs w:val="22"/>
                        </w:rPr>
                      </w:pPr>
                      <w:r w:rsidRPr="00820BF1">
                        <w:rPr>
                          <w:b/>
                          <w:sz w:val="12"/>
                          <w:szCs w:val="22"/>
                        </w:rPr>
                        <w:t>0.00</w:t>
                      </w:r>
                    </w:p>
                  </w:txbxContent>
                </v:textbox>
                <w10:wrap anchorx="margin"/>
              </v:shape>
            </w:pict>
          </mc:Fallback>
        </mc:AlternateContent>
      </w:r>
      <w:r w:rsidRPr="00BF6621">
        <w:rPr>
          <w:noProof/>
        </w:rPr>
        <mc:AlternateContent>
          <mc:Choice Requires="wps">
            <w:drawing>
              <wp:anchor distT="0" distB="0" distL="114300" distR="114300" simplePos="0" relativeHeight="251944960" behindDoc="0" locked="0" layoutInCell="1" allowOverlap="1" wp14:anchorId="229C925D" wp14:editId="6BA7CA41">
                <wp:simplePos x="0" y="0"/>
                <wp:positionH relativeFrom="margin">
                  <wp:posOffset>115570</wp:posOffset>
                </wp:positionH>
                <wp:positionV relativeFrom="paragraph">
                  <wp:posOffset>79375</wp:posOffset>
                </wp:positionV>
                <wp:extent cx="355600" cy="182880"/>
                <wp:effectExtent l="0" t="0" r="0" b="0"/>
                <wp:wrapNone/>
                <wp:docPr id="5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CD870" w14:textId="77777777" w:rsidR="001B7FB4" w:rsidRPr="00820BF1" w:rsidRDefault="001B7FB4" w:rsidP="00AA6693">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C925D" id="_x0000_s1177" type="#_x0000_t202" style="position:absolute;margin-left:9.1pt;margin-top:6.25pt;width:28pt;height:14.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ypLrJeUBAACpAwAADgAAAAAAAAAAAAAAAAAuAgAAZHJzL2Uyb0RvYy54bWxQSwECLQAU&#10;AAYACAAAACEAwiTPttoAAAAHAQAADwAAAAAAAAAAAAAAAAA/BAAAZHJzL2Rvd25yZXYueG1sUEsF&#10;BgAAAAAEAAQA8wAAAEYFAAAAAA==&#10;" filled="f" stroked="f">
                <v:textbox>
                  <w:txbxContent>
                    <w:p w14:paraId="0E6CD870" w14:textId="77777777" w:rsidR="001B7FB4" w:rsidRPr="00820BF1" w:rsidRDefault="001B7FB4" w:rsidP="00AA6693">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943936" behindDoc="0" locked="0" layoutInCell="1" allowOverlap="1" wp14:anchorId="1F0722F7" wp14:editId="6FD5213D">
                <wp:simplePos x="0" y="0"/>
                <wp:positionH relativeFrom="margin">
                  <wp:posOffset>2915285</wp:posOffset>
                </wp:positionH>
                <wp:positionV relativeFrom="paragraph">
                  <wp:posOffset>83820</wp:posOffset>
                </wp:positionV>
                <wp:extent cx="355600" cy="182880"/>
                <wp:effectExtent l="0" t="0" r="0" b="0"/>
                <wp:wrapNone/>
                <wp:docPr id="5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7EF86" w14:textId="77777777" w:rsidR="001B7FB4" w:rsidRPr="00820BF1" w:rsidRDefault="001B7FB4" w:rsidP="00AA6693">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722F7" id="_x0000_s1178" type="#_x0000_t202" style="position:absolute;margin-left:229.55pt;margin-top:6.6pt;width:28pt;height:14.4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MjmShXkAQAAqQMAAA4AAAAAAAAAAAAAAAAALgIAAGRycy9lMm9Eb2MueG1sUEsBAi0A&#10;FAAGAAgAAAAhAGEQpkHcAAAACQEAAA8AAAAAAAAAAAAAAAAAPgQAAGRycy9kb3ducmV2LnhtbFBL&#10;BQYAAAAABAAEAPMAAABHBQAAAAA=&#10;" filled="f" stroked="f">
                <v:textbox>
                  <w:txbxContent>
                    <w:p w14:paraId="00B7EF86" w14:textId="77777777" w:rsidR="001B7FB4" w:rsidRPr="00820BF1" w:rsidRDefault="001B7FB4" w:rsidP="00AA6693">
                      <w:pPr>
                        <w:spacing w:line="240" w:lineRule="auto"/>
                        <w:jc w:val="right"/>
                        <w:rPr>
                          <w:b/>
                          <w:sz w:val="12"/>
                          <w:szCs w:val="22"/>
                        </w:rPr>
                      </w:pPr>
                      <w:r w:rsidRPr="00820BF1">
                        <w:rPr>
                          <w:b/>
                          <w:sz w:val="12"/>
                          <w:szCs w:val="22"/>
                        </w:rPr>
                        <w:t>0.25</w:t>
                      </w:r>
                    </w:p>
                  </w:txbxContent>
                </v:textbox>
                <w10:wrap anchorx="margin"/>
              </v:shape>
            </w:pict>
          </mc:Fallback>
        </mc:AlternateContent>
      </w:r>
      <w:r w:rsidRPr="00BF6621">
        <w:rPr>
          <w:noProof/>
        </w:rPr>
        <mc:AlternateContent>
          <mc:Choice Requires="wps">
            <w:drawing>
              <wp:anchor distT="0" distB="0" distL="114300" distR="114300" simplePos="0" relativeHeight="251940864" behindDoc="0" locked="0" layoutInCell="1" allowOverlap="1" wp14:anchorId="5E691440" wp14:editId="003AB518">
                <wp:simplePos x="0" y="0"/>
                <wp:positionH relativeFrom="column">
                  <wp:posOffset>3160395</wp:posOffset>
                </wp:positionH>
                <wp:positionV relativeFrom="paragraph">
                  <wp:posOffset>2440940</wp:posOffset>
                </wp:positionV>
                <wp:extent cx="465455" cy="166370"/>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88F3" w14:textId="77777777" w:rsidR="001B7FB4" w:rsidRPr="009B07F4" w:rsidRDefault="001B7FB4" w:rsidP="00AA6693">
                            <w:pPr>
                              <w:spacing w:line="240" w:lineRule="auto"/>
                              <w:jc w:val="center"/>
                              <w:rPr>
                                <w:b/>
                                <w:sz w:val="12"/>
                                <w:szCs w:val="22"/>
                                <w:lang w:val="de-CH"/>
                              </w:rPr>
                            </w:pPr>
                            <w:r>
                              <w:rPr>
                                <w:b/>
                                <w:sz w:val="12"/>
                                <w:szCs w:val="22"/>
                                <w:lang w:val="de-CH"/>
                              </w:rPr>
                              <w:t>Sākuma stāvoklis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91440" id="_x0000_s1179" type="#_x0000_t202" style="position:absolute;margin-left:248.85pt;margin-top:192.2pt;width:36.65pt;height:13.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gW5QEAAKk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DzddJW1RTQ3MkPQjzvtB+06UD/MnZSLtScf9jL1Bx1n+w5MnbvCjicqWgWF+t&#10;KMDLSn1ZEVYSVMUDZ/P1NswLuXdo2o46zVOwcEM+apM0PrM6CaB9SNJPuxsX7jJOr57/sN0vAA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D9eqgW5QEAAKkDAAAOAAAAAAAAAAAAAAAAAC4CAABkcnMvZTJvRG9jLnhtbFBL&#10;AQItABQABgAIAAAAIQCBu4B83wAAAAsBAAAPAAAAAAAAAAAAAAAAAD8EAABkcnMvZG93bnJldi54&#10;bWxQSwUGAAAAAAQABADzAAAASwUAAAAA&#10;" filled="f" stroked="f">
                <v:textbox>
                  <w:txbxContent>
                    <w:p w14:paraId="2B6C88F3" w14:textId="77777777" w:rsidR="001B7FB4" w:rsidRPr="009B07F4" w:rsidRDefault="001B7FB4" w:rsidP="00AA6693">
                      <w:pPr>
                        <w:spacing w:line="240" w:lineRule="auto"/>
                        <w:jc w:val="center"/>
                        <w:rPr>
                          <w:b/>
                          <w:sz w:val="12"/>
                          <w:szCs w:val="22"/>
                          <w:lang w:val="de-CH"/>
                        </w:rPr>
                      </w:pPr>
                      <w:r>
                        <w:rPr>
                          <w:b/>
                          <w:sz w:val="12"/>
                          <w:szCs w:val="22"/>
                          <w:lang w:val="de-CH"/>
                        </w:rPr>
                        <w:t>Sākuma stāvoklis</w:t>
                      </w:r>
                    </w:p>
                  </w:txbxContent>
                </v:textbox>
              </v:shape>
            </w:pict>
          </mc:Fallback>
        </mc:AlternateContent>
      </w:r>
      <w:r w:rsidRPr="00BF6621">
        <w:rPr>
          <w:noProof/>
        </w:rPr>
        <mc:AlternateContent>
          <mc:Choice Requires="wps">
            <w:drawing>
              <wp:anchor distT="0" distB="0" distL="114300" distR="114300" simplePos="0" relativeHeight="251938816" behindDoc="0" locked="0" layoutInCell="1" allowOverlap="1" wp14:anchorId="67420506" wp14:editId="6AC7B6EE">
                <wp:simplePos x="0" y="0"/>
                <wp:positionH relativeFrom="column">
                  <wp:posOffset>4017645</wp:posOffset>
                </wp:positionH>
                <wp:positionV relativeFrom="paragraph">
                  <wp:posOffset>2538095</wp:posOffset>
                </wp:positionV>
                <wp:extent cx="444500" cy="166370"/>
                <wp:effectExtent l="0" t="0" r="0" b="0"/>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E9EA1" w14:textId="77777777" w:rsidR="001B7FB4" w:rsidRPr="009B07F4" w:rsidRDefault="001B7FB4" w:rsidP="00AA6693">
                            <w:pPr>
                              <w:spacing w:line="240" w:lineRule="auto"/>
                              <w:jc w:val="center"/>
                              <w:rPr>
                                <w:b/>
                                <w:sz w:val="12"/>
                                <w:szCs w:val="22"/>
                                <w:lang w:val="de-CH"/>
                              </w:rPr>
                            </w:pPr>
                            <w:r>
                              <w:rPr>
                                <w:b/>
                                <w:sz w:val="12"/>
                                <w:szCs w:val="22"/>
                                <w:lang w:val="de-CH"/>
                              </w:rPr>
                              <w:t xml:space="preserve">Nedēļas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0506" id="_x0000_s1180" type="#_x0000_t202" style="position:absolute;margin-left:316.35pt;margin-top:199.85pt;width:35pt;height:1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yF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8uoLappoD2SHoR5X2i/6dIB/uRspF2puf+xF6g46z9Y8uRtUZZxuVJQrq6W&#10;FOBlpbmsCCsJquaBs/l6G+aF3Ds0u446zVOwcEM+apM0PrM6CaB9SNJPuxsX7jJOr57/sO0v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MbM7IXlAQAAqQMAAA4AAAAAAAAAAAAAAAAALgIAAGRycy9lMm9Eb2MueG1sUEsB&#10;Ai0AFAAGAAgAAAAhAC6QZozeAAAACwEAAA8AAAAAAAAAAAAAAAAAPwQAAGRycy9kb3ducmV2Lnht&#10;bFBLBQYAAAAABAAEAPMAAABKBQAAAAA=&#10;" filled="f" stroked="f">
                <v:textbox>
                  <w:txbxContent>
                    <w:p w14:paraId="7DCE9EA1" w14:textId="77777777" w:rsidR="001B7FB4" w:rsidRPr="009B07F4" w:rsidRDefault="001B7FB4" w:rsidP="00AA6693">
                      <w:pPr>
                        <w:spacing w:line="240" w:lineRule="auto"/>
                        <w:jc w:val="center"/>
                        <w:rPr>
                          <w:b/>
                          <w:sz w:val="12"/>
                          <w:szCs w:val="22"/>
                          <w:lang w:val="de-CH"/>
                        </w:rPr>
                      </w:pPr>
                      <w:r>
                        <w:rPr>
                          <w:b/>
                          <w:sz w:val="12"/>
                          <w:szCs w:val="22"/>
                          <w:lang w:val="de-CH"/>
                        </w:rPr>
                        <w:t xml:space="preserve">Nedēļas </w:t>
                      </w:r>
                    </w:p>
                  </w:txbxContent>
                </v:textbox>
              </v:shape>
            </w:pict>
          </mc:Fallback>
        </mc:AlternateContent>
      </w:r>
      <w:r w:rsidRPr="00BF6621">
        <w:rPr>
          <w:noProof/>
        </w:rPr>
        <mc:AlternateContent>
          <mc:Choice Requires="wps">
            <w:drawing>
              <wp:anchor distT="0" distB="0" distL="114300" distR="114300" simplePos="0" relativeHeight="251937792" behindDoc="0" locked="0" layoutInCell="1" allowOverlap="1" wp14:anchorId="0AC1CB70" wp14:editId="47A64EA5">
                <wp:simplePos x="0" y="0"/>
                <wp:positionH relativeFrom="column">
                  <wp:posOffset>2177415</wp:posOffset>
                </wp:positionH>
                <wp:positionV relativeFrom="paragraph">
                  <wp:posOffset>2444115</wp:posOffset>
                </wp:positionV>
                <wp:extent cx="267335" cy="166370"/>
                <wp:effectExtent l="0" t="0" r="0" b="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6F59" w14:textId="77777777" w:rsidR="001B7FB4" w:rsidRPr="00820BF1" w:rsidRDefault="001B7FB4" w:rsidP="00AA6693">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1CB70" id="_x0000_s1181" type="#_x0000_t202" style="position:absolute;margin-left:171.45pt;margin-top:192.45pt;width:21.05pt;height:1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xj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DmP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cxIxj5QEAAKkDAAAOAAAAAAAAAAAAAAAAAC4CAABkcnMvZTJvRG9jLnhtbFBL&#10;AQItABQABgAIAAAAIQArEdL+3wAAAAsBAAAPAAAAAAAAAAAAAAAAAD8EAABkcnMvZG93bnJldi54&#10;bWxQSwUGAAAAAAQABADzAAAASwUAAAAA&#10;" filled="f" stroked="f">
                <v:textbox>
                  <w:txbxContent>
                    <w:p w14:paraId="7AA86F59" w14:textId="77777777" w:rsidR="001B7FB4" w:rsidRPr="00820BF1" w:rsidRDefault="001B7FB4" w:rsidP="00AA6693">
                      <w:pPr>
                        <w:spacing w:line="240" w:lineRule="auto"/>
                        <w:jc w:val="center"/>
                        <w:rPr>
                          <w:b/>
                          <w:sz w:val="12"/>
                          <w:szCs w:val="22"/>
                          <w:lang w:val="de-CH"/>
                        </w:rPr>
                      </w:pPr>
                      <w:r w:rsidRPr="00820BF1">
                        <w:rPr>
                          <w:b/>
                          <w:sz w:val="12"/>
                          <w:szCs w:val="22"/>
                          <w:lang w:val="de-CH"/>
                        </w:rPr>
                        <w:t>24</w:t>
                      </w:r>
                    </w:p>
                  </w:txbxContent>
                </v:textbox>
              </v:shape>
            </w:pict>
          </mc:Fallback>
        </mc:AlternateContent>
      </w:r>
      <w:r w:rsidRPr="00BF6621">
        <w:rPr>
          <w:noProof/>
        </w:rPr>
        <mc:AlternateContent>
          <mc:Choice Requires="wps">
            <w:drawing>
              <wp:anchor distT="0" distB="0" distL="114300" distR="114300" simplePos="0" relativeHeight="251936768" behindDoc="0" locked="0" layoutInCell="1" allowOverlap="1" wp14:anchorId="5223EA4E" wp14:editId="46E08E6C">
                <wp:simplePos x="0" y="0"/>
                <wp:positionH relativeFrom="column">
                  <wp:posOffset>1910080</wp:posOffset>
                </wp:positionH>
                <wp:positionV relativeFrom="paragraph">
                  <wp:posOffset>2440940</wp:posOffset>
                </wp:positionV>
                <wp:extent cx="267335" cy="166370"/>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9E4C" w14:textId="77777777" w:rsidR="001B7FB4" w:rsidRPr="00820BF1" w:rsidRDefault="001B7FB4" w:rsidP="00AA6693">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3EA4E" id="_x0000_s1182" type="#_x0000_t202" style="position:absolute;margin-left:150.4pt;margin-top:192.2pt;width:21.05pt;height:1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I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I2qKaCuoj6UEY94X2my4N4C/OetqVkvufe4GKs/azJU8+5ItFXK4ULJbr&#10;GQV4WakuK8JKgip54Gy83oRxIfcOza6hTuMULFyTj9okjS+sTgJoH5L00+7GhbuM06uXP2z7G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J9WI5QEAAKkDAAAOAAAAAAAAAAAAAAAAAC4CAABkcnMvZTJvRG9jLnhtbFBL&#10;AQItABQABgAIAAAAIQC4/fuP3wAAAAsBAAAPAAAAAAAAAAAAAAAAAD8EAABkcnMvZG93bnJldi54&#10;bWxQSwUGAAAAAAQABADzAAAASwUAAAAA&#10;" filled="f" stroked="f">
                <v:textbox>
                  <w:txbxContent>
                    <w:p w14:paraId="2AC49E4C" w14:textId="77777777" w:rsidR="001B7FB4" w:rsidRPr="00820BF1" w:rsidRDefault="001B7FB4" w:rsidP="00AA6693">
                      <w:pPr>
                        <w:spacing w:line="240" w:lineRule="auto"/>
                        <w:jc w:val="center"/>
                        <w:rPr>
                          <w:b/>
                          <w:sz w:val="12"/>
                          <w:szCs w:val="22"/>
                          <w:lang w:val="de-CH"/>
                        </w:rPr>
                      </w:pPr>
                      <w:r w:rsidRPr="00820BF1">
                        <w:rPr>
                          <w:b/>
                          <w:sz w:val="12"/>
                          <w:szCs w:val="22"/>
                          <w:lang w:val="de-CH"/>
                        </w:rPr>
                        <w:t>20</w:t>
                      </w:r>
                    </w:p>
                  </w:txbxContent>
                </v:textbox>
              </v:shape>
            </w:pict>
          </mc:Fallback>
        </mc:AlternateContent>
      </w:r>
      <w:r w:rsidRPr="00BF6621">
        <w:rPr>
          <w:noProof/>
        </w:rPr>
        <mc:AlternateContent>
          <mc:Choice Requires="wps">
            <w:drawing>
              <wp:anchor distT="0" distB="0" distL="114300" distR="114300" simplePos="0" relativeHeight="251935744" behindDoc="0" locked="0" layoutInCell="1" allowOverlap="1" wp14:anchorId="2FC4A824" wp14:editId="26733DED">
                <wp:simplePos x="0" y="0"/>
                <wp:positionH relativeFrom="column">
                  <wp:posOffset>1593850</wp:posOffset>
                </wp:positionH>
                <wp:positionV relativeFrom="paragraph">
                  <wp:posOffset>2440940</wp:posOffset>
                </wp:positionV>
                <wp:extent cx="267335" cy="166370"/>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991EA" w14:textId="77777777" w:rsidR="001B7FB4" w:rsidRPr="00820BF1" w:rsidRDefault="001B7FB4" w:rsidP="00AA6693">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4A824" id="_x0000_s1183" type="#_x0000_t202" style="position:absolute;margin-left:125.5pt;margin-top:192.2pt;width:21.05pt;height:1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X2kgZOUBAACpAwAADgAAAAAAAAAAAAAAAAAuAgAAZHJzL2Uyb0RvYy54bWxQ&#10;SwECLQAUAAYACAAAACEATP7Yf+AAAAALAQAADwAAAAAAAAAAAAAAAAA/BAAAZHJzL2Rvd25yZXYu&#10;eG1sUEsFBgAAAAAEAAQA8wAAAEwFAAAAAA==&#10;" filled="f" stroked="f">
                <v:textbox>
                  <w:txbxContent>
                    <w:p w14:paraId="53F991EA" w14:textId="77777777" w:rsidR="001B7FB4" w:rsidRPr="00820BF1" w:rsidRDefault="001B7FB4" w:rsidP="00AA6693">
                      <w:pPr>
                        <w:spacing w:line="240" w:lineRule="auto"/>
                        <w:jc w:val="center"/>
                        <w:rPr>
                          <w:b/>
                          <w:sz w:val="12"/>
                          <w:szCs w:val="22"/>
                          <w:lang w:val="de-CH"/>
                        </w:rPr>
                      </w:pPr>
                      <w:r w:rsidRPr="00820BF1">
                        <w:rPr>
                          <w:b/>
                          <w:sz w:val="12"/>
                          <w:szCs w:val="22"/>
                          <w:lang w:val="de-CH"/>
                        </w:rPr>
                        <w:t>16</w:t>
                      </w:r>
                    </w:p>
                  </w:txbxContent>
                </v:textbox>
              </v:shape>
            </w:pict>
          </mc:Fallback>
        </mc:AlternateContent>
      </w:r>
      <w:r w:rsidRPr="00BF6621">
        <w:rPr>
          <w:noProof/>
        </w:rPr>
        <mc:AlternateContent>
          <mc:Choice Requires="wps">
            <w:drawing>
              <wp:anchor distT="0" distB="0" distL="114300" distR="114300" simplePos="0" relativeHeight="251934720" behindDoc="0" locked="0" layoutInCell="1" allowOverlap="1" wp14:anchorId="2E1B8690" wp14:editId="71061781">
                <wp:simplePos x="0" y="0"/>
                <wp:positionH relativeFrom="column">
                  <wp:posOffset>1271270</wp:posOffset>
                </wp:positionH>
                <wp:positionV relativeFrom="paragraph">
                  <wp:posOffset>2444115</wp:posOffset>
                </wp:positionV>
                <wp:extent cx="267335" cy="166370"/>
                <wp:effectExtent l="0" t="0" r="0" b="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A2B7" w14:textId="77777777" w:rsidR="001B7FB4" w:rsidRPr="00820BF1" w:rsidRDefault="001B7FB4" w:rsidP="00AA6693">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8690" id="_x0000_s1184" type="#_x0000_t202" style="position:absolute;margin-left:100.1pt;margin-top:192.45pt;width:21.05pt;height:1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" filled="f" stroked="f">
                <v:textbox>
                  <w:txbxContent>
                    <w:p w14:paraId="285FA2B7" w14:textId="77777777" w:rsidR="001B7FB4" w:rsidRPr="00820BF1" w:rsidRDefault="001B7FB4" w:rsidP="00AA6693">
                      <w:pPr>
                        <w:spacing w:line="240" w:lineRule="auto"/>
                        <w:jc w:val="center"/>
                        <w:rPr>
                          <w:b/>
                          <w:sz w:val="12"/>
                          <w:szCs w:val="22"/>
                          <w:lang w:val="de-CH"/>
                        </w:rPr>
                      </w:pPr>
                      <w:r w:rsidRPr="00820BF1">
                        <w:rPr>
                          <w:b/>
                          <w:sz w:val="12"/>
                          <w:szCs w:val="22"/>
                          <w:lang w:val="de-CH"/>
                        </w:rPr>
                        <w:t>12</w:t>
                      </w:r>
                    </w:p>
                  </w:txbxContent>
                </v:textbox>
              </v:shape>
            </w:pict>
          </mc:Fallback>
        </mc:AlternateContent>
      </w:r>
      <w:r w:rsidRPr="00BF6621">
        <w:rPr>
          <w:noProof/>
        </w:rPr>
        <mc:AlternateContent>
          <mc:Choice Requires="wps">
            <w:drawing>
              <wp:anchor distT="0" distB="0" distL="114300" distR="114300" simplePos="0" relativeHeight="251933696" behindDoc="0" locked="0" layoutInCell="1" allowOverlap="1" wp14:anchorId="11C09DDC" wp14:editId="2574CD47">
                <wp:simplePos x="0" y="0"/>
                <wp:positionH relativeFrom="column">
                  <wp:posOffset>1003935</wp:posOffset>
                </wp:positionH>
                <wp:positionV relativeFrom="paragraph">
                  <wp:posOffset>2444115</wp:posOffset>
                </wp:positionV>
                <wp:extent cx="267335" cy="166370"/>
                <wp:effectExtent l="0" t="0" r="0" b="0"/>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1FEC0" w14:textId="77777777" w:rsidR="001B7FB4" w:rsidRPr="00820BF1" w:rsidRDefault="001B7FB4" w:rsidP="00AA6693">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9DDC" id="_x0000_s1185" type="#_x0000_t202" style="position:absolute;margin-left:79.05pt;margin-top:192.45pt;width:21.05pt;height:1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7yu2blAQAAqQMAAA4AAAAAAAAAAAAAAAAALgIAAGRycy9lMm9Eb2MueG1sUEsB&#10;Ai0AFAAGAAgAAAAhAPWDR2DeAAAACwEAAA8AAAAAAAAAAAAAAAAAPwQAAGRycy9kb3ducmV2Lnht&#10;bFBLBQYAAAAABAAEAPMAAABKBQAAAAA=&#10;" filled="f" stroked="f">
                <v:textbox>
                  <w:txbxContent>
                    <w:p w14:paraId="77F1FEC0" w14:textId="77777777" w:rsidR="001B7FB4" w:rsidRPr="00820BF1" w:rsidRDefault="001B7FB4" w:rsidP="00AA6693">
                      <w:pPr>
                        <w:spacing w:line="240" w:lineRule="auto"/>
                        <w:jc w:val="center"/>
                        <w:rPr>
                          <w:b/>
                          <w:sz w:val="12"/>
                          <w:szCs w:val="22"/>
                          <w:lang w:val="de-CH"/>
                        </w:rPr>
                      </w:pPr>
                      <w:r w:rsidRPr="00820BF1">
                        <w:rPr>
                          <w:b/>
                          <w:sz w:val="12"/>
                          <w:szCs w:val="22"/>
                          <w:lang w:val="de-CH"/>
                        </w:rPr>
                        <w:t>8</w:t>
                      </w:r>
                    </w:p>
                  </w:txbxContent>
                </v:textbox>
              </v:shape>
            </w:pict>
          </mc:Fallback>
        </mc:AlternateContent>
      </w:r>
      <w:r w:rsidRPr="00BF6621">
        <w:rPr>
          <w:noProof/>
        </w:rPr>
        <mc:AlternateContent>
          <mc:Choice Requires="wps">
            <w:drawing>
              <wp:anchor distT="0" distB="0" distL="114300" distR="114300" simplePos="0" relativeHeight="251932672" behindDoc="0" locked="0" layoutInCell="1" allowOverlap="1" wp14:anchorId="0CF3D3CB" wp14:editId="0110D2AA">
                <wp:simplePos x="0" y="0"/>
                <wp:positionH relativeFrom="column">
                  <wp:posOffset>694055</wp:posOffset>
                </wp:positionH>
                <wp:positionV relativeFrom="paragraph">
                  <wp:posOffset>2440940</wp:posOffset>
                </wp:positionV>
                <wp:extent cx="267335" cy="166370"/>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6F567" w14:textId="77777777" w:rsidR="001B7FB4" w:rsidRPr="00820BF1" w:rsidRDefault="001B7FB4" w:rsidP="00AA6693">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3D3CB" id="_x0000_s1186" type="#_x0000_t202" style="position:absolute;margin-left:54.65pt;margin-top:192.2pt;width:21.05pt;height:1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Pl9jIflAQAAqQMAAA4AAAAAAAAAAAAAAAAALgIAAGRycy9lMm9Eb2MueG1sUEsB&#10;Ai0AFAAGAAgAAAAhAPg995jeAAAACwEAAA8AAAAAAAAAAAAAAAAAPwQAAGRycy9kb3ducmV2Lnht&#10;bFBLBQYAAAAABAAEAPMAAABKBQAAAAA=&#10;" filled="f" stroked="f">
                <v:textbox>
                  <w:txbxContent>
                    <w:p w14:paraId="19C6F567" w14:textId="77777777" w:rsidR="001B7FB4" w:rsidRPr="00820BF1" w:rsidRDefault="001B7FB4" w:rsidP="00AA6693">
                      <w:pPr>
                        <w:spacing w:line="240" w:lineRule="auto"/>
                        <w:jc w:val="center"/>
                        <w:rPr>
                          <w:b/>
                          <w:sz w:val="12"/>
                          <w:szCs w:val="22"/>
                          <w:lang w:val="de-CH"/>
                        </w:rPr>
                      </w:pPr>
                      <w:r w:rsidRPr="00820BF1">
                        <w:rPr>
                          <w:b/>
                          <w:sz w:val="12"/>
                          <w:szCs w:val="22"/>
                          <w:lang w:val="de-CH"/>
                        </w:rPr>
                        <w:t>4</w:t>
                      </w:r>
                    </w:p>
                  </w:txbxContent>
                </v:textbox>
              </v:shape>
            </w:pict>
          </mc:Fallback>
        </mc:AlternateContent>
      </w:r>
      <w:r w:rsidRPr="00BF6621">
        <w:rPr>
          <w:noProof/>
        </w:rPr>
        <mc:AlternateContent>
          <mc:Choice Requires="wps">
            <w:drawing>
              <wp:anchor distT="0" distB="0" distL="114300" distR="114300" simplePos="0" relativeHeight="251931648" behindDoc="0" locked="0" layoutInCell="1" allowOverlap="1" wp14:anchorId="7D6E74E8" wp14:editId="1187EE7B">
                <wp:simplePos x="0" y="0"/>
                <wp:positionH relativeFrom="column">
                  <wp:posOffset>3515995</wp:posOffset>
                </wp:positionH>
                <wp:positionV relativeFrom="paragraph">
                  <wp:posOffset>2444115</wp:posOffset>
                </wp:positionV>
                <wp:extent cx="267335" cy="166370"/>
                <wp:effectExtent l="0" t="0" r="0" b="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12865" w14:textId="77777777" w:rsidR="001B7FB4" w:rsidRPr="00820BF1" w:rsidRDefault="001B7FB4" w:rsidP="00AA6693">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74E8" id="_x0000_s1187" type="#_x0000_t202" style="position:absolute;margin-left:276.85pt;margin-top:192.45pt;width:21.05pt;height:13.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BZM3lr5QEAAKkDAAAOAAAAAAAAAAAAAAAAAC4CAABkcnMvZTJvRG9jLnhtbFBL&#10;AQItABQABgAIAAAAIQBN7t273wAAAAsBAAAPAAAAAAAAAAAAAAAAAD8EAABkcnMvZG93bnJldi54&#10;bWxQSwUGAAAAAAQABADzAAAASwUAAAAA&#10;" filled="f" stroked="f">
                <v:textbox>
                  <w:txbxContent>
                    <w:p w14:paraId="00C12865" w14:textId="77777777" w:rsidR="001B7FB4" w:rsidRPr="00820BF1" w:rsidRDefault="001B7FB4" w:rsidP="00AA6693">
                      <w:pPr>
                        <w:spacing w:line="240" w:lineRule="auto"/>
                        <w:jc w:val="center"/>
                        <w:rPr>
                          <w:b/>
                          <w:sz w:val="12"/>
                          <w:szCs w:val="22"/>
                          <w:lang w:val="de-CH"/>
                        </w:rPr>
                      </w:pPr>
                      <w:r w:rsidRPr="00820BF1">
                        <w:rPr>
                          <w:b/>
                          <w:sz w:val="12"/>
                          <w:szCs w:val="22"/>
                          <w:lang w:val="de-CH"/>
                        </w:rPr>
                        <w:t>4</w:t>
                      </w:r>
                    </w:p>
                  </w:txbxContent>
                </v:textbox>
              </v:shape>
            </w:pict>
          </mc:Fallback>
        </mc:AlternateContent>
      </w:r>
      <w:r w:rsidRPr="00BF6621">
        <w:rPr>
          <w:noProof/>
        </w:rPr>
        <mc:AlternateContent>
          <mc:Choice Requires="wps">
            <w:drawing>
              <wp:anchor distT="0" distB="0" distL="114300" distR="114300" simplePos="0" relativeHeight="251930624" behindDoc="0" locked="0" layoutInCell="1" allowOverlap="1" wp14:anchorId="26D4AFFD" wp14:editId="48704571">
                <wp:simplePos x="0" y="0"/>
                <wp:positionH relativeFrom="column">
                  <wp:posOffset>3787775</wp:posOffset>
                </wp:positionH>
                <wp:positionV relativeFrom="paragraph">
                  <wp:posOffset>2444115</wp:posOffset>
                </wp:positionV>
                <wp:extent cx="267335" cy="166370"/>
                <wp:effectExtent l="0" t="0" r="0" b="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521B" w14:textId="77777777" w:rsidR="001B7FB4" w:rsidRPr="00820BF1" w:rsidRDefault="001B7FB4" w:rsidP="00AA6693">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4AFFD" id="_x0000_s1188" type="#_x0000_t202" style="position:absolute;margin-left:298.25pt;margin-top:192.45pt;width:21.05pt;height:13.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BW7N0s5AEAAKkDAAAOAAAAAAAAAAAAAAAAAC4CAABkcnMvZTJvRG9jLnhtbFBL&#10;AQItABQABgAIAAAAIQCZU6JS4AAAAAsBAAAPAAAAAAAAAAAAAAAAAD4EAABkcnMvZG93bnJldi54&#10;bWxQSwUGAAAAAAQABADzAAAASwUAAAAA&#10;" filled="f" stroked="f">
                <v:textbox>
                  <w:txbxContent>
                    <w:p w14:paraId="0D37521B" w14:textId="77777777" w:rsidR="001B7FB4" w:rsidRPr="00820BF1" w:rsidRDefault="001B7FB4" w:rsidP="00AA6693">
                      <w:pPr>
                        <w:spacing w:line="240" w:lineRule="auto"/>
                        <w:jc w:val="center"/>
                        <w:rPr>
                          <w:b/>
                          <w:sz w:val="12"/>
                          <w:szCs w:val="22"/>
                          <w:lang w:val="de-CH"/>
                        </w:rPr>
                      </w:pPr>
                      <w:r w:rsidRPr="00820BF1">
                        <w:rPr>
                          <w:b/>
                          <w:sz w:val="12"/>
                          <w:szCs w:val="22"/>
                          <w:lang w:val="de-CH"/>
                        </w:rPr>
                        <w:t>8</w:t>
                      </w:r>
                    </w:p>
                  </w:txbxContent>
                </v:textbox>
              </v:shape>
            </w:pict>
          </mc:Fallback>
        </mc:AlternateContent>
      </w:r>
      <w:r w:rsidRPr="00BF6621">
        <w:rPr>
          <w:noProof/>
        </w:rPr>
        <mc:AlternateContent>
          <mc:Choice Requires="wps">
            <w:drawing>
              <wp:anchor distT="0" distB="0" distL="114300" distR="114300" simplePos="0" relativeHeight="251929600" behindDoc="0" locked="0" layoutInCell="1" allowOverlap="1" wp14:anchorId="1624D34D" wp14:editId="1DCADCE2">
                <wp:simplePos x="0" y="0"/>
                <wp:positionH relativeFrom="column">
                  <wp:posOffset>4098925</wp:posOffset>
                </wp:positionH>
                <wp:positionV relativeFrom="paragraph">
                  <wp:posOffset>2440940</wp:posOffset>
                </wp:positionV>
                <wp:extent cx="267335" cy="166370"/>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9E1E" w14:textId="77777777" w:rsidR="001B7FB4" w:rsidRPr="00820BF1" w:rsidRDefault="001B7FB4" w:rsidP="00AA6693">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D34D" id="_x0000_s1189" type="#_x0000_t202" style="position:absolute;margin-left:322.75pt;margin-top:192.2pt;width:21.05pt;height:13.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PaiKMDkAQAAqQMAAA4AAAAAAAAAAAAAAAAALgIAAGRycy9lMm9Eb2MueG1sUEsB&#10;Ai0AFAAGAAgAAAAhAJqtCWPfAAAACwEAAA8AAAAAAAAAAAAAAAAAPgQAAGRycy9kb3ducmV2Lnht&#10;bFBLBQYAAAAABAAEAPMAAABKBQAAAAA=&#10;" filled="f" stroked="f">
                <v:textbox>
                  <w:txbxContent>
                    <w:p w14:paraId="1E559E1E" w14:textId="77777777" w:rsidR="001B7FB4" w:rsidRPr="00820BF1" w:rsidRDefault="001B7FB4" w:rsidP="00AA6693">
                      <w:pPr>
                        <w:spacing w:line="240" w:lineRule="auto"/>
                        <w:jc w:val="center"/>
                        <w:rPr>
                          <w:b/>
                          <w:sz w:val="12"/>
                          <w:szCs w:val="22"/>
                          <w:lang w:val="de-CH"/>
                        </w:rPr>
                      </w:pPr>
                      <w:r w:rsidRPr="00820BF1">
                        <w:rPr>
                          <w:b/>
                          <w:sz w:val="12"/>
                          <w:szCs w:val="22"/>
                          <w:lang w:val="de-CH"/>
                        </w:rPr>
                        <w:t>12</w:t>
                      </w:r>
                    </w:p>
                  </w:txbxContent>
                </v:textbox>
              </v:shape>
            </w:pict>
          </mc:Fallback>
        </mc:AlternateContent>
      </w:r>
      <w:r w:rsidRPr="00BF6621">
        <w:rPr>
          <w:noProof/>
        </w:rPr>
        <mc:AlternateContent>
          <mc:Choice Requires="wps">
            <w:drawing>
              <wp:anchor distT="0" distB="0" distL="114300" distR="114300" simplePos="0" relativeHeight="251921408" behindDoc="0" locked="0" layoutInCell="1" allowOverlap="1" wp14:anchorId="0A888E84" wp14:editId="33D00B36">
                <wp:simplePos x="0" y="0"/>
                <wp:positionH relativeFrom="column">
                  <wp:posOffset>4154170</wp:posOffset>
                </wp:positionH>
                <wp:positionV relativeFrom="paragraph">
                  <wp:posOffset>2188845</wp:posOffset>
                </wp:positionV>
                <wp:extent cx="753745" cy="25908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FAEBD" w14:textId="77777777" w:rsidR="001B7FB4" w:rsidRPr="007E0F48" w:rsidRDefault="001B7FB4" w:rsidP="00AA6693">
                            <w:pPr>
                              <w:spacing w:line="240" w:lineRule="auto"/>
                              <w:jc w:val="center"/>
                              <w:rPr>
                                <w:sz w:val="12"/>
                                <w:szCs w:val="22"/>
                              </w:rPr>
                            </w:pPr>
                            <w:r>
                              <w:rPr>
                                <w:sz w:val="12"/>
                                <w:szCs w:val="22"/>
                              </w:rPr>
                              <w:t>Sekundārā efektivitātes analīze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88E84" id="_x0000_s1190" type="#_x0000_t202" style="position:absolute;margin-left:327.1pt;margin-top:172.35pt;width:59.35pt;height:20.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9l5gEAAKk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tXy/Wiw5k1Qqllf5ZRpKJsrnjx368FFBz+Kl4kgzTeBi/+BDJCPK5yexl4V703Vprp39I0EP&#10;YyaRj3wn5mGsR2YaUnZRRG1RTQ3NgfQgTPtC+02XFvAXZwPtSsX9z51AxVn3yZInV/PFIi5XChbL&#10;VUEBnlfq84qwkqAqHjibrrdhWsidQ7NtqdM0BQs35KM2SeMLq6MA2ock/bi7ceHO4/Tq5Q/b/AY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keYvZeYBAACpAwAADgAAAAAAAAAAAAAAAAAuAgAAZHJzL2Uyb0RvYy54bWxQ&#10;SwECLQAUAAYACAAAACEALdNy2N8AAAALAQAADwAAAAAAAAAAAAAAAABABAAAZHJzL2Rvd25yZXYu&#10;eG1sUEsFBgAAAAAEAAQA8wAAAEwFAAAAAA==&#10;" filled="f" stroked="f">
                <v:textbox>
                  <w:txbxContent>
                    <w:p w14:paraId="559FAEBD" w14:textId="77777777" w:rsidR="001B7FB4" w:rsidRPr="007E0F48" w:rsidRDefault="001B7FB4" w:rsidP="00AA6693">
                      <w:pPr>
                        <w:spacing w:line="240" w:lineRule="auto"/>
                        <w:jc w:val="center"/>
                        <w:rPr>
                          <w:sz w:val="12"/>
                          <w:szCs w:val="22"/>
                        </w:rPr>
                      </w:pPr>
                      <w:r>
                        <w:rPr>
                          <w:sz w:val="12"/>
                          <w:szCs w:val="22"/>
                        </w:rPr>
                        <w:t>Sekundārā efektivitātes analīze</w:t>
                      </w:r>
                    </w:p>
                  </w:txbxContent>
                </v:textbox>
              </v:shape>
            </w:pict>
          </mc:Fallback>
        </mc:AlternateContent>
      </w:r>
      <w:r w:rsidRPr="00BF6621">
        <w:rPr>
          <w:noProof/>
        </w:rPr>
        <mc:AlternateContent>
          <mc:Choice Requires="wps">
            <w:drawing>
              <wp:anchor distT="0" distB="0" distL="114300" distR="114300" simplePos="0" relativeHeight="251928576" behindDoc="0" locked="0" layoutInCell="1" allowOverlap="1" wp14:anchorId="4F4AE55E" wp14:editId="074E1D52">
                <wp:simplePos x="0" y="0"/>
                <wp:positionH relativeFrom="column">
                  <wp:posOffset>4398645</wp:posOffset>
                </wp:positionH>
                <wp:positionV relativeFrom="paragraph">
                  <wp:posOffset>2440940</wp:posOffset>
                </wp:positionV>
                <wp:extent cx="267335" cy="16637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F75F1" w14:textId="77777777" w:rsidR="001B7FB4" w:rsidRPr="00820BF1" w:rsidRDefault="001B7FB4" w:rsidP="00AA6693">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E55E" id="_x0000_s1191" type="#_x0000_t202" style="position:absolute;margin-left:346.35pt;margin-top:192.2pt;width:21.05pt;height:13.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9zmzwuUBAACpAwAADgAAAAAAAAAAAAAAAAAuAgAAZHJzL2Uyb0RvYy54bWxQ&#10;SwECLQAUAAYACAAAACEAyc0ne+AAAAALAQAADwAAAAAAAAAAAAAAAAA/BAAAZHJzL2Rvd25yZXYu&#10;eG1sUEsFBgAAAAAEAAQA8wAAAEwFAAAAAA==&#10;" filled="f" stroked="f">
                <v:textbox>
                  <w:txbxContent>
                    <w:p w14:paraId="69FF75F1" w14:textId="77777777" w:rsidR="001B7FB4" w:rsidRPr="00820BF1" w:rsidRDefault="001B7FB4" w:rsidP="00AA6693">
                      <w:pPr>
                        <w:spacing w:line="240" w:lineRule="auto"/>
                        <w:jc w:val="center"/>
                        <w:rPr>
                          <w:b/>
                          <w:sz w:val="12"/>
                          <w:szCs w:val="22"/>
                          <w:lang w:val="de-CH"/>
                        </w:rPr>
                      </w:pPr>
                      <w:r w:rsidRPr="00820BF1">
                        <w:rPr>
                          <w:b/>
                          <w:sz w:val="12"/>
                          <w:szCs w:val="22"/>
                          <w:lang w:val="de-CH"/>
                        </w:rPr>
                        <w:t>16</w:t>
                      </w:r>
                    </w:p>
                  </w:txbxContent>
                </v:textbox>
              </v:shape>
            </w:pict>
          </mc:Fallback>
        </mc:AlternateContent>
      </w:r>
      <w:r w:rsidRPr="00BF6621">
        <w:rPr>
          <w:noProof/>
        </w:rPr>
        <mc:AlternateContent>
          <mc:Choice Requires="wps">
            <w:drawing>
              <wp:anchor distT="0" distB="0" distL="114300" distR="114300" simplePos="0" relativeHeight="251927552" behindDoc="0" locked="0" layoutInCell="1" allowOverlap="1" wp14:anchorId="5AC781EB" wp14:editId="32CFF7E1">
                <wp:simplePos x="0" y="0"/>
                <wp:positionH relativeFrom="column">
                  <wp:posOffset>4704715</wp:posOffset>
                </wp:positionH>
                <wp:positionV relativeFrom="paragraph">
                  <wp:posOffset>2440940</wp:posOffset>
                </wp:positionV>
                <wp:extent cx="267335" cy="166370"/>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C88A7" w14:textId="77777777" w:rsidR="001B7FB4" w:rsidRPr="00820BF1" w:rsidRDefault="001B7FB4" w:rsidP="00AA6693">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781EB" id="_x0000_s1192" type="#_x0000_t202" style="position:absolute;margin-left:370.45pt;margin-top:192.2pt;width:21.05pt;height:1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U2uop5QEAAKkDAAAOAAAAAAAAAAAAAAAAAC4CAABkcnMvZTJvRG9jLnhtbFBL&#10;AQItABQABgAIAAAAIQBgnnHL3wAAAAsBAAAPAAAAAAAAAAAAAAAAAD8EAABkcnMvZG93bnJldi54&#10;bWxQSwUGAAAAAAQABADzAAAASwUAAAAA&#10;" filled="f" stroked="f">
                <v:textbox>
                  <w:txbxContent>
                    <w:p w14:paraId="085C88A7" w14:textId="77777777" w:rsidR="001B7FB4" w:rsidRPr="00820BF1" w:rsidRDefault="001B7FB4" w:rsidP="00AA6693">
                      <w:pPr>
                        <w:spacing w:line="240" w:lineRule="auto"/>
                        <w:jc w:val="center"/>
                        <w:rPr>
                          <w:b/>
                          <w:sz w:val="12"/>
                          <w:szCs w:val="22"/>
                          <w:lang w:val="de-CH"/>
                        </w:rPr>
                      </w:pPr>
                      <w:r w:rsidRPr="00820BF1">
                        <w:rPr>
                          <w:b/>
                          <w:sz w:val="12"/>
                          <w:szCs w:val="22"/>
                          <w:lang w:val="de-CH"/>
                        </w:rPr>
                        <w:t>20</w:t>
                      </w:r>
                    </w:p>
                  </w:txbxContent>
                </v:textbox>
              </v:shape>
            </w:pict>
          </mc:Fallback>
        </mc:AlternateContent>
      </w:r>
      <w:r w:rsidRPr="00BF6621">
        <w:rPr>
          <w:noProof/>
        </w:rPr>
        <mc:AlternateContent>
          <mc:Choice Requires="wps">
            <w:drawing>
              <wp:anchor distT="0" distB="0" distL="114300" distR="114300" simplePos="0" relativeHeight="251926528" behindDoc="0" locked="0" layoutInCell="1" allowOverlap="1" wp14:anchorId="6F652E9A" wp14:editId="17B9CF2C">
                <wp:simplePos x="0" y="0"/>
                <wp:positionH relativeFrom="column">
                  <wp:posOffset>4982210</wp:posOffset>
                </wp:positionH>
                <wp:positionV relativeFrom="paragraph">
                  <wp:posOffset>2444115</wp:posOffset>
                </wp:positionV>
                <wp:extent cx="267335" cy="166370"/>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29EF" w14:textId="77777777" w:rsidR="001B7FB4" w:rsidRPr="00820BF1" w:rsidRDefault="001B7FB4" w:rsidP="00AA6693">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2E9A" id="_x0000_s1193" type="#_x0000_t202" style="position:absolute;margin-left:392.3pt;margin-top:192.45pt;width:21.05pt;height:1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9JQfxeUBAACpAwAADgAAAAAAAAAAAAAAAAAuAgAAZHJzL2Uyb0RvYy54bWxQ&#10;SwECLQAUAAYACAAAACEAHWJ9q+AAAAALAQAADwAAAAAAAAAAAAAAAAA/BAAAZHJzL2Rvd25yZXYu&#10;eG1sUEsFBgAAAAAEAAQA8wAAAEwFAAAAAA==&#10;" filled="f" stroked="f">
                <v:textbox>
                  <w:txbxContent>
                    <w:p w14:paraId="60F329EF" w14:textId="77777777" w:rsidR="001B7FB4" w:rsidRPr="00820BF1" w:rsidRDefault="001B7FB4" w:rsidP="00AA6693">
                      <w:pPr>
                        <w:spacing w:line="240" w:lineRule="auto"/>
                        <w:jc w:val="center"/>
                        <w:rPr>
                          <w:b/>
                          <w:sz w:val="12"/>
                          <w:szCs w:val="22"/>
                          <w:lang w:val="de-CH"/>
                        </w:rPr>
                      </w:pPr>
                      <w:r w:rsidRPr="00820BF1">
                        <w:rPr>
                          <w:b/>
                          <w:sz w:val="12"/>
                          <w:szCs w:val="22"/>
                          <w:lang w:val="de-CH"/>
                        </w:rPr>
                        <w:t>24</w:t>
                      </w:r>
                    </w:p>
                  </w:txbxContent>
                </v:textbox>
              </v:shape>
            </w:pict>
          </mc:Fallback>
        </mc:AlternateContent>
      </w:r>
      <w:r w:rsidRPr="00BF6621">
        <w:rPr>
          <w:noProof/>
        </w:rPr>
        <mc:AlternateContent>
          <mc:Choice Requires="wps">
            <w:drawing>
              <wp:anchor distT="0" distB="0" distL="114300" distR="114300" simplePos="0" relativeHeight="251925504" behindDoc="0" locked="0" layoutInCell="1" allowOverlap="1" wp14:anchorId="4E4D7CF6" wp14:editId="0DBFC921">
                <wp:simplePos x="0" y="0"/>
                <wp:positionH relativeFrom="column">
                  <wp:posOffset>232410</wp:posOffset>
                </wp:positionH>
                <wp:positionV relativeFrom="paragraph">
                  <wp:posOffset>2440940</wp:posOffset>
                </wp:positionV>
                <wp:extent cx="669925" cy="166370"/>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A9A9" w14:textId="77777777" w:rsidR="001B7FB4" w:rsidRPr="009B07F4" w:rsidRDefault="001B7FB4" w:rsidP="00AA6693">
                            <w:pPr>
                              <w:spacing w:line="240" w:lineRule="auto"/>
                              <w:jc w:val="center"/>
                              <w:rPr>
                                <w:b/>
                                <w:sz w:val="12"/>
                                <w:szCs w:val="22"/>
                                <w:lang w:val="de-CH"/>
                              </w:rPr>
                            </w:pPr>
                            <w:r>
                              <w:rPr>
                                <w:b/>
                                <w:sz w:val="12"/>
                                <w:szCs w:val="22"/>
                                <w:lang w:val="de-CH"/>
                              </w:rPr>
                              <w:t>Sākuma stāvoklis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D7CF6" id="_x0000_s1194" type="#_x0000_t202" style="position:absolute;margin-left:18.3pt;margin-top:192.2pt;width:52.75pt;height:13.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G5AEAAKkDAAAOAAAAZHJzL2Uyb0RvYy54bWysU8Fu2zAMvQ/YPwi6L46zNF2M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" filled="f" stroked="f">
                <v:textbox>
                  <w:txbxContent>
                    <w:p w14:paraId="6B9CA9A9" w14:textId="77777777" w:rsidR="001B7FB4" w:rsidRPr="009B07F4" w:rsidRDefault="001B7FB4" w:rsidP="00AA6693">
                      <w:pPr>
                        <w:spacing w:line="240" w:lineRule="auto"/>
                        <w:jc w:val="center"/>
                        <w:rPr>
                          <w:b/>
                          <w:sz w:val="12"/>
                          <w:szCs w:val="22"/>
                          <w:lang w:val="de-CH"/>
                        </w:rPr>
                      </w:pPr>
                      <w:r>
                        <w:rPr>
                          <w:b/>
                          <w:sz w:val="12"/>
                          <w:szCs w:val="22"/>
                          <w:lang w:val="de-CH"/>
                        </w:rPr>
                        <w:t>Sākuma stāvoklis</w:t>
                      </w:r>
                    </w:p>
                  </w:txbxContent>
                </v:textbox>
              </v:shape>
            </w:pict>
          </mc:Fallback>
        </mc:AlternateContent>
      </w:r>
      <w:r w:rsidRPr="00BF6621">
        <w:rPr>
          <w:noProof/>
        </w:rPr>
        <mc:AlternateContent>
          <mc:Choice Requires="wps">
            <w:drawing>
              <wp:anchor distT="0" distB="0" distL="114300" distR="114300" simplePos="0" relativeHeight="251924480" behindDoc="0" locked="0" layoutInCell="1" allowOverlap="1" wp14:anchorId="1193AFB6" wp14:editId="69C89FD9">
                <wp:simplePos x="0" y="0"/>
                <wp:positionH relativeFrom="column">
                  <wp:posOffset>4737735</wp:posOffset>
                </wp:positionH>
                <wp:positionV relativeFrom="paragraph">
                  <wp:posOffset>2181860</wp:posOffset>
                </wp:positionV>
                <wp:extent cx="753745" cy="259080"/>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5B18D" w14:textId="77777777" w:rsidR="001B7FB4" w:rsidRPr="007E0F48" w:rsidRDefault="001B7FB4" w:rsidP="00AA6693">
                            <w:pPr>
                              <w:spacing w:line="240" w:lineRule="auto"/>
                              <w:jc w:val="center"/>
                              <w:rPr>
                                <w:sz w:val="12"/>
                                <w:szCs w:val="22"/>
                              </w:rPr>
                            </w:pPr>
                            <w:r>
                              <w:rPr>
                                <w:sz w:val="12"/>
                                <w:szCs w:val="22"/>
                              </w:rPr>
                              <w:t>Primārā efektivitātes analīze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AFB6" id="_x0000_s1195" type="#_x0000_t202" style="position:absolute;margin-left:373.05pt;margin-top:171.8pt;width:59.35pt;height:20.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2M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21RTQX1gfQgTPtC+02XFvAXZwPtSsn9z51AxVn3yZInV/PlMi5XCpar&#10;9YICPK9U5xVhJUGVPHA2XW/DtJA7h6ZpqdM0BQs35KM2SeMLq6MA2ock/bi7ceHO4/Tq5Q/b/gY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znu2M5gEAAKkDAAAOAAAAAAAAAAAAAAAAAC4CAABkcnMvZTJvRG9jLnhtbFBL&#10;AQItABQABgAIAAAAIQCD6SLv3gAAAAsBAAAPAAAAAAAAAAAAAAAAAEAEAABkcnMvZG93bnJldi54&#10;bWxQSwUGAAAAAAQABADzAAAASwUAAAAA&#10;" filled="f" stroked="f">
                <v:textbox>
                  <w:txbxContent>
                    <w:p w14:paraId="7425B18D" w14:textId="77777777" w:rsidR="001B7FB4" w:rsidRPr="007E0F48" w:rsidRDefault="001B7FB4" w:rsidP="00AA6693">
                      <w:pPr>
                        <w:spacing w:line="240" w:lineRule="auto"/>
                        <w:jc w:val="center"/>
                        <w:rPr>
                          <w:sz w:val="12"/>
                          <w:szCs w:val="22"/>
                        </w:rPr>
                      </w:pPr>
                      <w:r>
                        <w:rPr>
                          <w:sz w:val="12"/>
                          <w:szCs w:val="22"/>
                        </w:rPr>
                        <w:t>Primārā efektivitātes analīze</w:t>
                      </w:r>
                    </w:p>
                  </w:txbxContent>
                </v:textbox>
              </v:shape>
            </w:pict>
          </mc:Fallback>
        </mc:AlternateContent>
      </w:r>
      <w:r w:rsidRPr="00BF6621">
        <w:rPr>
          <w:noProof/>
          <w:sz w:val="22"/>
          <w:szCs w:val="22"/>
        </w:rPr>
        <mc:AlternateContent>
          <mc:Choice Requires="wps">
            <w:drawing>
              <wp:anchor distT="0" distB="0" distL="114300" distR="114300" simplePos="0" relativeHeight="251920384" behindDoc="0" locked="0" layoutInCell="1" allowOverlap="1" wp14:anchorId="50A933A7" wp14:editId="062F761F">
                <wp:simplePos x="0" y="0"/>
                <wp:positionH relativeFrom="column">
                  <wp:posOffset>1833880</wp:posOffset>
                </wp:positionH>
                <wp:positionV relativeFrom="paragraph">
                  <wp:posOffset>66675</wp:posOffset>
                </wp:positionV>
                <wp:extent cx="1189355" cy="401320"/>
                <wp:effectExtent l="0" t="0" r="0" b="0"/>
                <wp:wrapNone/>
                <wp:docPr id="6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9637C" w14:textId="77777777" w:rsidR="001B7FB4" w:rsidRPr="007E0F48" w:rsidRDefault="001B7FB4" w:rsidP="00AA6693">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1A0A703B" w14:textId="77777777" w:rsidR="001B7FB4" w:rsidRPr="007E0F48" w:rsidRDefault="001B7FB4" w:rsidP="00AA6693">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1D80354B" w14:textId="77777777" w:rsidR="001B7FB4" w:rsidRPr="007E0F48" w:rsidRDefault="001B7FB4" w:rsidP="00AA6693">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933A7" id="_x0000_s1196" type="#_x0000_t202" style="position:absolute;margin-left:144.4pt;margin-top:5.25pt;width:93.65pt;height:31.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S55gEAAKoDAAAOAAAAZHJzL2Uyb0RvYy54bWysU8tu2zAQvBfoPxC815IcO3U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YnV1sVxyJqm2yIuLeZpKJsrnrx368FFBz+Km4khDTehi/+BDZCPK5yexmYV703VpsJ3944Ie&#10;xpvEPhKeqIexHplpiMnlKoqLcmpoDiQIYQoMBZw2LeAvzgYKS8X9z51AxVn3yZIpV8ViEdOVDovl&#10;e5LA8LxSn1eElQRV8cDZtL0NUyJ3Ds22pU7TGCzckJHaJI0vrI4CKBBJ+jG8MXHn5/Tq5Rfb/AY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I3GxLnmAQAAqgMAAA4AAAAAAAAAAAAAAAAALgIAAGRycy9lMm9Eb2MueG1sUEsB&#10;Ai0AFAAGAAgAAAAhANTBNgDdAAAACQEAAA8AAAAAAAAAAAAAAAAAQAQAAGRycy9kb3ducmV2Lnht&#10;bFBLBQYAAAAABAAEAPMAAABKBQAAAAA=&#10;" filled="f" stroked="f">
                <v:textbox>
                  <w:txbxContent>
                    <w:p w14:paraId="6519637C" w14:textId="77777777" w:rsidR="001B7FB4" w:rsidRPr="007E0F48" w:rsidRDefault="001B7FB4" w:rsidP="00AA6693">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1A0A703B" w14:textId="77777777" w:rsidR="001B7FB4" w:rsidRPr="007E0F48" w:rsidRDefault="001B7FB4" w:rsidP="00AA6693">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1D80354B" w14:textId="77777777" w:rsidR="001B7FB4" w:rsidRPr="007E0F48" w:rsidRDefault="001B7FB4" w:rsidP="00AA6693">
                      <w:pPr>
                        <w:rPr>
                          <w:sz w:val="12"/>
                          <w:szCs w:val="12"/>
                        </w:rPr>
                      </w:pPr>
                    </w:p>
                  </w:txbxContent>
                </v:textbox>
              </v:shape>
            </w:pict>
          </mc:Fallback>
        </mc:AlternateContent>
      </w:r>
      <w:r w:rsidRPr="00BF6621">
        <w:rPr>
          <w:noProof/>
          <w:sz w:val="22"/>
          <w:szCs w:val="22"/>
        </w:rPr>
        <mc:AlternateContent>
          <mc:Choice Requires="wps">
            <w:drawing>
              <wp:anchor distT="0" distB="0" distL="114300" distR="114300" simplePos="0" relativeHeight="251919360" behindDoc="0" locked="0" layoutInCell="1" allowOverlap="1" wp14:anchorId="65D33EAE" wp14:editId="7418749F">
                <wp:simplePos x="0" y="0"/>
                <wp:positionH relativeFrom="column">
                  <wp:posOffset>4665980</wp:posOffset>
                </wp:positionH>
                <wp:positionV relativeFrom="paragraph">
                  <wp:posOffset>66675</wp:posOffset>
                </wp:positionV>
                <wp:extent cx="1189355" cy="401320"/>
                <wp:effectExtent l="0" t="0" r="0" b="0"/>
                <wp:wrapNone/>
                <wp:docPr id="6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93804" w14:textId="77777777" w:rsidR="001B7FB4" w:rsidRPr="007E0F48" w:rsidRDefault="001B7FB4" w:rsidP="00AA6693">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5D36CD04" w14:textId="77777777" w:rsidR="001B7FB4" w:rsidRPr="007E0F48" w:rsidRDefault="001B7FB4" w:rsidP="00AA6693">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1A63EAF2" w14:textId="77777777" w:rsidR="001B7FB4" w:rsidRPr="007E0F48" w:rsidRDefault="001B7FB4" w:rsidP="00AA6693">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33EAE" id="_x0000_s1197" type="#_x0000_t202" style="position:absolute;margin-left:367.4pt;margin-top:5.25pt;width:93.65pt;height:31.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C2IMVXmAQAAqgMAAA4AAAAAAAAAAAAAAAAALgIAAGRycy9lMm9Eb2MueG1sUEsB&#10;Ai0AFAAGAAgAAAAhADdZKOfdAAAACQEAAA8AAAAAAAAAAAAAAAAAQAQAAGRycy9kb3ducmV2Lnht&#10;bFBLBQYAAAAABAAEAPMAAABKBQAAAAA=&#10;" filled="f" stroked="f">
                <v:textbox>
                  <w:txbxContent>
                    <w:p w14:paraId="5A893804" w14:textId="77777777" w:rsidR="001B7FB4" w:rsidRPr="007E0F48" w:rsidRDefault="001B7FB4" w:rsidP="00AA6693">
                      <w:pPr>
                        <w:spacing w:line="240" w:lineRule="auto"/>
                        <w:rPr>
                          <w:sz w:val="12"/>
                          <w:szCs w:val="12"/>
                        </w:rPr>
                      </w:pPr>
                      <w:r>
                        <w:rPr>
                          <w:sz w:val="12"/>
                          <w:szCs w:val="12"/>
                        </w:rPr>
                        <w:t>2. pētījums</w:t>
                      </w:r>
                      <w:r w:rsidRPr="007E0F48">
                        <w:rPr>
                          <w:sz w:val="12"/>
                          <w:szCs w:val="12"/>
                        </w:rPr>
                        <w:t xml:space="preserve"> / </w:t>
                      </w:r>
                      <w:r>
                        <w:rPr>
                          <w:sz w:val="12"/>
                          <w:szCs w:val="12"/>
                        </w:rPr>
                        <w:t>Placebo (N=65</w:t>
                      </w:r>
                      <w:r w:rsidRPr="007E0F48">
                        <w:rPr>
                          <w:sz w:val="12"/>
                          <w:szCs w:val="12"/>
                        </w:rPr>
                        <w:t>)</w:t>
                      </w:r>
                    </w:p>
                    <w:p w14:paraId="5D36CD04" w14:textId="77777777" w:rsidR="001B7FB4" w:rsidRPr="007E0F48" w:rsidRDefault="001B7FB4" w:rsidP="00AA6693">
                      <w:pPr>
                        <w:rPr>
                          <w:sz w:val="12"/>
                          <w:szCs w:val="12"/>
                        </w:rPr>
                      </w:pPr>
                      <w:r>
                        <w:rPr>
                          <w:sz w:val="12"/>
                          <w:szCs w:val="12"/>
                        </w:rPr>
                        <w:t>2. pētījums</w:t>
                      </w:r>
                      <w:r w:rsidRPr="007E0F48">
                        <w:rPr>
                          <w:sz w:val="12"/>
                          <w:szCs w:val="12"/>
                        </w:rPr>
                        <w:t xml:space="preserve"> / </w:t>
                      </w:r>
                      <w:r>
                        <w:rPr>
                          <w:sz w:val="12"/>
                          <w:szCs w:val="12"/>
                        </w:rPr>
                        <w:t>Omalizumabs</w:t>
                      </w:r>
                      <w:r w:rsidRPr="007E0F48">
                        <w:rPr>
                          <w:sz w:val="12"/>
                          <w:szCs w:val="12"/>
                        </w:rPr>
                        <w:t xml:space="preserve"> (N=</w:t>
                      </w:r>
                      <w:r>
                        <w:rPr>
                          <w:sz w:val="12"/>
                          <w:szCs w:val="12"/>
                        </w:rPr>
                        <w:t>6</w:t>
                      </w:r>
                      <w:r w:rsidRPr="007E0F48">
                        <w:rPr>
                          <w:sz w:val="12"/>
                          <w:szCs w:val="12"/>
                        </w:rPr>
                        <w:t>2)</w:t>
                      </w:r>
                    </w:p>
                    <w:p w14:paraId="1A63EAF2" w14:textId="77777777" w:rsidR="001B7FB4" w:rsidRPr="007E0F48" w:rsidRDefault="001B7FB4" w:rsidP="00AA6693">
                      <w:pPr>
                        <w:rPr>
                          <w:sz w:val="12"/>
                          <w:szCs w:val="12"/>
                        </w:rPr>
                      </w:pPr>
                    </w:p>
                  </w:txbxContent>
                </v:textbox>
              </v:shape>
            </w:pict>
          </mc:Fallback>
        </mc:AlternateContent>
      </w:r>
      <w:r w:rsidRPr="00BF6621">
        <w:rPr>
          <w:noProof/>
          <w:sz w:val="22"/>
          <w:szCs w:val="22"/>
        </w:rPr>
        <mc:AlternateContent>
          <mc:Choice Requires="wps">
            <w:drawing>
              <wp:anchor distT="0" distB="0" distL="114300" distR="114300" simplePos="0" relativeHeight="251918336" behindDoc="0" locked="0" layoutInCell="1" allowOverlap="1" wp14:anchorId="693EE8AD" wp14:editId="2D712ADC">
                <wp:simplePos x="0" y="0"/>
                <wp:positionH relativeFrom="column">
                  <wp:posOffset>3451225</wp:posOffset>
                </wp:positionH>
                <wp:positionV relativeFrom="paragraph">
                  <wp:posOffset>83820</wp:posOffset>
                </wp:positionV>
                <wp:extent cx="1189355" cy="401320"/>
                <wp:effectExtent l="0" t="0" r="0" b="0"/>
                <wp:wrapNone/>
                <wp:docPr id="6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90D40" w14:textId="77777777" w:rsidR="001B7FB4" w:rsidRPr="007E0F48" w:rsidRDefault="001B7FB4" w:rsidP="00AA6693">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55BE00BA" w14:textId="77777777" w:rsidR="001B7FB4" w:rsidRPr="007E0F48" w:rsidRDefault="001B7FB4" w:rsidP="00AA6693">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p w14:paraId="752ECD6A" w14:textId="77777777" w:rsidR="001B7FB4" w:rsidRPr="007E0F48" w:rsidRDefault="001B7FB4" w:rsidP="00AA6693">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EE8AD" id="_x0000_s1198" type="#_x0000_t202" style="position:absolute;margin-left:271.75pt;margin-top:6.6pt;width:93.65pt;height:31.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L/yQZeUBAACqAwAADgAAAAAAAAAAAAAAAAAuAgAAZHJzL2Uyb0RvYy54bWxQSwEC&#10;LQAUAAYACAAAACEAw7I0tt0AAAAJAQAADwAAAAAAAAAAAAAAAAA/BAAAZHJzL2Rvd25yZXYueG1s&#10;UEsFBgAAAAAEAAQA8wAAAEkFAAAAAA==&#10;" filled="f" stroked="f">
                <v:textbox>
                  <w:txbxContent>
                    <w:p w14:paraId="06390D40" w14:textId="77777777" w:rsidR="001B7FB4" w:rsidRPr="007E0F48" w:rsidRDefault="001B7FB4" w:rsidP="00AA6693">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55BE00BA" w14:textId="77777777" w:rsidR="001B7FB4" w:rsidRPr="007E0F48" w:rsidRDefault="001B7FB4" w:rsidP="00AA6693">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p w14:paraId="752ECD6A" w14:textId="77777777" w:rsidR="001B7FB4" w:rsidRPr="007E0F48" w:rsidRDefault="001B7FB4" w:rsidP="00AA6693">
                      <w:pPr>
                        <w:rPr>
                          <w:sz w:val="12"/>
                          <w:szCs w:val="12"/>
                        </w:rPr>
                      </w:pPr>
                    </w:p>
                  </w:txbxContent>
                </v:textbox>
              </v:shape>
            </w:pict>
          </mc:Fallback>
        </mc:AlternateContent>
      </w:r>
      <w:r w:rsidRPr="00BF6621">
        <w:rPr>
          <w:noProof/>
        </w:rPr>
        <mc:AlternateContent>
          <mc:Choice Requires="wps">
            <w:drawing>
              <wp:anchor distT="0" distB="0" distL="114300" distR="114300" simplePos="0" relativeHeight="251917312" behindDoc="0" locked="0" layoutInCell="1" allowOverlap="1" wp14:anchorId="698616FB" wp14:editId="582C8BF3">
                <wp:simplePos x="0" y="0"/>
                <wp:positionH relativeFrom="column">
                  <wp:posOffset>626110</wp:posOffset>
                </wp:positionH>
                <wp:positionV relativeFrom="paragraph">
                  <wp:posOffset>83820</wp:posOffset>
                </wp:positionV>
                <wp:extent cx="1189355" cy="401320"/>
                <wp:effectExtent l="0" t="0" r="0" b="0"/>
                <wp:wrapNone/>
                <wp:docPr id="6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404A" w14:textId="77777777" w:rsidR="001B7FB4" w:rsidRPr="007E0F48" w:rsidRDefault="001B7FB4" w:rsidP="00AA6693">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3C2E1633" w14:textId="77777777" w:rsidR="001B7FB4" w:rsidRPr="007E0F48" w:rsidRDefault="001B7FB4" w:rsidP="00AA6693">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16FB" id="_x0000_s1199" type="#_x0000_t202" style="position:absolute;margin-left:49.3pt;margin-top:6.6pt;width:93.65pt;height:31.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j7JlieUBAACqAwAADgAAAAAAAAAAAAAAAAAuAgAAZHJzL2Uyb0RvYy54bWxQSwEC&#10;LQAUAAYACAAAACEAfh3/Ut0AAAAIAQAADwAAAAAAAAAAAAAAAAA/BAAAZHJzL2Rvd25yZXYueG1s&#10;UEsFBgAAAAAEAAQA8wAAAEkFAAAAAA==&#10;" filled="f" stroked="f">
                <v:textbox>
                  <w:txbxContent>
                    <w:p w14:paraId="1F8B404A" w14:textId="77777777" w:rsidR="001B7FB4" w:rsidRPr="007E0F48" w:rsidRDefault="001B7FB4" w:rsidP="00AA6693">
                      <w:pPr>
                        <w:spacing w:line="240" w:lineRule="auto"/>
                        <w:rPr>
                          <w:sz w:val="12"/>
                          <w:szCs w:val="12"/>
                        </w:rPr>
                      </w:pPr>
                      <w:r>
                        <w:rPr>
                          <w:sz w:val="12"/>
                          <w:szCs w:val="12"/>
                        </w:rPr>
                        <w:t>1. pētījums</w:t>
                      </w:r>
                      <w:r w:rsidRPr="007E0F48">
                        <w:rPr>
                          <w:sz w:val="12"/>
                          <w:szCs w:val="12"/>
                        </w:rPr>
                        <w:t xml:space="preserve"> / </w:t>
                      </w:r>
                      <w:r>
                        <w:rPr>
                          <w:sz w:val="12"/>
                          <w:szCs w:val="12"/>
                        </w:rPr>
                        <w:t>Placebo (N=66</w:t>
                      </w:r>
                      <w:r w:rsidRPr="007E0F48">
                        <w:rPr>
                          <w:sz w:val="12"/>
                          <w:szCs w:val="12"/>
                        </w:rPr>
                        <w:t>)</w:t>
                      </w:r>
                    </w:p>
                    <w:p w14:paraId="3C2E1633" w14:textId="77777777" w:rsidR="001B7FB4" w:rsidRPr="007E0F48" w:rsidRDefault="001B7FB4" w:rsidP="00AA6693">
                      <w:pPr>
                        <w:rPr>
                          <w:sz w:val="12"/>
                          <w:szCs w:val="12"/>
                        </w:rPr>
                      </w:pPr>
                      <w:r>
                        <w:rPr>
                          <w:sz w:val="12"/>
                          <w:szCs w:val="12"/>
                        </w:rPr>
                        <w:t>1. pētījums</w:t>
                      </w:r>
                      <w:r w:rsidRPr="007E0F48">
                        <w:rPr>
                          <w:sz w:val="12"/>
                          <w:szCs w:val="12"/>
                        </w:rPr>
                        <w:t xml:space="preserve"> / </w:t>
                      </w:r>
                      <w:r>
                        <w:rPr>
                          <w:sz w:val="12"/>
                          <w:szCs w:val="12"/>
                        </w:rPr>
                        <w:t>Omalizumabs</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BF6621">
        <w:rPr>
          <w:noProof/>
        </w:rPr>
        <w:drawing>
          <wp:inline distT="0" distB="0" distL="0" distR="0" wp14:anchorId="4001D147" wp14:editId="20C66F21">
            <wp:extent cx="5686425" cy="2790825"/>
            <wp:effectExtent l="0" t="0" r="0" b="0"/>
            <wp:docPr id="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61AE6641" w14:textId="77777777" w:rsidR="00AA6693" w:rsidRPr="00BF6621" w:rsidRDefault="00AA6693" w:rsidP="00AA6693">
      <w:pPr>
        <w:widowControl w:val="0"/>
        <w:tabs>
          <w:tab w:val="clear" w:pos="567"/>
        </w:tabs>
        <w:spacing w:line="240" w:lineRule="auto"/>
        <w:rPr>
          <w:szCs w:val="22"/>
        </w:rPr>
      </w:pPr>
    </w:p>
    <w:p w14:paraId="7A95C8F7" w14:textId="26FC5D66" w:rsidR="00AA6693" w:rsidRPr="00BF6621" w:rsidRDefault="00AA6693" w:rsidP="00AA6693">
      <w:pPr>
        <w:widowControl w:val="0"/>
        <w:tabs>
          <w:tab w:val="clear" w:pos="567"/>
        </w:tabs>
        <w:spacing w:line="240" w:lineRule="auto"/>
        <w:rPr>
          <w:color w:val="000000"/>
          <w:lang w:val="lv-LV"/>
        </w:rPr>
      </w:pPr>
      <w:r w:rsidRPr="00BF6621">
        <w:rPr>
          <w:color w:val="000000"/>
          <w:lang w:val="lv-LV"/>
        </w:rPr>
        <w:t xml:space="preserve">Iepriekš definētā apkopotā glābējzāļu analīzē (sistēmiski kortikosteroīdi </w:t>
      </w:r>
      <w:r w:rsidR="00DF4EBE" w:rsidRPr="00BF6621">
        <w:rPr>
          <w:rFonts w:ascii="Symbol" w:eastAsia="Symbol" w:hAnsi="Symbol" w:cs="Symbol"/>
          <w:szCs w:val="22"/>
        </w:rPr>
        <w:sym w:font="Symbol" w:char="F0B3"/>
      </w:r>
      <w:r w:rsidRPr="00BF6621">
        <w:rPr>
          <w:color w:val="000000"/>
          <w:lang w:val="lv-LV"/>
        </w:rPr>
        <w:t xml:space="preserve">3 dienas pēc kārtas vai deguna polipektomija) 24 nedēļu ārstēšanas periodā </w:t>
      </w:r>
      <w:r w:rsidR="00B1159A" w:rsidRPr="00BF6621">
        <w:rPr>
          <w:color w:val="000000"/>
          <w:lang w:val="lv-LV"/>
        </w:rPr>
        <w:t xml:space="preserve">omalizumaba </w:t>
      </w:r>
      <w:r w:rsidRPr="00BF6621">
        <w:rPr>
          <w:color w:val="000000"/>
          <w:lang w:val="lv-LV"/>
        </w:rPr>
        <w:t xml:space="preserve">pacientu skaits, kuriem nepieciešama glābējzāles, bija mazāks nekā placebo (attiecīgi 2,3% salīdzinājumā ar 6,2%). Ārstēšanas ar </w:t>
      </w:r>
      <w:r w:rsidR="00B1159A" w:rsidRPr="00BF6621">
        <w:rPr>
          <w:color w:val="000000"/>
          <w:lang w:val="lv-LV"/>
        </w:rPr>
        <w:t>omalizumabu</w:t>
      </w:r>
      <w:r w:rsidRPr="00BF6621">
        <w:rPr>
          <w:color w:val="000000"/>
          <w:lang w:val="lv-LV"/>
        </w:rPr>
        <w:t>, salīdzinājumā ar placebo, izredžu attiecība bija 0,38 (95% TI: 0,10; 1,49). Abos pētījumos netika ziņots par deguna blakusdobumu-deguna operācijām.</w:t>
      </w:r>
    </w:p>
    <w:p w14:paraId="5F4BA783" w14:textId="77777777" w:rsidR="00AA6693" w:rsidRPr="00BF6621" w:rsidRDefault="00AA6693" w:rsidP="00AA6693">
      <w:pPr>
        <w:widowControl w:val="0"/>
        <w:tabs>
          <w:tab w:val="clear" w:pos="567"/>
        </w:tabs>
        <w:spacing w:line="240" w:lineRule="auto"/>
        <w:rPr>
          <w:color w:val="000000"/>
          <w:lang w:val="lv-LV"/>
        </w:rPr>
      </w:pPr>
    </w:p>
    <w:p w14:paraId="74662920" w14:textId="3A97E3F4" w:rsidR="00AA6693" w:rsidRPr="00BF6621" w:rsidRDefault="00B1159A" w:rsidP="00AA6693">
      <w:pPr>
        <w:widowControl w:val="0"/>
        <w:tabs>
          <w:tab w:val="clear" w:pos="567"/>
        </w:tabs>
        <w:spacing w:line="240" w:lineRule="auto"/>
        <w:rPr>
          <w:color w:val="000000"/>
          <w:lang w:val="lv-LV"/>
        </w:rPr>
      </w:pPr>
      <w:r w:rsidRPr="00BF6621">
        <w:rPr>
          <w:color w:val="000000"/>
          <w:lang w:val="lv-LV"/>
        </w:rPr>
        <w:t xml:space="preserve">Omalizumaba </w:t>
      </w:r>
      <w:r w:rsidR="00AA6693" w:rsidRPr="00BF6621">
        <w:rPr>
          <w:color w:val="000000"/>
          <w:lang w:val="lv-LV"/>
        </w:rPr>
        <w:t>ilgtermiņa efektivitāte un drošums pacientiem ar CRSwNP, kuri bija piedalījušies deguna polipu 1. un 2. pētījumā, tika vērtēti atklātā pagarinājuma pētījumā. Šī pētījuma efektivitātes dati liecina, ka klīniskais ieguvums, kas sasniegts 24. nedēļā, saglabājās līdz 52. nedēļai. Drošuma dati kopumā atbilda zināmajam omalizumaba drošuma profilam.</w:t>
      </w:r>
    </w:p>
    <w:p w14:paraId="0E4496FB" w14:textId="77777777" w:rsidR="00AA6693" w:rsidRPr="00BF6621" w:rsidRDefault="00AA6693" w:rsidP="00AA6693">
      <w:pPr>
        <w:widowControl w:val="0"/>
        <w:tabs>
          <w:tab w:val="clear" w:pos="567"/>
        </w:tabs>
        <w:spacing w:line="240" w:lineRule="auto"/>
        <w:rPr>
          <w:color w:val="000000"/>
          <w:lang w:val="lv-LV"/>
        </w:rPr>
      </w:pPr>
    </w:p>
    <w:p w14:paraId="7860D374" w14:textId="77777777" w:rsidR="00AA6693" w:rsidRPr="00BF6621" w:rsidRDefault="00AA6693" w:rsidP="00AA6693">
      <w:pPr>
        <w:pStyle w:val="Text"/>
        <w:keepNext/>
        <w:widowControl w:val="0"/>
        <w:spacing w:before="0"/>
        <w:jc w:val="left"/>
        <w:rPr>
          <w:sz w:val="22"/>
          <w:szCs w:val="22"/>
          <w:u w:val="single"/>
          <w:lang w:val="lv-LV"/>
        </w:rPr>
      </w:pPr>
      <w:r w:rsidRPr="00BF6621">
        <w:rPr>
          <w:sz w:val="22"/>
          <w:szCs w:val="22"/>
          <w:u w:val="single"/>
          <w:lang w:val="lv-LV"/>
        </w:rPr>
        <w:t>Hroniska spontāna nātrene (HSN)</w:t>
      </w:r>
    </w:p>
    <w:p w14:paraId="359CF2CA" w14:textId="77777777" w:rsidR="00AA6693" w:rsidRPr="00BF6621" w:rsidRDefault="00AA6693" w:rsidP="00AA6693">
      <w:pPr>
        <w:pStyle w:val="Text"/>
        <w:keepNext/>
        <w:widowControl w:val="0"/>
        <w:spacing w:before="0"/>
        <w:jc w:val="left"/>
        <w:rPr>
          <w:sz w:val="22"/>
          <w:szCs w:val="22"/>
          <w:lang w:val="lv-LV"/>
        </w:rPr>
      </w:pPr>
    </w:p>
    <w:p w14:paraId="611B0DB7" w14:textId="4FF7FC44" w:rsidR="00AA6693" w:rsidRPr="00BF6621" w:rsidRDefault="00B1159A" w:rsidP="00AA6693">
      <w:pPr>
        <w:pStyle w:val="Text"/>
        <w:spacing w:before="0"/>
        <w:jc w:val="left"/>
        <w:rPr>
          <w:sz w:val="22"/>
          <w:szCs w:val="22"/>
          <w:lang w:val="lv-LV"/>
        </w:rPr>
      </w:pPr>
      <w:r w:rsidRPr="00BF6621">
        <w:rPr>
          <w:color w:val="000000"/>
          <w:sz w:val="22"/>
          <w:szCs w:val="22"/>
          <w:lang w:val="lv-LV"/>
        </w:rPr>
        <w:t xml:space="preserve">Omalizumaba </w:t>
      </w:r>
      <w:r w:rsidR="00AA6693" w:rsidRPr="00BF6621">
        <w:rPr>
          <w:sz w:val="22"/>
          <w:szCs w:val="22"/>
          <w:lang w:val="lv-LV"/>
        </w:rPr>
        <w:t xml:space="preserve">drošums un efektivitāte tika pierādīta divos randomizētos, ar placebo kontrolētos III fāzes pētījumos (1. un 2. pētījums) ar pacientiem, kuriem saglabājās HSN simptomi, lai gan tika lietotas reģistrētās H1 prethistamīna līdzekļu devas. Trešajā pētījumā (3. pētījums) galvenokārt tika vērtēts </w:t>
      </w:r>
      <w:r w:rsidRPr="00BF6621">
        <w:rPr>
          <w:color w:val="000000"/>
          <w:sz w:val="22"/>
          <w:szCs w:val="22"/>
          <w:lang w:val="lv-LV"/>
        </w:rPr>
        <w:t xml:space="preserve">omalizumaba </w:t>
      </w:r>
      <w:r w:rsidR="00AA6693" w:rsidRPr="00BF6621">
        <w:rPr>
          <w:sz w:val="22"/>
          <w:szCs w:val="22"/>
          <w:lang w:val="lv-LV"/>
        </w:rPr>
        <w:t>lietošanas drošums pacientiem, kuriem saglabājās HSN simptomi, lai gan viņi tika ārstēti ar H1 antihistamīnu devām, kas bija līdz četrām reizēm lielākas par reģistrētajām, un ar H2 prethistamīna līdzekļiem un/vai ar LTRA. Šajos trijos pētījumos tika iekļauti 975 pacienti vecumā no 12 līdz 75 gadiem (vidējais vecums bija 42,3 gadi. 39 pacienti bija 12–17 gadus veci, bet 54 pacienti bija vismaz 65 gadus veci). No šo pētījumu dalībniekiem 259 bija vīrieši, un 716 bija sievietes. 7 dienas pirms randomizēšanas visiem pacientiem bija jābūt nepietiekami kontrolētiem simptomiem, un vērtējumam pēc nātrenes aktivitātes iknedēļas vērtējuma skalas (UAS7 skala, intervāls 0–42) bija jāatbilst ≥16 punktiem, un vērtējumam pēc niezes smaguma iknedēļas vērtējuma skalas (kas ir daļa no UAS7 skalas, intervāls 0–21) bija jāatbilst ≥8 punktiem, lai gan vismaz 2 nedēļu garumā jau ir lietoti prethistamīna līdzekļi.</w:t>
      </w:r>
    </w:p>
    <w:p w14:paraId="65EA199E" w14:textId="77777777" w:rsidR="00AA6693" w:rsidRPr="00BF6621" w:rsidRDefault="00AA6693" w:rsidP="00AA6693">
      <w:pPr>
        <w:pStyle w:val="Text"/>
        <w:spacing w:before="0"/>
        <w:jc w:val="left"/>
        <w:rPr>
          <w:sz w:val="22"/>
          <w:szCs w:val="22"/>
          <w:lang w:val="lv-LV"/>
        </w:rPr>
      </w:pPr>
    </w:p>
    <w:p w14:paraId="60E5B111" w14:textId="779589A7" w:rsidR="00AA6693" w:rsidRPr="00BF6621" w:rsidRDefault="00AA6693" w:rsidP="00AA6693">
      <w:pPr>
        <w:pStyle w:val="Text"/>
        <w:spacing w:before="0"/>
        <w:jc w:val="left"/>
        <w:rPr>
          <w:sz w:val="22"/>
          <w:szCs w:val="22"/>
          <w:lang w:val="lv-LV"/>
        </w:rPr>
      </w:pPr>
      <w:r w:rsidRPr="00BF6621">
        <w:rPr>
          <w:sz w:val="22"/>
          <w:szCs w:val="22"/>
          <w:lang w:val="lv-LV"/>
        </w:rPr>
        <w:t xml:space="preserve">1. un 2. pētījuma pacientu niezes smaguma iknedēļas vidējais vērtējums un vidējais vērtējums pēc UAS7 skalas bija attiecīgi 13,7–14,5 un 29,5–31,7 punkti. Pacientiem 3. drošuma pētījumā niezes smaguma iknedēļas vidējais vērtējums un vidējais vērtējums pēc UAS7 skalas bija attiecīgi 13,8 un 31,2 punkti. Visos trijos pētījumos pacienti informēja, ka pirms iekļaušanas pētījumā HSN ārstēšanai ir lietojuši 4 līdz 6 zāles (tostarp H1 antihistamīnus). 1. un 2. pētījumā pacienti attiecīgi 24 un 12 nedēļu garumā ik pēc 4 nedēļām subkutānas injekcijas veidā saņēma 75, 150 vai 300 mg lielas </w:t>
      </w:r>
      <w:r w:rsidR="00B1159A" w:rsidRPr="00BF6621">
        <w:rPr>
          <w:color w:val="000000"/>
          <w:sz w:val="22"/>
          <w:szCs w:val="22"/>
          <w:lang w:val="lv-LV"/>
        </w:rPr>
        <w:t xml:space="preserve">omalizumaba </w:t>
      </w:r>
      <w:r w:rsidRPr="00BF6621">
        <w:rPr>
          <w:sz w:val="22"/>
          <w:szCs w:val="22"/>
          <w:lang w:val="lv-LV"/>
        </w:rPr>
        <w:t xml:space="preserve">devas vai placebo, bet 3. pētījumā pacienti 24 nedēļu garumā ik pēc 4 nedēļām </w:t>
      </w:r>
      <w:r w:rsidRPr="00BF6621">
        <w:rPr>
          <w:sz w:val="22"/>
          <w:szCs w:val="22"/>
          <w:lang w:val="lv-LV"/>
        </w:rPr>
        <w:lastRenderedPageBreak/>
        <w:t>subkutānas injekcijas veidā saņēma vai nu 300 mg Xolair vai placebo. Visos pētījumos bija 16 nedēļu ilgs novērošanas periods bez zāļu lietošanas.</w:t>
      </w:r>
    </w:p>
    <w:p w14:paraId="66C6BDE1" w14:textId="77777777" w:rsidR="00AA6693" w:rsidRPr="00BF6621" w:rsidRDefault="00AA6693" w:rsidP="00AA6693">
      <w:pPr>
        <w:pStyle w:val="Text"/>
        <w:spacing w:before="0"/>
        <w:jc w:val="left"/>
        <w:rPr>
          <w:sz w:val="22"/>
          <w:szCs w:val="22"/>
          <w:lang w:val="lv-LV"/>
        </w:rPr>
      </w:pPr>
    </w:p>
    <w:p w14:paraId="716F3F5F" w14:textId="77777777" w:rsidR="00AA6693" w:rsidRPr="00BF6621" w:rsidRDefault="00AA6693" w:rsidP="00AA6693">
      <w:pPr>
        <w:pStyle w:val="Text"/>
        <w:spacing w:before="0"/>
        <w:jc w:val="left"/>
        <w:rPr>
          <w:sz w:val="22"/>
          <w:szCs w:val="22"/>
          <w:lang w:val="lv-LV"/>
        </w:rPr>
      </w:pPr>
      <w:r w:rsidRPr="00BF6621">
        <w:rPr>
          <w:sz w:val="22"/>
          <w:szCs w:val="22"/>
          <w:lang w:val="lv-LV"/>
        </w:rPr>
        <w:t>Primārais mērķa kritērijs bija pārmaiņas no pētījuma sākuma līdz 12. nedēļai niezes smaguma iknedēļas vērtējumā. 300 mg omalizumaba lielas devas samazināja niezes smaguma iknedēļas vērtējumu par 8,55 līdz 9,77 punktiem (p &lt;0,0001) salīdzinājumā ar samazinājumu par 3,63 līdz 5,14 punktiem pacientiem, kas lietoja placebo (skatīt 9. tabulu). Statistiski nozīmīgi rezultāti tika novēroti, vērtējot atbildes reakcijas pēc UAS7 skalas ≤6 (12. nedēļā); šāds rādītājs bija lielāks 300 mg terapijas grupās un bija intervālā no 52</w:t>
      </w:r>
      <w:r w:rsidRPr="00BF6621">
        <w:rPr>
          <w:sz w:val="22"/>
          <w:szCs w:val="22"/>
          <w:lang w:val="lv-LV"/>
        </w:rPr>
        <w:noBreakHyphen/>
        <w:t>66% (p&lt;0,0001) salīdzinājumā ar 11</w:t>
      </w:r>
      <w:r w:rsidRPr="00BF6621">
        <w:rPr>
          <w:sz w:val="22"/>
          <w:szCs w:val="22"/>
          <w:lang w:val="lv-LV"/>
        </w:rPr>
        <w:noBreakHyphen/>
        <w:t>19% placebo terapijas grupās, un pilnīga atbildreakcija novērota 34</w:t>
      </w:r>
      <w:r w:rsidRPr="00BF6621">
        <w:rPr>
          <w:sz w:val="22"/>
          <w:szCs w:val="22"/>
          <w:lang w:val="lv-LV"/>
        </w:rPr>
        <w:noBreakHyphen/>
        <w:t>44% (p&lt;0,0001) pacientu, ārstētiem ar 300 mg salīdzinājumā ar 5</w:t>
      </w:r>
      <w:r w:rsidRPr="00BF6621">
        <w:rPr>
          <w:sz w:val="22"/>
          <w:szCs w:val="22"/>
          <w:lang w:val="lv-LV"/>
        </w:rPr>
        <w:noBreakHyphen/>
        <w:t>9% pacientu placebo grupās. Pacientiem 300 mg terapijas grupās novēroja visaugstāko bez angioedēmas dienu īpatsvaru no 4. līdz 12. nedēļai (91,0</w:t>
      </w:r>
      <w:r w:rsidRPr="00BF6621">
        <w:rPr>
          <w:sz w:val="22"/>
          <w:szCs w:val="22"/>
          <w:lang w:val="lv-LV"/>
        </w:rPr>
        <w:noBreakHyphen/>
        <w:t>96,1%; p&lt;0,001) salīdzinājumā ar placebo grupām (88,1</w:t>
      </w:r>
      <w:r w:rsidRPr="00BF6621">
        <w:rPr>
          <w:sz w:val="22"/>
          <w:szCs w:val="22"/>
          <w:lang w:val="lv-LV"/>
        </w:rPr>
        <w:noBreakHyphen/>
        <w:t xml:space="preserve">89,2%). Kopējā </w:t>
      </w:r>
      <w:r w:rsidRPr="00BF6621">
        <w:rPr>
          <w:i/>
          <w:sz w:val="22"/>
          <w:szCs w:val="22"/>
          <w:lang w:val="lv-LV"/>
        </w:rPr>
        <w:t>DLQI</w:t>
      </w:r>
      <w:r w:rsidRPr="00BF6621">
        <w:rPr>
          <w:sz w:val="22"/>
          <w:szCs w:val="22"/>
          <w:lang w:val="lv-LV"/>
        </w:rPr>
        <w:t xml:space="preserve"> vidējās pārmaiņas no pētījuma sākuma līdz 12. nedēļai 300 mg terapijas grupās bija lielākas nekā placebo grupās (p&lt;0,001), un tika novērota rezultāta uzlabošanās par 9,7–10,3 punktiem salīdzinājumā ar 5,1–6,1 punktiem atbilstošajās placebo grupās.</w:t>
      </w:r>
    </w:p>
    <w:p w14:paraId="53DF0929" w14:textId="77777777" w:rsidR="00AA6693" w:rsidRPr="00BF6621" w:rsidRDefault="00AA6693" w:rsidP="00565C0D">
      <w:pPr>
        <w:widowControl w:val="0"/>
        <w:spacing w:line="240" w:lineRule="auto"/>
        <w:rPr>
          <w:szCs w:val="22"/>
          <w:lang w:val="lv-LV"/>
        </w:rPr>
      </w:pPr>
    </w:p>
    <w:p w14:paraId="2E6F483B" w14:textId="77777777" w:rsidR="00AA6693" w:rsidRPr="00BF6621" w:rsidRDefault="00AA6693" w:rsidP="00AA6693">
      <w:pPr>
        <w:keepNext/>
        <w:keepLines/>
        <w:spacing w:line="240" w:lineRule="auto"/>
        <w:ind w:left="1134" w:hanging="1134"/>
        <w:rPr>
          <w:b/>
          <w:bCs/>
          <w:i/>
          <w:lang w:val="lv-LV"/>
        </w:rPr>
      </w:pPr>
      <w:r w:rsidRPr="00BF6621">
        <w:rPr>
          <w:b/>
          <w:bCs/>
          <w:lang w:val="lv-LV"/>
        </w:rPr>
        <w:t>9. tabula.</w:t>
      </w:r>
      <w:r w:rsidRPr="00BF6621">
        <w:rPr>
          <w:b/>
          <w:bCs/>
          <w:lang w:val="lv-LV"/>
        </w:rPr>
        <w:tab/>
        <w:t>1., 2. un 3. pētījumā novērotās iknedēļas niezes smaguma vērtējuma pārmaiņas no pētījuma sākuma līdz 12. nedēļai (mITT* populācijā)</w:t>
      </w:r>
    </w:p>
    <w:p w14:paraId="7E32CD35" w14:textId="77777777" w:rsidR="00AA6693" w:rsidRPr="00BF6621" w:rsidRDefault="00AA6693" w:rsidP="00AA6693">
      <w:pPr>
        <w:keepNext/>
        <w:spacing w:line="240" w:lineRule="auto"/>
        <w:rPr>
          <w:szCs w:val="22"/>
          <w:lang w:val="lv-LV"/>
        </w:rPr>
      </w:pPr>
    </w:p>
    <w:tbl>
      <w:tblPr>
        <w:tblW w:w="4050" w:type="pct"/>
        <w:tblLayout w:type="fixed"/>
        <w:tblLook w:val="04A0" w:firstRow="1" w:lastRow="0" w:firstColumn="1" w:lastColumn="0" w:noHBand="0" w:noVBand="1"/>
      </w:tblPr>
      <w:tblGrid>
        <w:gridCol w:w="4206"/>
        <w:gridCol w:w="1520"/>
        <w:gridCol w:w="1622"/>
      </w:tblGrid>
      <w:tr w:rsidR="00AA6693" w:rsidRPr="00BF6621" w14:paraId="3C24B233" w14:textId="77777777" w:rsidTr="001B7FB4">
        <w:tc>
          <w:tcPr>
            <w:tcW w:w="2862" w:type="pct"/>
            <w:tcBorders>
              <w:top w:val="single" w:sz="4" w:space="0" w:color="auto"/>
              <w:bottom w:val="single" w:sz="4" w:space="0" w:color="auto"/>
            </w:tcBorders>
          </w:tcPr>
          <w:p w14:paraId="7DF758EB" w14:textId="77777777" w:rsidR="00AA6693" w:rsidRPr="00BF6621" w:rsidRDefault="00AA6693" w:rsidP="001B7FB4">
            <w:pPr>
              <w:pStyle w:val="Table"/>
              <w:keepNext/>
              <w:rPr>
                <w:rFonts w:ascii="Times New Roman" w:hAnsi="Times New Roman"/>
                <w:sz w:val="22"/>
                <w:szCs w:val="22"/>
                <w:lang w:val="lv-LV"/>
              </w:rPr>
            </w:pPr>
          </w:p>
        </w:tc>
        <w:tc>
          <w:tcPr>
            <w:tcW w:w="1034" w:type="pct"/>
            <w:tcBorders>
              <w:top w:val="single" w:sz="4" w:space="0" w:color="auto"/>
              <w:bottom w:val="single" w:sz="4" w:space="0" w:color="auto"/>
            </w:tcBorders>
            <w:vAlign w:val="bottom"/>
          </w:tcPr>
          <w:p w14:paraId="151B3A84"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hAnsi="Times New Roman"/>
                <w:b/>
                <w:sz w:val="22"/>
                <w:szCs w:val="22"/>
                <w:lang w:val="lv-LV"/>
              </w:rPr>
              <w:t>Placebo</w:t>
            </w:r>
          </w:p>
        </w:tc>
        <w:tc>
          <w:tcPr>
            <w:tcW w:w="1104" w:type="pct"/>
            <w:tcBorders>
              <w:top w:val="single" w:sz="4" w:space="0" w:color="auto"/>
              <w:bottom w:val="single" w:sz="4" w:space="0" w:color="auto"/>
            </w:tcBorders>
            <w:vAlign w:val="bottom"/>
          </w:tcPr>
          <w:p w14:paraId="50A09944"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hAnsi="Times New Roman"/>
                <w:b/>
                <w:sz w:val="22"/>
                <w:szCs w:val="22"/>
                <w:lang w:val="lv-LV"/>
              </w:rPr>
              <w:t>Omalizumabs</w:t>
            </w:r>
            <w:r w:rsidRPr="00BF6621">
              <w:rPr>
                <w:rFonts w:ascii="Times New Roman" w:hAnsi="Times New Roman"/>
                <w:b/>
                <w:sz w:val="22"/>
                <w:szCs w:val="22"/>
                <w:lang w:val="lv-LV"/>
              </w:rPr>
              <w:br/>
              <w:t>pa 300 mg</w:t>
            </w:r>
          </w:p>
        </w:tc>
      </w:tr>
      <w:tr w:rsidR="00AA6693" w:rsidRPr="00BF6621" w14:paraId="27BCF70F" w14:textId="77777777" w:rsidTr="001B7FB4">
        <w:tc>
          <w:tcPr>
            <w:tcW w:w="2862" w:type="pct"/>
            <w:tcBorders>
              <w:top w:val="single" w:sz="4" w:space="0" w:color="auto"/>
            </w:tcBorders>
          </w:tcPr>
          <w:p w14:paraId="66D528F7"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b/>
                <w:sz w:val="22"/>
                <w:szCs w:val="22"/>
                <w:lang w:val="lv-LV"/>
              </w:rPr>
              <w:t>1. pētījums</w:t>
            </w:r>
          </w:p>
        </w:tc>
        <w:tc>
          <w:tcPr>
            <w:tcW w:w="1034" w:type="pct"/>
            <w:tcBorders>
              <w:top w:val="single" w:sz="4" w:space="0" w:color="auto"/>
            </w:tcBorders>
          </w:tcPr>
          <w:p w14:paraId="1A916ECA" w14:textId="77777777" w:rsidR="00AA6693" w:rsidRPr="00BF6621" w:rsidRDefault="00AA6693" w:rsidP="001B7FB4">
            <w:pPr>
              <w:pStyle w:val="Table"/>
              <w:keepNext/>
              <w:jc w:val="center"/>
              <w:rPr>
                <w:rFonts w:ascii="Times New Roman" w:hAnsi="Times New Roman"/>
                <w:sz w:val="22"/>
                <w:szCs w:val="22"/>
                <w:lang w:val="lv-LV"/>
              </w:rPr>
            </w:pPr>
          </w:p>
        </w:tc>
        <w:tc>
          <w:tcPr>
            <w:tcW w:w="1104" w:type="pct"/>
            <w:tcBorders>
              <w:top w:val="single" w:sz="4" w:space="0" w:color="auto"/>
            </w:tcBorders>
          </w:tcPr>
          <w:p w14:paraId="5853F3CD" w14:textId="77777777" w:rsidR="00AA6693" w:rsidRPr="00BF6621" w:rsidRDefault="00AA6693" w:rsidP="001B7FB4">
            <w:pPr>
              <w:pStyle w:val="Table"/>
              <w:keepNext/>
              <w:jc w:val="center"/>
              <w:rPr>
                <w:rFonts w:ascii="Times New Roman" w:hAnsi="Times New Roman"/>
                <w:sz w:val="22"/>
                <w:szCs w:val="22"/>
                <w:lang w:val="lv-LV"/>
              </w:rPr>
            </w:pPr>
          </w:p>
        </w:tc>
      </w:tr>
      <w:tr w:rsidR="00AA6693" w:rsidRPr="00BF6621" w14:paraId="265EE681" w14:textId="77777777" w:rsidTr="001B7FB4">
        <w:tc>
          <w:tcPr>
            <w:tcW w:w="2862" w:type="pct"/>
          </w:tcPr>
          <w:p w14:paraId="175ED065"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N</w:t>
            </w:r>
          </w:p>
        </w:tc>
        <w:tc>
          <w:tcPr>
            <w:tcW w:w="1034" w:type="pct"/>
          </w:tcPr>
          <w:p w14:paraId="2B6D7348"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80</w:t>
            </w:r>
          </w:p>
        </w:tc>
        <w:tc>
          <w:tcPr>
            <w:tcW w:w="1104" w:type="pct"/>
          </w:tcPr>
          <w:p w14:paraId="20EC5AAA"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81</w:t>
            </w:r>
          </w:p>
        </w:tc>
      </w:tr>
      <w:tr w:rsidR="00AA6693" w:rsidRPr="00BF6621" w14:paraId="480B4D79" w14:textId="77777777" w:rsidTr="001B7FB4">
        <w:tc>
          <w:tcPr>
            <w:tcW w:w="2862" w:type="pct"/>
          </w:tcPr>
          <w:p w14:paraId="21BDA5ED"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Vidēji (SN)</w:t>
            </w:r>
          </w:p>
        </w:tc>
        <w:tc>
          <w:tcPr>
            <w:tcW w:w="1034" w:type="pct"/>
          </w:tcPr>
          <w:p w14:paraId="03933E62"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−3</w:t>
            </w:r>
            <w:r w:rsidRPr="00BF6621">
              <w:rPr>
                <w:rFonts w:ascii="Times New Roman" w:eastAsia="PMingLiU" w:hAnsi="Times New Roman"/>
                <w:sz w:val="22"/>
                <w:szCs w:val="22"/>
                <w:lang w:val="lv-LV"/>
              </w:rPr>
              <w:t>,</w:t>
            </w:r>
            <w:r w:rsidRPr="00BF6621">
              <w:rPr>
                <w:rFonts w:ascii="Times New Roman" w:hAnsi="Times New Roman"/>
                <w:sz w:val="22"/>
                <w:szCs w:val="22"/>
                <w:lang w:val="lv-LV"/>
              </w:rPr>
              <w:t>63 (5</w:t>
            </w:r>
            <w:r w:rsidRPr="00BF6621">
              <w:rPr>
                <w:rFonts w:ascii="Times New Roman" w:eastAsia="PMingLiU" w:hAnsi="Times New Roman"/>
                <w:sz w:val="22"/>
                <w:szCs w:val="22"/>
                <w:lang w:val="lv-LV"/>
              </w:rPr>
              <w:t>,</w:t>
            </w:r>
            <w:r w:rsidRPr="00BF6621">
              <w:rPr>
                <w:rFonts w:ascii="Times New Roman" w:hAnsi="Times New Roman"/>
                <w:sz w:val="22"/>
                <w:szCs w:val="22"/>
                <w:lang w:val="lv-LV"/>
              </w:rPr>
              <w:t>22)</w:t>
            </w:r>
          </w:p>
        </w:tc>
        <w:tc>
          <w:tcPr>
            <w:tcW w:w="1104" w:type="pct"/>
          </w:tcPr>
          <w:p w14:paraId="42CCDB71"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−9</w:t>
            </w:r>
            <w:r w:rsidRPr="00BF6621">
              <w:rPr>
                <w:rFonts w:ascii="Times New Roman" w:eastAsia="PMingLiU" w:hAnsi="Times New Roman"/>
                <w:sz w:val="22"/>
                <w:szCs w:val="22"/>
                <w:lang w:val="lv-LV"/>
              </w:rPr>
              <w:t>,</w:t>
            </w:r>
            <w:r w:rsidRPr="00BF6621">
              <w:rPr>
                <w:rFonts w:ascii="Times New Roman" w:hAnsi="Times New Roman"/>
                <w:sz w:val="22"/>
                <w:szCs w:val="22"/>
                <w:lang w:val="lv-LV"/>
              </w:rPr>
              <w:t>40 (5</w:t>
            </w:r>
            <w:r w:rsidRPr="00BF6621">
              <w:rPr>
                <w:rFonts w:ascii="Times New Roman" w:eastAsia="PMingLiU" w:hAnsi="Times New Roman"/>
                <w:sz w:val="22"/>
                <w:szCs w:val="22"/>
                <w:lang w:val="lv-LV"/>
              </w:rPr>
              <w:t>,</w:t>
            </w:r>
            <w:r w:rsidRPr="00BF6621">
              <w:rPr>
                <w:rFonts w:ascii="Times New Roman" w:hAnsi="Times New Roman"/>
                <w:sz w:val="22"/>
                <w:szCs w:val="22"/>
                <w:lang w:val="lv-LV"/>
              </w:rPr>
              <w:t>73)</w:t>
            </w:r>
          </w:p>
        </w:tc>
      </w:tr>
      <w:tr w:rsidR="00AA6693" w:rsidRPr="00BF6621" w14:paraId="37249B5D" w14:textId="77777777" w:rsidTr="001B7FB4">
        <w:tc>
          <w:tcPr>
            <w:tcW w:w="2862" w:type="pct"/>
          </w:tcPr>
          <w:p w14:paraId="74A80979" w14:textId="77777777" w:rsidR="00AA6693" w:rsidRPr="00BF6621" w:rsidRDefault="00AA6693" w:rsidP="001B7FB4">
            <w:pPr>
              <w:pStyle w:val="Table"/>
              <w:keepNext/>
              <w:ind w:left="284" w:hanging="284"/>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Vidējo mazāko kvadrātu (LS) atšķirība salīdzinājumā ar placebo</w:t>
            </w:r>
            <w:r w:rsidRPr="00BF6621">
              <w:rPr>
                <w:rFonts w:ascii="Times New Roman" w:hAnsi="Times New Roman"/>
                <w:sz w:val="22"/>
                <w:szCs w:val="22"/>
                <w:vertAlign w:val="superscript"/>
                <w:lang w:val="lv-LV"/>
              </w:rPr>
              <w:t>1</w:t>
            </w:r>
          </w:p>
        </w:tc>
        <w:tc>
          <w:tcPr>
            <w:tcW w:w="1034" w:type="pct"/>
          </w:tcPr>
          <w:p w14:paraId="6D806416"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718C8704"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−5,80</w:t>
            </w:r>
          </w:p>
        </w:tc>
      </w:tr>
      <w:tr w:rsidR="00AA6693" w:rsidRPr="00BF6621" w14:paraId="59E2524D" w14:textId="77777777" w:rsidTr="001B7FB4">
        <w:tc>
          <w:tcPr>
            <w:tcW w:w="2862" w:type="pct"/>
          </w:tcPr>
          <w:p w14:paraId="126922D1" w14:textId="77777777" w:rsidR="00AA6693" w:rsidRPr="00BF6621" w:rsidRDefault="00AA6693" w:rsidP="001B7FB4">
            <w:pPr>
              <w:pStyle w:val="Table"/>
              <w:keepNext/>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Atšķirība 95% TI</w:t>
            </w:r>
          </w:p>
        </w:tc>
        <w:tc>
          <w:tcPr>
            <w:tcW w:w="1034" w:type="pct"/>
          </w:tcPr>
          <w:p w14:paraId="66697235"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764F43A0"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−7,49,−4,10</w:t>
            </w:r>
          </w:p>
        </w:tc>
      </w:tr>
      <w:tr w:rsidR="00AA6693" w:rsidRPr="00BF6621" w14:paraId="1B7C7013" w14:textId="77777777" w:rsidTr="001B7FB4">
        <w:tc>
          <w:tcPr>
            <w:tcW w:w="2862" w:type="pct"/>
            <w:tcBorders>
              <w:bottom w:val="single" w:sz="4" w:space="0" w:color="auto"/>
            </w:tcBorders>
          </w:tcPr>
          <w:p w14:paraId="5A7C3381"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p-vērtība salīdzinājumā ar placebo</w:t>
            </w:r>
            <w:r w:rsidRPr="00BF6621">
              <w:rPr>
                <w:rFonts w:ascii="Times New Roman" w:hAnsi="Times New Roman"/>
                <w:sz w:val="22"/>
                <w:szCs w:val="22"/>
                <w:vertAlign w:val="superscript"/>
                <w:lang w:val="lv-LV"/>
              </w:rPr>
              <w:t>2</w:t>
            </w:r>
          </w:p>
        </w:tc>
        <w:tc>
          <w:tcPr>
            <w:tcW w:w="1034" w:type="pct"/>
            <w:tcBorders>
              <w:bottom w:val="single" w:sz="4" w:space="0" w:color="auto"/>
            </w:tcBorders>
          </w:tcPr>
          <w:p w14:paraId="69D0CC67"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w:t>
            </w:r>
          </w:p>
        </w:tc>
        <w:tc>
          <w:tcPr>
            <w:tcW w:w="1104" w:type="pct"/>
            <w:tcBorders>
              <w:bottom w:val="single" w:sz="4" w:space="0" w:color="auto"/>
            </w:tcBorders>
          </w:tcPr>
          <w:p w14:paraId="0A3E84E1"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&lt;0,0001</w:t>
            </w:r>
          </w:p>
        </w:tc>
      </w:tr>
      <w:tr w:rsidR="00AA6693" w:rsidRPr="00BF6621" w14:paraId="18EA75A0" w14:textId="77777777" w:rsidTr="001B7FB4">
        <w:tc>
          <w:tcPr>
            <w:tcW w:w="2862" w:type="pct"/>
            <w:tcBorders>
              <w:top w:val="single" w:sz="4" w:space="0" w:color="auto"/>
            </w:tcBorders>
          </w:tcPr>
          <w:p w14:paraId="0FE4558F"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b/>
                <w:sz w:val="22"/>
                <w:szCs w:val="22"/>
                <w:lang w:val="lv-LV"/>
              </w:rPr>
              <w:t>2. pētījums</w:t>
            </w:r>
          </w:p>
        </w:tc>
        <w:tc>
          <w:tcPr>
            <w:tcW w:w="1034" w:type="pct"/>
            <w:tcBorders>
              <w:top w:val="single" w:sz="4" w:space="0" w:color="auto"/>
            </w:tcBorders>
          </w:tcPr>
          <w:p w14:paraId="45B2FB75" w14:textId="77777777" w:rsidR="00AA6693" w:rsidRPr="00BF6621" w:rsidRDefault="00AA6693" w:rsidP="001B7FB4">
            <w:pPr>
              <w:pStyle w:val="Table"/>
              <w:keepNext/>
              <w:jc w:val="center"/>
              <w:rPr>
                <w:rFonts w:ascii="Times New Roman" w:hAnsi="Times New Roman"/>
                <w:sz w:val="22"/>
                <w:szCs w:val="22"/>
                <w:lang w:val="lv-LV"/>
              </w:rPr>
            </w:pPr>
          </w:p>
        </w:tc>
        <w:tc>
          <w:tcPr>
            <w:tcW w:w="1104" w:type="pct"/>
            <w:tcBorders>
              <w:top w:val="single" w:sz="4" w:space="0" w:color="auto"/>
            </w:tcBorders>
          </w:tcPr>
          <w:p w14:paraId="7E658D4B" w14:textId="77777777" w:rsidR="00AA6693" w:rsidRPr="00BF6621" w:rsidRDefault="00AA6693" w:rsidP="001B7FB4">
            <w:pPr>
              <w:pStyle w:val="Table"/>
              <w:keepNext/>
              <w:jc w:val="center"/>
              <w:rPr>
                <w:rFonts w:ascii="Times New Roman" w:hAnsi="Times New Roman"/>
                <w:sz w:val="22"/>
                <w:szCs w:val="22"/>
                <w:lang w:val="lv-LV"/>
              </w:rPr>
            </w:pPr>
          </w:p>
        </w:tc>
      </w:tr>
      <w:tr w:rsidR="00AA6693" w:rsidRPr="00BF6621" w14:paraId="5463C644" w14:textId="77777777" w:rsidTr="001B7FB4">
        <w:tc>
          <w:tcPr>
            <w:tcW w:w="2862" w:type="pct"/>
          </w:tcPr>
          <w:p w14:paraId="75AF4CDE"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N</w:t>
            </w:r>
          </w:p>
        </w:tc>
        <w:tc>
          <w:tcPr>
            <w:tcW w:w="1034" w:type="pct"/>
          </w:tcPr>
          <w:p w14:paraId="6124E75E"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79</w:t>
            </w:r>
          </w:p>
        </w:tc>
        <w:tc>
          <w:tcPr>
            <w:tcW w:w="1104" w:type="pct"/>
          </w:tcPr>
          <w:p w14:paraId="5FCCF1C4"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79</w:t>
            </w:r>
          </w:p>
        </w:tc>
      </w:tr>
      <w:tr w:rsidR="00AA6693" w:rsidRPr="00BF6621" w14:paraId="0D39F0CA" w14:textId="77777777" w:rsidTr="001B7FB4">
        <w:tc>
          <w:tcPr>
            <w:tcW w:w="2862" w:type="pct"/>
          </w:tcPr>
          <w:p w14:paraId="12BA0548"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Vidēji (SN)</w:t>
            </w:r>
          </w:p>
        </w:tc>
        <w:tc>
          <w:tcPr>
            <w:tcW w:w="1034" w:type="pct"/>
          </w:tcPr>
          <w:p w14:paraId="05696830"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−5</w:t>
            </w:r>
            <w:r w:rsidRPr="00BF6621">
              <w:rPr>
                <w:rFonts w:ascii="Times New Roman" w:eastAsia="PMingLiU" w:hAnsi="Times New Roman"/>
                <w:sz w:val="22"/>
                <w:szCs w:val="22"/>
                <w:lang w:val="lv-LV"/>
              </w:rPr>
              <w:t>,</w:t>
            </w:r>
            <w:r w:rsidRPr="00BF6621">
              <w:rPr>
                <w:rFonts w:ascii="Times New Roman" w:hAnsi="Times New Roman"/>
                <w:sz w:val="22"/>
                <w:szCs w:val="22"/>
                <w:lang w:val="lv-LV"/>
              </w:rPr>
              <w:t>14 (5</w:t>
            </w:r>
            <w:r w:rsidRPr="00BF6621">
              <w:rPr>
                <w:rFonts w:ascii="Times New Roman" w:eastAsia="PMingLiU" w:hAnsi="Times New Roman"/>
                <w:sz w:val="22"/>
                <w:szCs w:val="22"/>
                <w:lang w:val="lv-LV"/>
              </w:rPr>
              <w:t>,</w:t>
            </w:r>
            <w:r w:rsidRPr="00BF6621">
              <w:rPr>
                <w:rFonts w:ascii="Times New Roman" w:hAnsi="Times New Roman"/>
                <w:sz w:val="22"/>
                <w:szCs w:val="22"/>
                <w:lang w:val="lv-LV"/>
              </w:rPr>
              <w:t>58)</w:t>
            </w:r>
          </w:p>
        </w:tc>
        <w:tc>
          <w:tcPr>
            <w:tcW w:w="1104" w:type="pct"/>
          </w:tcPr>
          <w:p w14:paraId="37CEA26D"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−9</w:t>
            </w:r>
            <w:r w:rsidRPr="00BF6621">
              <w:rPr>
                <w:rFonts w:ascii="Times New Roman" w:eastAsia="PMingLiU" w:hAnsi="Times New Roman"/>
                <w:sz w:val="22"/>
                <w:szCs w:val="22"/>
                <w:lang w:val="lv-LV"/>
              </w:rPr>
              <w:t>,</w:t>
            </w:r>
            <w:r w:rsidRPr="00BF6621">
              <w:rPr>
                <w:rFonts w:ascii="Times New Roman" w:hAnsi="Times New Roman"/>
                <w:sz w:val="22"/>
                <w:szCs w:val="22"/>
                <w:lang w:val="lv-LV"/>
              </w:rPr>
              <w:t>77 (5</w:t>
            </w:r>
            <w:r w:rsidRPr="00BF6621">
              <w:rPr>
                <w:rFonts w:ascii="Times New Roman" w:eastAsia="PMingLiU" w:hAnsi="Times New Roman"/>
                <w:sz w:val="22"/>
                <w:szCs w:val="22"/>
                <w:lang w:val="lv-LV"/>
              </w:rPr>
              <w:t>,</w:t>
            </w:r>
            <w:r w:rsidRPr="00BF6621">
              <w:rPr>
                <w:rFonts w:ascii="Times New Roman" w:hAnsi="Times New Roman"/>
                <w:sz w:val="22"/>
                <w:szCs w:val="22"/>
                <w:lang w:val="lv-LV"/>
              </w:rPr>
              <w:t>95)</w:t>
            </w:r>
          </w:p>
        </w:tc>
      </w:tr>
      <w:tr w:rsidR="00AA6693" w:rsidRPr="00BF6621" w14:paraId="27CD61BE" w14:textId="77777777" w:rsidTr="001B7FB4">
        <w:tc>
          <w:tcPr>
            <w:tcW w:w="2862" w:type="pct"/>
          </w:tcPr>
          <w:p w14:paraId="02D729E9" w14:textId="77777777" w:rsidR="00AA6693" w:rsidRPr="00BF6621" w:rsidRDefault="00AA6693" w:rsidP="001B7FB4">
            <w:pPr>
              <w:pStyle w:val="Table"/>
              <w:keepNext/>
              <w:ind w:left="284" w:hanging="284"/>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Vidējo mazāko kvadrātu (LS) atšķirība salīdzinājumā ar placebo</w:t>
            </w:r>
            <w:r w:rsidRPr="00BF6621">
              <w:rPr>
                <w:rFonts w:ascii="Times New Roman" w:hAnsi="Times New Roman"/>
                <w:sz w:val="22"/>
                <w:szCs w:val="22"/>
                <w:vertAlign w:val="superscript"/>
                <w:lang w:val="lv-LV"/>
              </w:rPr>
              <w:t>1</w:t>
            </w:r>
          </w:p>
        </w:tc>
        <w:tc>
          <w:tcPr>
            <w:tcW w:w="1034" w:type="pct"/>
          </w:tcPr>
          <w:p w14:paraId="136F8FC9"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39EBD815"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−4,81</w:t>
            </w:r>
          </w:p>
        </w:tc>
      </w:tr>
      <w:tr w:rsidR="00AA6693" w:rsidRPr="00BF6621" w14:paraId="32F026A9" w14:textId="77777777" w:rsidTr="001B7FB4">
        <w:tc>
          <w:tcPr>
            <w:tcW w:w="2862" w:type="pct"/>
          </w:tcPr>
          <w:p w14:paraId="0D2B6DC6" w14:textId="77777777" w:rsidR="00AA6693" w:rsidRPr="00BF6621" w:rsidRDefault="00AA6693" w:rsidP="001B7FB4">
            <w:pPr>
              <w:pStyle w:val="Table"/>
              <w:keepNext/>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Atšķirība 95% TI</w:t>
            </w:r>
          </w:p>
        </w:tc>
        <w:tc>
          <w:tcPr>
            <w:tcW w:w="1034" w:type="pct"/>
          </w:tcPr>
          <w:p w14:paraId="561EFDCD"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7DFB7623"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−6,49,−3,13</w:t>
            </w:r>
          </w:p>
        </w:tc>
      </w:tr>
      <w:tr w:rsidR="00AA6693" w:rsidRPr="00BF6621" w14:paraId="4DD825BA" w14:textId="77777777" w:rsidTr="001B7FB4">
        <w:tc>
          <w:tcPr>
            <w:tcW w:w="2862" w:type="pct"/>
            <w:tcBorders>
              <w:bottom w:val="single" w:sz="4" w:space="0" w:color="auto"/>
            </w:tcBorders>
          </w:tcPr>
          <w:p w14:paraId="4207E44E"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p-vērtība salīdzinājumā ar placebo</w:t>
            </w:r>
            <w:r w:rsidRPr="00BF6621">
              <w:rPr>
                <w:rFonts w:ascii="Times New Roman" w:hAnsi="Times New Roman"/>
                <w:sz w:val="22"/>
                <w:szCs w:val="22"/>
                <w:vertAlign w:val="superscript"/>
                <w:lang w:val="lv-LV"/>
              </w:rPr>
              <w:t>2</w:t>
            </w:r>
          </w:p>
        </w:tc>
        <w:tc>
          <w:tcPr>
            <w:tcW w:w="1034" w:type="pct"/>
            <w:tcBorders>
              <w:bottom w:val="single" w:sz="4" w:space="0" w:color="auto"/>
            </w:tcBorders>
          </w:tcPr>
          <w:p w14:paraId="43CE660B"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w:t>
            </w:r>
          </w:p>
        </w:tc>
        <w:tc>
          <w:tcPr>
            <w:tcW w:w="1104" w:type="pct"/>
            <w:tcBorders>
              <w:bottom w:val="single" w:sz="4" w:space="0" w:color="auto"/>
            </w:tcBorders>
          </w:tcPr>
          <w:p w14:paraId="602D8870"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&lt;0,0001</w:t>
            </w:r>
          </w:p>
        </w:tc>
      </w:tr>
      <w:tr w:rsidR="00AA6693" w:rsidRPr="00BF6621" w14:paraId="3C629ADC" w14:textId="77777777" w:rsidTr="001B7FB4">
        <w:tc>
          <w:tcPr>
            <w:tcW w:w="2862" w:type="pct"/>
            <w:tcBorders>
              <w:top w:val="single" w:sz="4" w:space="0" w:color="auto"/>
            </w:tcBorders>
          </w:tcPr>
          <w:p w14:paraId="782C1FC4"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b/>
                <w:sz w:val="22"/>
                <w:szCs w:val="22"/>
                <w:lang w:val="lv-LV"/>
              </w:rPr>
              <w:t>3. pētījums</w:t>
            </w:r>
          </w:p>
        </w:tc>
        <w:tc>
          <w:tcPr>
            <w:tcW w:w="1034" w:type="pct"/>
            <w:tcBorders>
              <w:top w:val="single" w:sz="4" w:space="0" w:color="auto"/>
            </w:tcBorders>
          </w:tcPr>
          <w:p w14:paraId="4FCBA22E" w14:textId="77777777" w:rsidR="00AA6693" w:rsidRPr="00BF6621" w:rsidRDefault="00AA6693" w:rsidP="001B7FB4">
            <w:pPr>
              <w:pStyle w:val="Table"/>
              <w:keepNext/>
              <w:jc w:val="center"/>
              <w:rPr>
                <w:rFonts w:ascii="Times New Roman" w:hAnsi="Times New Roman"/>
                <w:sz w:val="22"/>
                <w:szCs w:val="22"/>
                <w:lang w:val="lv-LV"/>
              </w:rPr>
            </w:pPr>
          </w:p>
        </w:tc>
        <w:tc>
          <w:tcPr>
            <w:tcW w:w="1104" w:type="pct"/>
            <w:tcBorders>
              <w:top w:val="single" w:sz="4" w:space="0" w:color="auto"/>
            </w:tcBorders>
          </w:tcPr>
          <w:p w14:paraId="5219A1D7" w14:textId="77777777" w:rsidR="00AA6693" w:rsidRPr="00BF6621" w:rsidRDefault="00AA6693" w:rsidP="001B7FB4">
            <w:pPr>
              <w:pStyle w:val="Table"/>
              <w:keepNext/>
              <w:jc w:val="center"/>
              <w:rPr>
                <w:rFonts w:ascii="Times New Roman" w:hAnsi="Times New Roman"/>
                <w:sz w:val="22"/>
                <w:szCs w:val="22"/>
                <w:lang w:val="lv-LV"/>
              </w:rPr>
            </w:pPr>
          </w:p>
        </w:tc>
      </w:tr>
      <w:tr w:rsidR="00AA6693" w:rsidRPr="00BF6621" w14:paraId="397423F0" w14:textId="77777777" w:rsidTr="001B7FB4">
        <w:tc>
          <w:tcPr>
            <w:tcW w:w="2862" w:type="pct"/>
          </w:tcPr>
          <w:p w14:paraId="2DDBB706"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N</w:t>
            </w:r>
          </w:p>
        </w:tc>
        <w:tc>
          <w:tcPr>
            <w:tcW w:w="1034" w:type="pct"/>
          </w:tcPr>
          <w:p w14:paraId="6109377F"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83</w:t>
            </w:r>
          </w:p>
        </w:tc>
        <w:tc>
          <w:tcPr>
            <w:tcW w:w="1104" w:type="pct"/>
          </w:tcPr>
          <w:p w14:paraId="39A2E691"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252</w:t>
            </w:r>
          </w:p>
        </w:tc>
      </w:tr>
      <w:tr w:rsidR="00AA6693" w:rsidRPr="00BF6621" w14:paraId="3277947A" w14:textId="77777777" w:rsidTr="001B7FB4">
        <w:tc>
          <w:tcPr>
            <w:tcW w:w="2862" w:type="pct"/>
          </w:tcPr>
          <w:p w14:paraId="3793912B"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Vidēji (SN)</w:t>
            </w:r>
          </w:p>
        </w:tc>
        <w:tc>
          <w:tcPr>
            <w:tcW w:w="1034" w:type="pct"/>
          </w:tcPr>
          <w:p w14:paraId="3334F670"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−4,01 (5,87)</w:t>
            </w:r>
          </w:p>
        </w:tc>
        <w:tc>
          <w:tcPr>
            <w:tcW w:w="1104" w:type="pct"/>
          </w:tcPr>
          <w:p w14:paraId="11DEFC09"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−8,55 (6,01)</w:t>
            </w:r>
          </w:p>
        </w:tc>
      </w:tr>
      <w:tr w:rsidR="00AA6693" w:rsidRPr="00BF6621" w14:paraId="57FCE799" w14:textId="77777777" w:rsidTr="001B7FB4">
        <w:tc>
          <w:tcPr>
            <w:tcW w:w="2862" w:type="pct"/>
          </w:tcPr>
          <w:p w14:paraId="3087D06E" w14:textId="77777777" w:rsidR="00AA6693" w:rsidRPr="00BF6621" w:rsidRDefault="00AA6693" w:rsidP="001B7FB4">
            <w:pPr>
              <w:pStyle w:val="Table"/>
              <w:keepNext/>
              <w:ind w:left="284" w:hanging="284"/>
              <w:rPr>
                <w:rFonts w:ascii="Times New Roman" w:eastAsia="PMingLiU"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Vidējo mazāko kvadrātu (LS) atšķirība salīdzinājumā ar placebo</w:t>
            </w:r>
            <w:r w:rsidRPr="00BF6621">
              <w:rPr>
                <w:rFonts w:ascii="Times New Roman" w:hAnsi="Times New Roman"/>
                <w:sz w:val="22"/>
                <w:szCs w:val="22"/>
                <w:vertAlign w:val="superscript"/>
                <w:lang w:val="lv-LV"/>
              </w:rPr>
              <w:t>1</w:t>
            </w:r>
          </w:p>
        </w:tc>
        <w:tc>
          <w:tcPr>
            <w:tcW w:w="1034" w:type="pct"/>
          </w:tcPr>
          <w:p w14:paraId="6553EA12"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5F4793C5"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–4</w:t>
            </w:r>
            <w:r w:rsidRPr="00BF6621">
              <w:rPr>
                <w:rFonts w:ascii="Times New Roman" w:eastAsia="PMingLiU" w:hAnsi="Times New Roman"/>
                <w:sz w:val="22"/>
                <w:szCs w:val="22"/>
                <w:lang w:val="lv-LV"/>
              </w:rPr>
              <w:t>,</w:t>
            </w:r>
            <w:r w:rsidRPr="00BF6621">
              <w:rPr>
                <w:rFonts w:ascii="Times New Roman" w:hAnsi="Times New Roman"/>
                <w:sz w:val="22"/>
                <w:szCs w:val="22"/>
                <w:lang w:val="lv-LV"/>
              </w:rPr>
              <w:t>52</w:t>
            </w:r>
          </w:p>
        </w:tc>
      </w:tr>
      <w:tr w:rsidR="00AA6693" w:rsidRPr="00BF6621" w14:paraId="62DAD224" w14:textId="77777777" w:rsidTr="001B7FB4">
        <w:tc>
          <w:tcPr>
            <w:tcW w:w="2862" w:type="pct"/>
          </w:tcPr>
          <w:p w14:paraId="1C4DBC2A"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eastAsia="PMingLiU" w:hAnsi="Times New Roman"/>
                <w:sz w:val="22"/>
                <w:szCs w:val="22"/>
                <w:lang w:val="lv-LV"/>
              </w:rPr>
              <w:tab/>
            </w:r>
            <w:r w:rsidRPr="00BF6621">
              <w:rPr>
                <w:rFonts w:ascii="Times New Roman" w:hAnsi="Times New Roman"/>
                <w:sz w:val="22"/>
                <w:szCs w:val="22"/>
                <w:lang w:val="lv-LV"/>
              </w:rPr>
              <w:t>Atšķirība 95% TI</w:t>
            </w:r>
          </w:p>
        </w:tc>
        <w:tc>
          <w:tcPr>
            <w:tcW w:w="1034" w:type="pct"/>
          </w:tcPr>
          <w:p w14:paraId="6D385A17"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eastAsia="PMingLiU" w:hAnsi="Times New Roman"/>
                <w:sz w:val="22"/>
                <w:szCs w:val="22"/>
                <w:lang w:val="lv-LV"/>
              </w:rPr>
              <w:t>-</w:t>
            </w:r>
          </w:p>
        </w:tc>
        <w:tc>
          <w:tcPr>
            <w:tcW w:w="1104" w:type="pct"/>
          </w:tcPr>
          <w:p w14:paraId="25E52575" w14:textId="77777777" w:rsidR="00AA6693" w:rsidRPr="00BF6621" w:rsidRDefault="00AA6693" w:rsidP="001B7FB4">
            <w:pPr>
              <w:pStyle w:val="Table"/>
              <w:keepNext/>
              <w:jc w:val="center"/>
              <w:rPr>
                <w:rFonts w:ascii="Times New Roman" w:eastAsia="PMingLiU" w:hAnsi="Times New Roman"/>
                <w:sz w:val="22"/>
                <w:szCs w:val="22"/>
                <w:lang w:val="lv-LV"/>
              </w:rPr>
            </w:pPr>
            <w:r w:rsidRPr="00BF6621">
              <w:rPr>
                <w:rFonts w:ascii="Times New Roman" w:hAnsi="Times New Roman"/>
                <w:sz w:val="22"/>
                <w:szCs w:val="22"/>
                <w:lang w:val="lv-LV"/>
              </w:rPr>
              <w:t>−5</w:t>
            </w:r>
            <w:r w:rsidRPr="00BF6621">
              <w:rPr>
                <w:rFonts w:ascii="Times New Roman" w:eastAsia="PMingLiU" w:hAnsi="Times New Roman"/>
                <w:sz w:val="22"/>
                <w:szCs w:val="22"/>
                <w:lang w:val="lv-LV"/>
              </w:rPr>
              <w:t>,</w:t>
            </w:r>
            <w:r w:rsidRPr="00BF6621">
              <w:rPr>
                <w:rFonts w:ascii="Times New Roman" w:hAnsi="Times New Roman"/>
                <w:sz w:val="22"/>
                <w:szCs w:val="22"/>
                <w:lang w:val="lv-LV"/>
              </w:rPr>
              <w:t>97, −3</w:t>
            </w:r>
            <w:r w:rsidRPr="00BF6621">
              <w:rPr>
                <w:rFonts w:ascii="Times New Roman" w:eastAsia="PMingLiU" w:hAnsi="Times New Roman"/>
                <w:sz w:val="22"/>
                <w:szCs w:val="22"/>
                <w:lang w:val="lv-LV"/>
              </w:rPr>
              <w:t>,</w:t>
            </w:r>
            <w:r w:rsidRPr="00BF6621">
              <w:rPr>
                <w:rFonts w:ascii="Times New Roman" w:hAnsi="Times New Roman"/>
                <w:sz w:val="22"/>
                <w:szCs w:val="22"/>
                <w:lang w:val="lv-LV"/>
              </w:rPr>
              <w:t>08</w:t>
            </w:r>
          </w:p>
        </w:tc>
      </w:tr>
      <w:tr w:rsidR="00AA6693" w:rsidRPr="00BF6621" w14:paraId="4CF8AB82" w14:textId="77777777" w:rsidTr="001B7FB4">
        <w:tc>
          <w:tcPr>
            <w:tcW w:w="2862" w:type="pct"/>
            <w:tcBorders>
              <w:bottom w:val="single" w:sz="4" w:space="0" w:color="auto"/>
            </w:tcBorders>
          </w:tcPr>
          <w:p w14:paraId="7FBCAAB5" w14:textId="77777777" w:rsidR="00AA6693" w:rsidRPr="00BF6621" w:rsidRDefault="00AA6693" w:rsidP="001B7FB4">
            <w:pPr>
              <w:pStyle w:val="Table"/>
              <w:keepNext/>
              <w:rPr>
                <w:rFonts w:ascii="Times New Roman" w:hAnsi="Times New Roman"/>
                <w:sz w:val="22"/>
                <w:szCs w:val="22"/>
                <w:lang w:val="lv-LV"/>
              </w:rPr>
            </w:pPr>
            <w:r w:rsidRPr="00BF6621">
              <w:rPr>
                <w:rFonts w:ascii="Times New Roman" w:hAnsi="Times New Roman"/>
                <w:sz w:val="22"/>
                <w:szCs w:val="22"/>
                <w:lang w:val="lv-LV"/>
              </w:rPr>
              <w:tab/>
              <w:t>p-vērtība salīdzinājumā ar placebo</w:t>
            </w:r>
            <w:r w:rsidRPr="00BF6621">
              <w:rPr>
                <w:rFonts w:ascii="Times New Roman" w:hAnsi="Times New Roman"/>
                <w:sz w:val="22"/>
                <w:szCs w:val="22"/>
                <w:vertAlign w:val="superscript"/>
                <w:lang w:val="lv-LV"/>
              </w:rPr>
              <w:t>2</w:t>
            </w:r>
          </w:p>
        </w:tc>
        <w:tc>
          <w:tcPr>
            <w:tcW w:w="1034" w:type="pct"/>
            <w:tcBorders>
              <w:bottom w:val="single" w:sz="4" w:space="0" w:color="auto"/>
            </w:tcBorders>
          </w:tcPr>
          <w:p w14:paraId="03EDD6B9"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w:t>
            </w:r>
          </w:p>
        </w:tc>
        <w:tc>
          <w:tcPr>
            <w:tcW w:w="1104" w:type="pct"/>
            <w:tcBorders>
              <w:bottom w:val="single" w:sz="4" w:space="0" w:color="auto"/>
            </w:tcBorders>
          </w:tcPr>
          <w:p w14:paraId="56531926" w14:textId="77777777" w:rsidR="00AA6693" w:rsidRPr="00BF6621" w:rsidRDefault="00AA6693" w:rsidP="001B7FB4">
            <w:pPr>
              <w:pStyle w:val="Table"/>
              <w:keepNext/>
              <w:jc w:val="center"/>
              <w:rPr>
                <w:rFonts w:ascii="Times New Roman" w:hAnsi="Times New Roman"/>
                <w:sz w:val="22"/>
                <w:szCs w:val="22"/>
                <w:lang w:val="lv-LV"/>
              </w:rPr>
            </w:pPr>
            <w:r w:rsidRPr="00BF6621">
              <w:rPr>
                <w:rFonts w:ascii="Times New Roman" w:hAnsi="Times New Roman"/>
                <w:sz w:val="22"/>
                <w:szCs w:val="22"/>
                <w:lang w:val="lv-LV"/>
              </w:rPr>
              <w:t>&lt;0,0001</w:t>
            </w:r>
          </w:p>
        </w:tc>
      </w:tr>
    </w:tbl>
    <w:p w14:paraId="7AD878DC" w14:textId="77777777" w:rsidR="00AA6693" w:rsidRPr="00BF6621" w:rsidRDefault="00AA6693" w:rsidP="00AA6693">
      <w:pPr>
        <w:pStyle w:val="Legend"/>
        <w:keepNext/>
        <w:spacing w:before="0" w:after="0"/>
        <w:rPr>
          <w:rFonts w:ascii="Times New Roman" w:hAnsi="Times New Roman"/>
          <w:sz w:val="22"/>
          <w:szCs w:val="22"/>
          <w:lang w:val="lv-LV"/>
        </w:rPr>
      </w:pPr>
      <w:r w:rsidRPr="00BF6621">
        <w:rPr>
          <w:rFonts w:ascii="Times New Roman" w:hAnsi="Times New Roman"/>
          <w:sz w:val="22"/>
          <w:szCs w:val="22"/>
          <w:lang w:val="lv-LV"/>
        </w:rPr>
        <w:t>* Modificētā ārstētā (mITT) populācija – tika iekļauti visi randomizētie un vismaz vienu pētāmo zāļu devu saņēmušie pacienti.</w:t>
      </w:r>
    </w:p>
    <w:p w14:paraId="5DA17992" w14:textId="77777777" w:rsidR="00AA6693" w:rsidRPr="00BF6621" w:rsidRDefault="00AA6693" w:rsidP="00AA6693">
      <w:pPr>
        <w:pStyle w:val="Legend"/>
        <w:keepNext/>
        <w:spacing w:before="0" w:after="0"/>
        <w:rPr>
          <w:rFonts w:ascii="Times New Roman" w:hAnsi="Times New Roman"/>
          <w:sz w:val="22"/>
          <w:szCs w:val="22"/>
          <w:lang w:val="lv-LV"/>
        </w:rPr>
      </w:pPr>
      <w:r w:rsidRPr="00BF6621">
        <w:rPr>
          <w:rFonts w:ascii="Times New Roman" w:hAnsi="Times New Roman"/>
          <w:sz w:val="22"/>
          <w:szCs w:val="22"/>
          <w:lang w:val="lv-LV"/>
        </w:rPr>
        <w:t>Lai prognozētu trūkstošos datus, tika izmantots BOCF (pirmais novērojums pirms nākamajiem).</w:t>
      </w:r>
    </w:p>
    <w:p w14:paraId="16C1B460" w14:textId="77777777" w:rsidR="00AA6693" w:rsidRPr="00BF6621" w:rsidRDefault="00AA6693" w:rsidP="00AA6693">
      <w:pPr>
        <w:pStyle w:val="Legend"/>
        <w:keepNext/>
        <w:spacing w:before="0" w:after="0"/>
        <w:rPr>
          <w:rFonts w:ascii="Times New Roman" w:hAnsi="Times New Roman"/>
          <w:sz w:val="22"/>
          <w:szCs w:val="22"/>
          <w:lang w:val="lv-LV"/>
        </w:rPr>
      </w:pPr>
      <w:r w:rsidRPr="00BF6621">
        <w:rPr>
          <w:rFonts w:ascii="Times New Roman" w:hAnsi="Times New Roman"/>
          <w:sz w:val="22"/>
          <w:szCs w:val="22"/>
          <w:vertAlign w:val="superscript"/>
          <w:lang w:val="lv-LV"/>
        </w:rPr>
        <w:t>1</w:t>
      </w:r>
      <w:r w:rsidRPr="00BF6621">
        <w:rPr>
          <w:rFonts w:ascii="Times New Roman" w:hAnsi="Times New Roman"/>
          <w:sz w:val="22"/>
          <w:szCs w:val="22"/>
          <w:lang w:val="lv-LV"/>
        </w:rPr>
        <w:t xml:space="preserve"> Vidējie mazākie kvadrāti (LS) tika aprēķināti, izmantojot ANCOVA modeli. Stratifikācijas parametri bija iknedēļas niezes smaguma vērtējumpunktu skaits (&lt;13 pret ≥13) un ķermeņa masa pētījuma sākumā (&lt;80 kg pret ≥80 kg).</w:t>
      </w:r>
    </w:p>
    <w:p w14:paraId="203194A7" w14:textId="77777777" w:rsidR="00AA6693" w:rsidRPr="00BF6621" w:rsidRDefault="00AA6693" w:rsidP="00AA6693">
      <w:pPr>
        <w:pStyle w:val="Legend"/>
        <w:spacing w:before="0" w:after="0"/>
        <w:rPr>
          <w:rFonts w:ascii="Times New Roman" w:hAnsi="Times New Roman"/>
          <w:sz w:val="22"/>
          <w:szCs w:val="22"/>
          <w:lang w:val="lv-LV"/>
        </w:rPr>
      </w:pPr>
      <w:r w:rsidRPr="00BF6621">
        <w:rPr>
          <w:rFonts w:ascii="Times New Roman" w:hAnsi="Times New Roman"/>
          <w:sz w:val="22"/>
          <w:szCs w:val="22"/>
          <w:vertAlign w:val="superscript"/>
          <w:lang w:val="lv-LV"/>
        </w:rPr>
        <w:t>2</w:t>
      </w:r>
      <w:r w:rsidRPr="00BF6621">
        <w:rPr>
          <w:rFonts w:ascii="Times New Roman" w:hAnsi="Times New Roman"/>
          <w:sz w:val="22"/>
          <w:szCs w:val="22"/>
          <w:lang w:val="lv-LV"/>
        </w:rPr>
        <w:t xml:space="preserve"> p-vērtības ir atvasinātas no ANCOVA t-testa rezultātiem.</w:t>
      </w:r>
    </w:p>
    <w:p w14:paraId="292092FA" w14:textId="77777777" w:rsidR="00AA6693" w:rsidRPr="00BF6621" w:rsidRDefault="00AA6693" w:rsidP="00AA6693">
      <w:pPr>
        <w:pStyle w:val="Text"/>
        <w:spacing w:before="0"/>
        <w:jc w:val="left"/>
        <w:rPr>
          <w:sz w:val="22"/>
          <w:szCs w:val="22"/>
          <w:lang w:val="lv-LV"/>
        </w:rPr>
      </w:pPr>
    </w:p>
    <w:p w14:paraId="61B33F29" w14:textId="77777777" w:rsidR="00AA6693" w:rsidRPr="00BF6621" w:rsidRDefault="00AA6693" w:rsidP="00AA6693">
      <w:pPr>
        <w:pStyle w:val="Text"/>
        <w:spacing w:before="0"/>
        <w:jc w:val="left"/>
        <w:rPr>
          <w:sz w:val="22"/>
          <w:szCs w:val="22"/>
          <w:lang w:val="lv-LV"/>
        </w:rPr>
      </w:pPr>
      <w:r w:rsidRPr="00BF6621">
        <w:rPr>
          <w:sz w:val="22"/>
          <w:szCs w:val="22"/>
          <w:lang w:val="lv-LV"/>
        </w:rPr>
        <w:lastRenderedPageBreak/>
        <w:t>2. attēlā ir parādīts 1. pētījumā novērotais iknedēļas niezes smaguma vidējais vērtējums laika gaitā. Ievērojami samazinājās iknedēļas niezes smaguma vidējais vērtējums, un maksimālais efekts tika novērots aptuveni 12. nedēļā, un tas saglabājās visā 24 nedēļas ilgajā ārstēšanas laikā. 3. pētījuma rezultāti bija līdzīgi.</w:t>
      </w:r>
    </w:p>
    <w:p w14:paraId="348AE688" w14:textId="77777777" w:rsidR="00AA6693" w:rsidRPr="00BF6621" w:rsidRDefault="00AA6693" w:rsidP="00AA6693">
      <w:pPr>
        <w:pStyle w:val="Text"/>
        <w:spacing w:before="0"/>
        <w:jc w:val="left"/>
        <w:rPr>
          <w:sz w:val="22"/>
          <w:szCs w:val="22"/>
          <w:lang w:val="lv-LV"/>
        </w:rPr>
      </w:pPr>
    </w:p>
    <w:p w14:paraId="4FBAB2B1" w14:textId="77777777" w:rsidR="00AA6693" w:rsidRPr="00BF6621" w:rsidRDefault="00AA6693" w:rsidP="00AA6693">
      <w:pPr>
        <w:pStyle w:val="Text"/>
        <w:spacing w:before="0"/>
        <w:jc w:val="left"/>
        <w:rPr>
          <w:sz w:val="22"/>
          <w:szCs w:val="22"/>
          <w:lang w:val="lv-LV"/>
        </w:rPr>
      </w:pPr>
      <w:r w:rsidRPr="00BF6621">
        <w:rPr>
          <w:sz w:val="22"/>
          <w:szCs w:val="22"/>
          <w:lang w:val="lv-LV"/>
        </w:rPr>
        <w:t>Visos trijos pētījumos 16 nedēļas ilgajā novērošanas periodā bez zāļu lietošanas pakāpeniski palielinājās iknedēļas niezes smaguma vidējais vērtējums, tādēļ atjaunojās arī simptomi. Novērošanas perioda beigās parametru vidējās vērtības bija līdzīgas vērtībām placebo grupā, tomēr mazākas par attiecīgajām vidējām sākotnējām vērtībām.</w:t>
      </w:r>
    </w:p>
    <w:p w14:paraId="48660E7C" w14:textId="77777777" w:rsidR="00AA6693" w:rsidRPr="00BF6621" w:rsidRDefault="00AA6693" w:rsidP="00AA6693">
      <w:pPr>
        <w:pStyle w:val="Text"/>
        <w:spacing w:before="0"/>
        <w:jc w:val="left"/>
        <w:rPr>
          <w:sz w:val="22"/>
          <w:szCs w:val="22"/>
          <w:lang w:val="lv-LV"/>
        </w:rPr>
      </w:pPr>
    </w:p>
    <w:p w14:paraId="0E469141" w14:textId="77777777" w:rsidR="00AA6693" w:rsidRPr="00BF6621" w:rsidRDefault="00AA6693" w:rsidP="00AA6693">
      <w:pPr>
        <w:keepNext/>
        <w:keepLines/>
        <w:spacing w:line="240" w:lineRule="auto"/>
        <w:ind w:left="1134" w:hanging="1134"/>
        <w:rPr>
          <w:b/>
          <w:bCs/>
          <w:i/>
          <w:lang w:val="lv-LV"/>
        </w:rPr>
      </w:pPr>
      <w:r w:rsidRPr="00BF6621">
        <w:rPr>
          <w:b/>
          <w:bCs/>
          <w:lang w:val="lv-LV"/>
        </w:rPr>
        <w:t>2. attēls.</w:t>
      </w:r>
      <w:r w:rsidRPr="00BF6621">
        <w:rPr>
          <w:b/>
          <w:bCs/>
          <w:lang w:val="lv-LV"/>
        </w:rPr>
        <w:tab/>
        <w:t>1. pētījumā novērotais iknedēļas niezes smaguma vidējais vērtējums laika gaitā (mITT populācijā)</w:t>
      </w:r>
    </w:p>
    <w:p w14:paraId="443F14CC" w14:textId="77777777" w:rsidR="00AA6693" w:rsidRPr="00BF6621" w:rsidRDefault="00AA6693" w:rsidP="00AA6693">
      <w:pPr>
        <w:keepNext/>
        <w:widowControl w:val="0"/>
        <w:rPr>
          <w:lang w:val="lv-LV"/>
        </w:rPr>
      </w:pPr>
    </w:p>
    <w:p w14:paraId="430DBA10" w14:textId="77777777" w:rsidR="00AA6693" w:rsidRPr="00BF6621" w:rsidRDefault="00AA6693" w:rsidP="00AA6693">
      <w:pPr>
        <w:keepNext/>
        <w:widowControl w:val="0"/>
        <w:rPr>
          <w:lang w:val="lv-LV"/>
        </w:rPr>
      </w:pPr>
      <w:r w:rsidRPr="00BF6621">
        <w:rPr>
          <w:noProof/>
          <w:lang w:val="en-US"/>
        </w:rPr>
        <mc:AlternateContent>
          <mc:Choice Requires="wps">
            <w:drawing>
              <wp:anchor distT="0" distB="0" distL="114300" distR="114300" simplePos="0" relativeHeight="251872256" behindDoc="0" locked="0" layoutInCell="1" allowOverlap="1" wp14:anchorId="77A212C3" wp14:editId="1FB6B183">
                <wp:simplePos x="0" y="0"/>
                <wp:positionH relativeFrom="column">
                  <wp:posOffset>234315</wp:posOffset>
                </wp:positionH>
                <wp:positionV relativeFrom="paragraph">
                  <wp:posOffset>50165</wp:posOffset>
                </wp:positionV>
                <wp:extent cx="389255" cy="3249295"/>
                <wp:effectExtent l="0" t="0" r="0" b="0"/>
                <wp:wrapNone/>
                <wp:docPr id="24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24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668A9" w14:textId="77777777" w:rsidR="001B7FB4" w:rsidRDefault="001B7FB4" w:rsidP="00AA6693">
                            <w:pPr>
                              <w:pStyle w:val="NormalWeb"/>
                              <w:jc w:val="center"/>
                            </w:pPr>
                            <w:r>
                              <w:rPr>
                                <w:color w:val="000000"/>
                                <w:kern w:val="24"/>
                                <w:lang w:val="lv-LV"/>
                              </w:rPr>
                              <w:t>Niezes smaguma iknedēļas vidējais vērtējums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212C3" id="Text Box 71" o:spid="_x0000_s1200" type="#_x0000_t202" style="position:absolute;margin-left:18.45pt;margin-top:3.95pt;width:30.65pt;height:25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" filled="f" stroked="f">
                <v:textbox style="layout-flow:vertical;mso-layout-flow-alt:bottom-to-top">
                  <w:txbxContent>
                    <w:p w14:paraId="4F1668A9" w14:textId="77777777" w:rsidR="001B7FB4" w:rsidRDefault="001B7FB4" w:rsidP="00AA6693">
                      <w:pPr>
                        <w:pStyle w:val="NormalWeb"/>
                        <w:jc w:val="center"/>
                      </w:pPr>
                      <w:r>
                        <w:rPr>
                          <w:color w:val="000000"/>
                          <w:kern w:val="24"/>
                          <w:lang w:val="lv-LV"/>
                        </w:rPr>
                        <w:t>Niezes smaguma iknedēļas vidējais vērtējums</w:t>
                      </w:r>
                    </w:p>
                  </w:txbxContent>
                </v:textbox>
              </v:shape>
            </w:pict>
          </mc:Fallback>
        </mc:AlternateContent>
      </w:r>
      <w:r w:rsidRPr="00BF6621">
        <w:rPr>
          <w:noProof/>
          <w:lang w:val="en-US"/>
        </w:rPr>
        <mc:AlternateContent>
          <mc:Choice Requires="wps">
            <w:drawing>
              <wp:anchor distT="0" distB="0" distL="114300" distR="114300" simplePos="0" relativeHeight="251870208" behindDoc="0" locked="0" layoutInCell="1" allowOverlap="1" wp14:anchorId="3EC4AD01" wp14:editId="1A2DE4F8">
                <wp:simplePos x="0" y="0"/>
                <wp:positionH relativeFrom="column">
                  <wp:posOffset>1861820</wp:posOffset>
                </wp:positionH>
                <wp:positionV relativeFrom="paragraph">
                  <wp:posOffset>50165</wp:posOffset>
                </wp:positionV>
                <wp:extent cx="771525" cy="752475"/>
                <wp:effectExtent l="0" t="0" r="0" b="0"/>
                <wp:wrapNone/>
                <wp:docPr id="24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52475"/>
                        </a:xfrm>
                        <a:prstGeom prst="rect">
                          <a:avLst/>
                        </a:prstGeom>
                        <a:solidFill>
                          <a:srgbClr val="FFFFFF"/>
                        </a:solidFill>
                        <a:ln w="9525">
                          <a:solidFill>
                            <a:srgbClr val="000000"/>
                          </a:solidFill>
                          <a:miter lim="800000"/>
                          <a:headEnd/>
                          <a:tailEnd/>
                        </a:ln>
                      </wps:spPr>
                      <wps:txbx>
                        <w:txbxContent>
                          <w:p w14:paraId="29B9F5D6" w14:textId="77777777" w:rsidR="001B7FB4" w:rsidRPr="00831149" w:rsidRDefault="001B7FB4" w:rsidP="00AA6693">
                            <w:pPr>
                              <w:pStyle w:val="NormalWeb"/>
                              <w:jc w:val="center"/>
                              <w:rPr>
                                <w:sz w:val="20"/>
                              </w:rPr>
                            </w:pPr>
                            <w:r w:rsidRPr="00831149">
                              <w:rPr>
                                <w:color w:val="000000"/>
                                <w:kern w:val="24"/>
                                <w:sz w:val="18"/>
                                <w:lang w:val="lv-LV"/>
                              </w:rPr>
                              <w:t>12. nedēļa</w:t>
                            </w:r>
                          </w:p>
                          <w:p w14:paraId="5E18CF6F" w14:textId="77777777" w:rsidR="001B7FB4" w:rsidRDefault="001B7FB4" w:rsidP="00AA6693">
                            <w:pPr>
                              <w:pStyle w:val="NormalWeb"/>
                              <w:jc w:val="center"/>
                              <w:rPr>
                                <w:szCs w:val="22"/>
                              </w:rPr>
                            </w:pPr>
                            <w:r w:rsidRPr="00831149">
                              <w:rPr>
                                <w:color w:val="000000"/>
                                <w:kern w:val="24"/>
                                <w:sz w:val="18"/>
                                <w:lang w:val="lv-LV"/>
                              </w:rPr>
                              <w:t xml:space="preserve">Primārais </w:t>
                            </w:r>
                            <w:r>
                              <w:rPr>
                                <w:color w:val="000000"/>
                                <w:kern w:val="24"/>
                                <w:sz w:val="18"/>
                                <w:lang w:val="lv-LV"/>
                              </w:rPr>
                              <w:t>mērķa</w:t>
                            </w:r>
                            <w:r w:rsidRPr="00831149">
                              <w:rPr>
                                <w:color w:val="000000"/>
                                <w:kern w:val="24"/>
                                <w:sz w:val="18"/>
                                <w:lang w:val="lv-LV"/>
                              </w:rPr>
                              <w:t xml:space="preserve"> kritērijs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AD01" id="Text Box 69" o:spid="_x0000_s1201" type="#_x0000_t202" style="position:absolute;margin-left:146.6pt;margin-top:3.95pt;width:60.75pt;height:59.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">
                <v:textbox>
                  <w:txbxContent>
                    <w:p w14:paraId="29B9F5D6" w14:textId="77777777" w:rsidR="001B7FB4" w:rsidRPr="00831149" w:rsidRDefault="001B7FB4" w:rsidP="00AA6693">
                      <w:pPr>
                        <w:pStyle w:val="NormalWeb"/>
                        <w:jc w:val="center"/>
                        <w:rPr>
                          <w:sz w:val="20"/>
                        </w:rPr>
                      </w:pPr>
                      <w:r w:rsidRPr="00831149">
                        <w:rPr>
                          <w:color w:val="000000"/>
                          <w:kern w:val="24"/>
                          <w:sz w:val="18"/>
                          <w:lang w:val="lv-LV"/>
                        </w:rPr>
                        <w:t>12. nedēļa</w:t>
                      </w:r>
                    </w:p>
                    <w:p w14:paraId="5E18CF6F" w14:textId="77777777" w:rsidR="001B7FB4" w:rsidRDefault="001B7FB4" w:rsidP="00AA6693">
                      <w:pPr>
                        <w:pStyle w:val="NormalWeb"/>
                        <w:jc w:val="center"/>
                        <w:rPr>
                          <w:szCs w:val="22"/>
                        </w:rPr>
                      </w:pPr>
                      <w:r w:rsidRPr="00831149">
                        <w:rPr>
                          <w:color w:val="000000"/>
                          <w:kern w:val="24"/>
                          <w:sz w:val="18"/>
                          <w:lang w:val="lv-LV"/>
                        </w:rPr>
                        <w:t xml:space="preserve">Primārais </w:t>
                      </w:r>
                      <w:r>
                        <w:rPr>
                          <w:color w:val="000000"/>
                          <w:kern w:val="24"/>
                          <w:sz w:val="18"/>
                          <w:lang w:val="lv-LV"/>
                        </w:rPr>
                        <w:t>mērķa</w:t>
                      </w:r>
                      <w:r w:rsidRPr="00831149">
                        <w:rPr>
                          <w:color w:val="000000"/>
                          <w:kern w:val="24"/>
                          <w:sz w:val="18"/>
                          <w:lang w:val="lv-LV"/>
                        </w:rPr>
                        <w:t xml:space="preserve"> kritērijs</w:t>
                      </w:r>
                    </w:p>
                  </w:txbxContent>
                </v:textbox>
              </v:shape>
            </w:pict>
          </mc:Fallback>
        </mc:AlternateContent>
      </w:r>
      <w:r w:rsidRPr="00BF6621">
        <w:rPr>
          <w:noProof/>
          <w:lang w:val="en-US"/>
        </w:rPr>
        <mc:AlternateContent>
          <mc:Choice Requires="wps">
            <w:drawing>
              <wp:anchor distT="0" distB="0" distL="114300" distR="114300" simplePos="0" relativeHeight="251875328" behindDoc="0" locked="0" layoutInCell="1" allowOverlap="1" wp14:anchorId="6DB5BD41" wp14:editId="702A6B89">
                <wp:simplePos x="0" y="0"/>
                <wp:positionH relativeFrom="column">
                  <wp:posOffset>4429125</wp:posOffset>
                </wp:positionH>
                <wp:positionV relativeFrom="paragraph">
                  <wp:posOffset>152400</wp:posOffset>
                </wp:positionV>
                <wp:extent cx="1442085" cy="250825"/>
                <wp:effectExtent l="0" t="0" r="0" b="0"/>
                <wp:wrapNone/>
                <wp:docPr id="24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AB41B" w14:textId="77777777" w:rsidR="001B7FB4" w:rsidRDefault="001B7FB4" w:rsidP="00AA6693">
                            <w:pPr>
                              <w:rPr>
                                <w:szCs w:val="22"/>
                              </w:rPr>
                            </w:pPr>
                            <w:r>
                              <w:rPr>
                                <w:noProof/>
                                <w:color w:val="000000"/>
                                <w:kern w:val="24"/>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BD41" id="Text Box 74" o:spid="_x0000_s1202" type="#_x0000_t202" style="position:absolute;margin-left:348.75pt;margin-top:12pt;width:113.55pt;height:1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" filled="f" stroked="f">
                <v:textbox>
                  <w:txbxContent>
                    <w:p w14:paraId="78DAB41B" w14:textId="77777777" w:rsidR="001B7FB4" w:rsidRDefault="001B7FB4" w:rsidP="00AA6693">
                      <w:pPr>
                        <w:rPr>
                          <w:szCs w:val="22"/>
                        </w:rPr>
                      </w:pPr>
                      <w:r>
                        <w:rPr>
                          <w:noProof/>
                          <w:color w:val="000000"/>
                          <w:kern w:val="24"/>
                        </w:rPr>
                        <w:t>Placebo</w:t>
                      </w:r>
                    </w:p>
                  </w:txbxContent>
                </v:textbox>
              </v:shape>
            </w:pict>
          </mc:Fallback>
        </mc:AlternateContent>
      </w:r>
      <w:r w:rsidRPr="00BF6621">
        <w:rPr>
          <w:noProof/>
          <w:lang w:val="en-US"/>
        </w:rPr>
        <mc:AlternateContent>
          <mc:Choice Requires="wpg">
            <w:drawing>
              <wp:anchor distT="0" distB="0" distL="114300" distR="114300" simplePos="0" relativeHeight="251869184" behindDoc="0" locked="0" layoutInCell="1" allowOverlap="1" wp14:anchorId="266C499A" wp14:editId="235062E7">
                <wp:simplePos x="0" y="0"/>
                <wp:positionH relativeFrom="column">
                  <wp:posOffset>473075</wp:posOffset>
                </wp:positionH>
                <wp:positionV relativeFrom="paragraph">
                  <wp:posOffset>-5715</wp:posOffset>
                </wp:positionV>
                <wp:extent cx="5398135" cy="3035935"/>
                <wp:effectExtent l="0" t="0" r="0" b="0"/>
                <wp:wrapNone/>
                <wp:docPr id="23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37"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20"/>
                          </a:graphicData>
                        </a:graphic>
                      </wpg:graphicFrame>
                      <wps:wsp>
                        <wps:cNvPr id="238"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3C6764" w14:textId="77777777" w:rsidR="001B7FB4" w:rsidRDefault="001B7FB4" w:rsidP="00AA6693"/>
                          </w:txbxContent>
                        </wps:txbx>
                        <wps:bodyPr rot="0" vert="horz" wrap="square" lIns="91440" tIns="45720" rIns="91440" bIns="45720" anchor="t" anchorCtr="0" upright="1">
                          <a:noAutofit/>
                        </wps:bodyPr>
                      </wps:wsp>
                      <wps:wsp>
                        <wps:cNvPr id="239"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5763A3" w14:textId="77777777" w:rsidR="001B7FB4" w:rsidRDefault="001B7FB4" w:rsidP="00AA6693"/>
                          </w:txbxContent>
                        </wps:txbx>
                        <wps:bodyPr rot="0" vert="horz" wrap="square" lIns="91440" tIns="45720" rIns="91440" bIns="45720" anchor="t" anchorCtr="0" upright="1">
                          <a:noAutofit/>
                        </wps:bodyPr>
                      </wps:wsp>
                      <wps:wsp>
                        <wps:cNvPr id="240"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9624E1" w14:textId="77777777" w:rsidR="001B7FB4" w:rsidRDefault="001B7FB4" w:rsidP="00AA6693"/>
                          </w:txbxContent>
                        </wps:txbx>
                        <wps:bodyPr rot="0" vert="horz" wrap="square" lIns="91440" tIns="45720" rIns="91440" bIns="45720" anchor="t" anchorCtr="0" upright="1">
                          <a:noAutofit/>
                        </wps:bodyPr>
                      </wps:wsp>
                      <wps:wsp>
                        <wps:cNvPr id="241"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19C36" w14:textId="77777777" w:rsidR="001B7FB4" w:rsidRDefault="001B7FB4" w:rsidP="00AA6693"/>
                          </w:txbxContent>
                        </wps:txbx>
                        <wps:bodyPr rot="0" vert="horz" wrap="square" lIns="91440" tIns="45720" rIns="91440" bIns="45720" anchor="t" anchorCtr="0" upright="1">
                          <a:noAutofit/>
                        </wps:bodyPr>
                      </wps:wsp>
                      <wps:wsp>
                        <wps:cNvPr id="242"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A2A09B" w14:textId="77777777" w:rsidR="001B7FB4" w:rsidRDefault="001B7FB4" w:rsidP="00AA6693"/>
                          </w:txbxContent>
                        </wps:txbx>
                        <wps:bodyPr rot="0" vert="horz" wrap="square" lIns="91440" tIns="45720" rIns="91440" bIns="45720" anchor="t" anchorCtr="0" upright="1">
                          <a:noAutofit/>
                        </wps:bodyPr>
                      </wps:wsp>
                      <wps:wsp>
                        <wps:cNvPr id="243"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F81DBE" w14:textId="77777777" w:rsidR="001B7FB4" w:rsidRDefault="001B7FB4" w:rsidP="00AA66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C499A" id="Group 61" o:spid="_x0000_s1203" style="position:absolute;margin-left:37.25pt;margin-top:-.45pt;width:425.05pt;height:239.05pt;z-index:25186918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">
                <v:shape id="Chart 2" o:spid="_x0000_s1204"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">
                  <v:imagedata r:id="rId14" o:title=""/>
                  <o:lock v:ext="edit" aspectratio="f"/>
                </v:shape>
                <v:shape id="Up Arrow 5" o:spid="_x0000_s1205"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" adj="4148" fillcolor="black" stroked="f">
                  <v:stroke joinstyle="round"/>
                  <v:textbox>
                    <w:txbxContent>
                      <w:p w14:paraId="793C6764" w14:textId="77777777" w:rsidR="001B7FB4" w:rsidRDefault="001B7FB4" w:rsidP="00AA6693"/>
                    </w:txbxContent>
                  </v:textbox>
                </v:shape>
                <v:shape id="Up Arrow 6" o:spid="_x0000_s1206"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" adj="4148" fillcolor="black" stroked="f">
                  <v:stroke joinstyle="round"/>
                  <v:textbox>
                    <w:txbxContent>
                      <w:p w14:paraId="1D5763A3" w14:textId="77777777" w:rsidR="001B7FB4" w:rsidRDefault="001B7FB4" w:rsidP="00AA6693"/>
                    </w:txbxContent>
                  </v:textbox>
                </v:shape>
                <v:shape id="Up Arrow 8" o:spid="_x0000_s1207"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" adj="4148" fillcolor="black" stroked="f">
                  <v:stroke joinstyle="round"/>
                  <v:textbox>
                    <w:txbxContent>
                      <w:p w14:paraId="3C9624E1" w14:textId="77777777" w:rsidR="001B7FB4" w:rsidRDefault="001B7FB4" w:rsidP="00AA6693"/>
                    </w:txbxContent>
                  </v:textbox>
                </v:shape>
                <v:shape id="Up Arrow 9" o:spid="_x0000_s1208"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" adj="4148" fillcolor="black" stroked="f">
                  <v:stroke joinstyle="round"/>
                  <v:textbox>
                    <w:txbxContent>
                      <w:p w14:paraId="67119C36" w14:textId="77777777" w:rsidR="001B7FB4" w:rsidRDefault="001B7FB4" w:rsidP="00AA6693"/>
                    </w:txbxContent>
                  </v:textbox>
                </v:shape>
                <v:shape id="Up Arrow 10" o:spid="_x0000_s1209"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" adj="4148" fillcolor="black" stroked="f">
                  <v:stroke joinstyle="round"/>
                  <v:textbox>
                    <w:txbxContent>
                      <w:p w14:paraId="29A2A09B" w14:textId="77777777" w:rsidR="001B7FB4" w:rsidRDefault="001B7FB4" w:rsidP="00AA6693"/>
                    </w:txbxContent>
                  </v:textbox>
                </v:shape>
                <v:shape id="Up Arrow 11" o:spid="_x0000_s1210"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" adj="4148" fillcolor="black" stroked="f">
                  <v:stroke joinstyle="round"/>
                  <v:textbox>
                    <w:txbxContent>
                      <w:p w14:paraId="5EF81DBE" w14:textId="77777777" w:rsidR="001B7FB4" w:rsidRDefault="001B7FB4" w:rsidP="00AA6693"/>
                    </w:txbxContent>
                  </v:textbox>
                </v:shape>
              </v:group>
              <o:OLEObject Type="Embed" ProgID="Excel.Chart.8" ShapeID="Chart 2" DrawAspect="Content" ObjectID="_1806145585" r:id="rId21">
                <o:FieldCodes>\s</o:FieldCodes>
              </o:OLEObject>
            </w:pict>
          </mc:Fallback>
        </mc:AlternateContent>
      </w:r>
      <w:r w:rsidRPr="00BF6621">
        <w:rPr>
          <w:noProof/>
          <w:lang w:val="en-US"/>
        </w:rPr>
        <mc:AlternateContent>
          <mc:Choice Requires="wps">
            <w:drawing>
              <wp:anchor distT="0" distB="0" distL="114300" distR="114300" simplePos="0" relativeHeight="251871232" behindDoc="0" locked="0" layoutInCell="1" allowOverlap="1" wp14:anchorId="5DEEF61B" wp14:editId="336460DF">
                <wp:simplePos x="0" y="0"/>
                <wp:positionH relativeFrom="column">
                  <wp:posOffset>4429125</wp:posOffset>
                </wp:positionH>
                <wp:positionV relativeFrom="paragraph">
                  <wp:posOffset>403225</wp:posOffset>
                </wp:positionV>
                <wp:extent cx="1442085" cy="399415"/>
                <wp:effectExtent l="0" t="0" r="0" b="0"/>
                <wp:wrapNone/>
                <wp:docPr id="2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EE24" w14:textId="77777777" w:rsidR="001B7FB4" w:rsidRDefault="001B7FB4" w:rsidP="00AA6693">
                            <w:pPr>
                              <w:pStyle w:val="NormalWeb"/>
                              <w:rPr>
                                <w:szCs w:val="22"/>
                              </w:rPr>
                            </w:pPr>
                            <w:r>
                              <w:rPr>
                                <w:noProof/>
                                <w:color w:val="000000"/>
                                <w:kern w:val="24"/>
                                <w:sz w:val="22"/>
                              </w:rPr>
                              <w:t>Omalizumabs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F61B" id="Text Box 70" o:spid="_x0000_s1211" type="#_x0000_t202" style="position:absolute;margin-left:348.75pt;margin-top:31.75pt;width:113.55pt;height:31.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8mtI++QBAACqAwAADgAAAAAAAAAAAAAAAAAuAgAAZHJzL2Uyb0RvYy54bWxQSwEC&#10;LQAUAAYACAAAACEAzFTn5d4AAAAKAQAADwAAAAAAAAAAAAAAAAA+BAAAZHJzL2Rvd25yZXYueG1s&#10;UEsFBgAAAAAEAAQA8wAAAEkFAAAAAA==&#10;" filled="f" stroked="f">
                <v:textbox>
                  <w:txbxContent>
                    <w:p w14:paraId="6F99EE24" w14:textId="77777777" w:rsidR="001B7FB4" w:rsidRDefault="001B7FB4" w:rsidP="00AA6693">
                      <w:pPr>
                        <w:pStyle w:val="NormalWeb"/>
                        <w:rPr>
                          <w:szCs w:val="22"/>
                        </w:rPr>
                      </w:pPr>
                      <w:r>
                        <w:rPr>
                          <w:noProof/>
                          <w:color w:val="000000"/>
                          <w:kern w:val="24"/>
                          <w:sz w:val="22"/>
                        </w:rPr>
                        <w:t>Omalizumabs 300 mg</w:t>
                      </w:r>
                    </w:p>
                  </w:txbxContent>
                </v:textbox>
              </v:shape>
            </w:pict>
          </mc:Fallback>
        </mc:AlternateContent>
      </w:r>
      <w:r w:rsidRPr="00BF6621">
        <w:rPr>
          <w:noProof/>
          <w:lang w:val="en-US"/>
        </w:rPr>
        <mc:AlternateContent>
          <mc:Choice Requires="wps">
            <w:drawing>
              <wp:anchor distT="0" distB="0" distL="114300" distR="114300" simplePos="0" relativeHeight="251873280" behindDoc="0" locked="0" layoutInCell="1" allowOverlap="1" wp14:anchorId="2CE5168A" wp14:editId="6B9E8991">
                <wp:simplePos x="0" y="0"/>
                <wp:positionH relativeFrom="column">
                  <wp:posOffset>5052695</wp:posOffset>
                </wp:positionH>
                <wp:positionV relativeFrom="paragraph">
                  <wp:posOffset>2713990</wp:posOffset>
                </wp:positionV>
                <wp:extent cx="600075" cy="255905"/>
                <wp:effectExtent l="0" t="0" r="0" b="0"/>
                <wp:wrapNone/>
                <wp:docPr id="23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1DF66" w14:textId="77777777" w:rsidR="001B7FB4" w:rsidRPr="00907363" w:rsidRDefault="001B7FB4" w:rsidP="00AA6693">
                            <w:pPr>
                              <w:rPr>
                                <w:lang w:val="lv-LV"/>
                              </w:rPr>
                            </w:pPr>
                            <w:r>
                              <w:rPr>
                                <w:lang w:val="lv-LV"/>
                              </w:rPr>
                              <w:t>Nedēļa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5168A" id="Text Box 72" o:spid="_x0000_s1212" type="#_x0000_t202" style="position:absolute;margin-left:397.85pt;margin-top:213.7pt;width:47.25pt;height:20.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" stroked="f">
                <v:textbox>
                  <w:txbxContent>
                    <w:p w14:paraId="7F51DF66" w14:textId="77777777" w:rsidR="001B7FB4" w:rsidRPr="00907363" w:rsidRDefault="001B7FB4" w:rsidP="00AA6693">
                      <w:pPr>
                        <w:rPr>
                          <w:lang w:val="lv-LV"/>
                        </w:rPr>
                      </w:pPr>
                      <w:r>
                        <w:rPr>
                          <w:lang w:val="lv-LV"/>
                        </w:rPr>
                        <w:t>Nedēļa</w:t>
                      </w:r>
                    </w:p>
                  </w:txbxContent>
                </v:textbox>
              </v:shape>
            </w:pict>
          </mc:Fallback>
        </mc:AlternateContent>
      </w:r>
      <w:r w:rsidRPr="00BF6621">
        <w:rPr>
          <w:noProof/>
          <w:lang w:val="en-US"/>
        </w:rPr>
        <mc:AlternateContent>
          <mc:Choice Requires="wps">
            <w:drawing>
              <wp:anchor distT="0" distB="0" distL="114300" distR="114300" simplePos="0" relativeHeight="251874304" behindDoc="0" locked="0" layoutInCell="1" allowOverlap="1" wp14:anchorId="3C106CEC" wp14:editId="5D2F6D47">
                <wp:simplePos x="0" y="0"/>
                <wp:positionH relativeFrom="column">
                  <wp:posOffset>718820</wp:posOffset>
                </wp:positionH>
                <wp:positionV relativeFrom="paragraph">
                  <wp:posOffset>3133090</wp:posOffset>
                </wp:positionV>
                <wp:extent cx="2676525" cy="255905"/>
                <wp:effectExtent l="0" t="0" r="0" b="0"/>
                <wp:wrapNone/>
                <wp:docPr id="23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443DE" w14:textId="77777777" w:rsidR="001B7FB4" w:rsidRDefault="001B7FB4" w:rsidP="00AA6693">
                            <w:pPr>
                              <w:pStyle w:val="NormalWeb"/>
                              <w:rPr>
                                <w:szCs w:val="22"/>
                              </w:rPr>
                            </w:pPr>
                            <w:r>
                              <w:rPr>
                                <w:color w:val="000000"/>
                                <w:kern w:val="24"/>
                                <w:sz w:val="22"/>
                                <w:lang w:val="lv-LV"/>
                              </w:rPr>
                              <w:t>Lietojot omalizumabu vai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06CEC" id="Text Box 73" o:spid="_x0000_s1213" type="#_x0000_t202" style="position:absolute;margin-left:56.6pt;margin-top:246.7pt;width:210.75pt;height:20.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Cx30qi+gEAANMDAAAOAAAAAAAAAAAAAAAA&#10;AC4CAABkcnMvZTJvRG9jLnhtbFBLAQItABQABgAIAAAAIQDhFjpc3wAAAAsBAAAPAAAAAAAAAAAA&#10;AAAAAFQEAABkcnMvZG93bnJldi54bWxQSwUGAAAAAAQABADzAAAAYAUAAAAA&#10;" stroked="f">
                <v:textbox>
                  <w:txbxContent>
                    <w:p w14:paraId="02F443DE" w14:textId="77777777" w:rsidR="001B7FB4" w:rsidRDefault="001B7FB4" w:rsidP="00AA6693">
                      <w:pPr>
                        <w:pStyle w:val="NormalWeb"/>
                        <w:rPr>
                          <w:szCs w:val="22"/>
                        </w:rPr>
                      </w:pPr>
                      <w:r>
                        <w:rPr>
                          <w:color w:val="000000"/>
                          <w:kern w:val="24"/>
                          <w:sz w:val="22"/>
                          <w:lang w:val="lv-LV"/>
                        </w:rPr>
                        <w:t>Lietojot omalizumabu vai placebo</w:t>
                      </w:r>
                    </w:p>
                  </w:txbxContent>
                </v:textbox>
              </v:shape>
            </w:pict>
          </mc:Fallback>
        </mc:AlternateContent>
      </w:r>
    </w:p>
    <w:p w14:paraId="00A7DD7F" w14:textId="77777777" w:rsidR="00AA6693" w:rsidRPr="00BF6621" w:rsidRDefault="00AA6693" w:rsidP="00AA6693">
      <w:pPr>
        <w:keepNext/>
        <w:widowControl w:val="0"/>
        <w:rPr>
          <w:lang w:val="lv-LV"/>
        </w:rPr>
      </w:pPr>
    </w:p>
    <w:p w14:paraId="42E8F0E8" w14:textId="77777777" w:rsidR="00AA6693" w:rsidRPr="00BF6621" w:rsidRDefault="00AA6693" w:rsidP="00AA6693">
      <w:pPr>
        <w:keepNext/>
        <w:widowControl w:val="0"/>
        <w:rPr>
          <w:lang w:val="lv-LV"/>
        </w:rPr>
      </w:pPr>
    </w:p>
    <w:p w14:paraId="7D6ECEB8" w14:textId="77777777" w:rsidR="00AA6693" w:rsidRPr="00BF6621" w:rsidRDefault="00AA6693" w:rsidP="00AA6693">
      <w:pPr>
        <w:keepNext/>
        <w:widowControl w:val="0"/>
        <w:rPr>
          <w:lang w:val="lv-LV"/>
        </w:rPr>
      </w:pPr>
    </w:p>
    <w:p w14:paraId="1EFD575E" w14:textId="77777777" w:rsidR="00AA6693" w:rsidRPr="00BF6621" w:rsidRDefault="00AA6693" w:rsidP="00AA6693">
      <w:pPr>
        <w:keepNext/>
        <w:widowControl w:val="0"/>
        <w:rPr>
          <w:lang w:val="lv-LV"/>
        </w:rPr>
      </w:pPr>
    </w:p>
    <w:p w14:paraId="780D61A0" w14:textId="77777777" w:rsidR="00AA6693" w:rsidRPr="00BF6621" w:rsidRDefault="00AA6693" w:rsidP="00AA6693">
      <w:pPr>
        <w:keepNext/>
        <w:widowControl w:val="0"/>
        <w:rPr>
          <w:lang w:val="lv-LV"/>
        </w:rPr>
      </w:pPr>
    </w:p>
    <w:p w14:paraId="346724F9" w14:textId="77777777" w:rsidR="00AA6693" w:rsidRPr="00BF6621" w:rsidRDefault="00AA6693" w:rsidP="00AA6693">
      <w:pPr>
        <w:keepNext/>
        <w:widowControl w:val="0"/>
        <w:rPr>
          <w:lang w:val="lv-LV"/>
        </w:rPr>
      </w:pPr>
    </w:p>
    <w:p w14:paraId="74022305" w14:textId="77777777" w:rsidR="00AA6693" w:rsidRPr="00BF6621" w:rsidRDefault="00AA6693" w:rsidP="00AA6693">
      <w:pPr>
        <w:keepNext/>
        <w:widowControl w:val="0"/>
        <w:rPr>
          <w:lang w:val="lv-LV"/>
        </w:rPr>
      </w:pPr>
    </w:p>
    <w:p w14:paraId="11066A5C" w14:textId="77777777" w:rsidR="00AA6693" w:rsidRPr="00BF6621" w:rsidRDefault="00AA6693" w:rsidP="00AA6693">
      <w:pPr>
        <w:keepNext/>
        <w:widowControl w:val="0"/>
        <w:rPr>
          <w:lang w:val="lv-LV"/>
        </w:rPr>
      </w:pPr>
    </w:p>
    <w:p w14:paraId="3E2B027F" w14:textId="77777777" w:rsidR="00AA6693" w:rsidRPr="00BF6621" w:rsidRDefault="00AA6693" w:rsidP="00AA6693">
      <w:pPr>
        <w:keepNext/>
        <w:widowControl w:val="0"/>
        <w:rPr>
          <w:lang w:val="lv-LV"/>
        </w:rPr>
      </w:pPr>
    </w:p>
    <w:p w14:paraId="130B8906" w14:textId="77777777" w:rsidR="00AA6693" w:rsidRPr="00BF6621" w:rsidRDefault="00AA6693" w:rsidP="00AA6693">
      <w:pPr>
        <w:keepNext/>
        <w:widowControl w:val="0"/>
        <w:rPr>
          <w:lang w:val="lv-LV"/>
        </w:rPr>
      </w:pPr>
    </w:p>
    <w:p w14:paraId="3C945836" w14:textId="77777777" w:rsidR="00AA6693" w:rsidRPr="00BF6621" w:rsidRDefault="00AA6693" w:rsidP="00AA6693">
      <w:pPr>
        <w:keepNext/>
        <w:widowControl w:val="0"/>
        <w:rPr>
          <w:lang w:val="lv-LV"/>
        </w:rPr>
      </w:pPr>
    </w:p>
    <w:p w14:paraId="2208EFD4" w14:textId="77777777" w:rsidR="00AA6693" w:rsidRPr="00BF6621" w:rsidRDefault="00AA6693" w:rsidP="00AA6693">
      <w:pPr>
        <w:keepNext/>
        <w:widowControl w:val="0"/>
        <w:rPr>
          <w:lang w:val="lv-LV"/>
        </w:rPr>
      </w:pPr>
    </w:p>
    <w:p w14:paraId="4BE5542F" w14:textId="77777777" w:rsidR="00AA6693" w:rsidRPr="00BF6621" w:rsidRDefault="00AA6693" w:rsidP="00AA6693">
      <w:pPr>
        <w:keepNext/>
        <w:widowControl w:val="0"/>
        <w:rPr>
          <w:lang w:val="lv-LV"/>
        </w:rPr>
      </w:pPr>
    </w:p>
    <w:p w14:paraId="37DB6372" w14:textId="77777777" w:rsidR="00AA6693" w:rsidRPr="00BF6621" w:rsidRDefault="00AA6693" w:rsidP="00AA6693">
      <w:pPr>
        <w:keepNext/>
        <w:widowControl w:val="0"/>
        <w:rPr>
          <w:lang w:val="lv-LV"/>
        </w:rPr>
      </w:pPr>
    </w:p>
    <w:p w14:paraId="7682D41E" w14:textId="77777777" w:rsidR="00AA6693" w:rsidRPr="00BF6621" w:rsidRDefault="00AA6693" w:rsidP="00AA6693">
      <w:pPr>
        <w:keepNext/>
        <w:widowControl w:val="0"/>
        <w:rPr>
          <w:lang w:val="lv-LV"/>
        </w:rPr>
      </w:pPr>
    </w:p>
    <w:p w14:paraId="14107C96" w14:textId="77777777" w:rsidR="00AA6693" w:rsidRPr="00BF6621" w:rsidRDefault="00AA6693" w:rsidP="00AA6693">
      <w:pPr>
        <w:keepNext/>
        <w:widowControl w:val="0"/>
        <w:rPr>
          <w:lang w:val="lv-LV"/>
        </w:rPr>
      </w:pPr>
    </w:p>
    <w:p w14:paraId="5788395E" w14:textId="77777777" w:rsidR="00AA6693" w:rsidRPr="00BF6621" w:rsidRDefault="00AA6693" w:rsidP="00AA6693">
      <w:pPr>
        <w:keepNext/>
        <w:widowControl w:val="0"/>
        <w:rPr>
          <w:lang w:val="lv-LV"/>
        </w:rPr>
      </w:pPr>
    </w:p>
    <w:p w14:paraId="200DB1CD" w14:textId="77777777" w:rsidR="00AA6693" w:rsidRPr="00BF6621" w:rsidRDefault="00AA6693" w:rsidP="00AA6693">
      <w:pPr>
        <w:keepNext/>
        <w:widowControl w:val="0"/>
        <w:rPr>
          <w:lang w:val="lv-LV"/>
        </w:rPr>
      </w:pPr>
    </w:p>
    <w:p w14:paraId="486AD978" w14:textId="77777777" w:rsidR="00AA6693" w:rsidRPr="00BF6621" w:rsidRDefault="00AA6693" w:rsidP="00AA6693">
      <w:pPr>
        <w:keepNext/>
        <w:widowControl w:val="0"/>
        <w:rPr>
          <w:lang w:val="lv-LV"/>
        </w:rPr>
      </w:pPr>
    </w:p>
    <w:p w14:paraId="46259BD2" w14:textId="77777777" w:rsidR="00AA6693" w:rsidRPr="00BF6621" w:rsidRDefault="00AA6693" w:rsidP="00565C0D">
      <w:pPr>
        <w:keepNext/>
        <w:widowControl w:val="0"/>
        <w:spacing w:line="240" w:lineRule="auto"/>
        <w:rPr>
          <w:lang w:val="lv-LV"/>
        </w:rPr>
      </w:pPr>
    </w:p>
    <w:p w14:paraId="2BD7AF37" w14:textId="77777777" w:rsidR="00AA6693" w:rsidRPr="00BF6621" w:rsidRDefault="00AA6693" w:rsidP="00565C0D">
      <w:pPr>
        <w:pStyle w:val="NormalWeb"/>
        <w:spacing w:line="240" w:lineRule="auto"/>
        <w:rPr>
          <w:sz w:val="16"/>
          <w:szCs w:val="16"/>
          <w:lang w:val="lv-LV"/>
        </w:rPr>
      </w:pPr>
      <w:r w:rsidRPr="00BF6621">
        <w:rPr>
          <w:color w:val="000000"/>
          <w:kern w:val="24"/>
          <w:sz w:val="16"/>
          <w:lang w:val="lv-LV"/>
        </w:rPr>
        <w:t>BOCF – sākotnējie novērojumi pirms nākamajiem; mITT – modificētā ārstētā populācija.</w:t>
      </w:r>
    </w:p>
    <w:p w14:paraId="0C69A85A" w14:textId="77777777" w:rsidR="00AA6693" w:rsidRPr="00BF6621" w:rsidRDefault="00AA6693" w:rsidP="00565C0D">
      <w:pPr>
        <w:pStyle w:val="Text"/>
        <w:spacing w:before="0"/>
        <w:jc w:val="left"/>
        <w:rPr>
          <w:sz w:val="22"/>
          <w:szCs w:val="22"/>
          <w:lang w:val="lv-LV"/>
        </w:rPr>
      </w:pPr>
    </w:p>
    <w:p w14:paraId="4C6C303A" w14:textId="77777777" w:rsidR="00AA6693" w:rsidRPr="00BF6621" w:rsidRDefault="00AA6693" w:rsidP="00AA6693">
      <w:pPr>
        <w:spacing w:line="240" w:lineRule="auto"/>
        <w:rPr>
          <w:szCs w:val="22"/>
          <w:lang w:val="lv-LV"/>
        </w:rPr>
      </w:pPr>
      <w:r w:rsidRPr="00BF6621">
        <w:rPr>
          <w:szCs w:val="22"/>
          <w:lang w:val="lv-LV"/>
        </w:rPr>
        <w:t>Pēc 24 nedēļas ilgas terapijas novērotās efektivitāti raksturojošo parametru vērtības bija līdzīgas tām, kas tika novērotas pēc 12 nedēļām.</w:t>
      </w:r>
    </w:p>
    <w:p w14:paraId="6D830F5D" w14:textId="77777777" w:rsidR="00AA6693" w:rsidRPr="00BF6621" w:rsidRDefault="00AA6693" w:rsidP="00AA6693">
      <w:pPr>
        <w:widowControl w:val="0"/>
        <w:tabs>
          <w:tab w:val="clear" w:pos="567"/>
        </w:tabs>
        <w:spacing w:line="240" w:lineRule="auto"/>
        <w:rPr>
          <w:color w:val="000000"/>
          <w:u w:val="single"/>
          <w:lang w:val="lv-LV"/>
        </w:rPr>
      </w:pPr>
      <w:r w:rsidRPr="00BF6621">
        <w:rPr>
          <w:szCs w:val="22"/>
          <w:lang w:val="lv-LV"/>
        </w:rPr>
        <w:t>1. un 3. pētījuma 300 mg devu grupās kopš pētījuma sākuma iknedēļas niezes smaguma vidējais vērtējums bija 9,8 un 8,6 punkti, pacientu daļa, kam vērtējums pēc UAS7 skalas bija ≤6 punkti un kam tika novērota pilnīga atbildreakcija (vērtējums pēc UAS7 skalas 0 punktu), bija attiecīgi 61,7 un 55,6% un 48,1 un 42,5% (visos gadījumos p&lt;0,0001 salīdzinājumā ar placebo).</w:t>
      </w:r>
    </w:p>
    <w:p w14:paraId="57F14B02" w14:textId="77777777" w:rsidR="00AA6693" w:rsidRPr="00BF6621" w:rsidRDefault="00AA6693" w:rsidP="00AA6693">
      <w:pPr>
        <w:widowControl w:val="0"/>
        <w:tabs>
          <w:tab w:val="clear" w:pos="567"/>
        </w:tabs>
        <w:spacing w:line="240" w:lineRule="auto"/>
        <w:rPr>
          <w:color w:val="000000"/>
          <w:lang w:val="lv-LV"/>
        </w:rPr>
      </w:pPr>
    </w:p>
    <w:p w14:paraId="5ED77F0A" w14:textId="77777777" w:rsidR="00AA6693" w:rsidRPr="00BF6621" w:rsidRDefault="00AA6693" w:rsidP="00AA6693">
      <w:pPr>
        <w:widowControl w:val="0"/>
        <w:tabs>
          <w:tab w:val="clear" w:pos="567"/>
        </w:tabs>
        <w:spacing w:line="240" w:lineRule="auto"/>
        <w:rPr>
          <w:color w:val="000000"/>
          <w:lang w:val="lv-LV"/>
        </w:rPr>
      </w:pPr>
      <w:r w:rsidRPr="00BF6621">
        <w:rPr>
          <w:color w:val="000000"/>
          <w:lang w:val="lv-LV"/>
        </w:rPr>
        <w:t>Klīniskos pētījumos ar pusaudžiem (12 līdz 17 gadi) iegūti dati par 39 pacientiem kopumā, 11 no tiem saņēma 300 mg lielu devu. Ir pieejami 12. nedēļas rezultāti par 9 pacientiem, un 24. nedēļas rezultāti par 6 pacientiem, kuri lietoja 300 mg, kas liecina par līdzīgu atbildes reakciju pēc ārstēšanas ar omalizumabu salīdzinājumā ar pieaugušo pacientu populāciju. Vidēja pārmaiņa no sākumstāvokļa iknedēļas niezes smaguma vērtējumā norāda uz samazinājumu par 8,25 punktiem 12. nedēļā un 8,95 punktiem 24. nedēļā. Atbildes reakcijas biežums bija: 33% 12. nedēļa un 67% 24. nedēļā (UAS7=0), un 56% 12. nedēļa un 67% 24. nedēļā (UAS7≤6).</w:t>
      </w:r>
    </w:p>
    <w:p w14:paraId="0C319161" w14:textId="77777777" w:rsidR="00AA6693" w:rsidRPr="00BF6621" w:rsidRDefault="00AA6693" w:rsidP="00AA6693">
      <w:pPr>
        <w:widowControl w:val="0"/>
        <w:tabs>
          <w:tab w:val="clear" w:pos="567"/>
        </w:tabs>
        <w:spacing w:line="240" w:lineRule="auto"/>
        <w:contextualSpacing/>
        <w:rPr>
          <w:lang w:val="lv-LV"/>
        </w:rPr>
      </w:pPr>
    </w:p>
    <w:p w14:paraId="64A2FB8C" w14:textId="3ECEBA6A" w:rsidR="00AA6693" w:rsidRPr="00BF6621" w:rsidRDefault="00AA6693" w:rsidP="00AA6693">
      <w:pPr>
        <w:widowControl w:val="0"/>
        <w:tabs>
          <w:tab w:val="clear" w:pos="567"/>
        </w:tabs>
        <w:spacing w:line="240" w:lineRule="auto"/>
        <w:contextualSpacing/>
        <w:rPr>
          <w:lang w:val="lv-LV"/>
        </w:rPr>
      </w:pPr>
      <w:r w:rsidRPr="00BF6621">
        <w:rPr>
          <w:lang w:val="lv-LV"/>
        </w:rPr>
        <w:t>48 nedēļas ilgā pētījumā 206 pacienti vecumā no 1</w:t>
      </w:r>
      <w:r w:rsidR="001965B2" w:rsidRPr="00BF6621">
        <w:rPr>
          <w:lang w:val="lv-LV"/>
        </w:rPr>
        <w:t>2</w:t>
      </w:r>
      <w:r w:rsidRPr="00BF6621">
        <w:rPr>
          <w:lang w:val="lv-LV"/>
        </w:rPr>
        <w:t xml:space="preserve"> līdz 75 gadiem tika iekļauti 24 nedēļu atklātā ārstēšanas periodā ar omalizumaba 300 mg ik pēc 4 nedēļām. Pēc tam pacienti, kuriem šajā atklātajā periodā bija atbildes reakcija uz ārstēšanu, tika randomizēti, lai saņemtu omalizumaba 300 mg (81 pacients) vai placebo (53 pacienti) ik pēc 4 nedēļām vēl 24 nedēļas.</w:t>
      </w:r>
    </w:p>
    <w:p w14:paraId="5B99045F" w14:textId="77777777" w:rsidR="00AA6693" w:rsidRPr="00BF6621" w:rsidRDefault="00AA6693" w:rsidP="00AA6693">
      <w:pPr>
        <w:widowControl w:val="0"/>
        <w:tabs>
          <w:tab w:val="clear" w:pos="567"/>
        </w:tabs>
        <w:spacing w:line="240" w:lineRule="auto"/>
        <w:contextualSpacing/>
        <w:rPr>
          <w:lang w:val="lv-LV"/>
        </w:rPr>
      </w:pPr>
    </w:p>
    <w:p w14:paraId="18499A8A" w14:textId="77777777" w:rsidR="00AA6693" w:rsidRPr="00BF6621" w:rsidRDefault="00AA6693" w:rsidP="00AA6693">
      <w:pPr>
        <w:widowControl w:val="0"/>
        <w:tabs>
          <w:tab w:val="clear" w:pos="567"/>
        </w:tabs>
        <w:spacing w:line="240" w:lineRule="auto"/>
        <w:contextualSpacing/>
        <w:rPr>
          <w:lang w:val="lv-LV"/>
        </w:rPr>
      </w:pPr>
      <w:r w:rsidRPr="00BF6621">
        <w:rPr>
          <w:lang w:val="lv-LV"/>
        </w:rPr>
        <w:t xml:space="preserve">No pacientiem, kuri turpināja ārstēšanu ar omalizumabu 48 nedēļas, 21% novēroja klīnisku </w:t>
      </w:r>
      <w:r w:rsidRPr="00BF6621">
        <w:rPr>
          <w:lang w:val="lv-LV"/>
        </w:rPr>
        <w:lastRenderedPageBreak/>
        <w:t xml:space="preserve">pasliktināšanos (vērtējums pēc UAS7 skalas </w:t>
      </w:r>
      <w:r w:rsidRPr="00BF6621">
        <w:rPr>
          <w:szCs w:val="22"/>
        </w:rPr>
        <w:sym w:font="Symbol" w:char="F0B3"/>
      </w:r>
      <w:r w:rsidRPr="00BF6621">
        <w:rPr>
          <w:lang w:val="lv-LV"/>
        </w:rPr>
        <w:t xml:space="preserve">12 vismaz 2 nedēļas pēc kārtas pēc randomizācijas laikā no 24. līdz 48. nedēļai), salīdzinot ar 60,4% pacientu, kuri tika ārstēti ar placebo 48. nedēļā (atšķirība ˗39,4%, p&lt;0,0001, 95% TI: </w:t>
      </w:r>
      <w:r w:rsidRPr="00BF6621">
        <w:rPr>
          <w:szCs w:val="22"/>
        </w:rPr>
        <w:sym w:font="Symbol" w:char="F02D"/>
      </w:r>
      <w:r w:rsidRPr="00BF6621">
        <w:rPr>
          <w:szCs w:val="22"/>
          <w:lang w:val="lv-LV"/>
        </w:rPr>
        <w:t xml:space="preserve">54.5%, </w:t>
      </w:r>
      <w:r w:rsidRPr="00BF6621">
        <w:rPr>
          <w:szCs w:val="22"/>
        </w:rPr>
        <w:sym w:font="Symbol" w:char="F02D"/>
      </w:r>
      <w:r w:rsidRPr="00BF6621">
        <w:rPr>
          <w:szCs w:val="22"/>
          <w:lang w:val="lv-LV"/>
        </w:rPr>
        <w:t>22.5%</w:t>
      </w:r>
      <w:r w:rsidRPr="00BF6621">
        <w:rPr>
          <w:lang w:val="lv-LV"/>
        </w:rPr>
        <w:t>).</w:t>
      </w:r>
    </w:p>
    <w:p w14:paraId="5ABA546E" w14:textId="77777777" w:rsidR="00AA6693" w:rsidRPr="00BF6621" w:rsidRDefault="00AA6693" w:rsidP="00AA6693">
      <w:pPr>
        <w:widowControl w:val="0"/>
        <w:tabs>
          <w:tab w:val="clear" w:pos="567"/>
        </w:tabs>
        <w:spacing w:line="240" w:lineRule="auto"/>
        <w:contextualSpacing/>
        <w:rPr>
          <w:lang w:val="lv-LV"/>
        </w:rPr>
      </w:pPr>
    </w:p>
    <w:p w14:paraId="3945F7EC"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5.2.</w:t>
      </w:r>
      <w:r w:rsidRPr="00BF6621">
        <w:rPr>
          <w:b/>
          <w:color w:val="000000"/>
          <w:szCs w:val="22"/>
          <w:lang w:val="lv-LV"/>
        </w:rPr>
        <w:tab/>
        <w:t>Farmakokinētiskās īpašības</w:t>
      </w:r>
    </w:p>
    <w:p w14:paraId="4C44EB28" w14:textId="77777777" w:rsidR="00AA6693" w:rsidRPr="00BF6621" w:rsidRDefault="00AA6693" w:rsidP="00AA6693">
      <w:pPr>
        <w:pStyle w:val="Text"/>
        <w:keepNext/>
        <w:spacing w:before="0"/>
        <w:jc w:val="left"/>
        <w:rPr>
          <w:color w:val="000000"/>
          <w:sz w:val="22"/>
          <w:szCs w:val="22"/>
          <w:lang w:val="lv-LV"/>
        </w:rPr>
      </w:pPr>
    </w:p>
    <w:p w14:paraId="0AFE2FE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Omalizumaba farmakokinētika pētīta pieaugušajiem un pusaudžiem ar alerģisku bronhiālo astmu, </w:t>
      </w:r>
      <w:r w:rsidRPr="00BF6621">
        <w:rPr>
          <w:sz w:val="22"/>
          <w:szCs w:val="22"/>
          <w:lang w:val="lv-LV"/>
        </w:rPr>
        <w:t xml:space="preserve">kā arī pieaugušajiem </w:t>
      </w:r>
      <w:r w:rsidRPr="00BF6621">
        <w:rPr>
          <w:color w:val="000000"/>
          <w:sz w:val="22"/>
          <w:szCs w:val="22"/>
          <w:lang w:val="lv-LV"/>
        </w:rPr>
        <w:t>pacientiem ar CRSwNP</w:t>
      </w:r>
      <w:r w:rsidRPr="00BF6621">
        <w:rPr>
          <w:sz w:val="22"/>
          <w:szCs w:val="22"/>
          <w:lang w:val="lv-LV"/>
        </w:rPr>
        <w:t xml:space="preserve"> un pieaugušajiem pacientiem un pusaudžiem ar HSN. Šajās pacientu populācijās omalizumaba vispārējās farmakokinētiskās īpašības ir līdzīgas</w:t>
      </w:r>
      <w:r w:rsidRPr="00BF6621">
        <w:rPr>
          <w:color w:val="000000"/>
          <w:sz w:val="22"/>
          <w:szCs w:val="22"/>
          <w:lang w:val="lv-LV"/>
        </w:rPr>
        <w:t>.</w:t>
      </w:r>
    </w:p>
    <w:p w14:paraId="547F961D" w14:textId="77777777" w:rsidR="00AA6693" w:rsidRPr="00BF6621" w:rsidRDefault="00AA6693" w:rsidP="00AA6693">
      <w:pPr>
        <w:pStyle w:val="Text"/>
        <w:widowControl w:val="0"/>
        <w:spacing w:before="0"/>
        <w:jc w:val="left"/>
        <w:rPr>
          <w:color w:val="000000"/>
          <w:sz w:val="22"/>
          <w:szCs w:val="22"/>
          <w:lang w:val="lv-LV"/>
        </w:rPr>
      </w:pPr>
    </w:p>
    <w:p w14:paraId="3DAECC66"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Uzsūkšanās</w:t>
      </w:r>
    </w:p>
    <w:p w14:paraId="75E4342D" w14:textId="77777777" w:rsidR="00AA6693" w:rsidRPr="00BF6621" w:rsidRDefault="00AA6693" w:rsidP="00AA6693">
      <w:pPr>
        <w:pStyle w:val="Text"/>
        <w:keepNext/>
        <w:spacing w:before="0"/>
        <w:jc w:val="left"/>
        <w:rPr>
          <w:color w:val="000000"/>
          <w:sz w:val="22"/>
          <w:szCs w:val="22"/>
          <w:lang w:val="lv-LV"/>
        </w:rPr>
      </w:pPr>
    </w:p>
    <w:p w14:paraId="4EB29B5B"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Pēc subkutānas ievadīšanas omalizumabs uzsūcas ar vidējo absolūto bioloģisko pieejamību 62%. Pēc vienreizējas subkutānas devas ievadīšanas pieaugušiem un pusaudžu vecuma pacientiem ar bronhiālo astmu vai HSN omalizumabs uzsūcās lēni, maksimālo koncentrāciju serumā sasniedzot pēc vidēji 6–8 dienām. Pacientiem ar astmu pēc vairāku omalizumaba devu lietošanas laukums zem seruma koncentrācijas-laika attiecības līknes no 0. līdz 14. dienai līdzsvara apstākļos bija līdz 6 reizēm lielāks nekā pēc pirmās devas lietošanas.</w:t>
      </w:r>
    </w:p>
    <w:p w14:paraId="34FED963" w14:textId="77777777" w:rsidR="00AA6693" w:rsidRPr="00BF6621" w:rsidRDefault="00AA6693" w:rsidP="00AA6693">
      <w:pPr>
        <w:pStyle w:val="Text"/>
        <w:spacing w:before="0"/>
        <w:jc w:val="left"/>
        <w:rPr>
          <w:color w:val="000000"/>
          <w:sz w:val="22"/>
          <w:szCs w:val="22"/>
          <w:lang w:val="lv-LV"/>
        </w:rPr>
      </w:pPr>
    </w:p>
    <w:p w14:paraId="2FE670F3" w14:textId="77777777" w:rsidR="00AA6693" w:rsidRPr="00BF6621" w:rsidRDefault="00AA6693" w:rsidP="00AA6693">
      <w:pPr>
        <w:pStyle w:val="Text"/>
        <w:spacing w:before="0"/>
        <w:jc w:val="left"/>
        <w:rPr>
          <w:color w:val="000000"/>
          <w:sz w:val="22"/>
          <w:szCs w:val="22"/>
          <w:lang w:val="lv-LV"/>
        </w:rPr>
      </w:pPr>
      <w:r w:rsidRPr="00BF6621">
        <w:rPr>
          <w:sz w:val="22"/>
          <w:szCs w:val="22"/>
          <w:lang w:val="lv-LV"/>
        </w:rPr>
        <w:t>Ja omalizumaba devas ir lielākas par 0,5 mg/kg, tā farmakokinētika ir lineāra. Pacientiem ar HSN pēc 75, 150 vai 300 mg lielu devu lietošanas ik pēc 4 nedēļām omalizumaba minimālā koncentrācija serumā palielinājās proporcionāli devas lielumam.</w:t>
      </w:r>
    </w:p>
    <w:p w14:paraId="3687E6C8" w14:textId="77777777" w:rsidR="00AA6693" w:rsidRPr="00BF6621" w:rsidRDefault="00AA6693" w:rsidP="00AA6693">
      <w:pPr>
        <w:pStyle w:val="Text"/>
        <w:spacing w:before="0"/>
        <w:jc w:val="left"/>
        <w:rPr>
          <w:color w:val="000000"/>
          <w:sz w:val="22"/>
          <w:szCs w:val="22"/>
          <w:lang w:val="lv-LV"/>
        </w:rPr>
      </w:pPr>
    </w:p>
    <w:p w14:paraId="16AD4B98"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Pēc Xolair liofilizētas vai šķidras zāļu formas lietošanas novēroja līdzīgas omalizumaba koncentrācijas-laika līknes serumā.</w:t>
      </w:r>
    </w:p>
    <w:p w14:paraId="1139BDE5" w14:textId="77777777" w:rsidR="00AA6693" w:rsidRPr="00BF6621" w:rsidRDefault="00AA6693" w:rsidP="00AA6693">
      <w:pPr>
        <w:pStyle w:val="Text"/>
        <w:spacing w:before="0"/>
        <w:jc w:val="left"/>
        <w:rPr>
          <w:color w:val="000000"/>
          <w:sz w:val="22"/>
          <w:szCs w:val="22"/>
          <w:lang w:val="lv-LV"/>
        </w:rPr>
      </w:pPr>
    </w:p>
    <w:p w14:paraId="6F36AC17" w14:textId="77777777" w:rsidR="00AA6693" w:rsidRPr="00BF6621" w:rsidRDefault="00AA6693" w:rsidP="00AA6693">
      <w:pPr>
        <w:pStyle w:val="Text"/>
        <w:keepNext/>
        <w:widowControl w:val="0"/>
        <w:spacing w:before="0"/>
        <w:jc w:val="left"/>
        <w:rPr>
          <w:color w:val="000000"/>
          <w:sz w:val="22"/>
          <w:szCs w:val="22"/>
          <w:u w:val="single"/>
          <w:lang w:val="lv-LV"/>
        </w:rPr>
      </w:pPr>
      <w:r w:rsidRPr="00BF6621">
        <w:rPr>
          <w:color w:val="000000"/>
          <w:sz w:val="22"/>
          <w:szCs w:val="22"/>
          <w:u w:val="single"/>
          <w:lang w:val="lv-LV"/>
        </w:rPr>
        <w:t>Izkliede</w:t>
      </w:r>
    </w:p>
    <w:p w14:paraId="1F74ED83" w14:textId="77777777" w:rsidR="00AA6693" w:rsidRPr="00BF6621" w:rsidRDefault="00AA6693" w:rsidP="00AA6693">
      <w:pPr>
        <w:pStyle w:val="Text"/>
        <w:keepNext/>
        <w:widowControl w:val="0"/>
        <w:spacing w:before="0"/>
        <w:jc w:val="left"/>
        <w:rPr>
          <w:color w:val="000000"/>
          <w:sz w:val="22"/>
          <w:szCs w:val="22"/>
          <w:lang w:val="lv-LV"/>
        </w:rPr>
      </w:pPr>
    </w:p>
    <w:p w14:paraId="63C87781" w14:textId="77777777" w:rsidR="00AA6693" w:rsidRPr="00BF6621" w:rsidRDefault="00AA6693" w:rsidP="00AA6693">
      <w:pPr>
        <w:pStyle w:val="Text"/>
        <w:widowControl w:val="0"/>
        <w:spacing w:before="0"/>
        <w:jc w:val="left"/>
        <w:rPr>
          <w:color w:val="000000"/>
          <w:sz w:val="22"/>
          <w:szCs w:val="22"/>
          <w:lang w:val="lv-LV"/>
        </w:rPr>
      </w:pPr>
      <w:r w:rsidRPr="00BF6621">
        <w:rPr>
          <w:i/>
          <w:color w:val="000000"/>
          <w:sz w:val="22"/>
          <w:szCs w:val="22"/>
          <w:lang w:val="lv-LV"/>
        </w:rPr>
        <w:t>In vitro</w:t>
      </w:r>
      <w:r w:rsidRPr="00BF6621">
        <w:rPr>
          <w:color w:val="000000"/>
          <w:sz w:val="22"/>
          <w:szCs w:val="22"/>
          <w:lang w:val="lv-LV"/>
        </w:rPr>
        <w:t xml:space="preserve"> omalizumabs veido ierobežota lieluma kompleksus ar IgE. Precipitējoši kompleksi un kompleksi, kuru molekulārā masa pārsniedz vienu miljonu daltonu, </w:t>
      </w:r>
      <w:r w:rsidRPr="00BF6621">
        <w:rPr>
          <w:i/>
          <w:color w:val="000000"/>
          <w:sz w:val="22"/>
          <w:szCs w:val="22"/>
          <w:lang w:val="lv-LV"/>
        </w:rPr>
        <w:t>in vitro</w:t>
      </w:r>
      <w:r w:rsidRPr="00BF6621">
        <w:rPr>
          <w:color w:val="000000"/>
          <w:sz w:val="22"/>
          <w:szCs w:val="22"/>
          <w:lang w:val="lv-LV"/>
        </w:rPr>
        <w:t xml:space="preserve"> vai </w:t>
      </w:r>
      <w:r w:rsidRPr="00BF6621">
        <w:rPr>
          <w:i/>
          <w:color w:val="000000"/>
          <w:sz w:val="22"/>
          <w:szCs w:val="22"/>
          <w:lang w:val="lv-LV"/>
        </w:rPr>
        <w:t>in vivo</w:t>
      </w:r>
      <w:r w:rsidRPr="00BF6621">
        <w:rPr>
          <w:color w:val="000000"/>
          <w:sz w:val="22"/>
          <w:szCs w:val="22"/>
          <w:lang w:val="lv-LV"/>
        </w:rPr>
        <w:t xml:space="preserve"> nav novēroti. </w:t>
      </w:r>
      <w:r w:rsidRPr="00BF6621">
        <w:rPr>
          <w:sz w:val="22"/>
          <w:szCs w:val="22"/>
          <w:lang w:val="lv-LV"/>
        </w:rPr>
        <w:t xml:space="preserve">Pamatojoties uz populācijas farmakokinētiku, pacientiem ar alerģisku astmu un pacientiem ar HSN omalizumaba izkliede bija līdzīga. </w:t>
      </w:r>
      <w:r w:rsidRPr="00BF6621">
        <w:rPr>
          <w:color w:val="000000"/>
          <w:sz w:val="22"/>
          <w:szCs w:val="22"/>
          <w:lang w:val="lv-LV"/>
        </w:rPr>
        <w:t>Šķietamais izkliedes tilpums pacientiem ar astmu pēc subkutānas ievadīšanas bija 78 ± 32 ml/kg.</w:t>
      </w:r>
    </w:p>
    <w:p w14:paraId="1C9D838E" w14:textId="77777777" w:rsidR="00AA6693" w:rsidRPr="00BF6621" w:rsidRDefault="00AA6693" w:rsidP="00AA6693">
      <w:pPr>
        <w:pStyle w:val="Text"/>
        <w:widowControl w:val="0"/>
        <w:spacing w:before="0"/>
        <w:jc w:val="left"/>
        <w:rPr>
          <w:color w:val="000000"/>
          <w:sz w:val="22"/>
          <w:szCs w:val="22"/>
          <w:lang w:val="lv-LV"/>
        </w:rPr>
      </w:pPr>
    </w:p>
    <w:p w14:paraId="61CCA371" w14:textId="77777777" w:rsidR="00AA6693" w:rsidRPr="00BF6621" w:rsidRDefault="00AA6693" w:rsidP="00AA6693">
      <w:pPr>
        <w:pStyle w:val="Text"/>
        <w:keepNext/>
        <w:spacing w:before="0"/>
        <w:jc w:val="left"/>
        <w:rPr>
          <w:color w:val="000000"/>
          <w:sz w:val="22"/>
          <w:szCs w:val="22"/>
          <w:u w:val="single"/>
          <w:lang w:val="lv-LV"/>
        </w:rPr>
      </w:pPr>
      <w:r w:rsidRPr="00BF6621">
        <w:rPr>
          <w:color w:val="000000"/>
          <w:sz w:val="22"/>
          <w:szCs w:val="22"/>
          <w:u w:val="single"/>
          <w:lang w:val="lv-LV"/>
        </w:rPr>
        <w:t>Eliminācija</w:t>
      </w:r>
    </w:p>
    <w:p w14:paraId="02A7237C" w14:textId="77777777" w:rsidR="00AA6693" w:rsidRPr="00BF6621" w:rsidRDefault="00AA6693" w:rsidP="00AA6693">
      <w:pPr>
        <w:pStyle w:val="Text"/>
        <w:keepNext/>
        <w:spacing w:before="0"/>
        <w:jc w:val="left"/>
        <w:rPr>
          <w:color w:val="000000"/>
          <w:sz w:val="22"/>
          <w:szCs w:val="22"/>
          <w:lang w:val="lv-LV"/>
        </w:rPr>
      </w:pPr>
    </w:p>
    <w:p w14:paraId="6109021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Omalizumaba klīrenss ietver IgG klīrensa procesus, kā arī klīrensu caur specifisku saistīšanos un kompleksu veidošanu ar tā mērķa ligandu – IgE. IgG eliminācija caur aknām ietver tā sadalīšanos retikuloendoteliālajā sistēmā un endotēlija šūnās. Neskarts IgG izdalās arī ar žulti. Bronhiālās astmas slimniekiem omalizumaba seruma eliminācijas pusperiods bija vidēji 26 dienas, šķietamais klīrenss vidēji bija 2,4 </w:t>
      </w:r>
      <w:r w:rsidRPr="00BF6621">
        <w:rPr>
          <w:color w:val="000000"/>
          <w:sz w:val="22"/>
          <w:szCs w:val="22"/>
          <w:lang w:val="lv-LV"/>
        </w:rPr>
        <w:sym w:font="Symbol" w:char="F0B1"/>
      </w:r>
      <w:r w:rsidRPr="00BF6621">
        <w:rPr>
          <w:color w:val="000000"/>
          <w:sz w:val="22"/>
          <w:szCs w:val="22"/>
          <w:lang w:val="lv-LV"/>
        </w:rPr>
        <w:t xml:space="preserve"> 1,1 ml/kg dienā. Ķermeņa masas dubultošanās aptuveni divkāršoja šķietamo klīrensu. </w:t>
      </w:r>
      <w:r w:rsidRPr="00BF6621">
        <w:rPr>
          <w:sz w:val="22"/>
          <w:szCs w:val="22"/>
          <w:lang w:val="lv-LV"/>
        </w:rPr>
        <w:t>Pamatojoties uz populācijas farmakokinētiskajiem parametriem, pacientiem ar HSN omalizumaba eliminācijas pusperiods no seruma, līdzsvara apstākļos bija vidēji 24 dienas, un šķietamais klīrenss līdzsvara apstākļos pacientam ar ķermeņa masu 80 kg bija 3,0 ml/kg dienā.</w:t>
      </w:r>
    </w:p>
    <w:p w14:paraId="31A144F5" w14:textId="77777777" w:rsidR="00AA6693" w:rsidRPr="00BF6621" w:rsidRDefault="00AA6693" w:rsidP="00AA6693">
      <w:pPr>
        <w:pStyle w:val="Text"/>
        <w:spacing w:before="0"/>
        <w:jc w:val="left"/>
        <w:rPr>
          <w:color w:val="000000"/>
          <w:sz w:val="22"/>
          <w:szCs w:val="22"/>
          <w:lang w:val="lv-LV"/>
        </w:rPr>
      </w:pPr>
    </w:p>
    <w:p w14:paraId="12DF4260" w14:textId="77777777" w:rsidR="00AA6693" w:rsidRPr="00BF6621" w:rsidRDefault="00AA6693" w:rsidP="00AA6693">
      <w:pPr>
        <w:keepNext/>
        <w:keepLines/>
        <w:spacing w:line="240" w:lineRule="auto"/>
        <w:rPr>
          <w:b/>
          <w:u w:val="single"/>
          <w:lang w:val="lv-LV"/>
        </w:rPr>
      </w:pPr>
      <w:r w:rsidRPr="00BF6621">
        <w:rPr>
          <w:u w:val="single"/>
          <w:lang w:val="lv-LV"/>
        </w:rPr>
        <w:t>Pacientu grupu raksturojums</w:t>
      </w:r>
    </w:p>
    <w:p w14:paraId="1A020869" w14:textId="77777777" w:rsidR="00AA6693" w:rsidRPr="00BF6621" w:rsidRDefault="00AA6693" w:rsidP="00AA6693">
      <w:pPr>
        <w:keepNext/>
        <w:rPr>
          <w:lang w:val="lv-LV"/>
        </w:rPr>
      </w:pPr>
    </w:p>
    <w:p w14:paraId="5B096C13" w14:textId="77777777" w:rsidR="00AA6693" w:rsidRPr="00BF6621" w:rsidRDefault="00AA6693" w:rsidP="00AA6693">
      <w:pPr>
        <w:pStyle w:val="Text"/>
        <w:keepNext/>
        <w:widowControl w:val="0"/>
        <w:spacing w:before="0"/>
        <w:jc w:val="left"/>
        <w:rPr>
          <w:i/>
          <w:color w:val="000000"/>
          <w:sz w:val="22"/>
          <w:szCs w:val="22"/>
          <w:u w:val="single"/>
          <w:lang w:val="lv-LV"/>
        </w:rPr>
      </w:pPr>
      <w:r w:rsidRPr="00BF6621">
        <w:rPr>
          <w:i/>
          <w:color w:val="000000"/>
          <w:sz w:val="22"/>
          <w:szCs w:val="22"/>
          <w:u w:val="single"/>
          <w:lang w:val="lv-LV"/>
        </w:rPr>
        <w:t>Vecums, rase / etniskā piederība, dzimums, ķermeņa masas indekss</w:t>
      </w:r>
    </w:p>
    <w:p w14:paraId="1383FD21" w14:textId="77777777" w:rsidR="00AA6693" w:rsidRPr="00BF6621" w:rsidRDefault="00AA6693" w:rsidP="00AA6693">
      <w:pPr>
        <w:pStyle w:val="Text"/>
        <w:keepNext/>
        <w:widowControl w:val="0"/>
        <w:spacing w:before="0"/>
        <w:jc w:val="left"/>
        <w:rPr>
          <w:color w:val="000000"/>
          <w:sz w:val="22"/>
          <w:szCs w:val="22"/>
          <w:lang w:val="lv-LV"/>
        </w:rPr>
      </w:pPr>
      <w:r w:rsidRPr="00BF6621">
        <w:rPr>
          <w:i/>
          <w:color w:val="000000"/>
          <w:sz w:val="22"/>
          <w:szCs w:val="22"/>
          <w:lang w:val="lv-LV"/>
        </w:rPr>
        <w:t>Pacienti ar alerģisku astmu un hronisku rinosinusītu ar deguna polipiem (CRSwNP)</w:t>
      </w:r>
    </w:p>
    <w:p w14:paraId="4992A7DD"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Analizēja omalizumaba populācijas farmakokinētiku, lai noteiktu demogrāfisko raksturlielumu ietekmi. Šo ierobežoto datu analīze liecina, ka vecuma (6</w:t>
      </w:r>
      <w:r w:rsidRPr="00BF6621">
        <w:rPr>
          <w:color w:val="000000"/>
          <w:sz w:val="22"/>
          <w:szCs w:val="22"/>
          <w:lang w:val="lv-LV"/>
        </w:rPr>
        <w:noBreakHyphen/>
        <w:t>76 gadi pacientiem ar alerģisku astmu; 18 līdz 75 gadi pacientiem ar CRSwNP), rases/etniskās piederības, dzimuma vai ķermeņa masas indeksa dēļ pacientiem ar astmu deva nav jāpielāgo (skatīt 4.2. apakšpunktu).</w:t>
      </w:r>
    </w:p>
    <w:p w14:paraId="1A3EB110" w14:textId="77777777" w:rsidR="00AA6693" w:rsidRPr="00BF6621" w:rsidRDefault="00AA6693" w:rsidP="00AA6693">
      <w:pPr>
        <w:pStyle w:val="Text"/>
        <w:widowControl w:val="0"/>
        <w:spacing w:before="0"/>
        <w:jc w:val="left"/>
        <w:rPr>
          <w:color w:val="000000"/>
          <w:sz w:val="22"/>
          <w:szCs w:val="22"/>
          <w:lang w:val="lv-LV"/>
        </w:rPr>
      </w:pPr>
    </w:p>
    <w:p w14:paraId="721B7C3D" w14:textId="77777777" w:rsidR="00AA6693" w:rsidRPr="00BF6621" w:rsidRDefault="00AA6693" w:rsidP="00AA6693">
      <w:pPr>
        <w:pStyle w:val="Text"/>
        <w:keepNext/>
        <w:widowControl w:val="0"/>
        <w:spacing w:before="0"/>
        <w:jc w:val="left"/>
        <w:rPr>
          <w:i/>
          <w:sz w:val="22"/>
          <w:szCs w:val="22"/>
          <w:lang w:val="lv-LV"/>
        </w:rPr>
      </w:pPr>
      <w:r w:rsidRPr="00BF6621">
        <w:rPr>
          <w:i/>
          <w:sz w:val="22"/>
          <w:szCs w:val="22"/>
          <w:lang w:val="lv-LV"/>
        </w:rPr>
        <w:t>Pacienti ar HSN</w:t>
      </w:r>
    </w:p>
    <w:p w14:paraId="237A30AA" w14:textId="77777777" w:rsidR="00AA6693" w:rsidRPr="00BF6621" w:rsidRDefault="00AA6693" w:rsidP="00AA6693">
      <w:pPr>
        <w:pStyle w:val="Text"/>
        <w:widowControl w:val="0"/>
        <w:spacing w:before="0"/>
        <w:jc w:val="left"/>
        <w:rPr>
          <w:color w:val="000000"/>
          <w:sz w:val="22"/>
          <w:szCs w:val="22"/>
          <w:lang w:val="lv-LV"/>
        </w:rPr>
      </w:pPr>
      <w:r w:rsidRPr="00BF6621">
        <w:rPr>
          <w:sz w:val="22"/>
          <w:szCs w:val="22"/>
          <w:lang w:val="lv-LV"/>
        </w:rPr>
        <w:t xml:space="preserve">Demogrāfisko īpašību un citu faktoru ietekme uz omalizumaba iedarbības intensitāti tika vērtēta, pamatojoties uz populācijas farmakokinētiskajiem parametriem. Analizējot saistību starp omalizumaba </w:t>
      </w:r>
      <w:r w:rsidRPr="00BF6621">
        <w:rPr>
          <w:sz w:val="22"/>
          <w:szCs w:val="22"/>
          <w:lang w:val="lv-LV"/>
        </w:rPr>
        <w:lastRenderedPageBreak/>
        <w:t>koncentrāciju un klīnisko atbildreakciju, tika vērtēta arī kopējo mainīgo ietekme. Šo analīžu rezultāti liek uzskatīt, ka pacientiem ar HSN vecuma (12–75 gadu vecumā), rases, tautības, dzimuma, ķermeņa masas, ķermeņa masas indeksa, IgE sākotnējā līmeņa, Fc</w:t>
      </w:r>
      <w:r w:rsidRPr="00BF6621">
        <w:rPr>
          <w:sz w:val="22"/>
          <w:szCs w:val="22"/>
          <w:lang w:val="lv-LV"/>
        </w:rPr>
        <w:sym w:font="Symbol" w:char="F065"/>
      </w:r>
      <w:r w:rsidRPr="00BF6621">
        <w:rPr>
          <w:sz w:val="22"/>
          <w:szCs w:val="22"/>
          <w:lang w:val="lv-LV"/>
        </w:rPr>
        <w:t>RI antivielu vai vienlaicīgas H2 prethistamīna līdzekļu vai LTRA lietošanas dēļ zāļu deva nav jāpielāgo.</w:t>
      </w:r>
    </w:p>
    <w:p w14:paraId="21A9B104" w14:textId="77777777" w:rsidR="00AA6693" w:rsidRPr="00BF6621" w:rsidRDefault="00AA6693" w:rsidP="00AA6693">
      <w:pPr>
        <w:pStyle w:val="Text"/>
        <w:widowControl w:val="0"/>
        <w:spacing w:before="0"/>
        <w:jc w:val="left"/>
        <w:rPr>
          <w:color w:val="000000"/>
          <w:sz w:val="22"/>
          <w:szCs w:val="22"/>
          <w:lang w:val="lv-LV"/>
        </w:rPr>
      </w:pPr>
    </w:p>
    <w:p w14:paraId="05F8B655" w14:textId="77777777" w:rsidR="00AA6693" w:rsidRPr="00BF6621" w:rsidRDefault="00AA6693" w:rsidP="00AA6693">
      <w:pPr>
        <w:keepNext/>
        <w:widowControl w:val="0"/>
        <w:spacing w:line="240" w:lineRule="auto"/>
        <w:rPr>
          <w:i/>
          <w:color w:val="000000"/>
          <w:szCs w:val="22"/>
          <w:u w:val="single"/>
          <w:lang w:val="lv-LV"/>
        </w:rPr>
      </w:pPr>
      <w:r w:rsidRPr="00BF6621">
        <w:rPr>
          <w:i/>
          <w:color w:val="000000"/>
          <w:szCs w:val="22"/>
          <w:u w:val="single"/>
          <w:lang w:val="lv-LV"/>
        </w:rPr>
        <w:t>Nieru un aknu darbības traucējumi</w:t>
      </w:r>
    </w:p>
    <w:p w14:paraId="3177801F"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Nav farmakokinētisku vai farmakodinamisku datu pacientiem ar alerģisku astmu vai HSN un pavājinātu nieru vai aknu darbību (skatīt 4.2. un 4.4. apakšpunktu).</w:t>
      </w:r>
    </w:p>
    <w:p w14:paraId="507AE34D" w14:textId="77777777" w:rsidR="00AA6693" w:rsidRPr="00BF6621" w:rsidRDefault="00AA6693" w:rsidP="00AA6693">
      <w:pPr>
        <w:pStyle w:val="Text"/>
        <w:spacing w:before="0"/>
        <w:jc w:val="left"/>
        <w:rPr>
          <w:color w:val="000000"/>
          <w:sz w:val="22"/>
          <w:szCs w:val="22"/>
          <w:lang w:val="lv-LV"/>
        </w:rPr>
      </w:pPr>
    </w:p>
    <w:p w14:paraId="156EEA1A"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5.3.</w:t>
      </w:r>
      <w:r w:rsidRPr="00BF6621">
        <w:rPr>
          <w:b/>
          <w:color w:val="000000"/>
          <w:lang w:val="lv-LV"/>
        </w:rPr>
        <w:tab/>
        <w:t>Preklīniskie dati par drošumu</w:t>
      </w:r>
    </w:p>
    <w:p w14:paraId="5B1794DA" w14:textId="77777777" w:rsidR="00AA6693" w:rsidRPr="00BF6621" w:rsidRDefault="00AA6693" w:rsidP="00AA6693">
      <w:pPr>
        <w:pStyle w:val="Text"/>
        <w:keepNext/>
        <w:spacing w:before="0"/>
        <w:jc w:val="left"/>
        <w:rPr>
          <w:color w:val="000000"/>
          <w:sz w:val="22"/>
          <w:szCs w:val="22"/>
          <w:lang w:val="lv-LV"/>
        </w:rPr>
      </w:pPr>
    </w:p>
    <w:p w14:paraId="32B64BE2"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Omalizumaba drošumu pētīja makaka sugas pērtiķiem, jo omalizumabs ar vienādu afinitāti saistās ar makaka pērtiķu un cilvēka IgE. Dažiem pērtiķiem pēc atkārtotas s.c. vai i.v. ievades konstatēja antivielas pret omalizumabu. Tomēr nenovēroja acīm redzamu toksicitāti, piemēram, imūno kompleksu mediētu slimību vai no komplementa atkarīgu citotoksicitāti. Nav pierādījumu par anafilaktisku atbildreakciju tuklo šūnu degranulācijas dēļ makaka sugas pērtiķiem.</w:t>
      </w:r>
    </w:p>
    <w:p w14:paraId="1689EB08" w14:textId="77777777" w:rsidR="00AA6693" w:rsidRPr="00BF6621" w:rsidRDefault="00AA6693" w:rsidP="00AA6693">
      <w:pPr>
        <w:pStyle w:val="Text"/>
        <w:widowControl w:val="0"/>
        <w:spacing w:before="0"/>
        <w:jc w:val="left"/>
        <w:rPr>
          <w:color w:val="000000"/>
          <w:sz w:val="22"/>
          <w:szCs w:val="22"/>
          <w:lang w:val="lv-LV"/>
        </w:rPr>
      </w:pPr>
    </w:p>
    <w:p w14:paraId="440A41C9"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 xml:space="preserve">Citi primāti (gan pieaugušie, gan jaunie), kas nav cilvēkveidīgie pērtiķi, hronisku omalizumaba lietošanu devās </w:t>
      </w:r>
      <w:r w:rsidRPr="00BF6621">
        <w:rPr>
          <w:rStyle w:val="TextChar"/>
          <w:bCs/>
          <w:color w:val="000000"/>
          <w:sz w:val="22"/>
          <w:szCs w:val="22"/>
          <w:lang w:val="lv-LV"/>
        </w:rPr>
        <w:t>līdz 250 mg/kg (kas, saskaņā ar rekomendējamo devu tabulu, vismaz 14 reizes pārsniedz lielāko pieļaujamo klīnisko devu)</w:t>
      </w:r>
      <w:r w:rsidRPr="00BF6621">
        <w:rPr>
          <w:color w:val="000000"/>
          <w:sz w:val="22"/>
          <w:szCs w:val="22"/>
          <w:lang w:val="lv-LV"/>
        </w:rPr>
        <w:t xml:space="preserve"> panesa labi, izņemot ar devu saistītu un no vecuma atkarīgu asins trombocītu skaita samazināšanos, ar lielāku jutību jaunākiem dzīvniekiem. Koncentrācija serumā, kas nepieciešama, lai trombocītu skaits samazinātos par 50%, salīdzinot ar sākotnējo līmeni, pieaugušiem makaka sugas pērtiķiem bija 4</w:t>
      </w:r>
      <w:r w:rsidRPr="00BF6621">
        <w:rPr>
          <w:color w:val="000000"/>
          <w:sz w:val="22"/>
          <w:szCs w:val="22"/>
          <w:lang w:val="lv-LV"/>
        </w:rPr>
        <w:noBreakHyphen/>
        <w:t>20 reizes lielāka nekā paredzamā maksimālā klīniskā koncentrācija serumā. Turklāt makaka sugas pērtiķiem injekcijas vietā novēroja asiņošanu un iekaisumu.</w:t>
      </w:r>
    </w:p>
    <w:p w14:paraId="588A987B" w14:textId="77777777" w:rsidR="00AA6693" w:rsidRPr="00BF6621" w:rsidRDefault="00AA6693" w:rsidP="00AA6693">
      <w:pPr>
        <w:pStyle w:val="Text"/>
        <w:widowControl w:val="0"/>
        <w:spacing w:before="0"/>
        <w:jc w:val="left"/>
        <w:rPr>
          <w:color w:val="000000"/>
          <w:sz w:val="22"/>
          <w:szCs w:val="22"/>
          <w:lang w:val="lv-LV"/>
        </w:rPr>
      </w:pPr>
    </w:p>
    <w:p w14:paraId="58088611"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Formāli kanceroģenēzes pētījumi ar omalizumabu nav veikti.</w:t>
      </w:r>
    </w:p>
    <w:p w14:paraId="5A0C1CC8" w14:textId="77777777" w:rsidR="00AA6693" w:rsidRPr="00BF6621" w:rsidRDefault="00AA6693" w:rsidP="00AA6693">
      <w:pPr>
        <w:pStyle w:val="Text"/>
        <w:widowControl w:val="0"/>
        <w:spacing w:before="0"/>
        <w:jc w:val="left"/>
        <w:rPr>
          <w:color w:val="000000"/>
          <w:sz w:val="22"/>
          <w:szCs w:val="22"/>
          <w:lang w:val="lv-LV"/>
        </w:rPr>
      </w:pPr>
    </w:p>
    <w:p w14:paraId="1DB8FFFF"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Reproduktivitātes pētījumos makaka sugas pērtiķiem subkutānas devas līdz 75 mg/kg nedēļā (vismaz 8 reizes pārsniedz 4 nedēļu garumā rekomendēto lielāko klīnisko devu, kas izteikta miligramos uz kilogramu) neizraisīja toksicitāti mātītei, embriotoksicitāti un nedarbojās teratogēniski, lietojot visu organoģenēzes laiku, un neizraisīja nelabvēlīgu ietekmi uz augļa vai jaundzimušā augšanu, lietojot visu vēlīno grūsnības laiku, dzemdību un zīdīšanas laikā.</w:t>
      </w:r>
    </w:p>
    <w:p w14:paraId="5D419D38" w14:textId="77777777" w:rsidR="00AA6693" w:rsidRPr="00BF6621" w:rsidRDefault="00AA6693" w:rsidP="00AA6693">
      <w:pPr>
        <w:pStyle w:val="Text"/>
        <w:widowControl w:val="0"/>
        <w:spacing w:before="0"/>
        <w:jc w:val="left"/>
        <w:rPr>
          <w:color w:val="000000"/>
          <w:sz w:val="22"/>
          <w:szCs w:val="22"/>
          <w:lang w:val="lv-LV"/>
        </w:rPr>
      </w:pPr>
    </w:p>
    <w:p w14:paraId="39396767"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Omalizumabs izdalās makaka sugas pērtiķu mātītes pienā. Omalizumaba līmenis pienā bija 0,15% no koncentrācijas mātītes serumā.</w:t>
      </w:r>
    </w:p>
    <w:p w14:paraId="6A40B022" w14:textId="77777777" w:rsidR="00AA6693" w:rsidRPr="00BF6621" w:rsidRDefault="00AA6693" w:rsidP="00AA6693">
      <w:pPr>
        <w:pStyle w:val="Text"/>
        <w:widowControl w:val="0"/>
        <w:spacing w:before="0"/>
        <w:jc w:val="left"/>
        <w:rPr>
          <w:color w:val="000000"/>
          <w:sz w:val="22"/>
          <w:szCs w:val="22"/>
          <w:lang w:val="lv-LV"/>
        </w:rPr>
      </w:pPr>
    </w:p>
    <w:p w14:paraId="4EB200C3" w14:textId="77777777" w:rsidR="00AA6693" w:rsidRPr="00BF6621" w:rsidRDefault="00AA6693" w:rsidP="00AA6693">
      <w:pPr>
        <w:widowControl w:val="0"/>
        <w:tabs>
          <w:tab w:val="clear" w:pos="567"/>
        </w:tabs>
        <w:spacing w:line="240" w:lineRule="auto"/>
        <w:rPr>
          <w:color w:val="000000"/>
          <w:szCs w:val="22"/>
          <w:lang w:val="lv-LV"/>
        </w:rPr>
      </w:pPr>
    </w:p>
    <w:p w14:paraId="1DD40EB6" w14:textId="77777777" w:rsidR="00AA6693" w:rsidRPr="00BF6621" w:rsidRDefault="00AA6693" w:rsidP="00AA6693">
      <w:pPr>
        <w:keepNext/>
        <w:widowControl w:val="0"/>
        <w:tabs>
          <w:tab w:val="clear" w:pos="567"/>
        </w:tabs>
        <w:spacing w:line="240" w:lineRule="auto"/>
        <w:ind w:left="567" w:hanging="567"/>
        <w:rPr>
          <w:b/>
          <w:color w:val="000000"/>
          <w:lang w:val="lv-LV"/>
        </w:rPr>
      </w:pPr>
      <w:r w:rsidRPr="00BF6621">
        <w:rPr>
          <w:b/>
          <w:color w:val="000000"/>
          <w:lang w:val="lv-LV"/>
        </w:rPr>
        <w:t>6.</w:t>
      </w:r>
      <w:r w:rsidRPr="00BF6621">
        <w:rPr>
          <w:b/>
          <w:color w:val="000000"/>
          <w:lang w:val="lv-LV"/>
        </w:rPr>
        <w:tab/>
        <w:t>FARMACEITISKĀ INFORMĀCIJA</w:t>
      </w:r>
    </w:p>
    <w:p w14:paraId="6B4515BC" w14:textId="77777777" w:rsidR="00AA6693" w:rsidRPr="00BF6621" w:rsidRDefault="00AA6693" w:rsidP="00AA6693">
      <w:pPr>
        <w:pStyle w:val="Text"/>
        <w:keepNext/>
        <w:spacing w:before="0"/>
        <w:jc w:val="left"/>
        <w:rPr>
          <w:color w:val="000000"/>
          <w:sz w:val="22"/>
          <w:lang w:val="lv-LV"/>
        </w:rPr>
      </w:pPr>
    </w:p>
    <w:p w14:paraId="545FC149" w14:textId="77777777" w:rsidR="00AA6693" w:rsidRPr="00BF6621" w:rsidRDefault="00AA6693" w:rsidP="00AA6693">
      <w:pPr>
        <w:keepNext/>
        <w:widowControl w:val="0"/>
        <w:tabs>
          <w:tab w:val="clear" w:pos="567"/>
        </w:tabs>
        <w:spacing w:line="240" w:lineRule="auto"/>
        <w:ind w:left="567" w:hanging="567"/>
        <w:rPr>
          <w:color w:val="000000"/>
          <w:lang w:val="lv-LV"/>
        </w:rPr>
      </w:pPr>
      <w:r w:rsidRPr="00BF6621">
        <w:rPr>
          <w:b/>
          <w:color w:val="000000"/>
          <w:lang w:val="lv-LV"/>
        </w:rPr>
        <w:t>6.1.</w:t>
      </w:r>
      <w:r w:rsidRPr="00BF6621">
        <w:rPr>
          <w:b/>
          <w:color w:val="000000"/>
          <w:lang w:val="lv-LV"/>
        </w:rPr>
        <w:tab/>
        <w:t>Palīgvielu saraksts</w:t>
      </w:r>
    </w:p>
    <w:p w14:paraId="7886EE40" w14:textId="77777777" w:rsidR="00AA6693" w:rsidRPr="00BF6621" w:rsidRDefault="00AA6693" w:rsidP="00AA6693">
      <w:pPr>
        <w:pStyle w:val="Text"/>
        <w:keepNext/>
        <w:spacing w:before="0"/>
        <w:jc w:val="left"/>
        <w:rPr>
          <w:color w:val="000000"/>
          <w:sz w:val="22"/>
          <w:szCs w:val="22"/>
          <w:lang w:val="lv-LV"/>
        </w:rPr>
      </w:pPr>
    </w:p>
    <w:p w14:paraId="6B6EFA32" w14:textId="77777777" w:rsidR="00AA6693" w:rsidRPr="00BF6621" w:rsidRDefault="00AA6693" w:rsidP="00AA6693">
      <w:pPr>
        <w:pStyle w:val="Text"/>
        <w:keepNext/>
        <w:widowControl w:val="0"/>
        <w:spacing w:before="0"/>
        <w:jc w:val="left"/>
        <w:rPr>
          <w:iCs/>
          <w:color w:val="000000"/>
          <w:sz w:val="22"/>
          <w:szCs w:val="22"/>
          <w:u w:val="single"/>
          <w:lang w:val="lv-LV"/>
        </w:rPr>
      </w:pPr>
      <w:r w:rsidRPr="00BF6621">
        <w:rPr>
          <w:iCs/>
          <w:color w:val="000000"/>
          <w:sz w:val="22"/>
          <w:szCs w:val="22"/>
          <w:u w:val="single"/>
          <w:lang w:val="lv-LV"/>
        </w:rPr>
        <w:t>Pulveris</w:t>
      </w:r>
    </w:p>
    <w:p w14:paraId="1B812E34" w14:textId="77777777" w:rsidR="00AA6693" w:rsidRPr="00BF6621" w:rsidRDefault="00AA6693" w:rsidP="00AA6693">
      <w:pPr>
        <w:pStyle w:val="Text"/>
        <w:keepNext/>
        <w:widowControl w:val="0"/>
        <w:spacing w:before="0"/>
        <w:jc w:val="left"/>
        <w:rPr>
          <w:iCs/>
          <w:color w:val="000000"/>
          <w:sz w:val="22"/>
          <w:szCs w:val="22"/>
          <w:lang w:val="lv-LV"/>
        </w:rPr>
      </w:pPr>
    </w:p>
    <w:p w14:paraId="45D632DE" w14:textId="77777777" w:rsidR="00AA6693" w:rsidRPr="00BF6621" w:rsidRDefault="00AA6693" w:rsidP="00AA6693">
      <w:pPr>
        <w:pStyle w:val="Text"/>
        <w:keepNext/>
        <w:widowControl w:val="0"/>
        <w:spacing w:before="0"/>
        <w:jc w:val="left"/>
        <w:rPr>
          <w:color w:val="000000"/>
          <w:sz w:val="22"/>
          <w:szCs w:val="22"/>
          <w:lang w:val="lv-LV"/>
        </w:rPr>
      </w:pPr>
      <w:r w:rsidRPr="00BF6621">
        <w:rPr>
          <w:color w:val="000000"/>
          <w:sz w:val="22"/>
          <w:szCs w:val="22"/>
          <w:lang w:val="lv-LV"/>
        </w:rPr>
        <w:t>Saharoze</w:t>
      </w:r>
    </w:p>
    <w:p w14:paraId="456A4E68" w14:textId="1BD239F8" w:rsidR="00AA6693" w:rsidRPr="00BF6621" w:rsidRDefault="00B1159A" w:rsidP="00AA6693">
      <w:pPr>
        <w:pStyle w:val="Text"/>
        <w:keepNext/>
        <w:widowControl w:val="0"/>
        <w:spacing w:before="0"/>
        <w:jc w:val="left"/>
        <w:rPr>
          <w:color w:val="000000"/>
          <w:sz w:val="22"/>
          <w:szCs w:val="22"/>
          <w:lang w:val="lv-LV"/>
        </w:rPr>
      </w:pPr>
      <w:r w:rsidRPr="00BF6621">
        <w:rPr>
          <w:color w:val="000000"/>
          <w:sz w:val="22"/>
          <w:szCs w:val="22"/>
          <w:lang w:val="lv-LV"/>
        </w:rPr>
        <w:t>H</w:t>
      </w:r>
      <w:r w:rsidR="00AA6693" w:rsidRPr="00BF6621">
        <w:rPr>
          <w:color w:val="000000"/>
          <w:sz w:val="22"/>
          <w:szCs w:val="22"/>
          <w:lang w:val="lv-LV"/>
        </w:rPr>
        <w:t>istidīns</w:t>
      </w:r>
    </w:p>
    <w:p w14:paraId="1A4ECADE" w14:textId="6B06A12E" w:rsidR="00AA6693" w:rsidRPr="00BF6621" w:rsidRDefault="00B1159A" w:rsidP="00AA6693">
      <w:pPr>
        <w:pStyle w:val="Text"/>
        <w:keepNext/>
        <w:widowControl w:val="0"/>
        <w:spacing w:before="0"/>
        <w:jc w:val="left"/>
        <w:rPr>
          <w:color w:val="000000"/>
          <w:sz w:val="22"/>
          <w:szCs w:val="22"/>
          <w:lang w:val="lv-LV"/>
        </w:rPr>
      </w:pPr>
      <w:r w:rsidRPr="00BF6621">
        <w:rPr>
          <w:color w:val="000000"/>
          <w:sz w:val="22"/>
          <w:szCs w:val="22"/>
          <w:lang w:val="lv-LV"/>
        </w:rPr>
        <w:t>H</w:t>
      </w:r>
      <w:r w:rsidR="00AA6693" w:rsidRPr="00BF6621">
        <w:rPr>
          <w:color w:val="000000"/>
          <w:sz w:val="22"/>
          <w:szCs w:val="22"/>
          <w:lang w:val="lv-LV"/>
        </w:rPr>
        <w:t>istidīna hidrohlorīda monohidrāts</w:t>
      </w:r>
    </w:p>
    <w:p w14:paraId="5BC96D61"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Polisorbāts 20</w:t>
      </w:r>
    </w:p>
    <w:p w14:paraId="59760E0F" w14:textId="77777777" w:rsidR="00AA6693" w:rsidRPr="00BF6621" w:rsidRDefault="00AA6693" w:rsidP="00AA6693">
      <w:pPr>
        <w:pStyle w:val="Text"/>
        <w:widowControl w:val="0"/>
        <w:spacing w:before="0"/>
        <w:jc w:val="left"/>
        <w:rPr>
          <w:color w:val="000000"/>
          <w:sz w:val="22"/>
          <w:szCs w:val="22"/>
          <w:lang w:val="lv-LV"/>
        </w:rPr>
      </w:pPr>
    </w:p>
    <w:p w14:paraId="21063DE7" w14:textId="77777777" w:rsidR="00AA6693" w:rsidRPr="00BF6621" w:rsidRDefault="00AA6693" w:rsidP="00AA6693">
      <w:pPr>
        <w:pStyle w:val="Text"/>
        <w:keepNext/>
        <w:widowControl w:val="0"/>
        <w:spacing w:before="0"/>
        <w:jc w:val="left"/>
        <w:rPr>
          <w:iCs/>
          <w:color w:val="000000"/>
          <w:sz w:val="22"/>
          <w:szCs w:val="22"/>
          <w:u w:val="single"/>
          <w:lang w:val="lv-LV"/>
        </w:rPr>
      </w:pPr>
      <w:r w:rsidRPr="00BF6621">
        <w:rPr>
          <w:iCs/>
          <w:color w:val="000000"/>
          <w:sz w:val="22"/>
          <w:szCs w:val="22"/>
          <w:u w:val="single"/>
          <w:lang w:val="lv-LV"/>
        </w:rPr>
        <w:t>Šķīdinātājs</w:t>
      </w:r>
    </w:p>
    <w:p w14:paraId="07818257" w14:textId="77777777" w:rsidR="00AA6693" w:rsidRPr="00BF6621" w:rsidRDefault="00AA6693" w:rsidP="00AA6693">
      <w:pPr>
        <w:pStyle w:val="Text"/>
        <w:keepNext/>
        <w:widowControl w:val="0"/>
        <w:spacing w:before="0"/>
        <w:jc w:val="left"/>
        <w:rPr>
          <w:iCs/>
          <w:color w:val="000000"/>
          <w:sz w:val="22"/>
          <w:szCs w:val="22"/>
          <w:lang w:val="lv-LV"/>
        </w:rPr>
      </w:pPr>
    </w:p>
    <w:p w14:paraId="0E71F8A8"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Ūdens injekcijām</w:t>
      </w:r>
    </w:p>
    <w:p w14:paraId="455D0F96" w14:textId="77777777" w:rsidR="00AA6693" w:rsidRPr="00BF6621" w:rsidRDefault="00AA6693" w:rsidP="00AA6693">
      <w:pPr>
        <w:pStyle w:val="Text"/>
        <w:spacing w:before="0"/>
        <w:jc w:val="left"/>
        <w:rPr>
          <w:color w:val="000000"/>
          <w:sz w:val="22"/>
          <w:szCs w:val="22"/>
          <w:lang w:val="lv-LV"/>
        </w:rPr>
      </w:pPr>
    </w:p>
    <w:p w14:paraId="1E2BBD12"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6.2.</w:t>
      </w:r>
      <w:r w:rsidRPr="00BF6621">
        <w:rPr>
          <w:b/>
          <w:color w:val="000000"/>
          <w:szCs w:val="22"/>
          <w:lang w:val="lv-LV"/>
        </w:rPr>
        <w:tab/>
        <w:t>Nesaderība</w:t>
      </w:r>
    </w:p>
    <w:p w14:paraId="0F010B46" w14:textId="77777777" w:rsidR="00AA6693" w:rsidRPr="00BF6621" w:rsidRDefault="00AA6693" w:rsidP="00AA6693">
      <w:pPr>
        <w:pStyle w:val="Text"/>
        <w:keepNext/>
        <w:spacing w:before="0"/>
        <w:jc w:val="left"/>
        <w:rPr>
          <w:color w:val="000000"/>
          <w:sz w:val="22"/>
          <w:szCs w:val="22"/>
          <w:lang w:val="lv-LV"/>
        </w:rPr>
      </w:pPr>
    </w:p>
    <w:p w14:paraId="361A2498"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Šīs zāles nedrīkst sajaukt (lietot maisījumā) ar citām zālēm (izņemot 6.6. apakšpunktā minētās).</w:t>
      </w:r>
    </w:p>
    <w:p w14:paraId="23FA9C7C" w14:textId="77777777" w:rsidR="00AA6693" w:rsidRPr="00BF6621" w:rsidRDefault="00AA6693" w:rsidP="00AA6693">
      <w:pPr>
        <w:pStyle w:val="Text"/>
        <w:spacing w:before="0"/>
        <w:jc w:val="left"/>
        <w:rPr>
          <w:color w:val="000000"/>
          <w:sz w:val="22"/>
          <w:szCs w:val="22"/>
          <w:lang w:val="lv-LV"/>
        </w:rPr>
      </w:pPr>
    </w:p>
    <w:p w14:paraId="6051FC8A"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lastRenderedPageBreak/>
        <w:t>6.3.</w:t>
      </w:r>
      <w:r w:rsidRPr="00BF6621">
        <w:rPr>
          <w:b/>
          <w:color w:val="000000"/>
          <w:szCs w:val="22"/>
          <w:lang w:val="lv-LV"/>
        </w:rPr>
        <w:tab/>
        <w:t>Uzglabāšanas laiks</w:t>
      </w:r>
    </w:p>
    <w:p w14:paraId="44521C84" w14:textId="77777777" w:rsidR="00AA6693" w:rsidRPr="00BF6621" w:rsidRDefault="00AA6693" w:rsidP="00AA6693">
      <w:pPr>
        <w:pStyle w:val="Text"/>
        <w:keepNext/>
        <w:spacing w:before="0"/>
        <w:jc w:val="left"/>
        <w:rPr>
          <w:color w:val="000000"/>
          <w:sz w:val="22"/>
          <w:szCs w:val="22"/>
          <w:lang w:val="lv-LV"/>
        </w:rPr>
      </w:pPr>
    </w:p>
    <w:p w14:paraId="1D1CBA63" w14:textId="77777777" w:rsidR="00AA6693" w:rsidRPr="00BF6621" w:rsidRDefault="00AA6693" w:rsidP="00AA6693">
      <w:pPr>
        <w:widowControl w:val="0"/>
        <w:tabs>
          <w:tab w:val="clear" w:pos="567"/>
        </w:tabs>
        <w:spacing w:line="240" w:lineRule="auto"/>
        <w:rPr>
          <w:color w:val="000000"/>
          <w:szCs w:val="22"/>
          <w:lang w:val="lv-LV"/>
        </w:rPr>
      </w:pPr>
      <w:r w:rsidRPr="00BF6621">
        <w:rPr>
          <w:color w:val="000000"/>
          <w:szCs w:val="22"/>
          <w:lang w:val="lv-LV"/>
        </w:rPr>
        <w:t>4 gadi</w:t>
      </w:r>
    </w:p>
    <w:p w14:paraId="722737E9" w14:textId="77777777" w:rsidR="00AA6693" w:rsidRPr="00BF6621" w:rsidRDefault="00AA6693" w:rsidP="00AA6693">
      <w:pPr>
        <w:pStyle w:val="Text"/>
        <w:widowControl w:val="0"/>
        <w:spacing w:before="0"/>
        <w:jc w:val="left"/>
        <w:rPr>
          <w:color w:val="000000"/>
          <w:sz w:val="22"/>
          <w:szCs w:val="22"/>
          <w:lang w:val="lv-LV"/>
        </w:rPr>
      </w:pPr>
    </w:p>
    <w:p w14:paraId="6598DE94" w14:textId="77777777" w:rsidR="00AA6693" w:rsidRPr="00BF6621" w:rsidRDefault="00AA6693" w:rsidP="00AA6693">
      <w:pPr>
        <w:pStyle w:val="Text"/>
        <w:keepNext/>
        <w:widowControl w:val="0"/>
        <w:spacing w:before="0"/>
        <w:jc w:val="left"/>
        <w:rPr>
          <w:color w:val="000000"/>
          <w:sz w:val="22"/>
          <w:szCs w:val="22"/>
          <w:u w:val="single"/>
          <w:lang w:val="lv-LV"/>
        </w:rPr>
      </w:pPr>
      <w:r w:rsidRPr="00BF6621">
        <w:rPr>
          <w:color w:val="000000"/>
          <w:sz w:val="22"/>
          <w:szCs w:val="22"/>
          <w:u w:val="single"/>
          <w:lang w:val="lv-LV"/>
        </w:rPr>
        <w:t>Pēc izšķīdināšanas</w:t>
      </w:r>
    </w:p>
    <w:p w14:paraId="349FB433" w14:textId="77777777" w:rsidR="00AA6693" w:rsidRPr="00BF6621" w:rsidRDefault="00AA6693" w:rsidP="00AA6693">
      <w:pPr>
        <w:pStyle w:val="Text"/>
        <w:keepNext/>
        <w:widowControl w:val="0"/>
        <w:spacing w:before="0"/>
        <w:jc w:val="left"/>
        <w:rPr>
          <w:color w:val="000000"/>
          <w:sz w:val="22"/>
          <w:szCs w:val="22"/>
          <w:lang w:val="lv-LV"/>
        </w:rPr>
      </w:pPr>
    </w:p>
    <w:p w14:paraId="6DD0D999"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Sagatavotu zāļu ķīmiskā un fizikālā stabilitāte pierādīta 8 stundas temperatūrā 2°C – 8°C un 4 stundas temperatūrā 30°C.</w:t>
      </w:r>
    </w:p>
    <w:p w14:paraId="0038B0F5" w14:textId="77777777" w:rsidR="00AA6693" w:rsidRPr="00BF6621" w:rsidRDefault="00AA6693" w:rsidP="00AA6693">
      <w:pPr>
        <w:pStyle w:val="Text"/>
        <w:widowControl w:val="0"/>
        <w:spacing w:before="0"/>
        <w:jc w:val="left"/>
        <w:rPr>
          <w:color w:val="000000"/>
          <w:sz w:val="22"/>
          <w:szCs w:val="22"/>
          <w:lang w:val="lv-LV"/>
        </w:rPr>
      </w:pPr>
    </w:p>
    <w:p w14:paraId="19E9498C"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No mikrobioloģiskā viedokļa zāles jālieto tūlīt pēc izšķīdināšanas. Ja tās netiek lietotas nekavējoties, par uzglabāšanas ilgumu lietošanas laikā un apstākļiem līdz lietošanai ir atbildīgs lietotājs, un tas parasti nedrīkst pārsniegt 8 stundas temperatūrā 2°C – 8°C vai 2 stundas temperatūrā 25°C.</w:t>
      </w:r>
    </w:p>
    <w:p w14:paraId="25B74F96" w14:textId="77777777" w:rsidR="00AA6693" w:rsidRPr="00BF6621" w:rsidRDefault="00AA6693" w:rsidP="00AA6693">
      <w:pPr>
        <w:pStyle w:val="Text"/>
        <w:spacing w:before="0"/>
        <w:jc w:val="left"/>
        <w:rPr>
          <w:color w:val="000000"/>
          <w:sz w:val="22"/>
          <w:szCs w:val="22"/>
          <w:lang w:val="lv-LV"/>
        </w:rPr>
      </w:pPr>
    </w:p>
    <w:p w14:paraId="0474F988"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6.4.</w:t>
      </w:r>
      <w:r w:rsidRPr="00BF6621">
        <w:rPr>
          <w:b/>
          <w:color w:val="000000"/>
          <w:szCs w:val="22"/>
          <w:lang w:val="lv-LV"/>
        </w:rPr>
        <w:tab/>
        <w:t>Īpaši uzglabāšanas nosacījumi</w:t>
      </w:r>
    </w:p>
    <w:p w14:paraId="16957967" w14:textId="77777777" w:rsidR="00AA6693" w:rsidRPr="00BF6621" w:rsidRDefault="00AA6693" w:rsidP="00AA6693">
      <w:pPr>
        <w:keepNext/>
        <w:widowControl w:val="0"/>
        <w:tabs>
          <w:tab w:val="clear" w:pos="567"/>
        </w:tabs>
        <w:spacing w:line="240" w:lineRule="auto"/>
        <w:rPr>
          <w:color w:val="000000"/>
          <w:szCs w:val="22"/>
          <w:lang w:val="lv-LV"/>
        </w:rPr>
      </w:pPr>
    </w:p>
    <w:p w14:paraId="7F5F1139"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Uzglabāt ledusskapī (2</w:t>
      </w:r>
      <w:r w:rsidRPr="00BF6621">
        <w:rPr>
          <w:color w:val="000000"/>
          <w:sz w:val="22"/>
          <w:szCs w:val="22"/>
          <w:lang w:val="lv-LV"/>
        </w:rPr>
        <w:sym w:font="Symbol" w:char="F0B0"/>
      </w:r>
      <w:r w:rsidRPr="00BF6621">
        <w:rPr>
          <w:color w:val="000000"/>
          <w:sz w:val="22"/>
          <w:szCs w:val="22"/>
          <w:lang w:val="lv-LV"/>
        </w:rPr>
        <w:t>C – 8</w:t>
      </w:r>
      <w:r w:rsidRPr="00BF6621">
        <w:rPr>
          <w:color w:val="000000"/>
          <w:sz w:val="22"/>
          <w:szCs w:val="22"/>
          <w:lang w:val="lv-LV"/>
        </w:rPr>
        <w:sym w:font="Symbol" w:char="F0B0"/>
      </w:r>
      <w:r w:rsidRPr="00BF6621">
        <w:rPr>
          <w:color w:val="000000"/>
          <w:sz w:val="22"/>
          <w:szCs w:val="22"/>
          <w:lang w:val="lv-LV"/>
        </w:rPr>
        <w:t>C).</w:t>
      </w:r>
    </w:p>
    <w:p w14:paraId="7D24A95F"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Nesasaldēt.</w:t>
      </w:r>
    </w:p>
    <w:p w14:paraId="0282907C" w14:textId="77777777" w:rsidR="00AA6693" w:rsidRPr="00BF6621" w:rsidRDefault="00AA6693" w:rsidP="00AA6693">
      <w:pPr>
        <w:pStyle w:val="Text"/>
        <w:widowControl w:val="0"/>
        <w:spacing w:before="0"/>
        <w:jc w:val="left"/>
        <w:rPr>
          <w:color w:val="000000"/>
          <w:sz w:val="22"/>
          <w:szCs w:val="22"/>
          <w:lang w:val="lv-LV"/>
        </w:rPr>
      </w:pPr>
    </w:p>
    <w:p w14:paraId="65ED98F8"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Uzglabāšanas nosacījumus pēc zāļu sagatavošanas skatīt 6.3. apakšpunktā.</w:t>
      </w:r>
    </w:p>
    <w:p w14:paraId="67125D93" w14:textId="77777777" w:rsidR="00AA6693" w:rsidRPr="00BF6621" w:rsidRDefault="00AA6693" w:rsidP="00AA6693">
      <w:pPr>
        <w:pStyle w:val="Text"/>
        <w:spacing w:before="0"/>
        <w:jc w:val="left"/>
        <w:rPr>
          <w:color w:val="000000"/>
          <w:sz w:val="22"/>
          <w:szCs w:val="22"/>
          <w:lang w:val="lv-LV"/>
        </w:rPr>
      </w:pPr>
    </w:p>
    <w:p w14:paraId="469CCE6F"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6.5.</w:t>
      </w:r>
      <w:r w:rsidRPr="00BF6621">
        <w:rPr>
          <w:b/>
          <w:color w:val="000000"/>
          <w:szCs w:val="22"/>
          <w:lang w:val="lv-LV"/>
        </w:rPr>
        <w:tab/>
        <w:t>Iepakojuma veids un saturs</w:t>
      </w:r>
    </w:p>
    <w:p w14:paraId="08A83FBC" w14:textId="77777777" w:rsidR="00AA6693" w:rsidRPr="00BF6621" w:rsidRDefault="00AA6693" w:rsidP="00AA6693">
      <w:pPr>
        <w:pStyle w:val="Text"/>
        <w:keepNext/>
        <w:widowControl w:val="0"/>
        <w:spacing w:before="0"/>
        <w:jc w:val="left"/>
        <w:rPr>
          <w:color w:val="000000"/>
          <w:sz w:val="22"/>
          <w:szCs w:val="22"/>
          <w:lang w:val="lv-LV"/>
        </w:rPr>
      </w:pPr>
    </w:p>
    <w:p w14:paraId="39A1C6BF"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Pulvera flakons:</w:t>
      </w:r>
      <w:r w:rsidRPr="00BF6621" w:rsidDel="00F613DC">
        <w:rPr>
          <w:color w:val="000000"/>
          <w:sz w:val="22"/>
          <w:szCs w:val="22"/>
          <w:lang w:val="lv-LV"/>
        </w:rPr>
        <w:t xml:space="preserve"> </w:t>
      </w:r>
      <w:r w:rsidRPr="00BF6621">
        <w:rPr>
          <w:color w:val="000000"/>
          <w:sz w:val="22"/>
          <w:szCs w:val="22"/>
          <w:lang w:val="lv-LV"/>
        </w:rPr>
        <w:t>Caurspīdīgs, bezkrāsains I. hidrolītiskās klases stikla flakons ar butilgumijas aizbāzni un zilu viegli noņemamu vāciņu.</w:t>
      </w:r>
    </w:p>
    <w:p w14:paraId="0E5250C0" w14:textId="77777777" w:rsidR="00AA6693" w:rsidRPr="00BF6621" w:rsidRDefault="00AA6693" w:rsidP="00AA6693">
      <w:pPr>
        <w:pStyle w:val="Text"/>
        <w:widowControl w:val="0"/>
        <w:spacing w:before="0"/>
        <w:jc w:val="left"/>
        <w:rPr>
          <w:color w:val="000000"/>
          <w:sz w:val="22"/>
          <w:szCs w:val="22"/>
          <w:lang w:val="lv-LV"/>
        </w:rPr>
      </w:pPr>
    </w:p>
    <w:p w14:paraId="06F0948B"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Šķīdinātāja ampula:</w:t>
      </w:r>
      <w:r w:rsidRPr="00BF6621" w:rsidDel="00F613DC">
        <w:rPr>
          <w:color w:val="000000"/>
          <w:sz w:val="22"/>
          <w:szCs w:val="22"/>
          <w:lang w:val="lv-LV"/>
        </w:rPr>
        <w:t xml:space="preserve"> </w:t>
      </w:r>
      <w:r w:rsidRPr="00BF6621">
        <w:rPr>
          <w:color w:val="000000"/>
          <w:sz w:val="22"/>
          <w:szCs w:val="22"/>
          <w:lang w:val="lv-LV"/>
        </w:rPr>
        <w:t>Caurspīdīga, bezkrāsaina I. hidrolītiskās klases stikla ampula, kas satur 2 ml ūdens injekcijām.</w:t>
      </w:r>
    </w:p>
    <w:p w14:paraId="567F5437" w14:textId="77777777" w:rsidR="00AA6693" w:rsidRPr="00BF6621" w:rsidRDefault="00AA6693" w:rsidP="00AA6693">
      <w:pPr>
        <w:pStyle w:val="Text"/>
        <w:widowControl w:val="0"/>
        <w:spacing w:before="0"/>
        <w:jc w:val="left"/>
        <w:rPr>
          <w:color w:val="000000"/>
          <w:sz w:val="22"/>
          <w:szCs w:val="22"/>
          <w:lang w:val="lv-LV"/>
        </w:rPr>
      </w:pPr>
    </w:p>
    <w:p w14:paraId="6DCE92E7"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Iepakojums satur 1 flakonu ar pulveri un 1 ampulu ar ūdeni injekcijām, un vairāku kastīšu iepakojumi satur 4 (4 x 1) flakonus ar pulveri un 4 (4 x 1) ampulas ar ūdeni injekcijām vai 10 (10 x 1) flakonus ar pulveri un 10 (10 x 1) ampulas ar ūdeni injekcijām.</w:t>
      </w:r>
    </w:p>
    <w:p w14:paraId="28E6885A" w14:textId="77777777" w:rsidR="00AA6693" w:rsidRPr="00BF6621" w:rsidRDefault="00AA6693" w:rsidP="00AA6693">
      <w:pPr>
        <w:pStyle w:val="Text"/>
        <w:widowControl w:val="0"/>
        <w:spacing w:before="0"/>
        <w:jc w:val="left"/>
        <w:rPr>
          <w:color w:val="000000"/>
          <w:sz w:val="22"/>
          <w:szCs w:val="22"/>
          <w:lang w:val="lv-LV"/>
        </w:rPr>
      </w:pPr>
    </w:p>
    <w:p w14:paraId="2F09B5D8" w14:textId="77777777" w:rsidR="00AA6693" w:rsidRPr="00BF6621" w:rsidRDefault="00AA6693" w:rsidP="00AA6693">
      <w:pPr>
        <w:pStyle w:val="Text"/>
        <w:widowControl w:val="0"/>
        <w:spacing w:before="0"/>
        <w:jc w:val="left"/>
        <w:rPr>
          <w:color w:val="000000"/>
          <w:sz w:val="22"/>
          <w:szCs w:val="22"/>
          <w:lang w:val="lv-LV"/>
        </w:rPr>
      </w:pPr>
      <w:bookmarkStart w:id="8" w:name="OLE_LINK3"/>
      <w:r w:rsidRPr="00BF6621">
        <w:rPr>
          <w:color w:val="000000"/>
          <w:sz w:val="22"/>
          <w:szCs w:val="22"/>
          <w:lang w:val="lv-LV"/>
        </w:rPr>
        <w:t>Visi iepakojuma lielumi tirgū var nebūt pieejami.</w:t>
      </w:r>
      <w:bookmarkEnd w:id="8"/>
    </w:p>
    <w:p w14:paraId="2291EE72" w14:textId="77777777" w:rsidR="00AA6693" w:rsidRPr="00BF6621" w:rsidRDefault="00AA6693" w:rsidP="00AA6693">
      <w:pPr>
        <w:pStyle w:val="Text"/>
        <w:spacing w:before="0"/>
        <w:jc w:val="left"/>
        <w:rPr>
          <w:color w:val="000000"/>
          <w:sz w:val="22"/>
          <w:szCs w:val="22"/>
          <w:lang w:val="lv-LV"/>
        </w:rPr>
      </w:pPr>
    </w:p>
    <w:p w14:paraId="5375501F"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6.6.</w:t>
      </w:r>
      <w:r w:rsidRPr="00BF6621">
        <w:rPr>
          <w:b/>
          <w:color w:val="000000"/>
          <w:szCs w:val="22"/>
          <w:lang w:val="lv-LV"/>
        </w:rPr>
        <w:tab/>
        <w:t xml:space="preserve">Īpaši norādījumi atkritumu likvidēšanai un </w:t>
      </w:r>
      <w:r w:rsidRPr="00BF6621">
        <w:rPr>
          <w:b/>
          <w:noProof/>
          <w:color w:val="000000"/>
          <w:szCs w:val="22"/>
          <w:lang w:val="lv-LV"/>
        </w:rPr>
        <w:t xml:space="preserve">citi </w:t>
      </w:r>
      <w:r w:rsidRPr="00BF6621">
        <w:rPr>
          <w:b/>
          <w:color w:val="000000"/>
          <w:szCs w:val="22"/>
          <w:lang w:val="lv-LV"/>
        </w:rPr>
        <w:t xml:space="preserve">norādījumi par </w:t>
      </w:r>
      <w:r w:rsidRPr="00BF6621">
        <w:rPr>
          <w:b/>
          <w:noProof/>
          <w:color w:val="000000"/>
          <w:szCs w:val="22"/>
          <w:lang w:val="lv-LV"/>
        </w:rPr>
        <w:t>rīkošanos</w:t>
      </w:r>
    </w:p>
    <w:p w14:paraId="568FA4C1" w14:textId="77777777" w:rsidR="00AA6693" w:rsidRPr="00BF6621" w:rsidRDefault="00AA6693" w:rsidP="00AA6693">
      <w:pPr>
        <w:pStyle w:val="Text"/>
        <w:keepNext/>
        <w:spacing w:before="0"/>
        <w:jc w:val="left"/>
        <w:rPr>
          <w:color w:val="000000"/>
          <w:sz w:val="22"/>
          <w:szCs w:val="22"/>
          <w:lang w:val="lv-LV"/>
        </w:rPr>
      </w:pPr>
    </w:p>
    <w:p w14:paraId="5FB064BE" w14:textId="77777777" w:rsidR="00AA6693" w:rsidRPr="00BF6621" w:rsidRDefault="00AA6693" w:rsidP="00AA6693">
      <w:pPr>
        <w:pStyle w:val="Text"/>
        <w:widowControl w:val="0"/>
        <w:spacing w:before="0"/>
        <w:jc w:val="left"/>
        <w:rPr>
          <w:bCs/>
          <w:color w:val="000000"/>
          <w:sz w:val="22"/>
          <w:szCs w:val="22"/>
          <w:lang w:val="lv-LV"/>
        </w:rPr>
      </w:pPr>
      <w:r w:rsidRPr="00BF6621">
        <w:rPr>
          <w:color w:val="000000"/>
          <w:sz w:val="22"/>
          <w:szCs w:val="22"/>
          <w:lang w:val="lv-LV"/>
        </w:rPr>
        <w:t>Xolair 150 mg pulveris injekciju šķīduma pagatavošanai ir iepakots vienreizējas lietošanas flakonā.</w:t>
      </w:r>
    </w:p>
    <w:p w14:paraId="0D15A4B1" w14:textId="77777777" w:rsidR="00AA6693" w:rsidRPr="00BF6621" w:rsidRDefault="00AA6693" w:rsidP="00AA6693">
      <w:pPr>
        <w:pStyle w:val="Text"/>
        <w:widowControl w:val="0"/>
        <w:spacing w:before="0"/>
        <w:jc w:val="left"/>
        <w:rPr>
          <w:bCs/>
          <w:color w:val="000000"/>
          <w:sz w:val="22"/>
          <w:szCs w:val="22"/>
          <w:lang w:val="lv-LV"/>
        </w:rPr>
      </w:pPr>
    </w:p>
    <w:p w14:paraId="125BE1B6"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No mikrobioloģiskā viedokļa zāles jālieto tūlīt pēc izšķīdināšanas (skatīt 6.3. apakšpunktu).</w:t>
      </w:r>
    </w:p>
    <w:p w14:paraId="69EEBA90" w14:textId="77777777" w:rsidR="00AA6693" w:rsidRPr="00BF6621" w:rsidRDefault="00AA6693" w:rsidP="00AA6693">
      <w:pPr>
        <w:pStyle w:val="Text"/>
        <w:widowControl w:val="0"/>
        <w:spacing w:before="0"/>
        <w:jc w:val="left"/>
        <w:rPr>
          <w:color w:val="000000"/>
          <w:sz w:val="22"/>
          <w:szCs w:val="22"/>
          <w:lang w:val="lv-LV"/>
        </w:rPr>
      </w:pPr>
    </w:p>
    <w:p w14:paraId="0678100A"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Liofilizētās zāles izšķīst 15</w:t>
      </w:r>
      <w:r w:rsidRPr="00BF6621">
        <w:rPr>
          <w:color w:val="000000"/>
          <w:sz w:val="22"/>
          <w:szCs w:val="22"/>
          <w:lang w:val="lv-LV"/>
        </w:rPr>
        <w:noBreakHyphen/>
        <w:t>20 minūšu laikā, lai gan dažos gadījumos tam var būt nepieciešams ilgāks laiks. Pilnīgi izšķīdinātas zāles izskatās dzidras līdz viegli opalescējošas, bezkrāsainas līdz blāvi brūni-dzeltenas un gar flakona malām var būt nedaudz mazu burbuļu vai putu. Tā kā izšķīdinātās zāles ir viskozas, jāpievērš uzmanība, lai pirms gaisa vai liekā šķīduma izvadīšanas no šļirces tajā būtu ievilkts viss zāļu daudzums no flakona, lai iegūtu 1,2 ml.</w:t>
      </w:r>
    </w:p>
    <w:p w14:paraId="470C0E6C" w14:textId="77777777" w:rsidR="00AA6693" w:rsidRPr="00BF6621" w:rsidRDefault="00AA6693" w:rsidP="00AA6693">
      <w:pPr>
        <w:pStyle w:val="Text"/>
        <w:widowControl w:val="0"/>
        <w:spacing w:before="0"/>
        <w:jc w:val="left"/>
        <w:rPr>
          <w:color w:val="000000"/>
          <w:sz w:val="22"/>
          <w:szCs w:val="22"/>
          <w:lang w:val="lv-LV"/>
        </w:rPr>
      </w:pPr>
    </w:p>
    <w:p w14:paraId="34922751" w14:textId="77777777" w:rsidR="00AA6693" w:rsidRPr="00BF6621" w:rsidRDefault="00AA6693" w:rsidP="00AA6693">
      <w:pPr>
        <w:pStyle w:val="Text"/>
        <w:widowControl w:val="0"/>
        <w:spacing w:before="0"/>
        <w:jc w:val="left"/>
        <w:rPr>
          <w:color w:val="000000"/>
          <w:sz w:val="22"/>
          <w:szCs w:val="22"/>
          <w:lang w:val="lv-LV"/>
        </w:rPr>
      </w:pPr>
      <w:r w:rsidRPr="00BF6621">
        <w:rPr>
          <w:color w:val="000000"/>
          <w:sz w:val="22"/>
          <w:szCs w:val="22"/>
          <w:lang w:val="lv-LV"/>
        </w:rPr>
        <w:t>Neizlietotās zāles vai izlietotie materiāli jāiznīcina atbilstoši vietējām prasībām.</w:t>
      </w:r>
    </w:p>
    <w:p w14:paraId="65FB1F59" w14:textId="77777777" w:rsidR="00AA6693" w:rsidRPr="00BF6621" w:rsidRDefault="00AA6693" w:rsidP="00AA6693">
      <w:pPr>
        <w:pStyle w:val="Text"/>
        <w:widowControl w:val="0"/>
        <w:spacing w:before="0"/>
        <w:jc w:val="left"/>
        <w:rPr>
          <w:color w:val="000000"/>
          <w:sz w:val="22"/>
          <w:szCs w:val="22"/>
          <w:lang w:val="lv-LV"/>
        </w:rPr>
      </w:pPr>
    </w:p>
    <w:p w14:paraId="6DEE79C3" w14:textId="77777777" w:rsidR="00AA6693" w:rsidRPr="00BF6621" w:rsidRDefault="00AA6693" w:rsidP="00AA6693">
      <w:pPr>
        <w:pStyle w:val="Text"/>
        <w:widowControl w:val="0"/>
        <w:spacing w:before="0"/>
        <w:jc w:val="left"/>
        <w:rPr>
          <w:color w:val="000000"/>
          <w:sz w:val="22"/>
          <w:szCs w:val="22"/>
          <w:lang w:val="lv-LV"/>
        </w:rPr>
      </w:pPr>
    </w:p>
    <w:p w14:paraId="70C22546"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7.</w:t>
      </w:r>
      <w:r w:rsidRPr="00BF6621">
        <w:rPr>
          <w:b/>
          <w:color w:val="000000"/>
          <w:szCs w:val="22"/>
          <w:lang w:val="lv-LV"/>
        </w:rPr>
        <w:tab/>
        <w:t>REĢISTRĀCIJAS APLIECĪBAS ĪPAŠNIEKS</w:t>
      </w:r>
    </w:p>
    <w:p w14:paraId="631CDCF2" w14:textId="77777777" w:rsidR="00AA6693" w:rsidRPr="00BF6621" w:rsidRDefault="00AA6693" w:rsidP="00AA6693">
      <w:pPr>
        <w:keepNext/>
        <w:widowControl w:val="0"/>
        <w:tabs>
          <w:tab w:val="clear" w:pos="567"/>
        </w:tabs>
        <w:spacing w:line="240" w:lineRule="auto"/>
        <w:rPr>
          <w:color w:val="000000"/>
          <w:szCs w:val="22"/>
          <w:lang w:val="lv-LV"/>
        </w:rPr>
      </w:pPr>
    </w:p>
    <w:p w14:paraId="65552D1E" w14:textId="77777777" w:rsidR="00AA6693" w:rsidRPr="00BF6621" w:rsidRDefault="00AA6693" w:rsidP="00AA6693">
      <w:pPr>
        <w:keepNext/>
        <w:widowControl w:val="0"/>
        <w:tabs>
          <w:tab w:val="clear" w:pos="567"/>
        </w:tabs>
        <w:spacing w:line="240" w:lineRule="auto"/>
        <w:rPr>
          <w:color w:val="000000"/>
          <w:szCs w:val="22"/>
          <w:lang w:val="lv-LV"/>
        </w:rPr>
      </w:pPr>
      <w:r w:rsidRPr="00BF6621">
        <w:rPr>
          <w:color w:val="000000"/>
          <w:szCs w:val="22"/>
          <w:lang w:val="lv-LV"/>
        </w:rPr>
        <w:t>Novartis Europharm Limited</w:t>
      </w:r>
    </w:p>
    <w:p w14:paraId="0FB0C5BF" w14:textId="77777777" w:rsidR="00AA6693" w:rsidRPr="00BF6621" w:rsidRDefault="00AA6693" w:rsidP="00AA6693">
      <w:pPr>
        <w:keepNext/>
        <w:widowControl w:val="0"/>
        <w:spacing w:line="240" w:lineRule="auto"/>
        <w:rPr>
          <w:color w:val="000000"/>
        </w:rPr>
      </w:pPr>
      <w:r w:rsidRPr="00BF6621">
        <w:rPr>
          <w:color w:val="000000"/>
        </w:rPr>
        <w:t>Vista Building</w:t>
      </w:r>
    </w:p>
    <w:p w14:paraId="0B9EEECE" w14:textId="77777777" w:rsidR="00AA6693" w:rsidRPr="00BF6621" w:rsidRDefault="00AA6693" w:rsidP="00AA6693">
      <w:pPr>
        <w:keepNext/>
        <w:widowControl w:val="0"/>
        <w:spacing w:line="240" w:lineRule="auto"/>
        <w:rPr>
          <w:color w:val="000000"/>
        </w:rPr>
      </w:pPr>
      <w:r w:rsidRPr="00BF6621">
        <w:rPr>
          <w:color w:val="000000"/>
        </w:rPr>
        <w:t>Elm Park, Merrion Road</w:t>
      </w:r>
    </w:p>
    <w:p w14:paraId="6B3C1413" w14:textId="77777777" w:rsidR="00AA6693" w:rsidRPr="00BF6621" w:rsidRDefault="00AA6693" w:rsidP="00AA6693">
      <w:pPr>
        <w:keepNext/>
        <w:widowControl w:val="0"/>
        <w:spacing w:line="240" w:lineRule="auto"/>
        <w:rPr>
          <w:color w:val="000000"/>
          <w:lang w:val="pt-PT"/>
        </w:rPr>
      </w:pPr>
      <w:r w:rsidRPr="00BF6621">
        <w:rPr>
          <w:color w:val="000000"/>
          <w:lang w:val="pt-PT"/>
        </w:rPr>
        <w:t>Dublin 4</w:t>
      </w:r>
    </w:p>
    <w:p w14:paraId="7ADB026D" w14:textId="77777777" w:rsidR="00AA6693" w:rsidRPr="00BF6621" w:rsidRDefault="00AA6693" w:rsidP="00AA6693">
      <w:pPr>
        <w:pStyle w:val="EndnoteText"/>
        <w:widowControl w:val="0"/>
        <w:tabs>
          <w:tab w:val="clear" w:pos="567"/>
        </w:tabs>
        <w:rPr>
          <w:color w:val="000000"/>
          <w:szCs w:val="22"/>
          <w:lang w:val="lv-LV"/>
        </w:rPr>
      </w:pPr>
      <w:r w:rsidRPr="00BF6621">
        <w:rPr>
          <w:color w:val="000000"/>
          <w:lang w:val="pt-PT"/>
        </w:rPr>
        <w:t>Īrija</w:t>
      </w:r>
    </w:p>
    <w:p w14:paraId="3EF91499" w14:textId="77777777" w:rsidR="00AA6693" w:rsidRPr="00BF6621" w:rsidRDefault="00AA6693" w:rsidP="00AA6693">
      <w:pPr>
        <w:pStyle w:val="Text"/>
        <w:spacing w:before="0"/>
        <w:jc w:val="left"/>
        <w:rPr>
          <w:color w:val="000000"/>
          <w:sz w:val="22"/>
          <w:szCs w:val="22"/>
          <w:lang w:val="lv-LV"/>
        </w:rPr>
      </w:pPr>
    </w:p>
    <w:p w14:paraId="7497F4F1" w14:textId="77777777" w:rsidR="00AA6693" w:rsidRPr="00BF6621" w:rsidRDefault="00AA6693" w:rsidP="00AA6693">
      <w:pPr>
        <w:pStyle w:val="Text"/>
        <w:spacing w:before="0"/>
        <w:jc w:val="left"/>
        <w:rPr>
          <w:color w:val="000000"/>
          <w:sz w:val="22"/>
          <w:szCs w:val="22"/>
          <w:lang w:val="lv-LV"/>
        </w:rPr>
      </w:pPr>
    </w:p>
    <w:p w14:paraId="049CA6B5" w14:textId="77777777" w:rsidR="00AA6693" w:rsidRPr="00BF6621" w:rsidRDefault="00AA6693" w:rsidP="00AA6693">
      <w:pPr>
        <w:keepNext/>
        <w:widowControl w:val="0"/>
        <w:tabs>
          <w:tab w:val="clear" w:pos="567"/>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t>REĢISTRĀCIJAS APLIECĪBAS NUMURS(-I)</w:t>
      </w:r>
    </w:p>
    <w:p w14:paraId="08B429A0" w14:textId="77777777" w:rsidR="00AA6693" w:rsidRPr="00BF6621" w:rsidRDefault="00AA6693" w:rsidP="00AA6693">
      <w:pPr>
        <w:pStyle w:val="Text"/>
        <w:keepNext/>
        <w:spacing w:before="0"/>
        <w:jc w:val="left"/>
        <w:rPr>
          <w:color w:val="000000"/>
          <w:sz w:val="22"/>
          <w:szCs w:val="22"/>
          <w:lang w:val="lv-LV"/>
        </w:rPr>
      </w:pPr>
    </w:p>
    <w:p w14:paraId="02AD97A0" w14:textId="77777777" w:rsidR="00AA6693" w:rsidRPr="00BF6621" w:rsidRDefault="00AA6693" w:rsidP="00AA6693">
      <w:pPr>
        <w:pStyle w:val="Text"/>
        <w:keepNext/>
        <w:spacing w:before="0"/>
        <w:jc w:val="left"/>
        <w:rPr>
          <w:color w:val="000000"/>
          <w:sz w:val="22"/>
          <w:szCs w:val="22"/>
          <w:lang w:val="lv-LV"/>
        </w:rPr>
      </w:pPr>
      <w:r w:rsidRPr="00BF6621">
        <w:rPr>
          <w:color w:val="000000"/>
          <w:sz w:val="22"/>
          <w:szCs w:val="22"/>
          <w:lang w:val="lv-LV"/>
        </w:rPr>
        <w:t>EU/1/05/319/002</w:t>
      </w:r>
    </w:p>
    <w:p w14:paraId="589E86F3" w14:textId="77777777" w:rsidR="00AA6693" w:rsidRPr="00BF6621" w:rsidRDefault="00AA6693" w:rsidP="00AA6693">
      <w:pPr>
        <w:pStyle w:val="Text"/>
        <w:keepNext/>
        <w:spacing w:before="0"/>
        <w:jc w:val="left"/>
        <w:rPr>
          <w:color w:val="000000"/>
          <w:sz w:val="22"/>
          <w:szCs w:val="22"/>
          <w:lang w:val="lv-LV"/>
        </w:rPr>
      </w:pPr>
      <w:r w:rsidRPr="00BF6621">
        <w:rPr>
          <w:color w:val="000000"/>
          <w:sz w:val="22"/>
          <w:szCs w:val="22"/>
          <w:lang w:val="lv-LV"/>
        </w:rPr>
        <w:t>EU/1/05/319/003</w:t>
      </w:r>
    </w:p>
    <w:p w14:paraId="54AC1077"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EU/1/05/319/004</w:t>
      </w:r>
    </w:p>
    <w:p w14:paraId="68007D32" w14:textId="77777777" w:rsidR="00AA6693" w:rsidRPr="00BF6621" w:rsidRDefault="00AA6693" w:rsidP="00AA6693">
      <w:pPr>
        <w:pStyle w:val="Text"/>
        <w:spacing w:before="0"/>
        <w:jc w:val="left"/>
        <w:rPr>
          <w:color w:val="000000"/>
          <w:sz w:val="22"/>
          <w:szCs w:val="22"/>
          <w:lang w:val="lv-LV"/>
        </w:rPr>
      </w:pPr>
    </w:p>
    <w:p w14:paraId="75CFCA71" w14:textId="77777777" w:rsidR="00AA6693" w:rsidRPr="00BF6621" w:rsidRDefault="00AA6693" w:rsidP="00AA6693">
      <w:pPr>
        <w:pStyle w:val="Text"/>
        <w:spacing w:before="0"/>
        <w:jc w:val="left"/>
        <w:rPr>
          <w:color w:val="000000"/>
          <w:sz w:val="22"/>
          <w:szCs w:val="22"/>
          <w:lang w:val="lv-LV"/>
        </w:rPr>
      </w:pPr>
    </w:p>
    <w:p w14:paraId="3F9644BE"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szCs w:val="22"/>
          <w:lang w:val="lv-LV"/>
        </w:rPr>
        <w:t xml:space="preserve">PIRMĀS </w:t>
      </w:r>
      <w:r w:rsidRPr="00BF6621">
        <w:rPr>
          <w:b/>
          <w:color w:val="000000"/>
          <w:szCs w:val="22"/>
          <w:lang w:val="lv-LV"/>
        </w:rPr>
        <w:t>REĢISTRĀCIJAS/PĀRREĢISTRĀCIJAS DATUMS</w:t>
      </w:r>
    </w:p>
    <w:p w14:paraId="02D7F1E3" w14:textId="77777777" w:rsidR="00AA6693" w:rsidRPr="00BF6621" w:rsidRDefault="00AA6693" w:rsidP="00AA6693">
      <w:pPr>
        <w:pStyle w:val="Text"/>
        <w:keepNext/>
        <w:spacing w:before="0"/>
        <w:jc w:val="left"/>
        <w:rPr>
          <w:color w:val="000000"/>
          <w:sz w:val="22"/>
          <w:szCs w:val="22"/>
          <w:lang w:val="lv-LV"/>
        </w:rPr>
      </w:pPr>
    </w:p>
    <w:p w14:paraId="3167422B" w14:textId="77777777" w:rsidR="00AA6693" w:rsidRPr="00BF6621" w:rsidRDefault="00AA6693" w:rsidP="00AA6693">
      <w:pPr>
        <w:pStyle w:val="Text"/>
        <w:keepNext/>
        <w:spacing w:before="0"/>
        <w:jc w:val="left"/>
        <w:rPr>
          <w:color w:val="000000"/>
          <w:sz w:val="22"/>
          <w:szCs w:val="22"/>
          <w:lang w:val="lv-LV"/>
        </w:rPr>
      </w:pPr>
      <w:r w:rsidRPr="00BF6621">
        <w:rPr>
          <w:color w:val="000000"/>
          <w:sz w:val="22"/>
          <w:szCs w:val="22"/>
          <w:lang w:val="lv-LV"/>
        </w:rPr>
        <w:t>Reģistrācijas datums: 2005. gada 25. oktobris.</w:t>
      </w:r>
    </w:p>
    <w:p w14:paraId="61624802" w14:textId="77777777" w:rsidR="00AA6693" w:rsidRPr="00BF6621" w:rsidRDefault="00AA6693" w:rsidP="00AA6693">
      <w:pPr>
        <w:pStyle w:val="Text"/>
        <w:spacing w:before="0"/>
        <w:jc w:val="left"/>
        <w:rPr>
          <w:color w:val="000000"/>
          <w:sz w:val="22"/>
          <w:szCs w:val="22"/>
          <w:lang w:val="lv-LV"/>
        </w:rPr>
      </w:pPr>
      <w:r w:rsidRPr="00BF6621">
        <w:rPr>
          <w:color w:val="000000"/>
          <w:sz w:val="22"/>
          <w:szCs w:val="22"/>
          <w:lang w:val="lv-LV"/>
        </w:rPr>
        <w:t>Pēdējās pārreģistrācijas datums: 2015. gada 22. jūnijs.</w:t>
      </w:r>
    </w:p>
    <w:p w14:paraId="12716426" w14:textId="77777777" w:rsidR="00AA6693" w:rsidRPr="00BF6621" w:rsidRDefault="00AA6693" w:rsidP="00AA6693">
      <w:pPr>
        <w:pStyle w:val="Text"/>
        <w:spacing w:before="0"/>
        <w:jc w:val="left"/>
        <w:rPr>
          <w:color w:val="000000"/>
          <w:sz w:val="22"/>
          <w:szCs w:val="22"/>
          <w:lang w:val="lv-LV"/>
        </w:rPr>
      </w:pPr>
    </w:p>
    <w:p w14:paraId="231BBD1B" w14:textId="77777777" w:rsidR="00AA6693" w:rsidRPr="00BF6621" w:rsidRDefault="00AA6693" w:rsidP="00AA6693">
      <w:pPr>
        <w:pStyle w:val="Text"/>
        <w:spacing w:before="0"/>
        <w:jc w:val="left"/>
        <w:rPr>
          <w:color w:val="000000"/>
          <w:sz w:val="22"/>
          <w:szCs w:val="22"/>
          <w:lang w:val="lv-LV"/>
        </w:rPr>
      </w:pPr>
    </w:p>
    <w:p w14:paraId="7A326A3B" w14:textId="77777777" w:rsidR="00AA6693" w:rsidRPr="00BF6621" w:rsidRDefault="00AA6693" w:rsidP="00AA6693">
      <w:pPr>
        <w:keepNext/>
        <w:widowControl w:val="0"/>
        <w:tabs>
          <w:tab w:val="clear" w:pos="567"/>
        </w:tabs>
        <w:spacing w:line="240" w:lineRule="auto"/>
        <w:ind w:left="567" w:hanging="567"/>
        <w:rPr>
          <w:color w:val="000000"/>
          <w:szCs w:val="22"/>
          <w:lang w:val="lv-LV"/>
        </w:rPr>
      </w:pPr>
      <w:r w:rsidRPr="00BF6621">
        <w:rPr>
          <w:b/>
          <w:color w:val="000000"/>
          <w:szCs w:val="22"/>
          <w:lang w:val="lv-LV"/>
        </w:rPr>
        <w:t>10.</w:t>
      </w:r>
      <w:r w:rsidRPr="00BF6621">
        <w:rPr>
          <w:b/>
          <w:color w:val="000000"/>
          <w:szCs w:val="22"/>
          <w:lang w:val="lv-LV"/>
        </w:rPr>
        <w:tab/>
        <w:t>TEKSTA PĀRSKATĪŠANAS DATUMS</w:t>
      </w:r>
    </w:p>
    <w:p w14:paraId="7B2246D3" w14:textId="77777777" w:rsidR="00AA6693" w:rsidRPr="00BF6621" w:rsidRDefault="00AA6693" w:rsidP="00AA6693">
      <w:pPr>
        <w:keepNext/>
        <w:widowControl w:val="0"/>
        <w:tabs>
          <w:tab w:val="clear" w:pos="567"/>
        </w:tabs>
        <w:spacing w:line="240" w:lineRule="auto"/>
        <w:ind w:left="567" w:hanging="567"/>
        <w:rPr>
          <w:color w:val="000000"/>
          <w:szCs w:val="22"/>
          <w:lang w:val="lv-LV"/>
        </w:rPr>
      </w:pPr>
    </w:p>
    <w:p w14:paraId="6D041458" w14:textId="77777777" w:rsidR="00AA6693" w:rsidRPr="00BF6621" w:rsidRDefault="00AA6693" w:rsidP="00AA6693">
      <w:pPr>
        <w:keepNext/>
        <w:widowControl w:val="0"/>
        <w:tabs>
          <w:tab w:val="clear" w:pos="567"/>
        </w:tabs>
        <w:spacing w:line="240" w:lineRule="auto"/>
        <w:ind w:left="567" w:hanging="567"/>
        <w:rPr>
          <w:color w:val="000000"/>
          <w:szCs w:val="22"/>
          <w:lang w:val="lv-LV"/>
        </w:rPr>
      </w:pPr>
    </w:p>
    <w:p w14:paraId="508D725F" w14:textId="77777777" w:rsidR="00AA6693" w:rsidRPr="00BF6621" w:rsidRDefault="00AA6693" w:rsidP="00AA6693">
      <w:pPr>
        <w:tabs>
          <w:tab w:val="clear" w:pos="567"/>
        </w:tabs>
        <w:autoSpaceDE w:val="0"/>
        <w:autoSpaceDN w:val="0"/>
        <w:adjustRightInd w:val="0"/>
        <w:spacing w:line="240" w:lineRule="auto"/>
        <w:rPr>
          <w:rFonts w:ascii="TimesNewRomanPSMT" w:eastAsia="Batang" w:hAnsi="TimesNewRomanPSMT" w:cs="TimesNewRomanPSMT"/>
          <w:color w:val="000000"/>
          <w:szCs w:val="22"/>
          <w:lang w:val="lv-LV" w:eastAsia="ko-KR" w:bidi="th-TH"/>
        </w:rPr>
      </w:pPr>
      <w:r w:rsidRPr="00BF6621">
        <w:rPr>
          <w:noProof/>
          <w:szCs w:val="22"/>
          <w:lang w:val="lv-LV"/>
        </w:rPr>
        <w:t xml:space="preserve">Sīkāka informācija par šīm zālēm ir pieejama Eiropas Zāļu aģentūras tīmekļa vietnē </w:t>
      </w:r>
      <w:hyperlink r:id="rId22" w:history="1">
        <w:r w:rsidRPr="00BF6621">
          <w:rPr>
            <w:rStyle w:val="Hyperlink"/>
            <w:noProof/>
            <w:szCs w:val="22"/>
            <w:lang w:val="lv-LV"/>
          </w:rPr>
          <w:t>http://www.ema.europa.eu</w:t>
        </w:r>
      </w:hyperlink>
    </w:p>
    <w:p w14:paraId="062A6FCA" w14:textId="77777777" w:rsidR="00AA6693" w:rsidRPr="00BF6621" w:rsidRDefault="00AA6693" w:rsidP="00AA6693">
      <w:pPr>
        <w:ind w:right="1416"/>
        <w:rPr>
          <w:bCs/>
          <w:color w:val="000000"/>
          <w:szCs w:val="22"/>
          <w:lang w:val="lv-LV"/>
        </w:rPr>
      </w:pPr>
    </w:p>
    <w:p w14:paraId="4E69F873" w14:textId="019D2F41" w:rsidR="00AB4729" w:rsidRPr="00BF6621" w:rsidRDefault="00AA6693" w:rsidP="00AA6693">
      <w:pPr>
        <w:ind w:right="1416"/>
        <w:rPr>
          <w:lang w:val="lv-LV"/>
        </w:rPr>
      </w:pPr>
      <w:r w:rsidRPr="00BF6621">
        <w:rPr>
          <w:b/>
          <w:color w:val="000000"/>
          <w:szCs w:val="22"/>
          <w:lang w:val="lv-LV"/>
        </w:rPr>
        <w:br w:type="page"/>
      </w:r>
    </w:p>
    <w:p w14:paraId="526D211A" w14:textId="77777777" w:rsidR="00AB4729" w:rsidRPr="00BF6621" w:rsidRDefault="00AB4729" w:rsidP="00791991">
      <w:pPr>
        <w:ind w:right="1416"/>
        <w:rPr>
          <w:lang w:val="lv-LV"/>
        </w:rPr>
      </w:pPr>
    </w:p>
    <w:p w14:paraId="3F9BCDAB" w14:textId="77777777" w:rsidR="00AB4729" w:rsidRPr="00BF6621" w:rsidRDefault="00AB4729" w:rsidP="00791991">
      <w:pPr>
        <w:ind w:right="1416"/>
        <w:rPr>
          <w:lang w:val="lv-LV"/>
        </w:rPr>
      </w:pPr>
    </w:p>
    <w:p w14:paraId="572DF030" w14:textId="77777777" w:rsidR="00AB4729" w:rsidRPr="00BF6621" w:rsidRDefault="00AB4729" w:rsidP="00791991">
      <w:pPr>
        <w:ind w:right="1416"/>
        <w:rPr>
          <w:lang w:val="lv-LV"/>
        </w:rPr>
      </w:pPr>
    </w:p>
    <w:p w14:paraId="18643DD4" w14:textId="77777777" w:rsidR="00AB4729" w:rsidRPr="00BF6621" w:rsidRDefault="00AB4729" w:rsidP="00791991">
      <w:pPr>
        <w:ind w:right="1416"/>
        <w:rPr>
          <w:lang w:val="lv-LV"/>
        </w:rPr>
      </w:pPr>
    </w:p>
    <w:p w14:paraId="58A4A011" w14:textId="77777777" w:rsidR="00AB4729" w:rsidRPr="00BF6621" w:rsidRDefault="00AB4729" w:rsidP="00791991">
      <w:pPr>
        <w:ind w:right="1416"/>
        <w:rPr>
          <w:lang w:val="lv-LV"/>
        </w:rPr>
      </w:pPr>
    </w:p>
    <w:p w14:paraId="3E9D92E7" w14:textId="77777777" w:rsidR="00AB4729" w:rsidRPr="00BF6621" w:rsidRDefault="00AB4729" w:rsidP="00791991">
      <w:pPr>
        <w:ind w:right="1416"/>
        <w:rPr>
          <w:lang w:val="lv-LV"/>
        </w:rPr>
      </w:pPr>
    </w:p>
    <w:p w14:paraId="3E1982E2" w14:textId="77777777" w:rsidR="00AB4729" w:rsidRPr="00BF6621" w:rsidRDefault="00AB4729" w:rsidP="00791991">
      <w:pPr>
        <w:ind w:right="1416"/>
        <w:rPr>
          <w:lang w:val="lv-LV"/>
        </w:rPr>
      </w:pPr>
    </w:p>
    <w:p w14:paraId="73BEDF35" w14:textId="77777777" w:rsidR="00AB4729" w:rsidRPr="00BF6621" w:rsidRDefault="00AB4729" w:rsidP="00791991">
      <w:pPr>
        <w:ind w:right="1416"/>
        <w:rPr>
          <w:lang w:val="lv-LV"/>
        </w:rPr>
      </w:pPr>
    </w:p>
    <w:p w14:paraId="7C85DC8D" w14:textId="77777777" w:rsidR="00AB4729" w:rsidRPr="00BF6621" w:rsidRDefault="00AB4729" w:rsidP="00791991">
      <w:pPr>
        <w:ind w:right="1416"/>
        <w:rPr>
          <w:lang w:val="lv-LV"/>
        </w:rPr>
      </w:pPr>
    </w:p>
    <w:p w14:paraId="366B076E" w14:textId="77777777" w:rsidR="00AB4729" w:rsidRPr="00BF6621" w:rsidRDefault="00AB4729" w:rsidP="00791991">
      <w:pPr>
        <w:ind w:right="1416"/>
        <w:rPr>
          <w:lang w:val="lv-LV"/>
        </w:rPr>
      </w:pPr>
    </w:p>
    <w:p w14:paraId="4308EAB1" w14:textId="77777777" w:rsidR="00AB4729" w:rsidRPr="00BF6621" w:rsidRDefault="00AB4729" w:rsidP="00791991">
      <w:pPr>
        <w:ind w:right="1416"/>
        <w:rPr>
          <w:lang w:val="lv-LV"/>
        </w:rPr>
      </w:pPr>
    </w:p>
    <w:p w14:paraId="48205913" w14:textId="77777777" w:rsidR="00AB4729" w:rsidRPr="00BF6621" w:rsidRDefault="00AB4729" w:rsidP="00791991">
      <w:pPr>
        <w:ind w:right="1416"/>
        <w:rPr>
          <w:lang w:val="lv-LV"/>
        </w:rPr>
      </w:pPr>
    </w:p>
    <w:p w14:paraId="1C060067" w14:textId="77777777" w:rsidR="00AB4729" w:rsidRPr="00BF6621" w:rsidRDefault="00AB4729" w:rsidP="00791991">
      <w:pPr>
        <w:ind w:right="1416"/>
        <w:rPr>
          <w:lang w:val="lv-LV"/>
        </w:rPr>
      </w:pPr>
    </w:p>
    <w:p w14:paraId="2D4A225F" w14:textId="77777777" w:rsidR="00AB4729" w:rsidRPr="00BF6621" w:rsidRDefault="00AB4729" w:rsidP="00791991">
      <w:pPr>
        <w:ind w:right="1416"/>
        <w:rPr>
          <w:lang w:val="lv-LV"/>
        </w:rPr>
      </w:pPr>
    </w:p>
    <w:p w14:paraId="10155DC6" w14:textId="77777777" w:rsidR="00AB4729" w:rsidRPr="00BF6621" w:rsidRDefault="00AB4729" w:rsidP="00791991">
      <w:pPr>
        <w:ind w:right="1416"/>
        <w:rPr>
          <w:lang w:val="lv-LV"/>
        </w:rPr>
      </w:pPr>
    </w:p>
    <w:p w14:paraId="1EBB1E71" w14:textId="77777777" w:rsidR="00AB4729" w:rsidRPr="00BF6621" w:rsidRDefault="00AB4729" w:rsidP="00791991">
      <w:pPr>
        <w:ind w:right="1416"/>
        <w:rPr>
          <w:lang w:val="lv-LV"/>
        </w:rPr>
      </w:pPr>
    </w:p>
    <w:p w14:paraId="0B8BA0A8" w14:textId="77777777" w:rsidR="00AB4729" w:rsidRPr="00BF6621" w:rsidRDefault="00AB4729" w:rsidP="00791991">
      <w:pPr>
        <w:ind w:right="1416"/>
        <w:rPr>
          <w:lang w:val="lv-LV"/>
        </w:rPr>
      </w:pPr>
    </w:p>
    <w:p w14:paraId="069F0B13" w14:textId="77777777" w:rsidR="00AB4729" w:rsidRPr="00BF6621" w:rsidRDefault="00AB4729" w:rsidP="00791991">
      <w:pPr>
        <w:ind w:right="1416"/>
        <w:rPr>
          <w:lang w:val="lv-LV"/>
        </w:rPr>
      </w:pPr>
    </w:p>
    <w:p w14:paraId="1E789AAA" w14:textId="77777777" w:rsidR="00AB4729" w:rsidRPr="00BF6621" w:rsidRDefault="00AB4729" w:rsidP="00791991">
      <w:pPr>
        <w:ind w:right="1416"/>
        <w:rPr>
          <w:lang w:val="lv-LV"/>
        </w:rPr>
      </w:pPr>
    </w:p>
    <w:p w14:paraId="13D23F88" w14:textId="77777777" w:rsidR="00AB4729" w:rsidRPr="00BF6621" w:rsidRDefault="00AB4729" w:rsidP="00791991">
      <w:pPr>
        <w:ind w:right="1416"/>
        <w:rPr>
          <w:lang w:val="lv-LV"/>
        </w:rPr>
      </w:pPr>
    </w:p>
    <w:p w14:paraId="03DBFABC" w14:textId="77777777" w:rsidR="00496B85" w:rsidRPr="00BF6621" w:rsidRDefault="00496B85" w:rsidP="00791991">
      <w:pPr>
        <w:ind w:right="1416"/>
        <w:rPr>
          <w:lang w:val="lv-LV"/>
        </w:rPr>
      </w:pPr>
    </w:p>
    <w:p w14:paraId="292EA5DC" w14:textId="77777777" w:rsidR="00AB4729" w:rsidRPr="00BF6621" w:rsidRDefault="00080056" w:rsidP="00791991">
      <w:pPr>
        <w:jc w:val="center"/>
        <w:rPr>
          <w:b/>
          <w:lang w:val="lv-LV"/>
        </w:rPr>
      </w:pPr>
      <w:r w:rsidRPr="00BF6621">
        <w:rPr>
          <w:b/>
          <w:lang w:val="lv-LV"/>
        </w:rPr>
        <w:t xml:space="preserve">II </w:t>
      </w:r>
      <w:r w:rsidR="00AB4729" w:rsidRPr="00BF6621">
        <w:rPr>
          <w:b/>
          <w:lang w:val="lv-LV"/>
        </w:rPr>
        <w:t>PIELIKUMS</w:t>
      </w:r>
    </w:p>
    <w:p w14:paraId="7D9DBF29" w14:textId="77777777" w:rsidR="00AB4729" w:rsidRPr="00BF6621" w:rsidRDefault="00AB4729" w:rsidP="00791991">
      <w:pPr>
        <w:tabs>
          <w:tab w:val="clear" w:pos="567"/>
        </w:tabs>
        <w:ind w:right="1416"/>
        <w:rPr>
          <w:lang w:val="lv-LV"/>
        </w:rPr>
      </w:pPr>
    </w:p>
    <w:p w14:paraId="27BB8AB9" w14:textId="6CC41442" w:rsidR="00AB4729" w:rsidRPr="00BF6621" w:rsidRDefault="00AB4729" w:rsidP="00791991">
      <w:pPr>
        <w:tabs>
          <w:tab w:val="left" w:pos="1701"/>
        </w:tabs>
        <w:ind w:left="1701" w:right="1416" w:hanging="567"/>
        <w:rPr>
          <w:b/>
          <w:lang w:val="lv-LV"/>
        </w:rPr>
      </w:pPr>
      <w:r w:rsidRPr="00BF6621">
        <w:rPr>
          <w:b/>
          <w:lang w:val="lv-LV"/>
        </w:rPr>
        <w:t>A.</w:t>
      </w:r>
      <w:r w:rsidRPr="00BF6621">
        <w:rPr>
          <w:b/>
          <w:lang w:val="lv-LV"/>
        </w:rPr>
        <w:tab/>
        <w:t xml:space="preserve">BIOLOĢISKI AKTĪVĀS VIELAS </w:t>
      </w:r>
      <w:r w:rsidR="00602BC4" w:rsidRPr="00BF6621">
        <w:rPr>
          <w:b/>
          <w:lang w:val="lv-LV"/>
        </w:rPr>
        <w:t>RAŽOTĀJ</w:t>
      </w:r>
      <w:r w:rsidR="001965B2" w:rsidRPr="00BF6621">
        <w:rPr>
          <w:b/>
          <w:lang w:val="lv-LV"/>
        </w:rPr>
        <w:t>I</w:t>
      </w:r>
      <w:r w:rsidR="00602BC4" w:rsidRPr="00BF6621">
        <w:rPr>
          <w:b/>
          <w:lang w:val="lv-LV"/>
        </w:rPr>
        <w:t xml:space="preserve"> </w:t>
      </w:r>
      <w:r w:rsidRPr="00BF6621">
        <w:rPr>
          <w:b/>
          <w:lang w:val="lv-LV"/>
        </w:rPr>
        <w:t>UN RAŽO</w:t>
      </w:r>
      <w:r w:rsidR="00080056" w:rsidRPr="00BF6621">
        <w:rPr>
          <w:b/>
          <w:lang w:val="lv-LV"/>
        </w:rPr>
        <w:t>TĀJ</w:t>
      </w:r>
      <w:r w:rsidR="001965B2" w:rsidRPr="00BF6621">
        <w:rPr>
          <w:b/>
          <w:lang w:val="lv-LV"/>
        </w:rPr>
        <w:t>I</w:t>
      </w:r>
      <w:r w:rsidRPr="00BF6621">
        <w:rPr>
          <w:b/>
          <w:lang w:val="lv-LV"/>
        </w:rPr>
        <w:t>, K</w:t>
      </w:r>
      <w:r w:rsidR="00080056" w:rsidRPr="00BF6621">
        <w:rPr>
          <w:b/>
          <w:lang w:val="lv-LV"/>
        </w:rPr>
        <w:t>AS</w:t>
      </w:r>
      <w:r w:rsidRPr="00BF6621">
        <w:rPr>
          <w:b/>
          <w:lang w:val="lv-LV"/>
        </w:rPr>
        <w:t xml:space="preserve"> ATBILD PAR SĒRIJAS IZLAIDI</w:t>
      </w:r>
    </w:p>
    <w:p w14:paraId="60C59460" w14:textId="77777777" w:rsidR="00AB4729" w:rsidRPr="00BF6621" w:rsidRDefault="00AB4729" w:rsidP="00791991">
      <w:pPr>
        <w:tabs>
          <w:tab w:val="clear" w:pos="567"/>
        </w:tabs>
        <w:ind w:right="1416"/>
        <w:rPr>
          <w:bCs/>
          <w:lang w:val="lv-LV"/>
        </w:rPr>
      </w:pPr>
    </w:p>
    <w:p w14:paraId="16DA176C" w14:textId="77777777" w:rsidR="00AB4729" w:rsidRPr="00BF6621" w:rsidRDefault="00AB4729" w:rsidP="00791991">
      <w:pPr>
        <w:tabs>
          <w:tab w:val="left" w:pos="1701"/>
        </w:tabs>
        <w:ind w:left="1701" w:right="1416" w:hanging="567"/>
        <w:rPr>
          <w:b/>
          <w:szCs w:val="22"/>
          <w:lang w:val="lv-LV"/>
        </w:rPr>
      </w:pPr>
      <w:r w:rsidRPr="00BF6621">
        <w:rPr>
          <w:b/>
          <w:lang w:val="lv-LV"/>
        </w:rPr>
        <w:t>B.</w:t>
      </w:r>
      <w:r w:rsidRPr="00BF6621">
        <w:rPr>
          <w:b/>
          <w:lang w:val="lv-LV"/>
        </w:rPr>
        <w:tab/>
      </w:r>
      <w:r w:rsidR="00080056" w:rsidRPr="00BF6621">
        <w:rPr>
          <w:b/>
          <w:szCs w:val="22"/>
          <w:lang w:val="lv-LV"/>
        </w:rPr>
        <w:t xml:space="preserve">IZSNIEGŠANAS KĀRTĪBAS UN LIETOŠANAS </w:t>
      </w:r>
      <w:r w:rsidRPr="00BF6621">
        <w:rPr>
          <w:b/>
          <w:lang w:val="lv-LV"/>
        </w:rPr>
        <w:t>NOSACĪJUMI</w:t>
      </w:r>
      <w:r w:rsidR="00080056" w:rsidRPr="00BF6621">
        <w:rPr>
          <w:b/>
          <w:lang w:val="lv-LV"/>
        </w:rPr>
        <w:t xml:space="preserve"> </w:t>
      </w:r>
      <w:r w:rsidR="00080056" w:rsidRPr="00BF6621">
        <w:rPr>
          <w:b/>
          <w:szCs w:val="22"/>
          <w:lang w:val="lv-LV"/>
        </w:rPr>
        <w:t>VAI IEROBEŽOJUMI</w:t>
      </w:r>
    </w:p>
    <w:p w14:paraId="47C136F7" w14:textId="77777777" w:rsidR="00080056" w:rsidRPr="00BF6621" w:rsidRDefault="00080056" w:rsidP="00791991">
      <w:pPr>
        <w:tabs>
          <w:tab w:val="clear" w:pos="567"/>
          <w:tab w:val="left" w:pos="1701"/>
        </w:tabs>
        <w:ind w:right="1416"/>
        <w:rPr>
          <w:lang w:val="lv-LV"/>
        </w:rPr>
      </w:pPr>
    </w:p>
    <w:p w14:paraId="5A668C6D" w14:textId="77777777" w:rsidR="00080056" w:rsidRPr="00BF6621" w:rsidRDefault="00080056" w:rsidP="00791991">
      <w:pPr>
        <w:tabs>
          <w:tab w:val="left" w:pos="1701"/>
        </w:tabs>
        <w:ind w:left="1701" w:right="1416" w:hanging="567"/>
        <w:rPr>
          <w:b/>
          <w:lang w:val="it-IT"/>
        </w:rPr>
      </w:pPr>
      <w:r w:rsidRPr="00BF6621">
        <w:rPr>
          <w:b/>
          <w:lang w:val="it-IT"/>
        </w:rPr>
        <w:t>C.</w:t>
      </w:r>
      <w:r w:rsidRPr="00BF6621">
        <w:rPr>
          <w:b/>
          <w:lang w:val="it-IT"/>
        </w:rPr>
        <w:tab/>
        <w:t>CITI REĢISTRĀCIJAS NOSACĪJUMI UN PRASĪBAS</w:t>
      </w:r>
    </w:p>
    <w:p w14:paraId="2B26249D" w14:textId="77777777" w:rsidR="00080056" w:rsidRPr="00BF6621" w:rsidRDefault="00080056" w:rsidP="00791991">
      <w:pPr>
        <w:tabs>
          <w:tab w:val="clear" w:pos="567"/>
          <w:tab w:val="left" w:pos="1701"/>
        </w:tabs>
        <w:ind w:right="1416"/>
        <w:rPr>
          <w:lang w:val="it-IT"/>
        </w:rPr>
      </w:pPr>
    </w:p>
    <w:p w14:paraId="71576DE7" w14:textId="77777777" w:rsidR="00080056" w:rsidRPr="00BF6621" w:rsidRDefault="00080056" w:rsidP="00791991">
      <w:pPr>
        <w:tabs>
          <w:tab w:val="left" w:pos="1701"/>
        </w:tabs>
        <w:ind w:left="1701" w:right="1416" w:hanging="567"/>
        <w:rPr>
          <w:b/>
          <w:lang w:val="it-IT"/>
        </w:rPr>
      </w:pPr>
      <w:r w:rsidRPr="00BF6621">
        <w:rPr>
          <w:b/>
          <w:lang w:val="it-IT"/>
        </w:rPr>
        <w:t>D.</w:t>
      </w:r>
      <w:r w:rsidRPr="00BF6621">
        <w:rPr>
          <w:b/>
          <w:lang w:val="it-IT"/>
        </w:rPr>
        <w:tab/>
        <w:t>NOSACĪJUMI VAI IEROBEŽOJUMI ATTIECĪBĀ UZ DROŠU UN EFEKTĪVU ZĀĻU LIETOŠANU</w:t>
      </w:r>
    </w:p>
    <w:p w14:paraId="42203313" w14:textId="77777777" w:rsidR="00AB4729" w:rsidRPr="00BF6621" w:rsidRDefault="00AB4729" w:rsidP="00791991">
      <w:pPr>
        <w:tabs>
          <w:tab w:val="clear" w:pos="567"/>
        </w:tabs>
        <w:ind w:right="1416"/>
        <w:rPr>
          <w:lang w:val="lv-LV"/>
        </w:rPr>
      </w:pPr>
    </w:p>
    <w:p w14:paraId="685438FD" w14:textId="6BB80CAE" w:rsidR="00AB4729" w:rsidRPr="00BF6621" w:rsidRDefault="00AB4729" w:rsidP="00AA6693">
      <w:pPr>
        <w:tabs>
          <w:tab w:val="clear" w:pos="567"/>
        </w:tabs>
        <w:ind w:left="540" w:hanging="540"/>
        <w:outlineLvl w:val="0"/>
        <w:rPr>
          <w:lang w:val="lv-LV"/>
        </w:rPr>
      </w:pPr>
      <w:r w:rsidRPr="00BF6621">
        <w:rPr>
          <w:lang w:val="lv-LV"/>
        </w:rPr>
        <w:br w:type="page"/>
      </w:r>
      <w:r w:rsidRPr="00BF6621">
        <w:rPr>
          <w:b/>
          <w:lang w:val="lv-LV"/>
        </w:rPr>
        <w:lastRenderedPageBreak/>
        <w:t>A.</w:t>
      </w:r>
      <w:r w:rsidRPr="00BF6621">
        <w:rPr>
          <w:b/>
          <w:lang w:val="lv-LV"/>
        </w:rPr>
        <w:tab/>
        <w:t xml:space="preserve">BIOLOĢISKI AKTĪVĀS VIELAS </w:t>
      </w:r>
      <w:r w:rsidR="00602BC4" w:rsidRPr="00BF6621">
        <w:rPr>
          <w:b/>
          <w:lang w:val="lv-LV"/>
        </w:rPr>
        <w:t>RAŽOTĀJ</w:t>
      </w:r>
      <w:r w:rsidR="001965B2" w:rsidRPr="00BF6621">
        <w:rPr>
          <w:b/>
          <w:lang w:val="lv-LV"/>
        </w:rPr>
        <w:t>I</w:t>
      </w:r>
      <w:r w:rsidR="00602BC4" w:rsidRPr="00BF6621">
        <w:rPr>
          <w:b/>
          <w:lang w:val="lv-LV"/>
        </w:rPr>
        <w:t xml:space="preserve"> </w:t>
      </w:r>
      <w:r w:rsidRPr="00BF6621">
        <w:rPr>
          <w:b/>
          <w:lang w:val="lv-LV"/>
        </w:rPr>
        <w:t>UN RAŽO</w:t>
      </w:r>
      <w:r w:rsidR="001D06E4" w:rsidRPr="00BF6621">
        <w:rPr>
          <w:b/>
          <w:lang w:val="lv-LV"/>
        </w:rPr>
        <w:t>TĀJ</w:t>
      </w:r>
      <w:r w:rsidR="001965B2" w:rsidRPr="00BF6621">
        <w:rPr>
          <w:b/>
          <w:lang w:val="lv-LV"/>
        </w:rPr>
        <w:t>I</w:t>
      </w:r>
      <w:r w:rsidRPr="00BF6621">
        <w:rPr>
          <w:b/>
          <w:lang w:val="lv-LV"/>
        </w:rPr>
        <w:t>, K</w:t>
      </w:r>
      <w:r w:rsidR="001D06E4" w:rsidRPr="00BF6621">
        <w:rPr>
          <w:b/>
          <w:lang w:val="lv-LV"/>
        </w:rPr>
        <w:t>AS</w:t>
      </w:r>
      <w:r w:rsidRPr="00BF6621">
        <w:rPr>
          <w:b/>
          <w:lang w:val="lv-LV"/>
        </w:rPr>
        <w:t xml:space="preserve"> ATBILD PAR SĒRIJAS IZLAIDI</w:t>
      </w:r>
    </w:p>
    <w:p w14:paraId="021B40FE" w14:textId="77777777" w:rsidR="00AB4729" w:rsidRPr="00BF6621" w:rsidRDefault="00AB4729" w:rsidP="00791991">
      <w:pPr>
        <w:numPr>
          <w:ilvl w:val="12"/>
          <w:numId w:val="0"/>
        </w:numPr>
        <w:rPr>
          <w:lang w:val="lv-LV"/>
        </w:rPr>
      </w:pPr>
    </w:p>
    <w:p w14:paraId="6A990625" w14:textId="0ECB6EE4" w:rsidR="00AB4729" w:rsidRPr="00BF6621" w:rsidRDefault="00AB4729" w:rsidP="00791991">
      <w:pPr>
        <w:numPr>
          <w:ilvl w:val="12"/>
          <w:numId w:val="0"/>
        </w:numPr>
        <w:rPr>
          <w:u w:val="single"/>
          <w:lang w:val="lv-LV"/>
        </w:rPr>
      </w:pPr>
      <w:r w:rsidRPr="00BF6621">
        <w:rPr>
          <w:u w:val="single"/>
          <w:lang w:val="lv-LV"/>
        </w:rPr>
        <w:t>Bioloģiski aktīvās vielas ražotāj</w:t>
      </w:r>
      <w:r w:rsidR="001965B2" w:rsidRPr="00BF6621">
        <w:rPr>
          <w:u w:val="single"/>
          <w:lang w:val="lv-LV"/>
        </w:rPr>
        <w:t>u</w:t>
      </w:r>
      <w:r w:rsidRPr="00BF6621">
        <w:rPr>
          <w:u w:val="single"/>
          <w:lang w:val="lv-LV"/>
        </w:rPr>
        <w:t xml:space="preserve"> nosaukums un adrese</w:t>
      </w:r>
    </w:p>
    <w:p w14:paraId="0B8DAA4A" w14:textId="77777777" w:rsidR="00AB4729" w:rsidRPr="00BF6621" w:rsidRDefault="00AB4729" w:rsidP="00791991">
      <w:pPr>
        <w:numPr>
          <w:ilvl w:val="12"/>
          <w:numId w:val="0"/>
        </w:numPr>
        <w:ind w:right="1416"/>
        <w:rPr>
          <w:lang w:val="lv-LV"/>
        </w:rPr>
      </w:pPr>
    </w:p>
    <w:p w14:paraId="54CA9221" w14:textId="77777777" w:rsidR="00975CBC" w:rsidRPr="00BF6621" w:rsidRDefault="00975CBC" w:rsidP="00791991">
      <w:pPr>
        <w:numPr>
          <w:ilvl w:val="12"/>
          <w:numId w:val="0"/>
        </w:numPr>
        <w:rPr>
          <w:lang w:val="lv-LV"/>
        </w:rPr>
      </w:pPr>
      <w:r w:rsidRPr="00BF6621">
        <w:rPr>
          <w:lang w:val="lv-LV"/>
        </w:rPr>
        <w:t>Novartis Pharma S.A.S.</w:t>
      </w:r>
    </w:p>
    <w:p w14:paraId="7A54CD22" w14:textId="77777777" w:rsidR="00975CBC" w:rsidRPr="00BF6621" w:rsidRDefault="00975CBC" w:rsidP="00791991">
      <w:pPr>
        <w:numPr>
          <w:ilvl w:val="12"/>
          <w:numId w:val="0"/>
        </w:numPr>
        <w:rPr>
          <w:lang w:val="fr-FR"/>
        </w:rPr>
      </w:pPr>
      <w:r w:rsidRPr="00BF6621">
        <w:rPr>
          <w:lang w:val="fr-FR"/>
        </w:rPr>
        <w:t>Centre de Biotechnologie</w:t>
      </w:r>
    </w:p>
    <w:p w14:paraId="224E86B1" w14:textId="77777777" w:rsidR="00975CBC" w:rsidRPr="00BF6621" w:rsidRDefault="00975CBC" w:rsidP="00791991">
      <w:pPr>
        <w:numPr>
          <w:ilvl w:val="12"/>
          <w:numId w:val="0"/>
        </w:numPr>
        <w:rPr>
          <w:lang w:val="fr-FR"/>
        </w:rPr>
      </w:pPr>
      <w:r w:rsidRPr="00BF6621">
        <w:rPr>
          <w:lang w:val="fr-FR"/>
        </w:rPr>
        <w:t>8, rue de l’Industrie</w:t>
      </w:r>
    </w:p>
    <w:p w14:paraId="3991F929" w14:textId="77777777" w:rsidR="00975CBC" w:rsidRPr="00BF6621" w:rsidRDefault="00975CBC" w:rsidP="00791991">
      <w:pPr>
        <w:numPr>
          <w:ilvl w:val="12"/>
          <w:numId w:val="0"/>
        </w:numPr>
        <w:rPr>
          <w:lang w:val="fr-FR"/>
        </w:rPr>
      </w:pPr>
      <w:r w:rsidRPr="00BF6621">
        <w:rPr>
          <w:lang w:val="fr-FR"/>
        </w:rPr>
        <w:t>F-68330 Huningue</w:t>
      </w:r>
    </w:p>
    <w:p w14:paraId="301070F6" w14:textId="77777777" w:rsidR="00AB4729" w:rsidRPr="00BF6621" w:rsidRDefault="001D06E4" w:rsidP="00791991">
      <w:pPr>
        <w:numPr>
          <w:ilvl w:val="12"/>
          <w:numId w:val="0"/>
        </w:numPr>
        <w:rPr>
          <w:lang w:val="lv-LV"/>
        </w:rPr>
      </w:pPr>
      <w:r w:rsidRPr="00BF6621">
        <w:rPr>
          <w:lang w:val="fr-FR"/>
        </w:rPr>
        <w:t>Francija</w:t>
      </w:r>
    </w:p>
    <w:p w14:paraId="01CA69C2" w14:textId="77777777" w:rsidR="00951EA7" w:rsidRPr="00BF6621" w:rsidRDefault="00951EA7" w:rsidP="00791991">
      <w:pPr>
        <w:pStyle w:val="EndnoteText"/>
        <w:numPr>
          <w:ilvl w:val="12"/>
          <w:numId w:val="0"/>
        </w:numPr>
        <w:tabs>
          <w:tab w:val="clear" w:pos="567"/>
        </w:tabs>
        <w:rPr>
          <w:lang w:val="lv-LV"/>
        </w:rPr>
      </w:pPr>
    </w:p>
    <w:p w14:paraId="4D47E987" w14:textId="77777777" w:rsidR="00951EA7" w:rsidRPr="00BF6621" w:rsidRDefault="00951EA7" w:rsidP="00791991">
      <w:pPr>
        <w:widowControl w:val="0"/>
        <w:numPr>
          <w:ilvl w:val="12"/>
          <w:numId w:val="0"/>
        </w:numPr>
        <w:spacing w:line="240" w:lineRule="auto"/>
        <w:rPr>
          <w:szCs w:val="22"/>
          <w:lang w:val="fr-FR"/>
        </w:rPr>
      </w:pPr>
      <w:r w:rsidRPr="00BF6621">
        <w:rPr>
          <w:szCs w:val="22"/>
          <w:lang w:val="fr-FR"/>
        </w:rPr>
        <w:t>Novartis Singapore Pharmaceutical Manufacturing Pte. Ltd.</w:t>
      </w:r>
    </w:p>
    <w:p w14:paraId="5AD6C6C5" w14:textId="77777777" w:rsidR="00951EA7" w:rsidRPr="00BF6621" w:rsidRDefault="00951EA7" w:rsidP="00791991">
      <w:pPr>
        <w:widowControl w:val="0"/>
        <w:numPr>
          <w:ilvl w:val="12"/>
          <w:numId w:val="0"/>
        </w:numPr>
        <w:spacing w:line="240" w:lineRule="auto"/>
        <w:rPr>
          <w:szCs w:val="22"/>
          <w:lang w:val="fr-FR"/>
        </w:rPr>
      </w:pPr>
      <w:r w:rsidRPr="00BF6621">
        <w:rPr>
          <w:szCs w:val="22"/>
          <w:lang w:val="fr-FR"/>
        </w:rPr>
        <w:t>BioProduction Operations Singapore</w:t>
      </w:r>
    </w:p>
    <w:p w14:paraId="7C946587" w14:textId="77777777" w:rsidR="00951EA7" w:rsidRPr="00BF6621" w:rsidRDefault="00951EA7" w:rsidP="00791991">
      <w:pPr>
        <w:widowControl w:val="0"/>
        <w:numPr>
          <w:ilvl w:val="12"/>
          <w:numId w:val="0"/>
        </w:numPr>
        <w:spacing w:line="240" w:lineRule="auto"/>
        <w:rPr>
          <w:szCs w:val="22"/>
          <w:lang w:val="fr-FR"/>
        </w:rPr>
      </w:pPr>
      <w:r w:rsidRPr="00BF6621">
        <w:rPr>
          <w:szCs w:val="22"/>
          <w:lang w:val="fr-FR"/>
        </w:rPr>
        <w:t>8 Tuas Bay Lane</w:t>
      </w:r>
    </w:p>
    <w:p w14:paraId="6407F6CF" w14:textId="77777777" w:rsidR="00951EA7" w:rsidRPr="00BF6621" w:rsidRDefault="00951EA7" w:rsidP="00791991">
      <w:pPr>
        <w:widowControl w:val="0"/>
        <w:numPr>
          <w:ilvl w:val="12"/>
          <w:numId w:val="0"/>
        </w:numPr>
        <w:spacing w:line="240" w:lineRule="auto"/>
        <w:rPr>
          <w:szCs w:val="22"/>
          <w:lang w:val="fr-FR"/>
        </w:rPr>
      </w:pPr>
      <w:r w:rsidRPr="00BF6621">
        <w:rPr>
          <w:szCs w:val="22"/>
          <w:lang w:val="lv-LV"/>
        </w:rPr>
        <w:t>Singapūra</w:t>
      </w:r>
      <w:r w:rsidRPr="00BF6621">
        <w:rPr>
          <w:szCs w:val="22"/>
          <w:lang w:val="fr-FR"/>
        </w:rPr>
        <w:t xml:space="preserve"> 636986</w:t>
      </w:r>
    </w:p>
    <w:p w14:paraId="20944C53" w14:textId="77777777" w:rsidR="00951EA7" w:rsidRPr="00BF6621" w:rsidRDefault="00951EA7" w:rsidP="00791991">
      <w:pPr>
        <w:widowControl w:val="0"/>
        <w:numPr>
          <w:ilvl w:val="12"/>
          <w:numId w:val="0"/>
        </w:numPr>
        <w:spacing w:line="240" w:lineRule="auto"/>
        <w:rPr>
          <w:szCs w:val="22"/>
          <w:lang w:val="fr-FR"/>
        </w:rPr>
      </w:pPr>
      <w:r w:rsidRPr="00BF6621">
        <w:rPr>
          <w:szCs w:val="22"/>
          <w:lang w:val="lv-LV"/>
        </w:rPr>
        <w:t>Singapūra</w:t>
      </w:r>
    </w:p>
    <w:p w14:paraId="6839F6F7" w14:textId="77777777" w:rsidR="0025498E" w:rsidRPr="00BF6621" w:rsidRDefault="0025498E" w:rsidP="0025498E">
      <w:pPr>
        <w:pStyle w:val="EndnoteText"/>
        <w:numPr>
          <w:ilvl w:val="12"/>
          <w:numId w:val="0"/>
        </w:numPr>
        <w:tabs>
          <w:tab w:val="clear" w:pos="567"/>
        </w:tabs>
        <w:rPr>
          <w:lang w:val="lv-LV"/>
        </w:rPr>
      </w:pPr>
    </w:p>
    <w:p w14:paraId="12C45280" w14:textId="77777777" w:rsidR="0025498E" w:rsidRPr="00BF6621" w:rsidRDefault="0025498E" w:rsidP="0025498E">
      <w:pPr>
        <w:numPr>
          <w:ilvl w:val="12"/>
          <w:numId w:val="0"/>
        </w:numPr>
        <w:spacing w:line="240" w:lineRule="auto"/>
        <w:rPr>
          <w:u w:val="single"/>
          <w:lang w:val="lv-LV"/>
        </w:rPr>
      </w:pPr>
      <w:r w:rsidRPr="00BF6621">
        <w:rPr>
          <w:u w:val="single"/>
          <w:lang w:val="lv-LV"/>
        </w:rPr>
        <w:t>Ražotāja, kas atbild par sērijas izlaidi, nosaukums un adrese</w:t>
      </w:r>
    </w:p>
    <w:p w14:paraId="109DBA24" w14:textId="77777777" w:rsidR="0025498E" w:rsidRPr="00BF6621" w:rsidRDefault="0025498E" w:rsidP="0025498E">
      <w:pPr>
        <w:widowControl w:val="0"/>
        <w:numPr>
          <w:ilvl w:val="12"/>
          <w:numId w:val="0"/>
        </w:numPr>
        <w:spacing w:line="240" w:lineRule="auto"/>
        <w:rPr>
          <w:szCs w:val="22"/>
          <w:lang w:val="fr-FR"/>
        </w:rPr>
      </w:pPr>
      <w:bookmarkStart w:id="9" w:name="_Hlk138071757"/>
    </w:p>
    <w:p w14:paraId="0DFAAF0E" w14:textId="77777777" w:rsidR="0025498E" w:rsidRPr="00BF6621" w:rsidRDefault="0025498E" w:rsidP="0025498E">
      <w:pPr>
        <w:keepNext/>
        <w:keepLines/>
        <w:spacing w:line="240" w:lineRule="auto"/>
        <w:rPr>
          <w:i/>
          <w:iCs/>
          <w:szCs w:val="22"/>
          <w:u w:val="single"/>
          <w:lang w:val="fr-FR"/>
        </w:rPr>
      </w:pPr>
      <w:bookmarkStart w:id="10" w:name="_Hlk138165742"/>
      <w:r w:rsidRPr="00BF6621">
        <w:rPr>
          <w:i/>
          <w:iCs/>
          <w:szCs w:val="22"/>
          <w:u w:val="single"/>
          <w:lang w:val="lv-LV"/>
        </w:rPr>
        <w:t>Pulveris un šķīdinātājs injekciju šķīduma pagatavošanai</w:t>
      </w:r>
    </w:p>
    <w:p w14:paraId="2C3861FD" w14:textId="77777777" w:rsidR="00C135FD" w:rsidRPr="00BF6621" w:rsidRDefault="00C135FD" w:rsidP="00C135FD">
      <w:pPr>
        <w:spacing w:line="240" w:lineRule="auto"/>
        <w:rPr>
          <w:szCs w:val="22"/>
          <w:lang w:val="fr-CH"/>
        </w:rPr>
      </w:pPr>
      <w:bookmarkStart w:id="11" w:name="_Hlk138080689"/>
      <w:bookmarkStart w:id="12" w:name="_Hlk138075239"/>
      <w:r w:rsidRPr="00BF6621">
        <w:rPr>
          <w:szCs w:val="22"/>
          <w:lang w:val="fr-CH"/>
        </w:rPr>
        <w:t>Novartis Farmacéutica S.A.</w:t>
      </w:r>
    </w:p>
    <w:p w14:paraId="0A13EF5F" w14:textId="77777777" w:rsidR="00C135FD" w:rsidRPr="00BF6621" w:rsidRDefault="00C135FD" w:rsidP="00C135FD">
      <w:pPr>
        <w:spacing w:line="240" w:lineRule="auto"/>
        <w:rPr>
          <w:szCs w:val="22"/>
          <w:lang w:val="fr-CH"/>
        </w:rPr>
      </w:pPr>
      <w:r w:rsidRPr="00BF6621">
        <w:rPr>
          <w:szCs w:val="22"/>
          <w:lang w:val="fr-CH"/>
        </w:rPr>
        <w:t>Gran Via de les Corts Catalanes, 764</w:t>
      </w:r>
    </w:p>
    <w:p w14:paraId="39D2B56D" w14:textId="77777777" w:rsidR="00C135FD" w:rsidRPr="00BF6621" w:rsidRDefault="00C135FD" w:rsidP="00C135FD">
      <w:pPr>
        <w:spacing w:line="240" w:lineRule="auto"/>
        <w:rPr>
          <w:szCs w:val="22"/>
          <w:lang w:val="fr-CH"/>
        </w:rPr>
      </w:pPr>
      <w:r w:rsidRPr="00BF6621">
        <w:rPr>
          <w:szCs w:val="22"/>
          <w:lang w:val="fr-CH"/>
        </w:rPr>
        <w:t>08013 Barcelona</w:t>
      </w:r>
    </w:p>
    <w:p w14:paraId="6386ECFD" w14:textId="77777777" w:rsidR="00C135FD" w:rsidRPr="00BF6621" w:rsidRDefault="00C135FD" w:rsidP="00C135FD">
      <w:pPr>
        <w:spacing w:line="240" w:lineRule="auto"/>
        <w:rPr>
          <w:szCs w:val="22"/>
          <w:lang w:val="fr-CH"/>
        </w:rPr>
      </w:pPr>
      <w:r w:rsidRPr="00BF6621">
        <w:rPr>
          <w:szCs w:val="22"/>
          <w:lang w:val="fr-CH"/>
        </w:rPr>
        <w:t>Spānija</w:t>
      </w:r>
    </w:p>
    <w:p w14:paraId="4A3E904F" w14:textId="77777777" w:rsidR="00C135FD" w:rsidRPr="00BF6621" w:rsidRDefault="00C135FD" w:rsidP="00C135FD">
      <w:pPr>
        <w:widowControl w:val="0"/>
        <w:numPr>
          <w:ilvl w:val="12"/>
          <w:numId w:val="0"/>
        </w:numPr>
        <w:spacing w:line="240" w:lineRule="auto"/>
        <w:rPr>
          <w:szCs w:val="22"/>
          <w:lang w:val="fr-CH"/>
        </w:rPr>
      </w:pPr>
    </w:p>
    <w:p w14:paraId="651A537F" w14:textId="77777777" w:rsidR="0025498E" w:rsidRPr="00BF6621" w:rsidRDefault="0025498E" w:rsidP="0025498E">
      <w:pPr>
        <w:spacing w:line="240" w:lineRule="auto"/>
        <w:rPr>
          <w:szCs w:val="22"/>
          <w:lang w:val="fr-FR"/>
        </w:rPr>
      </w:pPr>
      <w:r w:rsidRPr="00BF6621">
        <w:rPr>
          <w:szCs w:val="22"/>
          <w:lang w:val="fr-FR"/>
        </w:rPr>
        <w:t>Lek Pharmaceuticals d.d.</w:t>
      </w:r>
    </w:p>
    <w:p w14:paraId="3E021DCE" w14:textId="77777777" w:rsidR="0025498E" w:rsidRPr="00BF6621" w:rsidRDefault="0025498E" w:rsidP="0025498E">
      <w:pPr>
        <w:spacing w:line="240" w:lineRule="auto"/>
        <w:rPr>
          <w:szCs w:val="22"/>
          <w:lang w:val="fr-FR"/>
        </w:rPr>
      </w:pPr>
      <w:r w:rsidRPr="00BF6621">
        <w:rPr>
          <w:szCs w:val="22"/>
          <w:lang w:val="fr-FR"/>
        </w:rPr>
        <w:t>Verovškova ulica 57</w:t>
      </w:r>
    </w:p>
    <w:p w14:paraId="723E4C89" w14:textId="77777777" w:rsidR="0025498E" w:rsidRPr="00BF6621" w:rsidRDefault="0025498E" w:rsidP="0025498E">
      <w:pPr>
        <w:widowControl w:val="0"/>
        <w:spacing w:line="240" w:lineRule="auto"/>
        <w:rPr>
          <w:szCs w:val="22"/>
          <w:lang w:val="fr-CH"/>
        </w:rPr>
      </w:pPr>
      <w:r w:rsidRPr="00BF6621">
        <w:rPr>
          <w:szCs w:val="22"/>
          <w:lang w:val="fr-CH"/>
        </w:rPr>
        <w:t>Ljubljana, 1526</w:t>
      </w:r>
    </w:p>
    <w:p w14:paraId="5B0B28C4" w14:textId="77777777" w:rsidR="0025498E" w:rsidRPr="00BF6621" w:rsidRDefault="0025498E" w:rsidP="0025498E">
      <w:pPr>
        <w:spacing w:line="240" w:lineRule="auto"/>
        <w:rPr>
          <w:szCs w:val="22"/>
          <w:lang w:val="fr-CH"/>
        </w:rPr>
      </w:pPr>
      <w:r w:rsidRPr="00BF6621">
        <w:rPr>
          <w:szCs w:val="22"/>
          <w:lang w:val="fr-CH"/>
        </w:rPr>
        <w:t>Slovēnija</w:t>
      </w:r>
    </w:p>
    <w:bookmarkEnd w:id="9"/>
    <w:bookmarkEnd w:id="10"/>
    <w:bookmarkEnd w:id="11"/>
    <w:bookmarkEnd w:id="12"/>
    <w:p w14:paraId="5627D0ED" w14:textId="77777777" w:rsidR="0025498E" w:rsidRPr="00BF6621" w:rsidRDefault="0025498E" w:rsidP="0025498E">
      <w:pPr>
        <w:numPr>
          <w:ilvl w:val="12"/>
          <w:numId w:val="0"/>
        </w:numPr>
        <w:spacing w:line="240" w:lineRule="auto"/>
        <w:rPr>
          <w:lang w:val="lv-LV"/>
        </w:rPr>
      </w:pPr>
    </w:p>
    <w:p w14:paraId="5086F940" w14:textId="77777777" w:rsidR="0025498E" w:rsidRPr="00BF6621" w:rsidRDefault="0025498E" w:rsidP="0025498E">
      <w:pPr>
        <w:pStyle w:val="NormalAgency"/>
        <w:rPr>
          <w:rFonts w:ascii="Times New Roman" w:hAnsi="Times New Roman"/>
          <w:iCs/>
          <w:sz w:val="22"/>
          <w:szCs w:val="22"/>
          <w:lang w:val="lv-LV"/>
        </w:rPr>
      </w:pPr>
      <w:r w:rsidRPr="00BF6621">
        <w:rPr>
          <w:rFonts w:ascii="Times New Roman" w:hAnsi="Times New Roman"/>
          <w:iCs/>
          <w:sz w:val="22"/>
          <w:szCs w:val="22"/>
          <w:lang w:val="lv-LV"/>
        </w:rPr>
        <w:t>Novartis Pharma GmbH</w:t>
      </w:r>
    </w:p>
    <w:p w14:paraId="6514EE54" w14:textId="77777777" w:rsidR="0025498E" w:rsidRPr="00BF6621" w:rsidRDefault="0025498E" w:rsidP="0025498E">
      <w:pPr>
        <w:pStyle w:val="NormalAgency"/>
        <w:rPr>
          <w:rFonts w:ascii="Times New Roman" w:hAnsi="Times New Roman"/>
          <w:iCs/>
          <w:sz w:val="22"/>
          <w:szCs w:val="22"/>
          <w:lang w:val="lv-LV"/>
        </w:rPr>
      </w:pPr>
      <w:r w:rsidRPr="00BF6621">
        <w:rPr>
          <w:rFonts w:ascii="Times New Roman" w:hAnsi="Times New Roman"/>
          <w:iCs/>
          <w:sz w:val="22"/>
          <w:szCs w:val="22"/>
          <w:lang w:val="lv-LV"/>
        </w:rPr>
        <w:t>Roonstrasse 25</w:t>
      </w:r>
    </w:p>
    <w:p w14:paraId="6F0803CD" w14:textId="77777777" w:rsidR="0025498E" w:rsidRPr="00BF6621" w:rsidRDefault="0025498E" w:rsidP="0025498E">
      <w:pPr>
        <w:pStyle w:val="NormalAgency"/>
        <w:rPr>
          <w:rFonts w:ascii="Times New Roman" w:hAnsi="Times New Roman"/>
          <w:iCs/>
          <w:sz w:val="22"/>
          <w:szCs w:val="22"/>
          <w:lang w:val="lv-LV"/>
        </w:rPr>
      </w:pPr>
      <w:r w:rsidRPr="00BF6621">
        <w:rPr>
          <w:rFonts w:ascii="Times New Roman" w:hAnsi="Times New Roman"/>
          <w:iCs/>
          <w:sz w:val="22"/>
          <w:szCs w:val="22"/>
          <w:lang w:val="lv-LV"/>
        </w:rPr>
        <w:t>D-90429 Nürnberg</w:t>
      </w:r>
    </w:p>
    <w:p w14:paraId="2186AFE8" w14:textId="77777777" w:rsidR="0025498E" w:rsidRPr="00BF6621" w:rsidRDefault="0025498E" w:rsidP="0025498E">
      <w:pPr>
        <w:numPr>
          <w:ilvl w:val="12"/>
          <w:numId w:val="0"/>
        </w:numPr>
        <w:spacing w:line="240" w:lineRule="auto"/>
        <w:rPr>
          <w:lang w:val="lv-LV"/>
        </w:rPr>
      </w:pPr>
      <w:r w:rsidRPr="00BF6621">
        <w:rPr>
          <w:iCs/>
          <w:szCs w:val="22"/>
          <w:lang w:val="lv-LV"/>
        </w:rPr>
        <w:t>Vācija</w:t>
      </w:r>
    </w:p>
    <w:p w14:paraId="4717286E" w14:textId="77777777" w:rsidR="0025498E" w:rsidRDefault="0025498E" w:rsidP="0025498E">
      <w:pPr>
        <w:numPr>
          <w:ilvl w:val="12"/>
          <w:numId w:val="0"/>
        </w:numPr>
        <w:spacing w:line="240" w:lineRule="auto"/>
        <w:rPr>
          <w:lang w:val="lv-LV"/>
        </w:rPr>
      </w:pPr>
    </w:p>
    <w:p w14:paraId="49C23051" w14:textId="77777777" w:rsidR="002A6985" w:rsidRPr="002923E2" w:rsidRDefault="002A6985" w:rsidP="002A6985">
      <w:pPr>
        <w:keepNext/>
        <w:rPr>
          <w:rFonts w:eastAsia="Aptos"/>
          <w:szCs w:val="22"/>
          <w:lang w:val="en-US" w:eastAsia="de-CH"/>
        </w:rPr>
      </w:pPr>
      <w:bookmarkStart w:id="13" w:name="_Hlk172708780"/>
      <w:r w:rsidRPr="002923E2">
        <w:rPr>
          <w:rFonts w:eastAsia="Aptos"/>
          <w:szCs w:val="22"/>
          <w:lang w:val="en-US" w:eastAsia="de-CH"/>
        </w:rPr>
        <w:t>Novartis Pharma GmbH</w:t>
      </w:r>
    </w:p>
    <w:p w14:paraId="39C4732F" w14:textId="77777777" w:rsidR="002A6985" w:rsidRPr="002923E2" w:rsidRDefault="002A6985" w:rsidP="002A6985">
      <w:pPr>
        <w:keepNext/>
        <w:rPr>
          <w:rFonts w:eastAsia="Aptos"/>
          <w:szCs w:val="22"/>
          <w:lang w:val="en-US" w:eastAsia="de-CH"/>
        </w:rPr>
      </w:pPr>
      <w:r w:rsidRPr="002923E2">
        <w:rPr>
          <w:rFonts w:eastAsia="Aptos"/>
          <w:szCs w:val="22"/>
          <w:lang w:val="en-US" w:eastAsia="de-CH"/>
        </w:rPr>
        <w:t>Sophie-Germain-Strasse 10</w:t>
      </w:r>
    </w:p>
    <w:p w14:paraId="4083B129" w14:textId="77777777" w:rsidR="002A6985" w:rsidRPr="002923E2" w:rsidRDefault="002A6985" w:rsidP="002A6985">
      <w:pPr>
        <w:keepNext/>
        <w:rPr>
          <w:rFonts w:eastAsia="Aptos"/>
          <w:szCs w:val="22"/>
          <w:lang w:val="en-US" w:eastAsia="de-CH"/>
        </w:rPr>
      </w:pPr>
      <w:r w:rsidRPr="002923E2">
        <w:rPr>
          <w:rFonts w:eastAsia="Aptos"/>
          <w:szCs w:val="22"/>
          <w:lang w:val="en-US" w:eastAsia="de-CH"/>
        </w:rPr>
        <w:t>90443 Nürnberg</w:t>
      </w:r>
    </w:p>
    <w:p w14:paraId="54278D71" w14:textId="173038A1" w:rsidR="002A6985" w:rsidRDefault="002A6985" w:rsidP="002A6985">
      <w:pPr>
        <w:numPr>
          <w:ilvl w:val="12"/>
          <w:numId w:val="0"/>
        </w:numPr>
        <w:spacing w:line="240" w:lineRule="auto"/>
        <w:rPr>
          <w:szCs w:val="22"/>
          <w:lang w:val="de-CH"/>
        </w:rPr>
      </w:pPr>
      <w:r w:rsidRPr="00363342">
        <w:rPr>
          <w:szCs w:val="22"/>
          <w:lang w:val="de-CH"/>
        </w:rPr>
        <w:t>Vācija</w:t>
      </w:r>
      <w:bookmarkEnd w:id="13"/>
    </w:p>
    <w:p w14:paraId="00B5E049" w14:textId="77777777" w:rsidR="002A6985" w:rsidRPr="00BF6621" w:rsidRDefault="002A6985" w:rsidP="002A6985">
      <w:pPr>
        <w:numPr>
          <w:ilvl w:val="12"/>
          <w:numId w:val="0"/>
        </w:numPr>
        <w:spacing w:line="240" w:lineRule="auto"/>
        <w:rPr>
          <w:lang w:val="lv-LV"/>
        </w:rPr>
      </w:pPr>
    </w:p>
    <w:p w14:paraId="042B37D3" w14:textId="5F1D1E47" w:rsidR="002134A1" w:rsidRPr="00BF6621" w:rsidRDefault="002134A1" w:rsidP="002134A1">
      <w:pPr>
        <w:keepNext/>
        <w:keepLines/>
        <w:numPr>
          <w:ilvl w:val="12"/>
          <w:numId w:val="0"/>
        </w:numPr>
        <w:spacing w:line="240" w:lineRule="auto"/>
        <w:rPr>
          <w:i/>
          <w:iCs/>
          <w:szCs w:val="22"/>
          <w:u w:val="single"/>
          <w:lang w:val="lv-LV"/>
        </w:rPr>
      </w:pPr>
      <w:r w:rsidRPr="00BF6621">
        <w:rPr>
          <w:i/>
          <w:iCs/>
          <w:szCs w:val="22"/>
          <w:u w:val="single"/>
          <w:lang w:val="lv-LV"/>
        </w:rPr>
        <w:t>Šķīdums injekcijām pilnšļircē</w:t>
      </w:r>
      <w:r w:rsidRPr="00BF6621">
        <w:rPr>
          <w:i/>
          <w:iCs/>
          <w:color w:val="000000"/>
          <w:szCs w:val="22"/>
          <w:u w:val="single"/>
          <w:lang w:val="lv-LV"/>
        </w:rPr>
        <w:t>/pildspalvveida pilnšļirce</w:t>
      </w:r>
    </w:p>
    <w:p w14:paraId="5ED91123" w14:textId="77777777" w:rsidR="00C135FD" w:rsidRPr="00BF6621" w:rsidRDefault="00C135FD" w:rsidP="00C135FD">
      <w:pPr>
        <w:spacing w:line="240" w:lineRule="auto"/>
        <w:rPr>
          <w:szCs w:val="22"/>
          <w:lang w:val="fr-CH"/>
        </w:rPr>
      </w:pPr>
      <w:r w:rsidRPr="00BF6621">
        <w:rPr>
          <w:szCs w:val="22"/>
          <w:lang w:val="fr-CH"/>
        </w:rPr>
        <w:t>Novartis Farmacéutica S.A.</w:t>
      </w:r>
    </w:p>
    <w:p w14:paraId="4873554A" w14:textId="77777777" w:rsidR="00C135FD" w:rsidRPr="00BF6621" w:rsidRDefault="00C135FD" w:rsidP="00C135FD">
      <w:pPr>
        <w:spacing w:line="240" w:lineRule="auto"/>
        <w:rPr>
          <w:szCs w:val="22"/>
          <w:lang w:val="fr-CH"/>
        </w:rPr>
      </w:pPr>
      <w:r w:rsidRPr="00BF6621">
        <w:rPr>
          <w:szCs w:val="22"/>
          <w:lang w:val="fr-CH"/>
        </w:rPr>
        <w:t>Gran Via de les Corts Catalanes, 764</w:t>
      </w:r>
    </w:p>
    <w:p w14:paraId="0B9BCF1A" w14:textId="77777777" w:rsidR="00C135FD" w:rsidRPr="00BF6621" w:rsidRDefault="00C135FD" w:rsidP="00C135FD">
      <w:pPr>
        <w:spacing w:line="240" w:lineRule="auto"/>
        <w:rPr>
          <w:szCs w:val="22"/>
          <w:lang w:val="fr-CH"/>
        </w:rPr>
      </w:pPr>
      <w:r w:rsidRPr="00BF6621">
        <w:rPr>
          <w:szCs w:val="22"/>
          <w:lang w:val="fr-CH"/>
        </w:rPr>
        <w:t>08013 Barcelona</w:t>
      </w:r>
    </w:p>
    <w:p w14:paraId="7364DC67" w14:textId="77777777" w:rsidR="00C135FD" w:rsidRPr="00BF6621" w:rsidRDefault="00C135FD" w:rsidP="00C135FD">
      <w:pPr>
        <w:spacing w:line="240" w:lineRule="auto"/>
        <w:rPr>
          <w:szCs w:val="22"/>
          <w:lang w:val="fr-CH"/>
        </w:rPr>
      </w:pPr>
      <w:r w:rsidRPr="00BF6621">
        <w:rPr>
          <w:szCs w:val="22"/>
          <w:lang w:val="fr-CH"/>
        </w:rPr>
        <w:t>Spānija</w:t>
      </w:r>
    </w:p>
    <w:p w14:paraId="7F6851F3" w14:textId="77777777" w:rsidR="00C135FD" w:rsidRPr="00BF6621" w:rsidRDefault="00C135FD" w:rsidP="00C135FD">
      <w:pPr>
        <w:widowControl w:val="0"/>
        <w:numPr>
          <w:ilvl w:val="12"/>
          <w:numId w:val="0"/>
        </w:numPr>
        <w:spacing w:line="240" w:lineRule="auto"/>
        <w:rPr>
          <w:szCs w:val="22"/>
          <w:lang w:val="fr-CH"/>
        </w:rPr>
      </w:pPr>
    </w:p>
    <w:p w14:paraId="09094617" w14:textId="77777777" w:rsidR="002134A1" w:rsidRPr="00BF6621" w:rsidRDefault="002134A1" w:rsidP="002134A1">
      <w:pPr>
        <w:pStyle w:val="NormalAgency"/>
        <w:rPr>
          <w:rFonts w:ascii="Times New Roman" w:hAnsi="Times New Roman"/>
          <w:iCs/>
          <w:sz w:val="22"/>
          <w:szCs w:val="22"/>
          <w:lang w:val="lv-LV"/>
        </w:rPr>
      </w:pPr>
      <w:r w:rsidRPr="00BF6621">
        <w:rPr>
          <w:rFonts w:ascii="Times New Roman" w:hAnsi="Times New Roman"/>
          <w:iCs/>
          <w:sz w:val="22"/>
          <w:szCs w:val="22"/>
          <w:lang w:val="lv-LV"/>
        </w:rPr>
        <w:t>Novartis Pharma GmbH</w:t>
      </w:r>
    </w:p>
    <w:p w14:paraId="43D288D1" w14:textId="77777777" w:rsidR="002134A1" w:rsidRPr="00BF6621" w:rsidRDefault="002134A1" w:rsidP="002134A1">
      <w:pPr>
        <w:pStyle w:val="NormalAgency"/>
        <w:rPr>
          <w:rFonts w:ascii="Times New Roman" w:hAnsi="Times New Roman"/>
          <w:iCs/>
          <w:sz w:val="22"/>
          <w:szCs w:val="22"/>
          <w:lang w:val="lv-LV"/>
        </w:rPr>
      </w:pPr>
      <w:r w:rsidRPr="00BF6621">
        <w:rPr>
          <w:rFonts w:ascii="Times New Roman" w:hAnsi="Times New Roman"/>
          <w:iCs/>
          <w:sz w:val="22"/>
          <w:szCs w:val="22"/>
          <w:lang w:val="lv-LV"/>
        </w:rPr>
        <w:t>Roonstrasse 25</w:t>
      </w:r>
    </w:p>
    <w:p w14:paraId="7ED7970F" w14:textId="77777777" w:rsidR="002134A1" w:rsidRPr="00BF6621" w:rsidRDefault="002134A1" w:rsidP="002134A1">
      <w:pPr>
        <w:pStyle w:val="NormalAgency"/>
        <w:rPr>
          <w:rFonts w:ascii="Times New Roman" w:hAnsi="Times New Roman"/>
          <w:iCs/>
          <w:sz w:val="22"/>
          <w:szCs w:val="22"/>
          <w:lang w:val="lv-LV"/>
        </w:rPr>
      </w:pPr>
      <w:r w:rsidRPr="00BF6621">
        <w:rPr>
          <w:rFonts w:ascii="Times New Roman" w:hAnsi="Times New Roman"/>
          <w:iCs/>
          <w:sz w:val="22"/>
          <w:szCs w:val="22"/>
          <w:lang w:val="lv-LV"/>
        </w:rPr>
        <w:t>D-90429 Nürnberg</w:t>
      </w:r>
    </w:p>
    <w:p w14:paraId="2FCB1230" w14:textId="77777777" w:rsidR="002134A1" w:rsidRPr="00BF6621" w:rsidRDefault="002134A1" w:rsidP="002134A1">
      <w:pPr>
        <w:numPr>
          <w:ilvl w:val="12"/>
          <w:numId w:val="0"/>
        </w:numPr>
        <w:spacing w:line="240" w:lineRule="auto"/>
        <w:rPr>
          <w:iCs/>
          <w:szCs w:val="22"/>
          <w:lang w:val="lv-LV"/>
        </w:rPr>
      </w:pPr>
      <w:r w:rsidRPr="00BF6621">
        <w:rPr>
          <w:iCs/>
          <w:szCs w:val="22"/>
          <w:lang w:val="lv-LV"/>
        </w:rPr>
        <w:t>Vācija</w:t>
      </w:r>
    </w:p>
    <w:p w14:paraId="5B41BE37" w14:textId="77777777" w:rsidR="002134A1" w:rsidRDefault="002134A1" w:rsidP="0025498E">
      <w:pPr>
        <w:numPr>
          <w:ilvl w:val="12"/>
          <w:numId w:val="0"/>
        </w:numPr>
        <w:spacing w:line="240" w:lineRule="auto"/>
        <w:rPr>
          <w:lang w:val="lv-LV"/>
        </w:rPr>
      </w:pPr>
    </w:p>
    <w:p w14:paraId="31E75E8D" w14:textId="77777777" w:rsidR="002A6985" w:rsidRPr="002923E2" w:rsidRDefault="002A6985" w:rsidP="002A6985">
      <w:pPr>
        <w:keepNext/>
        <w:rPr>
          <w:rFonts w:eastAsia="Aptos"/>
          <w:szCs w:val="22"/>
          <w:lang w:val="en-US" w:eastAsia="de-CH"/>
        </w:rPr>
      </w:pPr>
      <w:r w:rsidRPr="002923E2">
        <w:rPr>
          <w:rFonts w:eastAsia="Aptos"/>
          <w:szCs w:val="22"/>
          <w:lang w:val="en-US" w:eastAsia="de-CH"/>
        </w:rPr>
        <w:t>Novartis Pharma GmbH</w:t>
      </w:r>
    </w:p>
    <w:p w14:paraId="142325EF" w14:textId="77777777" w:rsidR="002A6985" w:rsidRPr="002923E2" w:rsidRDefault="002A6985" w:rsidP="002A6985">
      <w:pPr>
        <w:keepNext/>
        <w:rPr>
          <w:rFonts w:eastAsia="Aptos"/>
          <w:szCs w:val="22"/>
          <w:lang w:val="en-US" w:eastAsia="de-CH"/>
        </w:rPr>
      </w:pPr>
      <w:r w:rsidRPr="002923E2">
        <w:rPr>
          <w:rFonts w:eastAsia="Aptos"/>
          <w:szCs w:val="22"/>
          <w:lang w:val="en-US" w:eastAsia="de-CH"/>
        </w:rPr>
        <w:t>Sophie-Germain-Strasse 10</w:t>
      </w:r>
    </w:p>
    <w:p w14:paraId="23730C15" w14:textId="77777777" w:rsidR="002A6985" w:rsidRPr="002923E2" w:rsidRDefault="002A6985" w:rsidP="002A6985">
      <w:pPr>
        <w:keepNext/>
        <w:rPr>
          <w:rFonts w:eastAsia="Aptos"/>
          <w:szCs w:val="22"/>
          <w:lang w:val="en-US" w:eastAsia="de-CH"/>
        </w:rPr>
      </w:pPr>
      <w:r w:rsidRPr="002923E2">
        <w:rPr>
          <w:rFonts w:eastAsia="Aptos"/>
          <w:szCs w:val="22"/>
          <w:lang w:val="en-US" w:eastAsia="de-CH"/>
        </w:rPr>
        <w:t>90443 Nürnberg</w:t>
      </w:r>
    </w:p>
    <w:p w14:paraId="48432FB9" w14:textId="0FA33555" w:rsidR="002A6985" w:rsidRDefault="002A6985" w:rsidP="002A6985">
      <w:pPr>
        <w:numPr>
          <w:ilvl w:val="12"/>
          <w:numId w:val="0"/>
        </w:numPr>
        <w:spacing w:line="240" w:lineRule="auto"/>
        <w:rPr>
          <w:szCs w:val="22"/>
          <w:lang w:val="de-CH"/>
        </w:rPr>
      </w:pPr>
      <w:r w:rsidRPr="00363342">
        <w:rPr>
          <w:szCs w:val="22"/>
          <w:lang w:val="de-CH"/>
        </w:rPr>
        <w:t>Vācija</w:t>
      </w:r>
    </w:p>
    <w:p w14:paraId="5601502B" w14:textId="77777777" w:rsidR="002A6985" w:rsidRPr="00BF6621" w:rsidRDefault="002A6985" w:rsidP="002A6985">
      <w:pPr>
        <w:numPr>
          <w:ilvl w:val="12"/>
          <w:numId w:val="0"/>
        </w:numPr>
        <w:spacing w:line="240" w:lineRule="auto"/>
        <w:rPr>
          <w:lang w:val="lv-LV"/>
        </w:rPr>
      </w:pPr>
    </w:p>
    <w:p w14:paraId="34D9CDC2" w14:textId="77777777" w:rsidR="0025498E" w:rsidRPr="00BF6621" w:rsidRDefault="0025498E" w:rsidP="0025498E">
      <w:pPr>
        <w:spacing w:line="240" w:lineRule="auto"/>
        <w:rPr>
          <w:lang w:val="lv-LV"/>
        </w:rPr>
      </w:pPr>
      <w:r w:rsidRPr="00BF6621">
        <w:rPr>
          <w:lang w:val="lv-LV"/>
        </w:rPr>
        <w:lastRenderedPageBreak/>
        <w:t>Drukātajā lietošanas instrukcijā jānorāda ražotāja, kas atbild par attiecīgās sērijas izlaidi, nosaukums un adrese.</w:t>
      </w:r>
    </w:p>
    <w:p w14:paraId="22B75D60" w14:textId="77777777" w:rsidR="0025498E" w:rsidRPr="00BF6621" w:rsidRDefault="0025498E" w:rsidP="0025498E">
      <w:pPr>
        <w:spacing w:line="240" w:lineRule="auto"/>
        <w:rPr>
          <w:lang w:val="lv-LV"/>
        </w:rPr>
      </w:pPr>
    </w:p>
    <w:p w14:paraId="6F85F3CE" w14:textId="77777777" w:rsidR="0025498E" w:rsidRPr="00BF6621" w:rsidRDefault="0025498E" w:rsidP="0025498E">
      <w:pPr>
        <w:numPr>
          <w:ilvl w:val="12"/>
          <w:numId w:val="0"/>
        </w:numPr>
        <w:spacing w:line="240" w:lineRule="auto"/>
        <w:rPr>
          <w:lang w:val="lv-LV"/>
        </w:rPr>
      </w:pPr>
    </w:p>
    <w:p w14:paraId="58881370" w14:textId="77777777" w:rsidR="00AB4729" w:rsidRPr="00BF6621" w:rsidRDefault="00AB4729" w:rsidP="00392FC5">
      <w:pPr>
        <w:keepNext/>
        <w:keepLines/>
        <w:ind w:left="567" w:hanging="567"/>
        <w:outlineLvl w:val="0"/>
        <w:rPr>
          <w:b/>
          <w:lang w:val="lv-LV"/>
        </w:rPr>
      </w:pPr>
      <w:r w:rsidRPr="00BF6621">
        <w:rPr>
          <w:b/>
          <w:lang w:val="lv-LV"/>
        </w:rPr>
        <w:t>B.</w:t>
      </w:r>
      <w:r w:rsidRPr="00BF6621">
        <w:rPr>
          <w:b/>
          <w:lang w:val="lv-LV"/>
        </w:rPr>
        <w:tab/>
      </w:r>
      <w:r w:rsidR="001D06E4" w:rsidRPr="00BF6621">
        <w:rPr>
          <w:b/>
          <w:lang w:val="lv-LV"/>
        </w:rPr>
        <w:t>IZSNIEGŠANAS KĀRTĪBAS UN LIETOŠANAS NOSACĪJUMI VAI IEROBEŽOJUMI</w:t>
      </w:r>
    </w:p>
    <w:p w14:paraId="775E8E3E" w14:textId="77777777" w:rsidR="00AB4729" w:rsidRPr="00BF6621" w:rsidRDefault="00AB4729" w:rsidP="00392FC5">
      <w:pPr>
        <w:keepNext/>
        <w:ind w:left="567" w:hanging="567"/>
        <w:rPr>
          <w:lang w:val="lv-LV"/>
        </w:rPr>
      </w:pPr>
    </w:p>
    <w:p w14:paraId="0183E992" w14:textId="77777777" w:rsidR="00AB4729" w:rsidRPr="00BF6621" w:rsidRDefault="000D798C" w:rsidP="00791991">
      <w:pPr>
        <w:numPr>
          <w:ilvl w:val="12"/>
          <w:numId w:val="0"/>
        </w:numPr>
        <w:jc w:val="both"/>
        <w:rPr>
          <w:lang w:val="lv-LV"/>
        </w:rPr>
      </w:pPr>
      <w:r w:rsidRPr="00BF6621">
        <w:rPr>
          <w:lang w:val="lv-LV"/>
        </w:rPr>
        <w:t>Zāles ar parakstīšanas ierobežojumiem</w:t>
      </w:r>
      <w:r w:rsidR="00AB4729" w:rsidRPr="00BF6621">
        <w:rPr>
          <w:lang w:val="lv-LV"/>
        </w:rPr>
        <w:t xml:space="preserve"> (</w:t>
      </w:r>
      <w:r w:rsidR="001D06E4" w:rsidRPr="00BF6621">
        <w:rPr>
          <w:lang w:val="lv-LV"/>
        </w:rPr>
        <w:t>s</w:t>
      </w:r>
      <w:r w:rsidR="00AB4729" w:rsidRPr="00BF6621">
        <w:rPr>
          <w:lang w:val="lv-LV"/>
        </w:rPr>
        <w:t xml:space="preserve">katīt </w:t>
      </w:r>
      <w:r w:rsidR="001D06E4" w:rsidRPr="00BF6621">
        <w:rPr>
          <w:lang w:val="lv-LV"/>
        </w:rPr>
        <w:t>I</w:t>
      </w:r>
      <w:r w:rsidR="00C23BFE" w:rsidRPr="00BF6621">
        <w:rPr>
          <w:lang w:val="lv-LV"/>
        </w:rPr>
        <w:t> </w:t>
      </w:r>
      <w:r w:rsidR="001D06E4" w:rsidRPr="00BF6621">
        <w:rPr>
          <w:lang w:val="lv-LV"/>
        </w:rPr>
        <w:t>pielikumu</w:t>
      </w:r>
      <w:r w:rsidR="00AB4729" w:rsidRPr="00BF6621">
        <w:rPr>
          <w:lang w:val="lv-LV"/>
        </w:rPr>
        <w:t xml:space="preserve">: </w:t>
      </w:r>
      <w:r w:rsidR="001D06E4" w:rsidRPr="00BF6621">
        <w:rPr>
          <w:lang w:val="lv-LV"/>
        </w:rPr>
        <w:t>z</w:t>
      </w:r>
      <w:r w:rsidR="00AB4729" w:rsidRPr="00BF6621">
        <w:rPr>
          <w:lang w:val="lv-LV"/>
        </w:rPr>
        <w:t xml:space="preserve">āļu apraksts, </w:t>
      </w:r>
      <w:r w:rsidR="001D06E4" w:rsidRPr="00BF6621">
        <w:rPr>
          <w:lang w:val="lv-LV"/>
        </w:rPr>
        <w:t>4.2</w:t>
      </w:r>
      <w:r w:rsidR="00C60487" w:rsidRPr="00BF6621">
        <w:rPr>
          <w:lang w:val="lv-LV"/>
        </w:rPr>
        <w:t>.</w:t>
      </w:r>
      <w:r w:rsidR="001D06E4" w:rsidRPr="00BF6621">
        <w:rPr>
          <w:lang w:val="lv-LV"/>
        </w:rPr>
        <w:t> </w:t>
      </w:r>
      <w:r w:rsidR="00AB4729" w:rsidRPr="00BF6621">
        <w:rPr>
          <w:lang w:val="lv-LV"/>
        </w:rPr>
        <w:t>apakšpunkts)</w:t>
      </w:r>
      <w:r w:rsidRPr="00BF6621">
        <w:rPr>
          <w:lang w:val="lv-LV"/>
        </w:rPr>
        <w:t>.</w:t>
      </w:r>
    </w:p>
    <w:p w14:paraId="3CA4420F" w14:textId="77777777" w:rsidR="00AB4729" w:rsidRPr="00BF6621" w:rsidRDefault="00AB4729" w:rsidP="00791991">
      <w:pPr>
        <w:numPr>
          <w:ilvl w:val="12"/>
          <w:numId w:val="0"/>
        </w:numPr>
        <w:rPr>
          <w:lang w:val="lv-LV"/>
        </w:rPr>
      </w:pPr>
    </w:p>
    <w:p w14:paraId="0486FFE3" w14:textId="77777777" w:rsidR="003D5767" w:rsidRPr="00BF6621" w:rsidRDefault="003D5767" w:rsidP="00791991">
      <w:pPr>
        <w:numPr>
          <w:ilvl w:val="12"/>
          <w:numId w:val="0"/>
        </w:numPr>
        <w:rPr>
          <w:lang w:val="lv-LV"/>
        </w:rPr>
      </w:pPr>
    </w:p>
    <w:p w14:paraId="4A135C84" w14:textId="77777777" w:rsidR="001D06E4" w:rsidRPr="00BF6621" w:rsidRDefault="001D06E4" w:rsidP="00EA04A8">
      <w:pPr>
        <w:keepNext/>
        <w:numPr>
          <w:ilvl w:val="12"/>
          <w:numId w:val="0"/>
        </w:numPr>
        <w:outlineLvl w:val="0"/>
        <w:rPr>
          <w:b/>
          <w:lang w:val="lv-LV"/>
        </w:rPr>
      </w:pPr>
      <w:r w:rsidRPr="00BF6621">
        <w:rPr>
          <w:b/>
          <w:lang w:val="lv-LV"/>
        </w:rPr>
        <w:t>C.</w:t>
      </w:r>
      <w:r w:rsidRPr="00BF6621">
        <w:rPr>
          <w:b/>
          <w:lang w:val="lv-LV"/>
        </w:rPr>
        <w:tab/>
        <w:t>CITI REĢISTRĀCIJAS NOSACĪJUMI UN PRASĪBAS</w:t>
      </w:r>
    </w:p>
    <w:p w14:paraId="63D0FE81" w14:textId="77777777" w:rsidR="001D06E4" w:rsidRPr="00BF6621" w:rsidRDefault="001D06E4" w:rsidP="00791991">
      <w:pPr>
        <w:keepNext/>
        <w:numPr>
          <w:ilvl w:val="12"/>
          <w:numId w:val="0"/>
        </w:numPr>
        <w:rPr>
          <w:lang w:val="lv-LV"/>
        </w:rPr>
      </w:pPr>
    </w:p>
    <w:p w14:paraId="63C090CC" w14:textId="77777777" w:rsidR="001C4602" w:rsidRPr="00BF6621" w:rsidRDefault="001C4602" w:rsidP="00450A6E">
      <w:pPr>
        <w:numPr>
          <w:ilvl w:val="0"/>
          <w:numId w:val="9"/>
        </w:numPr>
        <w:suppressLineNumbers/>
        <w:snapToGrid w:val="0"/>
        <w:ind w:right="-1" w:hanging="720"/>
        <w:rPr>
          <w:b/>
          <w:szCs w:val="24"/>
          <w:lang w:val="lv-LV"/>
        </w:rPr>
      </w:pPr>
      <w:r w:rsidRPr="00BF6621">
        <w:rPr>
          <w:b/>
          <w:szCs w:val="24"/>
          <w:lang w:val="lv-LV"/>
        </w:rPr>
        <w:t>Periodiski atjaunojamais drošuma ziņojums</w:t>
      </w:r>
      <w:r w:rsidR="00B55537" w:rsidRPr="00BF6621">
        <w:rPr>
          <w:b/>
          <w:szCs w:val="24"/>
          <w:lang w:val="lv-LV"/>
        </w:rPr>
        <w:t xml:space="preserve"> (PSUR)</w:t>
      </w:r>
    </w:p>
    <w:p w14:paraId="6D7FDE90" w14:textId="77777777" w:rsidR="00E83DCA" w:rsidRPr="00BF6621" w:rsidRDefault="00E83DCA" w:rsidP="00791991">
      <w:pPr>
        <w:suppressLineNumbers/>
        <w:snapToGrid w:val="0"/>
        <w:ind w:right="-1"/>
        <w:rPr>
          <w:szCs w:val="24"/>
          <w:lang w:val="lv-LV"/>
        </w:rPr>
      </w:pPr>
    </w:p>
    <w:p w14:paraId="5D8A2F33" w14:textId="77777777" w:rsidR="001D06E4" w:rsidRPr="00BF6621" w:rsidRDefault="003A2840" w:rsidP="00791991">
      <w:pPr>
        <w:numPr>
          <w:ilvl w:val="12"/>
          <w:numId w:val="0"/>
        </w:numPr>
        <w:rPr>
          <w:lang w:val="lv-LV"/>
        </w:rPr>
      </w:pPr>
      <w:r w:rsidRPr="00BF6621">
        <w:rPr>
          <w:lang w:val="lv-LV"/>
        </w:rPr>
        <w:t>Šo zāļu periodiski atjaunojamo drošuma ziņojumu iesniegšanas prasības ir norādītas</w:t>
      </w:r>
      <w:r w:rsidR="001C4602" w:rsidRPr="00BF6621">
        <w:rPr>
          <w:lang w:val="lv-LV"/>
        </w:rPr>
        <w:t xml:space="preserve"> Eiropas Savienības atsauces datumu un periodisko ziņojumu iesniegšanas biežuma sarakst</w:t>
      </w:r>
      <w:r w:rsidRPr="00BF6621">
        <w:rPr>
          <w:lang w:val="lv-LV"/>
        </w:rPr>
        <w:t>ā</w:t>
      </w:r>
      <w:r w:rsidR="001C4602" w:rsidRPr="00BF6621">
        <w:rPr>
          <w:lang w:val="lv-LV"/>
        </w:rPr>
        <w:t xml:space="preserve"> (</w:t>
      </w:r>
      <w:r w:rsidR="001C4602" w:rsidRPr="00BF6621">
        <w:rPr>
          <w:i/>
          <w:lang w:val="lv-LV"/>
        </w:rPr>
        <w:t>EURD</w:t>
      </w:r>
      <w:r w:rsidR="001C4602" w:rsidRPr="00BF6621">
        <w:rPr>
          <w:lang w:val="lv-LV"/>
        </w:rPr>
        <w:t xml:space="preserve"> sarakst</w:t>
      </w:r>
      <w:r w:rsidRPr="00BF6621">
        <w:rPr>
          <w:lang w:val="lv-LV"/>
        </w:rPr>
        <w:t>ā</w:t>
      </w:r>
      <w:r w:rsidR="001C4602" w:rsidRPr="00BF6621">
        <w:rPr>
          <w:lang w:val="lv-LV"/>
        </w:rPr>
        <w:t>), kas sagatavots saskaņā ar Direk</w:t>
      </w:r>
      <w:r w:rsidR="005326F7" w:rsidRPr="00BF6621">
        <w:rPr>
          <w:lang w:val="lv-LV"/>
        </w:rPr>
        <w:t>tīvas 2001/83/EK 107.c </w:t>
      </w:r>
      <w:r w:rsidR="001C4602" w:rsidRPr="00BF6621">
        <w:rPr>
          <w:lang w:val="lv-LV"/>
        </w:rPr>
        <w:t>panta 7. </w:t>
      </w:r>
      <w:r w:rsidRPr="00BF6621">
        <w:rPr>
          <w:lang w:val="lv-LV"/>
        </w:rPr>
        <w:t>p</w:t>
      </w:r>
      <w:r w:rsidR="001C4602" w:rsidRPr="00BF6621">
        <w:rPr>
          <w:lang w:val="lv-LV"/>
        </w:rPr>
        <w:t>unktu</w:t>
      </w:r>
      <w:r w:rsidRPr="00BF6621">
        <w:rPr>
          <w:lang w:val="lv-LV"/>
        </w:rPr>
        <w:t>,</w:t>
      </w:r>
      <w:r w:rsidR="001C4602" w:rsidRPr="00BF6621">
        <w:rPr>
          <w:lang w:val="lv-LV"/>
        </w:rPr>
        <w:t xml:space="preserve"> un </w:t>
      </w:r>
      <w:r w:rsidRPr="00BF6621">
        <w:rPr>
          <w:lang w:val="lv-LV"/>
        </w:rPr>
        <w:t>visos turpmākajos saraksta atjauninājumos, kas publicēti</w:t>
      </w:r>
      <w:r w:rsidR="001C4602" w:rsidRPr="00BF6621">
        <w:rPr>
          <w:lang w:val="lv-LV"/>
        </w:rPr>
        <w:t xml:space="preserve"> Eiropas Zāļu aģentūras tīmekļa vietnē.</w:t>
      </w:r>
    </w:p>
    <w:p w14:paraId="19419F28" w14:textId="77777777" w:rsidR="001D06E4" w:rsidRPr="00BF6621" w:rsidRDefault="001D06E4" w:rsidP="00791991">
      <w:pPr>
        <w:numPr>
          <w:ilvl w:val="12"/>
          <w:numId w:val="0"/>
        </w:numPr>
        <w:rPr>
          <w:lang w:val="lv-LV"/>
        </w:rPr>
      </w:pPr>
    </w:p>
    <w:p w14:paraId="05837D07" w14:textId="77777777" w:rsidR="008329C1" w:rsidRPr="00BF6621" w:rsidRDefault="008329C1" w:rsidP="00791991">
      <w:pPr>
        <w:numPr>
          <w:ilvl w:val="12"/>
          <w:numId w:val="0"/>
        </w:numPr>
        <w:rPr>
          <w:lang w:val="lv-LV"/>
        </w:rPr>
      </w:pPr>
    </w:p>
    <w:p w14:paraId="20603190" w14:textId="77777777" w:rsidR="001D06E4" w:rsidRPr="00BF6621" w:rsidRDefault="001D06E4" w:rsidP="00EA04A8">
      <w:pPr>
        <w:keepNext/>
        <w:numPr>
          <w:ilvl w:val="12"/>
          <w:numId w:val="0"/>
        </w:numPr>
        <w:ind w:left="567" w:hanging="567"/>
        <w:outlineLvl w:val="0"/>
        <w:rPr>
          <w:b/>
          <w:lang w:val="lv-LV"/>
        </w:rPr>
      </w:pPr>
      <w:r w:rsidRPr="00BF6621">
        <w:rPr>
          <w:b/>
          <w:lang w:val="lv-LV"/>
        </w:rPr>
        <w:t>D.</w:t>
      </w:r>
      <w:r w:rsidRPr="00BF6621">
        <w:rPr>
          <w:b/>
          <w:lang w:val="lv-LV"/>
        </w:rPr>
        <w:tab/>
        <w:t>NOSACĪJUMI VAI IEROBEŽOJUMI ATTIECĪBĀ UZ DROŠU UN EFEKTĪVU ZĀĻU</w:t>
      </w:r>
      <w:r w:rsidRPr="00BF6621">
        <w:rPr>
          <w:lang w:val="lv-LV"/>
        </w:rPr>
        <w:t xml:space="preserve"> </w:t>
      </w:r>
      <w:r w:rsidRPr="00BF6621">
        <w:rPr>
          <w:b/>
          <w:lang w:val="lv-LV"/>
        </w:rPr>
        <w:t>LIETOŠANU</w:t>
      </w:r>
    </w:p>
    <w:p w14:paraId="255A27BF" w14:textId="77777777" w:rsidR="008329C1" w:rsidRPr="00BF6621" w:rsidRDefault="008329C1" w:rsidP="00791991">
      <w:pPr>
        <w:keepNext/>
        <w:numPr>
          <w:ilvl w:val="12"/>
          <w:numId w:val="0"/>
        </w:numPr>
        <w:rPr>
          <w:lang w:val="lv-LV"/>
        </w:rPr>
      </w:pPr>
    </w:p>
    <w:p w14:paraId="0EB39A57" w14:textId="77777777" w:rsidR="008329C1" w:rsidRPr="00BF6621" w:rsidRDefault="008329C1" w:rsidP="00450A6E">
      <w:pPr>
        <w:keepNext/>
        <w:numPr>
          <w:ilvl w:val="0"/>
          <w:numId w:val="10"/>
        </w:numPr>
        <w:suppressLineNumbers/>
        <w:snapToGrid w:val="0"/>
        <w:ind w:right="-1" w:hanging="720"/>
        <w:rPr>
          <w:b/>
          <w:iCs/>
          <w:szCs w:val="22"/>
        </w:rPr>
      </w:pPr>
      <w:r w:rsidRPr="00BF6621">
        <w:rPr>
          <w:b/>
          <w:iCs/>
          <w:szCs w:val="22"/>
        </w:rPr>
        <w:t>Riska pārvaldības plāns (RPP)</w:t>
      </w:r>
    </w:p>
    <w:p w14:paraId="1B34A7D1" w14:textId="77777777" w:rsidR="00B61C3D" w:rsidRPr="00BF6621" w:rsidRDefault="00B61C3D" w:rsidP="00791991">
      <w:pPr>
        <w:keepNext/>
        <w:suppressLineNumbers/>
        <w:snapToGrid w:val="0"/>
        <w:ind w:right="-1"/>
        <w:rPr>
          <w:iCs/>
          <w:szCs w:val="22"/>
        </w:rPr>
      </w:pPr>
    </w:p>
    <w:p w14:paraId="4E16B6D8" w14:textId="77777777" w:rsidR="008329C1" w:rsidRPr="00BF6621" w:rsidRDefault="008329C1" w:rsidP="00791991">
      <w:pPr>
        <w:spacing w:line="240" w:lineRule="auto"/>
        <w:ind w:right="-1"/>
        <w:rPr>
          <w:szCs w:val="24"/>
          <w:lang w:eastAsia="zh-CN"/>
        </w:rPr>
      </w:pPr>
      <w:r w:rsidRPr="00BF6621">
        <w:rPr>
          <w:szCs w:val="24"/>
        </w:rPr>
        <w:t>Reģistrācijas apliecības īpašniekam jāveic nepieciešamās farmakovigilances darbības un pasākumi, kas sīkāk aprakstīti reģistrācijas pieteikuma 1.8.2</w:t>
      </w:r>
      <w:r w:rsidR="00AF78D9" w:rsidRPr="00BF6621">
        <w:rPr>
          <w:szCs w:val="24"/>
        </w:rPr>
        <w:t>.</w:t>
      </w:r>
      <w:r w:rsidRPr="00BF6621">
        <w:rPr>
          <w:szCs w:val="24"/>
        </w:rPr>
        <w:t> modulī iekļautajā apstiprinātajā RPP un visos turpmākajos atjaun</w:t>
      </w:r>
      <w:r w:rsidR="003A2840" w:rsidRPr="00BF6621">
        <w:rPr>
          <w:szCs w:val="24"/>
        </w:rPr>
        <w:t>inā</w:t>
      </w:r>
      <w:r w:rsidRPr="00BF6621">
        <w:rPr>
          <w:szCs w:val="24"/>
        </w:rPr>
        <w:t>tajos apstiprinātajos RPP.</w:t>
      </w:r>
    </w:p>
    <w:p w14:paraId="587165F7" w14:textId="77777777" w:rsidR="008329C1" w:rsidRPr="00BF6621" w:rsidRDefault="008329C1" w:rsidP="00791991">
      <w:pPr>
        <w:spacing w:line="240" w:lineRule="auto"/>
        <w:ind w:right="-1"/>
        <w:rPr>
          <w:szCs w:val="24"/>
        </w:rPr>
      </w:pPr>
    </w:p>
    <w:p w14:paraId="1161AB58" w14:textId="77777777" w:rsidR="008329C1" w:rsidRPr="00BF6621" w:rsidRDefault="003A2840" w:rsidP="00791991">
      <w:pPr>
        <w:keepNext/>
        <w:spacing w:line="240" w:lineRule="auto"/>
        <w:ind w:right="-1"/>
        <w:rPr>
          <w:szCs w:val="24"/>
        </w:rPr>
      </w:pPr>
      <w:r w:rsidRPr="00BF6621">
        <w:rPr>
          <w:lang w:val="lv-LV"/>
        </w:rPr>
        <w:t>Atjaunināts</w:t>
      </w:r>
      <w:r w:rsidR="008329C1" w:rsidRPr="00BF6621">
        <w:rPr>
          <w:szCs w:val="24"/>
        </w:rPr>
        <w:t xml:space="preserve"> RPP jāiesniedz:</w:t>
      </w:r>
    </w:p>
    <w:p w14:paraId="6AF7170C" w14:textId="77777777" w:rsidR="008329C1" w:rsidRPr="00BF6621" w:rsidRDefault="008329C1" w:rsidP="002A6985">
      <w:pPr>
        <w:keepNext/>
        <w:numPr>
          <w:ilvl w:val="0"/>
          <w:numId w:val="11"/>
        </w:numPr>
        <w:tabs>
          <w:tab w:val="num" w:pos="567"/>
        </w:tabs>
        <w:snapToGrid w:val="0"/>
        <w:spacing w:line="240" w:lineRule="auto"/>
        <w:ind w:left="567" w:right="-1" w:hanging="567"/>
        <w:rPr>
          <w:szCs w:val="24"/>
        </w:rPr>
      </w:pPr>
      <w:r w:rsidRPr="00BF6621">
        <w:rPr>
          <w:szCs w:val="24"/>
        </w:rPr>
        <w:t>pēc Eiropas Zāļu aģentūras pieprasījuma;</w:t>
      </w:r>
    </w:p>
    <w:p w14:paraId="243C1D86" w14:textId="77777777" w:rsidR="008329C1" w:rsidRPr="00BF6621" w:rsidRDefault="008329C1" w:rsidP="00450A6E">
      <w:pPr>
        <w:numPr>
          <w:ilvl w:val="0"/>
          <w:numId w:val="11"/>
        </w:numPr>
        <w:tabs>
          <w:tab w:val="num" w:pos="567"/>
        </w:tabs>
        <w:snapToGrid w:val="0"/>
        <w:spacing w:line="240" w:lineRule="auto"/>
        <w:ind w:left="567" w:right="-1" w:hanging="567"/>
        <w:rPr>
          <w:szCs w:val="24"/>
        </w:rPr>
      </w:pPr>
      <w:r w:rsidRPr="00BF6621">
        <w:rPr>
          <w:szCs w:val="24"/>
        </w:rPr>
        <w:t>ja ieviesti grozījumi riska pārvaldības sistēmā, jo īpaši gadījumos, kad saņemta jauna informācija, kas var būtiski ietekmēt ieguvumu/riska profilu, vai</w:t>
      </w:r>
      <w:r w:rsidRPr="00BF6621">
        <w:rPr>
          <w:i/>
          <w:szCs w:val="24"/>
        </w:rPr>
        <w:t xml:space="preserve"> </w:t>
      </w:r>
      <w:r w:rsidRPr="00BF6621">
        <w:rPr>
          <w:szCs w:val="24"/>
        </w:rPr>
        <w:t>nozīmīgu (farmakovigilances vai riska mazināšanas) rezultātu sasniegšanas gadījumā.</w:t>
      </w:r>
    </w:p>
    <w:p w14:paraId="31456264" w14:textId="77777777" w:rsidR="00B43060" w:rsidRPr="00BF6621" w:rsidRDefault="00B43060" w:rsidP="00791991">
      <w:pPr>
        <w:numPr>
          <w:ilvl w:val="12"/>
          <w:numId w:val="0"/>
        </w:numPr>
        <w:rPr>
          <w:lang w:val="lv-LV"/>
        </w:rPr>
      </w:pPr>
    </w:p>
    <w:p w14:paraId="4DDC5F75" w14:textId="77777777" w:rsidR="00AB4729" w:rsidRPr="00BF6621" w:rsidRDefault="00AB4729" w:rsidP="00791991">
      <w:pPr>
        <w:ind w:right="-1"/>
        <w:rPr>
          <w:color w:val="000000"/>
          <w:szCs w:val="22"/>
          <w:lang w:val="lv-LV"/>
        </w:rPr>
      </w:pPr>
      <w:r w:rsidRPr="00BF6621">
        <w:rPr>
          <w:lang w:val="lv-LV"/>
        </w:rPr>
        <w:br w:type="page"/>
      </w:r>
    </w:p>
    <w:p w14:paraId="1A46F023" w14:textId="77777777" w:rsidR="00AB4729" w:rsidRPr="00BF6621" w:rsidRDefault="00AB4729" w:rsidP="00791991">
      <w:pPr>
        <w:widowControl w:val="0"/>
        <w:tabs>
          <w:tab w:val="clear" w:pos="567"/>
        </w:tabs>
        <w:spacing w:line="240" w:lineRule="auto"/>
        <w:rPr>
          <w:color w:val="000000"/>
          <w:lang w:val="lv-LV"/>
        </w:rPr>
      </w:pPr>
    </w:p>
    <w:p w14:paraId="2E772005" w14:textId="77777777" w:rsidR="00AB4729" w:rsidRPr="00BF6621" w:rsidRDefault="00AB4729" w:rsidP="00791991">
      <w:pPr>
        <w:widowControl w:val="0"/>
        <w:tabs>
          <w:tab w:val="clear" w:pos="567"/>
        </w:tabs>
        <w:spacing w:line="240" w:lineRule="auto"/>
        <w:rPr>
          <w:color w:val="000000"/>
          <w:lang w:val="lv-LV"/>
        </w:rPr>
      </w:pPr>
    </w:p>
    <w:p w14:paraId="2B14273A" w14:textId="77777777" w:rsidR="00AB4729" w:rsidRPr="00BF6621" w:rsidRDefault="00AB4729" w:rsidP="00791991">
      <w:pPr>
        <w:widowControl w:val="0"/>
        <w:tabs>
          <w:tab w:val="clear" w:pos="567"/>
        </w:tabs>
        <w:spacing w:line="240" w:lineRule="auto"/>
        <w:rPr>
          <w:color w:val="000000"/>
          <w:lang w:val="lv-LV"/>
        </w:rPr>
      </w:pPr>
    </w:p>
    <w:p w14:paraId="3F319385" w14:textId="77777777" w:rsidR="00AB4729" w:rsidRPr="00BF6621" w:rsidRDefault="00AB4729" w:rsidP="00791991">
      <w:pPr>
        <w:widowControl w:val="0"/>
        <w:tabs>
          <w:tab w:val="clear" w:pos="567"/>
        </w:tabs>
        <w:spacing w:line="240" w:lineRule="auto"/>
        <w:rPr>
          <w:color w:val="000000"/>
          <w:lang w:val="lv-LV"/>
        </w:rPr>
      </w:pPr>
    </w:p>
    <w:p w14:paraId="6BF518AD" w14:textId="77777777" w:rsidR="00AB4729" w:rsidRPr="00BF6621" w:rsidRDefault="00AB4729" w:rsidP="00791991">
      <w:pPr>
        <w:widowControl w:val="0"/>
        <w:tabs>
          <w:tab w:val="clear" w:pos="567"/>
        </w:tabs>
        <w:spacing w:line="240" w:lineRule="auto"/>
        <w:rPr>
          <w:color w:val="000000"/>
          <w:lang w:val="lv-LV"/>
        </w:rPr>
      </w:pPr>
    </w:p>
    <w:p w14:paraId="34C08A00" w14:textId="77777777" w:rsidR="00AB4729" w:rsidRPr="00BF6621" w:rsidRDefault="00AB4729" w:rsidP="00791991">
      <w:pPr>
        <w:widowControl w:val="0"/>
        <w:tabs>
          <w:tab w:val="clear" w:pos="567"/>
        </w:tabs>
        <w:spacing w:line="240" w:lineRule="auto"/>
        <w:rPr>
          <w:color w:val="000000"/>
          <w:lang w:val="lv-LV"/>
        </w:rPr>
      </w:pPr>
    </w:p>
    <w:p w14:paraId="597B043B" w14:textId="77777777" w:rsidR="00AB4729" w:rsidRPr="00BF6621" w:rsidRDefault="00AB4729" w:rsidP="00791991">
      <w:pPr>
        <w:widowControl w:val="0"/>
        <w:tabs>
          <w:tab w:val="clear" w:pos="567"/>
        </w:tabs>
        <w:spacing w:line="240" w:lineRule="auto"/>
        <w:rPr>
          <w:color w:val="000000"/>
          <w:lang w:val="lv-LV"/>
        </w:rPr>
      </w:pPr>
    </w:p>
    <w:p w14:paraId="5F5E2A4B" w14:textId="77777777" w:rsidR="00AB4729" w:rsidRPr="00BF6621" w:rsidRDefault="00AB4729" w:rsidP="00791991">
      <w:pPr>
        <w:widowControl w:val="0"/>
        <w:tabs>
          <w:tab w:val="clear" w:pos="567"/>
        </w:tabs>
        <w:spacing w:line="240" w:lineRule="auto"/>
        <w:rPr>
          <w:color w:val="000000"/>
          <w:lang w:val="lv-LV"/>
        </w:rPr>
      </w:pPr>
    </w:p>
    <w:p w14:paraId="3A895770" w14:textId="77777777" w:rsidR="00AB4729" w:rsidRPr="00BF6621" w:rsidRDefault="00AB4729" w:rsidP="00791991">
      <w:pPr>
        <w:widowControl w:val="0"/>
        <w:tabs>
          <w:tab w:val="clear" w:pos="567"/>
        </w:tabs>
        <w:spacing w:line="240" w:lineRule="auto"/>
        <w:rPr>
          <w:color w:val="000000"/>
          <w:lang w:val="lv-LV"/>
        </w:rPr>
      </w:pPr>
    </w:p>
    <w:p w14:paraId="41EC3582" w14:textId="77777777" w:rsidR="00AB4729" w:rsidRPr="00BF6621" w:rsidRDefault="00AB4729" w:rsidP="00791991">
      <w:pPr>
        <w:widowControl w:val="0"/>
        <w:tabs>
          <w:tab w:val="clear" w:pos="567"/>
        </w:tabs>
        <w:spacing w:line="240" w:lineRule="auto"/>
        <w:rPr>
          <w:color w:val="000000"/>
          <w:lang w:val="lv-LV"/>
        </w:rPr>
      </w:pPr>
    </w:p>
    <w:p w14:paraId="1DCDA38E" w14:textId="77777777" w:rsidR="00AB4729" w:rsidRPr="00BF6621" w:rsidRDefault="00AB4729" w:rsidP="00791991">
      <w:pPr>
        <w:widowControl w:val="0"/>
        <w:tabs>
          <w:tab w:val="clear" w:pos="567"/>
        </w:tabs>
        <w:spacing w:line="240" w:lineRule="auto"/>
        <w:rPr>
          <w:color w:val="000000"/>
          <w:lang w:val="lv-LV"/>
        </w:rPr>
      </w:pPr>
    </w:p>
    <w:p w14:paraId="75084491" w14:textId="77777777" w:rsidR="00AB4729" w:rsidRPr="00BF6621" w:rsidRDefault="00AB4729" w:rsidP="00791991">
      <w:pPr>
        <w:widowControl w:val="0"/>
        <w:tabs>
          <w:tab w:val="clear" w:pos="567"/>
        </w:tabs>
        <w:spacing w:line="240" w:lineRule="auto"/>
        <w:rPr>
          <w:color w:val="000000"/>
          <w:lang w:val="lv-LV"/>
        </w:rPr>
      </w:pPr>
    </w:p>
    <w:p w14:paraId="593B618A" w14:textId="77777777" w:rsidR="00AB4729" w:rsidRPr="00BF6621" w:rsidRDefault="00AB4729" w:rsidP="00791991">
      <w:pPr>
        <w:widowControl w:val="0"/>
        <w:tabs>
          <w:tab w:val="clear" w:pos="567"/>
        </w:tabs>
        <w:spacing w:line="240" w:lineRule="auto"/>
        <w:rPr>
          <w:color w:val="000000"/>
          <w:lang w:val="lv-LV"/>
        </w:rPr>
      </w:pPr>
    </w:p>
    <w:p w14:paraId="5619D681" w14:textId="77777777" w:rsidR="00AB4729" w:rsidRPr="00BF6621" w:rsidRDefault="00AB4729" w:rsidP="00791991">
      <w:pPr>
        <w:widowControl w:val="0"/>
        <w:tabs>
          <w:tab w:val="clear" w:pos="567"/>
        </w:tabs>
        <w:spacing w:line="240" w:lineRule="auto"/>
        <w:rPr>
          <w:color w:val="000000"/>
          <w:lang w:val="lv-LV"/>
        </w:rPr>
      </w:pPr>
    </w:p>
    <w:p w14:paraId="3846F7DE" w14:textId="77777777" w:rsidR="00AB4729" w:rsidRPr="00BF6621" w:rsidRDefault="00AB4729" w:rsidP="00791991">
      <w:pPr>
        <w:widowControl w:val="0"/>
        <w:tabs>
          <w:tab w:val="clear" w:pos="567"/>
        </w:tabs>
        <w:spacing w:line="240" w:lineRule="auto"/>
        <w:rPr>
          <w:color w:val="000000"/>
          <w:lang w:val="lv-LV"/>
        </w:rPr>
      </w:pPr>
    </w:p>
    <w:p w14:paraId="159FD3CC" w14:textId="77777777" w:rsidR="00AB4729" w:rsidRPr="00BF6621" w:rsidRDefault="00AB4729" w:rsidP="00791991">
      <w:pPr>
        <w:widowControl w:val="0"/>
        <w:tabs>
          <w:tab w:val="clear" w:pos="567"/>
        </w:tabs>
        <w:spacing w:line="240" w:lineRule="auto"/>
        <w:rPr>
          <w:color w:val="000000"/>
          <w:lang w:val="lv-LV"/>
        </w:rPr>
      </w:pPr>
    </w:p>
    <w:p w14:paraId="2F8CEBE9" w14:textId="77777777" w:rsidR="00AB4729" w:rsidRPr="00BF6621" w:rsidRDefault="00AB4729" w:rsidP="00791991">
      <w:pPr>
        <w:widowControl w:val="0"/>
        <w:tabs>
          <w:tab w:val="clear" w:pos="567"/>
        </w:tabs>
        <w:spacing w:line="240" w:lineRule="auto"/>
        <w:rPr>
          <w:color w:val="000000"/>
          <w:lang w:val="lv-LV"/>
        </w:rPr>
      </w:pPr>
    </w:p>
    <w:p w14:paraId="4C432954" w14:textId="77777777" w:rsidR="00AB4729" w:rsidRPr="00BF6621" w:rsidRDefault="00AB4729" w:rsidP="00791991">
      <w:pPr>
        <w:widowControl w:val="0"/>
        <w:tabs>
          <w:tab w:val="clear" w:pos="567"/>
        </w:tabs>
        <w:spacing w:line="240" w:lineRule="auto"/>
        <w:rPr>
          <w:color w:val="000000"/>
          <w:lang w:val="lv-LV"/>
        </w:rPr>
      </w:pPr>
    </w:p>
    <w:p w14:paraId="479553A2" w14:textId="77777777" w:rsidR="00AB4729" w:rsidRPr="00BF6621" w:rsidRDefault="00AB4729" w:rsidP="00791991">
      <w:pPr>
        <w:widowControl w:val="0"/>
        <w:tabs>
          <w:tab w:val="clear" w:pos="567"/>
        </w:tabs>
        <w:spacing w:line="240" w:lineRule="auto"/>
        <w:rPr>
          <w:color w:val="000000"/>
          <w:lang w:val="lv-LV"/>
        </w:rPr>
      </w:pPr>
    </w:p>
    <w:p w14:paraId="46B638B4" w14:textId="77777777" w:rsidR="00AB4729" w:rsidRPr="00BF6621" w:rsidRDefault="00AB4729" w:rsidP="00791991">
      <w:pPr>
        <w:widowControl w:val="0"/>
        <w:tabs>
          <w:tab w:val="clear" w:pos="567"/>
        </w:tabs>
        <w:spacing w:line="240" w:lineRule="auto"/>
        <w:rPr>
          <w:color w:val="000000"/>
          <w:lang w:val="lv-LV"/>
        </w:rPr>
      </w:pPr>
    </w:p>
    <w:p w14:paraId="57AA3CD6" w14:textId="77777777" w:rsidR="00AB4729" w:rsidRPr="00BF6621" w:rsidRDefault="00AB4729" w:rsidP="00791991">
      <w:pPr>
        <w:widowControl w:val="0"/>
        <w:tabs>
          <w:tab w:val="clear" w:pos="567"/>
        </w:tabs>
        <w:spacing w:line="240" w:lineRule="auto"/>
        <w:rPr>
          <w:color w:val="000000"/>
          <w:lang w:val="lv-LV"/>
        </w:rPr>
      </w:pPr>
    </w:p>
    <w:p w14:paraId="38ECC9B7" w14:textId="77777777" w:rsidR="00AB4729" w:rsidRPr="00BF6621" w:rsidRDefault="00AB4729" w:rsidP="00791991">
      <w:pPr>
        <w:widowControl w:val="0"/>
        <w:tabs>
          <w:tab w:val="clear" w:pos="567"/>
        </w:tabs>
        <w:spacing w:line="240" w:lineRule="auto"/>
        <w:rPr>
          <w:color w:val="000000"/>
          <w:lang w:val="lv-LV"/>
        </w:rPr>
      </w:pPr>
    </w:p>
    <w:p w14:paraId="6F034180" w14:textId="77777777" w:rsidR="00AB4729" w:rsidRPr="00BF6621" w:rsidRDefault="00CE54AB" w:rsidP="00791991">
      <w:pPr>
        <w:widowControl w:val="0"/>
        <w:tabs>
          <w:tab w:val="clear" w:pos="567"/>
        </w:tabs>
        <w:spacing w:line="240" w:lineRule="auto"/>
        <w:jc w:val="center"/>
        <w:rPr>
          <w:b/>
          <w:color w:val="000000"/>
          <w:lang w:val="lv-LV"/>
        </w:rPr>
      </w:pPr>
      <w:r w:rsidRPr="00BF6621">
        <w:rPr>
          <w:b/>
          <w:color w:val="000000"/>
          <w:lang w:val="lv-LV"/>
        </w:rPr>
        <w:t xml:space="preserve">III </w:t>
      </w:r>
      <w:r w:rsidR="00AB4729" w:rsidRPr="00BF6621">
        <w:rPr>
          <w:b/>
          <w:color w:val="000000"/>
          <w:lang w:val="lv-LV"/>
        </w:rPr>
        <w:t>PIELIKUMS</w:t>
      </w:r>
    </w:p>
    <w:p w14:paraId="6AF4CB66" w14:textId="77777777" w:rsidR="00AB4729" w:rsidRPr="00BF6621" w:rsidRDefault="00AB4729" w:rsidP="00791991">
      <w:pPr>
        <w:widowControl w:val="0"/>
        <w:tabs>
          <w:tab w:val="clear" w:pos="567"/>
        </w:tabs>
        <w:spacing w:line="240" w:lineRule="auto"/>
        <w:jc w:val="center"/>
        <w:rPr>
          <w:color w:val="000000"/>
          <w:lang w:val="lv-LV"/>
        </w:rPr>
      </w:pPr>
    </w:p>
    <w:p w14:paraId="4C2C0AA7" w14:textId="77777777" w:rsidR="00AB4729" w:rsidRPr="00BF6621" w:rsidRDefault="00AB4729" w:rsidP="00791991">
      <w:pPr>
        <w:widowControl w:val="0"/>
        <w:tabs>
          <w:tab w:val="clear" w:pos="567"/>
        </w:tabs>
        <w:spacing w:line="240" w:lineRule="auto"/>
        <w:jc w:val="center"/>
        <w:rPr>
          <w:b/>
          <w:color w:val="000000"/>
          <w:lang w:val="lv-LV"/>
        </w:rPr>
      </w:pPr>
      <w:r w:rsidRPr="00BF6621">
        <w:rPr>
          <w:b/>
          <w:color w:val="000000"/>
          <w:lang w:val="lv-LV"/>
        </w:rPr>
        <w:t>MARĶĒJUMA TEKSTS UN LIETOŠANAS INSTRUKCIJA</w:t>
      </w:r>
    </w:p>
    <w:p w14:paraId="50A19996" w14:textId="77777777" w:rsidR="00AB4729" w:rsidRPr="00BF6621" w:rsidRDefault="00AB4729" w:rsidP="00791991">
      <w:pPr>
        <w:widowControl w:val="0"/>
        <w:tabs>
          <w:tab w:val="clear" w:pos="567"/>
        </w:tabs>
        <w:spacing w:line="240" w:lineRule="auto"/>
        <w:rPr>
          <w:color w:val="000000"/>
          <w:lang w:val="lv-LV"/>
        </w:rPr>
      </w:pPr>
      <w:r w:rsidRPr="00BF6621">
        <w:rPr>
          <w:color w:val="000000"/>
          <w:lang w:val="lv-LV"/>
        </w:rPr>
        <w:br w:type="page"/>
      </w:r>
    </w:p>
    <w:p w14:paraId="628DDF10" w14:textId="77777777" w:rsidR="00AB4729" w:rsidRPr="00BF6621" w:rsidRDefault="00AB4729" w:rsidP="00791991">
      <w:pPr>
        <w:widowControl w:val="0"/>
        <w:tabs>
          <w:tab w:val="clear" w:pos="567"/>
        </w:tabs>
        <w:spacing w:line="240" w:lineRule="auto"/>
        <w:rPr>
          <w:color w:val="000000"/>
          <w:lang w:val="lv-LV"/>
        </w:rPr>
      </w:pPr>
    </w:p>
    <w:p w14:paraId="77B36544" w14:textId="77777777" w:rsidR="00AB4729" w:rsidRPr="00BF6621" w:rsidRDefault="00AB4729" w:rsidP="00791991">
      <w:pPr>
        <w:widowControl w:val="0"/>
        <w:tabs>
          <w:tab w:val="clear" w:pos="567"/>
        </w:tabs>
        <w:spacing w:line="240" w:lineRule="auto"/>
        <w:rPr>
          <w:color w:val="000000"/>
          <w:lang w:val="lv-LV"/>
        </w:rPr>
      </w:pPr>
    </w:p>
    <w:p w14:paraId="3840D698" w14:textId="77777777" w:rsidR="00AB4729" w:rsidRPr="00BF6621" w:rsidRDefault="00AB4729" w:rsidP="00791991">
      <w:pPr>
        <w:widowControl w:val="0"/>
        <w:tabs>
          <w:tab w:val="clear" w:pos="567"/>
        </w:tabs>
        <w:spacing w:line="240" w:lineRule="auto"/>
        <w:rPr>
          <w:color w:val="000000"/>
          <w:lang w:val="lv-LV"/>
        </w:rPr>
      </w:pPr>
    </w:p>
    <w:p w14:paraId="2A75467C" w14:textId="77777777" w:rsidR="00AB4729" w:rsidRPr="00BF6621" w:rsidRDefault="00AB4729" w:rsidP="00791991">
      <w:pPr>
        <w:widowControl w:val="0"/>
        <w:tabs>
          <w:tab w:val="clear" w:pos="567"/>
        </w:tabs>
        <w:spacing w:line="240" w:lineRule="auto"/>
        <w:rPr>
          <w:color w:val="000000"/>
          <w:lang w:val="lv-LV"/>
        </w:rPr>
      </w:pPr>
    </w:p>
    <w:p w14:paraId="701DBE8A" w14:textId="77777777" w:rsidR="00AB4729" w:rsidRPr="00BF6621" w:rsidRDefault="00AB4729" w:rsidP="00791991">
      <w:pPr>
        <w:widowControl w:val="0"/>
        <w:tabs>
          <w:tab w:val="clear" w:pos="567"/>
        </w:tabs>
        <w:spacing w:line="240" w:lineRule="auto"/>
        <w:rPr>
          <w:color w:val="000000"/>
          <w:lang w:val="lv-LV"/>
        </w:rPr>
      </w:pPr>
    </w:p>
    <w:p w14:paraId="40239684" w14:textId="77777777" w:rsidR="00AB4729" w:rsidRPr="00BF6621" w:rsidRDefault="00AB4729" w:rsidP="00791991">
      <w:pPr>
        <w:widowControl w:val="0"/>
        <w:tabs>
          <w:tab w:val="clear" w:pos="567"/>
        </w:tabs>
        <w:spacing w:line="240" w:lineRule="auto"/>
        <w:rPr>
          <w:color w:val="000000"/>
          <w:lang w:val="lv-LV"/>
        </w:rPr>
      </w:pPr>
    </w:p>
    <w:p w14:paraId="30520C76" w14:textId="77777777" w:rsidR="00AB4729" w:rsidRPr="00BF6621" w:rsidRDefault="00AB4729" w:rsidP="00791991">
      <w:pPr>
        <w:widowControl w:val="0"/>
        <w:tabs>
          <w:tab w:val="clear" w:pos="567"/>
        </w:tabs>
        <w:spacing w:line="240" w:lineRule="auto"/>
        <w:rPr>
          <w:color w:val="000000"/>
          <w:lang w:val="lv-LV"/>
        </w:rPr>
      </w:pPr>
    </w:p>
    <w:p w14:paraId="56B4E1C8" w14:textId="77777777" w:rsidR="00AB4729" w:rsidRPr="00BF6621" w:rsidRDefault="00AB4729" w:rsidP="00791991">
      <w:pPr>
        <w:widowControl w:val="0"/>
        <w:tabs>
          <w:tab w:val="clear" w:pos="567"/>
        </w:tabs>
        <w:spacing w:line="240" w:lineRule="auto"/>
        <w:rPr>
          <w:color w:val="000000"/>
          <w:lang w:val="lv-LV"/>
        </w:rPr>
      </w:pPr>
    </w:p>
    <w:p w14:paraId="7446AA77" w14:textId="77777777" w:rsidR="00AB4729" w:rsidRPr="00BF6621" w:rsidRDefault="00AB4729" w:rsidP="00791991">
      <w:pPr>
        <w:widowControl w:val="0"/>
        <w:tabs>
          <w:tab w:val="clear" w:pos="567"/>
        </w:tabs>
        <w:spacing w:line="240" w:lineRule="auto"/>
        <w:rPr>
          <w:color w:val="000000"/>
          <w:lang w:val="lv-LV"/>
        </w:rPr>
      </w:pPr>
    </w:p>
    <w:p w14:paraId="56069E40" w14:textId="77777777" w:rsidR="00AB4729" w:rsidRPr="00BF6621" w:rsidRDefault="00AB4729" w:rsidP="00791991">
      <w:pPr>
        <w:widowControl w:val="0"/>
        <w:tabs>
          <w:tab w:val="clear" w:pos="567"/>
        </w:tabs>
        <w:spacing w:line="240" w:lineRule="auto"/>
        <w:rPr>
          <w:color w:val="000000"/>
          <w:lang w:val="lv-LV"/>
        </w:rPr>
      </w:pPr>
    </w:p>
    <w:p w14:paraId="56F1E360" w14:textId="77777777" w:rsidR="00AB4729" w:rsidRPr="00BF6621" w:rsidRDefault="00AB4729" w:rsidP="00791991">
      <w:pPr>
        <w:widowControl w:val="0"/>
        <w:tabs>
          <w:tab w:val="clear" w:pos="567"/>
        </w:tabs>
        <w:spacing w:line="240" w:lineRule="auto"/>
        <w:rPr>
          <w:color w:val="000000"/>
          <w:lang w:val="lv-LV"/>
        </w:rPr>
      </w:pPr>
    </w:p>
    <w:p w14:paraId="18ACC9D2" w14:textId="77777777" w:rsidR="00AB4729" w:rsidRPr="00BF6621" w:rsidRDefault="00AB4729" w:rsidP="00791991">
      <w:pPr>
        <w:widowControl w:val="0"/>
        <w:tabs>
          <w:tab w:val="clear" w:pos="567"/>
        </w:tabs>
        <w:spacing w:line="240" w:lineRule="auto"/>
        <w:rPr>
          <w:color w:val="000000"/>
          <w:lang w:val="lv-LV"/>
        </w:rPr>
      </w:pPr>
    </w:p>
    <w:p w14:paraId="37C73F01" w14:textId="77777777" w:rsidR="00AB4729" w:rsidRPr="00BF6621" w:rsidRDefault="00AB4729" w:rsidP="00791991">
      <w:pPr>
        <w:widowControl w:val="0"/>
        <w:tabs>
          <w:tab w:val="clear" w:pos="567"/>
        </w:tabs>
        <w:spacing w:line="240" w:lineRule="auto"/>
        <w:rPr>
          <w:color w:val="000000"/>
          <w:lang w:val="lv-LV"/>
        </w:rPr>
      </w:pPr>
    </w:p>
    <w:p w14:paraId="71C8C84D" w14:textId="77777777" w:rsidR="00AB4729" w:rsidRPr="00BF6621" w:rsidRDefault="00AB4729" w:rsidP="00791991">
      <w:pPr>
        <w:widowControl w:val="0"/>
        <w:tabs>
          <w:tab w:val="clear" w:pos="567"/>
        </w:tabs>
        <w:spacing w:line="240" w:lineRule="auto"/>
        <w:rPr>
          <w:color w:val="000000"/>
          <w:lang w:val="lv-LV"/>
        </w:rPr>
      </w:pPr>
    </w:p>
    <w:p w14:paraId="3EB921FE" w14:textId="77777777" w:rsidR="00AB4729" w:rsidRPr="00BF6621" w:rsidRDefault="00AB4729" w:rsidP="00791991">
      <w:pPr>
        <w:widowControl w:val="0"/>
        <w:tabs>
          <w:tab w:val="clear" w:pos="567"/>
        </w:tabs>
        <w:spacing w:line="240" w:lineRule="auto"/>
        <w:rPr>
          <w:color w:val="000000"/>
          <w:lang w:val="lv-LV"/>
        </w:rPr>
      </w:pPr>
    </w:p>
    <w:p w14:paraId="5F59D607" w14:textId="77777777" w:rsidR="00AB4729" w:rsidRPr="00BF6621" w:rsidRDefault="00AB4729" w:rsidP="00791991">
      <w:pPr>
        <w:widowControl w:val="0"/>
        <w:tabs>
          <w:tab w:val="clear" w:pos="567"/>
        </w:tabs>
        <w:spacing w:line="240" w:lineRule="auto"/>
        <w:rPr>
          <w:color w:val="000000"/>
          <w:lang w:val="lv-LV"/>
        </w:rPr>
      </w:pPr>
    </w:p>
    <w:p w14:paraId="1474B2B2" w14:textId="77777777" w:rsidR="00AB4729" w:rsidRPr="00BF6621" w:rsidRDefault="00AB4729" w:rsidP="00791991">
      <w:pPr>
        <w:widowControl w:val="0"/>
        <w:tabs>
          <w:tab w:val="clear" w:pos="567"/>
        </w:tabs>
        <w:spacing w:line="240" w:lineRule="auto"/>
        <w:rPr>
          <w:color w:val="000000"/>
          <w:lang w:val="lv-LV"/>
        </w:rPr>
      </w:pPr>
    </w:p>
    <w:p w14:paraId="5BF81C92" w14:textId="77777777" w:rsidR="00AB4729" w:rsidRPr="00BF6621" w:rsidRDefault="00AB4729" w:rsidP="00791991">
      <w:pPr>
        <w:widowControl w:val="0"/>
        <w:tabs>
          <w:tab w:val="clear" w:pos="567"/>
        </w:tabs>
        <w:spacing w:line="240" w:lineRule="auto"/>
        <w:rPr>
          <w:color w:val="000000"/>
          <w:lang w:val="lv-LV"/>
        </w:rPr>
      </w:pPr>
    </w:p>
    <w:p w14:paraId="586CF8EF" w14:textId="77777777" w:rsidR="00AB4729" w:rsidRPr="00BF6621" w:rsidRDefault="00AB4729" w:rsidP="00791991">
      <w:pPr>
        <w:widowControl w:val="0"/>
        <w:tabs>
          <w:tab w:val="clear" w:pos="567"/>
        </w:tabs>
        <w:spacing w:line="240" w:lineRule="auto"/>
        <w:rPr>
          <w:color w:val="000000"/>
          <w:lang w:val="lv-LV"/>
        </w:rPr>
      </w:pPr>
    </w:p>
    <w:p w14:paraId="6796D83E" w14:textId="77777777" w:rsidR="00AB4729" w:rsidRPr="00BF6621" w:rsidRDefault="00AB4729" w:rsidP="00791991">
      <w:pPr>
        <w:widowControl w:val="0"/>
        <w:tabs>
          <w:tab w:val="clear" w:pos="567"/>
        </w:tabs>
        <w:spacing w:line="240" w:lineRule="auto"/>
        <w:rPr>
          <w:color w:val="000000"/>
          <w:lang w:val="lv-LV"/>
        </w:rPr>
      </w:pPr>
    </w:p>
    <w:p w14:paraId="20F2A030" w14:textId="77777777" w:rsidR="00AB4729" w:rsidRPr="00BF6621" w:rsidRDefault="00AB4729" w:rsidP="00791991">
      <w:pPr>
        <w:widowControl w:val="0"/>
        <w:tabs>
          <w:tab w:val="clear" w:pos="567"/>
        </w:tabs>
        <w:spacing w:line="240" w:lineRule="auto"/>
        <w:rPr>
          <w:color w:val="000000"/>
          <w:lang w:val="lv-LV"/>
        </w:rPr>
      </w:pPr>
    </w:p>
    <w:p w14:paraId="16F806DD" w14:textId="77777777" w:rsidR="00AB4729" w:rsidRPr="00BF6621" w:rsidRDefault="00AB4729" w:rsidP="00791991">
      <w:pPr>
        <w:widowControl w:val="0"/>
        <w:tabs>
          <w:tab w:val="clear" w:pos="567"/>
        </w:tabs>
        <w:spacing w:line="240" w:lineRule="auto"/>
        <w:rPr>
          <w:color w:val="000000"/>
          <w:lang w:val="lv-LV"/>
        </w:rPr>
      </w:pPr>
    </w:p>
    <w:p w14:paraId="442C1351" w14:textId="77777777" w:rsidR="00AB4729" w:rsidRPr="00BF6621" w:rsidRDefault="00AB4729" w:rsidP="00EA04A8">
      <w:pPr>
        <w:widowControl w:val="0"/>
        <w:tabs>
          <w:tab w:val="clear" w:pos="567"/>
        </w:tabs>
        <w:spacing w:line="240" w:lineRule="auto"/>
        <w:jc w:val="center"/>
        <w:outlineLvl w:val="0"/>
        <w:rPr>
          <w:color w:val="000000"/>
          <w:lang w:val="lv-LV"/>
        </w:rPr>
      </w:pPr>
      <w:r w:rsidRPr="00BF6621">
        <w:rPr>
          <w:b/>
          <w:color w:val="000000"/>
          <w:lang w:val="lv-LV"/>
        </w:rPr>
        <w:t>A. MARĶĒJUMA TEKSTS</w:t>
      </w:r>
    </w:p>
    <w:p w14:paraId="69EDEBC1" w14:textId="77777777" w:rsidR="00AB4729" w:rsidRPr="00BF6621" w:rsidRDefault="00AB4729" w:rsidP="00791991">
      <w:pPr>
        <w:widowControl w:val="0"/>
        <w:tabs>
          <w:tab w:val="clear" w:pos="567"/>
        </w:tabs>
        <w:spacing w:line="240" w:lineRule="auto"/>
        <w:rPr>
          <w:color w:val="000000"/>
          <w:lang w:val="lv-LV"/>
        </w:rPr>
      </w:pPr>
      <w:r w:rsidRPr="00BF6621">
        <w:rPr>
          <w:color w:val="000000"/>
          <w:lang w:val="lv-LV"/>
        </w:rPr>
        <w:br w:type="page"/>
      </w:r>
    </w:p>
    <w:p w14:paraId="668E895A" w14:textId="77777777" w:rsidR="00A953AA" w:rsidRPr="00BF6621" w:rsidRDefault="00A953AA" w:rsidP="00791991">
      <w:pPr>
        <w:widowControl w:val="0"/>
        <w:tabs>
          <w:tab w:val="clear" w:pos="567"/>
        </w:tabs>
        <w:spacing w:line="240" w:lineRule="auto"/>
        <w:rPr>
          <w:color w:val="000000"/>
          <w:lang w:val="lv-LV"/>
        </w:rPr>
      </w:pPr>
    </w:p>
    <w:p w14:paraId="053829D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56AA2FBD"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59F6518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KASTĪTE VIENAM IEPAKOJUMAM</w:t>
      </w:r>
    </w:p>
    <w:p w14:paraId="59A3A401" w14:textId="77777777" w:rsidR="00496B85" w:rsidRPr="00BF6621" w:rsidRDefault="00496B85" w:rsidP="00791991">
      <w:pPr>
        <w:widowControl w:val="0"/>
        <w:tabs>
          <w:tab w:val="clear" w:pos="567"/>
        </w:tabs>
        <w:spacing w:line="240" w:lineRule="auto"/>
        <w:rPr>
          <w:color w:val="000000"/>
          <w:lang w:val="lv-LV"/>
        </w:rPr>
      </w:pPr>
    </w:p>
    <w:p w14:paraId="75D79805" w14:textId="77777777" w:rsidR="00496B85" w:rsidRPr="00BF6621" w:rsidRDefault="00496B85" w:rsidP="00791991">
      <w:pPr>
        <w:widowControl w:val="0"/>
        <w:tabs>
          <w:tab w:val="clear" w:pos="567"/>
        </w:tabs>
        <w:spacing w:line="240" w:lineRule="auto"/>
        <w:rPr>
          <w:color w:val="000000"/>
          <w:lang w:val="lv-LV"/>
        </w:rPr>
      </w:pPr>
    </w:p>
    <w:p w14:paraId="6AEFF9F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w:t>
      </w:r>
    </w:p>
    <w:p w14:paraId="13556634" w14:textId="77777777" w:rsidR="00496B85" w:rsidRPr="00BF6621" w:rsidRDefault="00496B85" w:rsidP="00791991">
      <w:pPr>
        <w:pStyle w:val="Text"/>
        <w:spacing w:before="0"/>
        <w:jc w:val="left"/>
        <w:rPr>
          <w:color w:val="000000"/>
          <w:sz w:val="22"/>
          <w:lang w:val="lv-LV"/>
        </w:rPr>
      </w:pPr>
    </w:p>
    <w:p w14:paraId="4E3E9AE7" w14:textId="77777777" w:rsidR="00496B85" w:rsidRPr="00BF6621" w:rsidRDefault="00496B85" w:rsidP="00791991">
      <w:pPr>
        <w:pStyle w:val="Text"/>
        <w:spacing w:before="0"/>
        <w:jc w:val="left"/>
        <w:rPr>
          <w:sz w:val="22"/>
          <w:szCs w:val="22"/>
          <w:lang w:val="lv-LV"/>
        </w:rPr>
      </w:pPr>
      <w:r w:rsidRPr="00BF6621">
        <w:rPr>
          <w:color w:val="000000"/>
          <w:sz w:val="22"/>
          <w:szCs w:val="22"/>
          <w:lang w:val="lv-LV"/>
        </w:rPr>
        <w:t>Xolair 75 mg šķīdums injekcijām</w:t>
      </w:r>
      <w:r w:rsidR="00264811" w:rsidRPr="00BF6621">
        <w:rPr>
          <w:color w:val="000000"/>
          <w:sz w:val="22"/>
          <w:szCs w:val="22"/>
          <w:lang w:val="lv-LV"/>
        </w:rPr>
        <w:t xml:space="preserve"> pilnšļircē</w:t>
      </w:r>
    </w:p>
    <w:p w14:paraId="52C96ABB" w14:textId="77777777" w:rsidR="00496B85" w:rsidRPr="00BF6621" w:rsidRDefault="00CB0B4C"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14106778" w14:textId="77777777" w:rsidR="00496B85" w:rsidRPr="00BF6621" w:rsidRDefault="00496B85" w:rsidP="00791991">
      <w:pPr>
        <w:pStyle w:val="Text"/>
        <w:spacing w:before="0"/>
        <w:jc w:val="left"/>
        <w:rPr>
          <w:color w:val="000000"/>
          <w:sz w:val="22"/>
          <w:lang w:val="lv-LV"/>
        </w:rPr>
      </w:pPr>
    </w:p>
    <w:p w14:paraId="545E30C6" w14:textId="77777777" w:rsidR="00496B85" w:rsidRPr="00BF6621" w:rsidRDefault="00496B85" w:rsidP="00791991">
      <w:pPr>
        <w:pStyle w:val="Text"/>
        <w:spacing w:before="0"/>
        <w:jc w:val="left"/>
        <w:rPr>
          <w:color w:val="000000"/>
          <w:sz w:val="22"/>
          <w:lang w:val="lv-LV"/>
        </w:rPr>
      </w:pPr>
    </w:p>
    <w:p w14:paraId="3C81EF0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r>
      <w:r w:rsidR="0059658E" w:rsidRPr="00BF6621">
        <w:rPr>
          <w:b/>
          <w:color w:val="000000"/>
          <w:lang w:val="lv-LV"/>
        </w:rPr>
        <w:t>AKTĪVĀS(-O) VIELAS(-U) NOSAUKUMS(-I) UN DAUDZUMS(-I)</w:t>
      </w:r>
    </w:p>
    <w:p w14:paraId="5FBBA3E0" w14:textId="77777777" w:rsidR="00496B85" w:rsidRPr="00BF6621" w:rsidRDefault="00496B85" w:rsidP="00791991">
      <w:pPr>
        <w:pStyle w:val="Text"/>
        <w:spacing w:before="0"/>
        <w:jc w:val="left"/>
        <w:rPr>
          <w:color w:val="000000"/>
          <w:sz w:val="22"/>
          <w:lang w:val="lv-LV"/>
        </w:rPr>
      </w:pPr>
    </w:p>
    <w:p w14:paraId="3C8ABB64" w14:textId="64B7C897" w:rsidR="00496B85" w:rsidRPr="00BF6621" w:rsidRDefault="00E90F27" w:rsidP="00791991">
      <w:pPr>
        <w:pStyle w:val="Text"/>
        <w:spacing w:before="0"/>
        <w:jc w:val="left"/>
        <w:rPr>
          <w:color w:val="000000"/>
          <w:sz w:val="22"/>
          <w:szCs w:val="22"/>
          <w:lang w:val="lv-LV"/>
        </w:rPr>
      </w:pPr>
      <w:r w:rsidRPr="00BF6621">
        <w:rPr>
          <w:color w:val="000000"/>
          <w:sz w:val="22"/>
          <w:szCs w:val="22"/>
          <w:lang w:val="lv-LV"/>
        </w:rPr>
        <w:t>Katra</w:t>
      </w:r>
      <w:r w:rsidR="004B74A9" w:rsidRPr="00BF6621">
        <w:rPr>
          <w:color w:val="000000"/>
          <w:sz w:val="22"/>
          <w:szCs w:val="22"/>
          <w:lang w:val="lv-LV"/>
        </w:rPr>
        <w:t xml:space="preserve"> pilnšļirce satur </w:t>
      </w:r>
      <w:r w:rsidR="00496B85" w:rsidRPr="00BF6621">
        <w:rPr>
          <w:color w:val="000000"/>
          <w:sz w:val="22"/>
          <w:szCs w:val="22"/>
          <w:lang w:val="lv-LV"/>
        </w:rPr>
        <w:t>75 mg omalizumaba</w:t>
      </w:r>
      <w:r w:rsidR="00EE35E7" w:rsidRPr="00BF6621">
        <w:rPr>
          <w:color w:val="000000"/>
          <w:sz w:val="22"/>
          <w:szCs w:val="22"/>
          <w:lang w:val="lv-LV"/>
        </w:rPr>
        <w:t xml:space="preserve"> 0,5 ml šķīduma</w:t>
      </w:r>
      <w:r w:rsidR="00496B85" w:rsidRPr="00BF6621">
        <w:rPr>
          <w:color w:val="000000"/>
          <w:sz w:val="22"/>
          <w:szCs w:val="22"/>
          <w:lang w:val="lv-LV"/>
        </w:rPr>
        <w:t>.</w:t>
      </w:r>
    </w:p>
    <w:p w14:paraId="3143BE33" w14:textId="77777777" w:rsidR="00496B85" w:rsidRPr="00BF6621" w:rsidRDefault="00496B85" w:rsidP="00791991">
      <w:pPr>
        <w:pStyle w:val="Text"/>
        <w:spacing w:before="0"/>
        <w:jc w:val="left"/>
        <w:rPr>
          <w:color w:val="000000"/>
          <w:sz w:val="22"/>
          <w:lang w:val="lv-LV"/>
        </w:rPr>
      </w:pPr>
    </w:p>
    <w:p w14:paraId="0EE48053" w14:textId="77777777" w:rsidR="00496B85" w:rsidRPr="00BF6621" w:rsidRDefault="00496B85" w:rsidP="00791991">
      <w:pPr>
        <w:pStyle w:val="Text"/>
        <w:spacing w:before="0"/>
        <w:jc w:val="left"/>
        <w:rPr>
          <w:color w:val="000000"/>
          <w:sz w:val="22"/>
          <w:lang w:val="lv-LV"/>
        </w:rPr>
      </w:pPr>
    </w:p>
    <w:p w14:paraId="6F1BA2CD"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PALĪGVIELU SARAKSTS</w:t>
      </w:r>
    </w:p>
    <w:p w14:paraId="12418A96" w14:textId="77777777" w:rsidR="00496B85" w:rsidRPr="00BF6621" w:rsidRDefault="00496B85" w:rsidP="00791991">
      <w:pPr>
        <w:pStyle w:val="Text"/>
        <w:spacing w:before="0"/>
        <w:jc w:val="left"/>
        <w:rPr>
          <w:color w:val="000000"/>
          <w:sz w:val="22"/>
          <w:szCs w:val="22"/>
          <w:lang w:val="lv-LV"/>
        </w:rPr>
      </w:pPr>
    </w:p>
    <w:p w14:paraId="776E568F" w14:textId="6A01E382" w:rsidR="00496B85" w:rsidRPr="00BF6621" w:rsidRDefault="00496B85" w:rsidP="00791991">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5EFBA362" w14:textId="77777777" w:rsidR="00496B85" w:rsidRPr="00BF6621" w:rsidRDefault="00496B85" w:rsidP="00791991">
      <w:pPr>
        <w:pStyle w:val="Text"/>
        <w:spacing w:before="0"/>
        <w:jc w:val="left"/>
        <w:rPr>
          <w:color w:val="000000"/>
          <w:sz w:val="22"/>
          <w:lang w:val="lv-LV"/>
        </w:rPr>
      </w:pPr>
    </w:p>
    <w:p w14:paraId="76B7D51E" w14:textId="77777777" w:rsidR="00496B85" w:rsidRPr="00BF6621" w:rsidRDefault="00496B85" w:rsidP="00791991">
      <w:pPr>
        <w:pStyle w:val="Text"/>
        <w:spacing w:before="0"/>
        <w:jc w:val="left"/>
        <w:rPr>
          <w:color w:val="000000"/>
          <w:sz w:val="22"/>
          <w:lang w:val="lv-LV"/>
        </w:rPr>
      </w:pPr>
    </w:p>
    <w:p w14:paraId="0577DD0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ZĀĻU FORMA UN SATURS</w:t>
      </w:r>
    </w:p>
    <w:p w14:paraId="62673C91" w14:textId="77777777" w:rsidR="00496B85" w:rsidRPr="00BF6621" w:rsidRDefault="00496B85" w:rsidP="00791991">
      <w:pPr>
        <w:widowControl w:val="0"/>
        <w:tabs>
          <w:tab w:val="clear" w:pos="567"/>
        </w:tabs>
        <w:spacing w:line="240" w:lineRule="auto"/>
        <w:rPr>
          <w:color w:val="000000"/>
          <w:lang w:val="lv-LV"/>
        </w:rPr>
      </w:pPr>
    </w:p>
    <w:p w14:paraId="2D8B7D83" w14:textId="77777777" w:rsidR="004B74A9" w:rsidRPr="00BF6621" w:rsidRDefault="004B74A9" w:rsidP="00791991">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w:t>
      </w:r>
      <w:r w:rsidR="00264811" w:rsidRPr="00BF6621">
        <w:rPr>
          <w:color w:val="000000"/>
          <w:sz w:val="22"/>
          <w:szCs w:val="22"/>
          <w:shd w:val="pct15" w:color="auto" w:fill="auto"/>
          <w:lang w:val="lv-LV"/>
        </w:rPr>
        <w:t xml:space="preserve"> pilnšļircē</w:t>
      </w:r>
    </w:p>
    <w:p w14:paraId="5B5AE793" w14:textId="77777777" w:rsidR="003A6A0B" w:rsidRPr="00BF6621" w:rsidRDefault="003A6A0B" w:rsidP="00791991">
      <w:pPr>
        <w:pStyle w:val="Text"/>
        <w:spacing w:before="0"/>
        <w:jc w:val="left"/>
        <w:rPr>
          <w:color w:val="000000"/>
          <w:sz w:val="22"/>
          <w:szCs w:val="22"/>
          <w:lang w:val="lv-LV"/>
        </w:rPr>
      </w:pPr>
    </w:p>
    <w:p w14:paraId="4972DC33" w14:textId="77777777" w:rsidR="00496B85" w:rsidRPr="00BF6621" w:rsidRDefault="00D104BF" w:rsidP="00791991">
      <w:pPr>
        <w:pStyle w:val="Text"/>
        <w:spacing w:before="0"/>
        <w:jc w:val="left"/>
        <w:rPr>
          <w:color w:val="000000"/>
          <w:sz w:val="22"/>
          <w:szCs w:val="22"/>
          <w:lang w:val="lv-LV"/>
        </w:rPr>
      </w:pPr>
      <w:r w:rsidRPr="00BF6621">
        <w:rPr>
          <w:color w:val="000000"/>
          <w:sz w:val="22"/>
          <w:szCs w:val="22"/>
          <w:lang w:val="lv-LV"/>
        </w:rPr>
        <w:t>1 </w:t>
      </w:r>
      <w:r w:rsidR="00390200" w:rsidRPr="00BF6621">
        <w:rPr>
          <w:color w:val="000000"/>
          <w:sz w:val="22"/>
          <w:szCs w:val="22"/>
          <w:lang w:val="lv-LV"/>
        </w:rPr>
        <w:t>pilnšļirce</w:t>
      </w:r>
    </w:p>
    <w:p w14:paraId="56767CA6" w14:textId="77777777" w:rsidR="00496B85" w:rsidRPr="00BF6621" w:rsidRDefault="00496B85" w:rsidP="00791991">
      <w:pPr>
        <w:pStyle w:val="Text"/>
        <w:spacing w:before="0"/>
        <w:jc w:val="left"/>
        <w:rPr>
          <w:color w:val="000000"/>
          <w:sz w:val="22"/>
          <w:lang w:val="lv-LV"/>
        </w:rPr>
      </w:pPr>
    </w:p>
    <w:p w14:paraId="1A98CA44" w14:textId="77777777" w:rsidR="00496B85" w:rsidRPr="00BF6621" w:rsidRDefault="00496B85" w:rsidP="00791991">
      <w:pPr>
        <w:pStyle w:val="Text"/>
        <w:spacing w:before="0"/>
        <w:jc w:val="left"/>
        <w:rPr>
          <w:color w:val="000000"/>
          <w:sz w:val="22"/>
          <w:lang w:val="lv-LV"/>
        </w:rPr>
      </w:pPr>
    </w:p>
    <w:p w14:paraId="729463F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 xml:space="preserve">LIETOŠANAS </w:t>
      </w:r>
      <w:r w:rsidR="00EC0C58" w:rsidRPr="00BF6621">
        <w:rPr>
          <w:b/>
          <w:color w:val="000000"/>
          <w:lang w:val="lv-LV"/>
        </w:rPr>
        <w:t>UN</w:t>
      </w:r>
      <w:r w:rsidRPr="00BF6621">
        <w:rPr>
          <w:b/>
          <w:color w:val="000000"/>
          <w:lang w:val="lv-LV"/>
        </w:rPr>
        <w:t xml:space="preserve"> IEVADĪŠANAS </w:t>
      </w:r>
      <w:r w:rsidR="0059658E" w:rsidRPr="00BF6621">
        <w:rPr>
          <w:b/>
          <w:color w:val="000000"/>
          <w:lang w:val="lv-LV"/>
        </w:rPr>
        <w:t>VEIDS(-I)</w:t>
      </w:r>
    </w:p>
    <w:p w14:paraId="41CD30E9" w14:textId="77777777" w:rsidR="00496B85" w:rsidRPr="00BF6621" w:rsidRDefault="00496B85" w:rsidP="00791991">
      <w:pPr>
        <w:pStyle w:val="Text"/>
        <w:spacing w:before="0"/>
        <w:jc w:val="left"/>
        <w:rPr>
          <w:color w:val="000000"/>
          <w:sz w:val="22"/>
          <w:lang w:val="lv-LV"/>
        </w:rPr>
      </w:pPr>
    </w:p>
    <w:p w14:paraId="4C3BFC49"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4E6CF143" w14:textId="77777777" w:rsidR="004B74A9" w:rsidRPr="00BF6621" w:rsidRDefault="004B74A9" w:rsidP="00791991">
      <w:pPr>
        <w:pStyle w:val="Text"/>
        <w:spacing w:before="0"/>
        <w:jc w:val="left"/>
        <w:rPr>
          <w:color w:val="000000"/>
          <w:sz w:val="22"/>
          <w:szCs w:val="22"/>
          <w:lang w:val="lv-LV"/>
        </w:rPr>
      </w:pPr>
      <w:r w:rsidRPr="00BF6621">
        <w:rPr>
          <w:color w:val="000000"/>
          <w:sz w:val="22"/>
          <w:szCs w:val="22"/>
          <w:lang w:val="lv-LV"/>
        </w:rPr>
        <w:t>Subkutānai lietošanai.</w:t>
      </w:r>
    </w:p>
    <w:p w14:paraId="44707A18" w14:textId="77777777" w:rsidR="00390200" w:rsidRPr="00BF6621" w:rsidRDefault="00390200" w:rsidP="00791991">
      <w:pPr>
        <w:pStyle w:val="Text"/>
        <w:spacing w:before="0"/>
        <w:jc w:val="left"/>
        <w:rPr>
          <w:color w:val="000000"/>
          <w:sz w:val="22"/>
          <w:szCs w:val="22"/>
          <w:lang w:val="lv-LV"/>
        </w:rPr>
      </w:pPr>
      <w:r w:rsidRPr="00BF6621">
        <w:rPr>
          <w:color w:val="000000"/>
          <w:sz w:val="22"/>
          <w:szCs w:val="22"/>
          <w:lang w:val="lv-LV"/>
        </w:rPr>
        <w:t>Vienreizējai lietošanai</w:t>
      </w:r>
      <w:r w:rsidR="009B3464" w:rsidRPr="00BF6621">
        <w:rPr>
          <w:color w:val="000000"/>
          <w:sz w:val="22"/>
          <w:szCs w:val="22"/>
          <w:lang w:val="lv-LV"/>
        </w:rPr>
        <w:t>.</w:t>
      </w:r>
    </w:p>
    <w:p w14:paraId="2A08D3FF" w14:textId="77777777" w:rsidR="00496B85" w:rsidRPr="00BF6621" w:rsidRDefault="00496B85" w:rsidP="00791991">
      <w:pPr>
        <w:pStyle w:val="Text"/>
        <w:spacing w:before="0"/>
        <w:jc w:val="left"/>
        <w:rPr>
          <w:color w:val="000000"/>
          <w:sz w:val="22"/>
          <w:lang w:val="lv-LV"/>
        </w:rPr>
      </w:pPr>
    </w:p>
    <w:p w14:paraId="2FB998FB" w14:textId="77777777" w:rsidR="00496B85" w:rsidRPr="00BF6621" w:rsidRDefault="00496B85" w:rsidP="00791991">
      <w:pPr>
        <w:widowControl w:val="0"/>
        <w:tabs>
          <w:tab w:val="clear" w:pos="567"/>
        </w:tabs>
        <w:spacing w:line="240" w:lineRule="auto"/>
        <w:rPr>
          <w:color w:val="000000"/>
          <w:lang w:val="lv-LV"/>
        </w:rPr>
      </w:pPr>
    </w:p>
    <w:p w14:paraId="7E2EA9A0"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 xml:space="preserve">ĪPAŠI BRĪDINĀJUMI PAR ZĀĻU UZGLABĀŠANU </w:t>
      </w:r>
      <w:r w:rsidR="0059658E" w:rsidRPr="00BF6621">
        <w:rPr>
          <w:b/>
          <w:color w:val="000000"/>
          <w:lang w:val="lv-LV"/>
        </w:rPr>
        <w:t>BĒRNIEM NEREDZAMĀ UN NEPIEEJAMĀ VIETĀ</w:t>
      </w:r>
    </w:p>
    <w:p w14:paraId="5F2E5429" w14:textId="77777777" w:rsidR="00496B85" w:rsidRPr="00BF6621" w:rsidRDefault="00496B85" w:rsidP="00791991">
      <w:pPr>
        <w:pStyle w:val="Text"/>
        <w:spacing w:before="0"/>
        <w:jc w:val="left"/>
        <w:rPr>
          <w:color w:val="000000"/>
          <w:sz w:val="22"/>
          <w:lang w:val="lv-LV"/>
        </w:rPr>
      </w:pPr>
    </w:p>
    <w:p w14:paraId="0F5F9E9C" w14:textId="77777777" w:rsidR="00496B85" w:rsidRPr="00BF6621" w:rsidRDefault="0059658E" w:rsidP="00791991">
      <w:pPr>
        <w:pStyle w:val="Text"/>
        <w:spacing w:before="0"/>
        <w:jc w:val="left"/>
        <w:rPr>
          <w:color w:val="000000"/>
          <w:sz w:val="22"/>
          <w:lang w:val="lv-LV"/>
        </w:rPr>
      </w:pPr>
      <w:r w:rsidRPr="00BF6621">
        <w:rPr>
          <w:color w:val="000000"/>
          <w:sz w:val="22"/>
          <w:lang w:val="lv-LV"/>
        </w:rPr>
        <w:t>Uzglabāt bērniem neredzamā un nepieejamā vietā.</w:t>
      </w:r>
    </w:p>
    <w:p w14:paraId="625487DC" w14:textId="77777777" w:rsidR="00496B85" w:rsidRPr="00BF6621" w:rsidRDefault="00496B85" w:rsidP="00791991">
      <w:pPr>
        <w:pStyle w:val="Text"/>
        <w:spacing w:before="0"/>
        <w:jc w:val="left"/>
        <w:rPr>
          <w:color w:val="000000"/>
          <w:sz w:val="22"/>
          <w:lang w:val="lv-LV"/>
        </w:rPr>
      </w:pPr>
    </w:p>
    <w:p w14:paraId="5FECDDCF" w14:textId="77777777" w:rsidR="00496B85" w:rsidRPr="00BF6621" w:rsidRDefault="00496B85" w:rsidP="00791991">
      <w:pPr>
        <w:widowControl w:val="0"/>
        <w:tabs>
          <w:tab w:val="clear" w:pos="567"/>
        </w:tabs>
        <w:spacing w:line="240" w:lineRule="auto"/>
        <w:rPr>
          <w:color w:val="000000"/>
          <w:lang w:val="lv-LV"/>
        </w:rPr>
      </w:pPr>
    </w:p>
    <w:p w14:paraId="1D0634B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7.</w:t>
      </w:r>
      <w:r w:rsidRPr="00BF6621">
        <w:rPr>
          <w:b/>
          <w:color w:val="000000"/>
          <w:lang w:val="lv-LV"/>
        </w:rPr>
        <w:tab/>
        <w:t>CITI ĪPAŠI BRĪDINĀJUMI, JA NEPIECIEŠAMS</w:t>
      </w:r>
    </w:p>
    <w:p w14:paraId="1220A374" w14:textId="77777777" w:rsidR="00496B85" w:rsidRPr="00BF6621" w:rsidRDefault="00496B85" w:rsidP="00791991">
      <w:pPr>
        <w:pStyle w:val="Text"/>
        <w:spacing w:before="0"/>
        <w:jc w:val="left"/>
        <w:rPr>
          <w:color w:val="000000"/>
          <w:sz w:val="22"/>
          <w:lang w:val="lv-LV"/>
        </w:rPr>
      </w:pPr>
    </w:p>
    <w:p w14:paraId="092B4640" w14:textId="77777777" w:rsidR="00496B85" w:rsidRPr="00BF6621" w:rsidRDefault="00496B85" w:rsidP="00791991">
      <w:pPr>
        <w:pStyle w:val="Text"/>
        <w:spacing w:before="0"/>
        <w:jc w:val="left"/>
        <w:rPr>
          <w:color w:val="000000"/>
          <w:sz w:val="22"/>
          <w:lang w:val="lv-LV"/>
        </w:rPr>
      </w:pPr>
    </w:p>
    <w:p w14:paraId="5C32C610"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8.</w:t>
      </w:r>
      <w:r w:rsidRPr="00BF6621">
        <w:rPr>
          <w:b/>
          <w:color w:val="000000"/>
          <w:lang w:val="lv-LV"/>
        </w:rPr>
        <w:tab/>
        <w:t>DERĪGUMA TERMIŅŠ</w:t>
      </w:r>
    </w:p>
    <w:p w14:paraId="22E53239" w14:textId="77777777" w:rsidR="00496B85" w:rsidRPr="00BF6621" w:rsidRDefault="00496B85" w:rsidP="00791991">
      <w:pPr>
        <w:pStyle w:val="Text"/>
        <w:spacing w:before="0"/>
        <w:jc w:val="left"/>
        <w:rPr>
          <w:color w:val="000000"/>
          <w:sz w:val="22"/>
          <w:lang w:val="lv-LV"/>
        </w:rPr>
      </w:pPr>
    </w:p>
    <w:p w14:paraId="4DC48973" w14:textId="77777777" w:rsidR="00496B85" w:rsidRPr="00BF6621" w:rsidRDefault="00315C5E" w:rsidP="00791991">
      <w:pPr>
        <w:pStyle w:val="Text"/>
        <w:spacing w:before="0"/>
        <w:jc w:val="left"/>
        <w:rPr>
          <w:color w:val="000000"/>
          <w:sz w:val="22"/>
          <w:szCs w:val="22"/>
          <w:lang w:val="lv-LV"/>
        </w:rPr>
      </w:pPr>
      <w:r w:rsidRPr="00BF6621">
        <w:rPr>
          <w:color w:val="000000"/>
          <w:sz w:val="22"/>
          <w:szCs w:val="22"/>
          <w:lang w:val="lv-LV"/>
        </w:rPr>
        <w:t>EXP</w:t>
      </w:r>
    </w:p>
    <w:p w14:paraId="07D9EB54" w14:textId="77777777" w:rsidR="00496B85" w:rsidRPr="00BF6621" w:rsidRDefault="00496B85" w:rsidP="00791991">
      <w:pPr>
        <w:pStyle w:val="Text"/>
        <w:spacing w:before="0"/>
        <w:jc w:val="left"/>
        <w:rPr>
          <w:color w:val="000000"/>
          <w:sz w:val="22"/>
          <w:lang w:val="lv-LV"/>
        </w:rPr>
      </w:pPr>
    </w:p>
    <w:p w14:paraId="4E25B43B" w14:textId="77777777" w:rsidR="00496B85" w:rsidRPr="00BF6621" w:rsidRDefault="00496B85" w:rsidP="00791991">
      <w:pPr>
        <w:widowControl w:val="0"/>
        <w:tabs>
          <w:tab w:val="clear" w:pos="567"/>
        </w:tabs>
        <w:spacing w:line="240" w:lineRule="auto"/>
        <w:rPr>
          <w:color w:val="000000"/>
          <w:lang w:val="lv-LV"/>
        </w:rPr>
      </w:pPr>
    </w:p>
    <w:p w14:paraId="1780168D" w14:textId="77777777" w:rsidR="00B446DA" w:rsidRPr="00BF6621" w:rsidRDefault="00B446DA" w:rsidP="00791991">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lv-LV"/>
        </w:rPr>
      </w:pPr>
      <w:r w:rsidRPr="00BF6621">
        <w:rPr>
          <w:b/>
          <w:color w:val="000000"/>
          <w:lang w:val="lv-LV"/>
        </w:rPr>
        <w:lastRenderedPageBreak/>
        <w:t>9.</w:t>
      </w:r>
      <w:r w:rsidRPr="00BF6621">
        <w:rPr>
          <w:b/>
          <w:color w:val="000000"/>
          <w:lang w:val="lv-LV"/>
        </w:rPr>
        <w:tab/>
        <w:t>ĪPAŠI UZGLABĀŠANAS NOSACĪJUMI</w:t>
      </w:r>
    </w:p>
    <w:p w14:paraId="27EDCDE8" w14:textId="77777777" w:rsidR="00496B85" w:rsidRPr="00BF6621" w:rsidRDefault="00496B85" w:rsidP="00791991">
      <w:pPr>
        <w:pStyle w:val="Text"/>
        <w:keepNext/>
        <w:spacing w:before="0"/>
        <w:jc w:val="left"/>
        <w:rPr>
          <w:color w:val="000000"/>
          <w:sz w:val="22"/>
          <w:lang w:val="lv-LV"/>
        </w:rPr>
      </w:pPr>
    </w:p>
    <w:p w14:paraId="6900F6F9" w14:textId="77777777" w:rsidR="00496B85" w:rsidRPr="00BF6621" w:rsidRDefault="00496B85" w:rsidP="00791991">
      <w:pPr>
        <w:pStyle w:val="Text"/>
        <w:keepNext/>
        <w:spacing w:before="0"/>
        <w:jc w:val="left"/>
        <w:rPr>
          <w:color w:val="000000"/>
          <w:sz w:val="22"/>
          <w:lang w:val="lv-LV"/>
        </w:rPr>
      </w:pPr>
      <w:r w:rsidRPr="00BF6621">
        <w:rPr>
          <w:color w:val="000000"/>
          <w:sz w:val="22"/>
          <w:lang w:val="lv-LV"/>
        </w:rPr>
        <w:t>Uzglabāt ledusskapī</w:t>
      </w:r>
      <w:r w:rsidR="00390200" w:rsidRPr="00BF6621">
        <w:rPr>
          <w:color w:val="000000"/>
          <w:sz w:val="22"/>
          <w:lang w:val="lv-LV"/>
        </w:rPr>
        <w:t>.</w:t>
      </w:r>
    </w:p>
    <w:p w14:paraId="650FA96A" w14:textId="77777777" w:rsidR="00496B85" w:rsidRPr="00BF6621" w:rsidRDefault="00496B85" w:rsidP="00791991">
      <w:pPr>
        <w:pStyle w:val="Text"/>
        <w:keepNext/>
        <w:spacing w:before="0"/>
        <w:jc w:val="left"/>
        <w:rPr>
          <w:color w:val="000000"/>
          <w:sz w:val="22"/>
          <w:szCs w:val="22"/>
          <w:lang w:val="lv-LV"/>
        </w:rPr>
      </w:pPr>
      <w:r w:rsidRPr="00BF6621">
        <w:rPr>
          <w:color w:val="000000"/>
          <w:sz w:val="22"/>
          <w:szCs w:val="22"/>
          <w:lang w:val="lv-LV"/>
        </w:rPr>
        <w:t>Nesasaldēt.</w:t>
      </w:r>
    </w:p>
    <w:p w14:paraId="24E3241F"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Uzglabāt oriģinālā iepakojumā</w:t>
      </w:r>
      <w:r w:rsidR="00CB0B4C" w:rsidRPr="00BF6621">
        <w:rPr>
          <w:color w:val="000000"/>
          <w:sz w:val="22"/>
          <w:szCs w:val="22"/>
          <w:lang w:val="lv-LV"/>
        </w:rPr>
        <w:t>, lai pas</w:t>
      </w:r>
      <w:r w:rsidRPr="00BF6621">
        <w:rPr>
          <w:color w:val="000000"/>
          <w:sz w:val="22"/>
          <w:szCs w:val="22"/>
          <w:lang w:val="lv-LV"/>
        </w:rPr>
        <w:t>argāt</w:t>
      </w:r>
      <w:r w:rsidR="00CB0B4C" w:rsidRPr="00BF6621">
        <w:rPr>
          <w:color w:val="000000"/>
          <w:sz w:val="22"/>
          <w:szCs w:val="22"/>
          <w:lang w:val="lv-LV"/>
        </w:rPr>
        <w:t>u</w:t>
      </w:r>
      <w:r w:rsidRPr="00BF6621">
        <w:rPr>
          <w:color w:val="000000"/>
          <w:sz w:val="22"/>
          <w:szCs w:val="22"/>
          <w:lang w:val="lv-LV"/>
        </w:rPr>
        <w:t xml:space="preserve"> no gaismas.</w:t>
      </w:r>
    </w:p>
    <w:p w14:paraId="38ED8038" w14:textId="77777777" w:rsidR="00496B85" w:rsidRPr="00BF6621" w:rsidRDefault="00496B85" w:rsidP="00791991">
      <w:pPr>
        <w:pStyle w:val="Text"/>
        <w:spacing w:before="0"/>
        <w:jc w:val="left"/>
        <w:rPr>
          <w:color w:val="000000"/>
          <w:sz w:val="22"/>
          <w:lang w:val="lv-LV"/>
        </w:rPr>
      </w:pPr>
    </w:p>
    <w:p w14:paraId="0A5CBEB6" w14:textId="77777777" w:rsidR="00496B85" w:rsidRPr="00BF6621" w:rsidRDefault="00496B85" w:rsidP="00791991">
      <w:pPr>
        <w:pStyle w:val="Text"/>
        <w:spacing w:before="0"/>
        <w:jc w:val="left"/>
        <w:rPr>
          <w:color w:val="000000"/>
          <w:sz w:val="22"/>
          <w:lang w:val="lv-LV"/>
        </w:rPr>
      </w:pPr>
    </w:p>
    <w:p w14:paraId="230D01D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10.</w:t>
      </w:r>
      <w:r w:rsidRPr="00BF6621">
        <w:rPr>
          <w:b/>
          <w:color w:val="000000"/>
          <w:lang w:val="lv-LV"/>
        </w:rPr>
        <w:tab/>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 xml:space="preserve">ĪM </w:t>
      </w:r>
      <w:r w:rsidR="0059658E" w:rsidRPr="00BF6621">
        <w:rPr>
          <w:b/>
          <w:noProof/>
          <w:szCs w:val="22"/>
          <w:lang w:val="lv-LV"/>
        </w:rPr>
        <w:t>ZĀLĒM, JA PIEMĒROJAMS</w:t>
      </w:r>
    </w:p>
    <w:p w14:paraId="2649B1C8" w14:textId="77777777" w:rsidR="00496B85" w:rsidRPr="00BF6621" w:rsidRDefault="00496B85" w:rsidP="00791991">
      <w:pPr>
        <w:pStyle w:val="Text"/>
        <w:spacing w:before="0"/>
        <w:jc w:val="left"/>
        <w:rPr>
          <w:color w:val="000000"/>
          <w:sz w:val="22"/>
          <w:lang w:val="lv-LV"/>
        </w:rPr>
      </w:pPr>
    </w:p>
    <w:p w14:paraId="3EA05EDD" w14:textId="77777777" w:rsidR="00496B85" w:rsidRPr="00BF6621" w:rsidRDefault="00496B85" w:rsidP="00791991">
      <w:pPr>
        <w:pStyle w:val="Text"/>
        <w:spacing w:before="0"/>
        <w:jc w:val="left"/>
        <w:rPr>
          <w:color w:val="000000"/>
          <w:sz w:val="22"/>
          <w:lang w:val="lv-LV"/>
        </w:rPr>
      </w:pPr>
    </w:p>
    <w:p w14:paraId="29640BEB"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11.</w:t>
      </w:r>
      <w:r w:rsidRPr="00BF6621">
        <w:rPr>
          <w:b/>
          <w:color w:val="000000"/>
          <w:lang w:val="lv-LV"/>
        </w:rPr>
        <w:tab/>
        <w:t>REĢISTRĀCIJAS APLIECĪBAS ĪPAŠNIEKA NOSAUKUMS UN ADRESE</w:t>
      </w:r>
    </w:p>
    <w:p w14:paraId="7E2A02B8" w14:textId="77777777" w:rsidR="00496B85" w:rsidRPr="00BF6621" w:rsidRDefault="00496B85" w:rsidP="00791991">
      <w:pPr>
        <w:widowControl w:val="0"/>
        <w:tabs>
          <w:tab w:val="clear" w:pos="567"/>
        </w:tabs>
        <w:spacing w:line="240" w:lineRule="auto"/>
        <w:rPr>
          <w:color w:val="000000"/>
          <w:lang w:val="lv-LV"/>
        </w:rPr>
      </w:pPr>
    </w:p>
    <w:p w14:paraId="2CB75092" w14:textId="77777777" w:rsidR="00496B85" w:rsidRPr="00BF6621" w:rsidRDefault="00496B85" w:rsidP="00791991">
      <w:pPr>
        <w:widowControl w:val="0"/>
        <w:spacing w:line="240" w:lineRule="auto"/>
        <w:rPr>
          <w:color w:val="000000"/>
          <w:lang w:val="lv-LV"/>
        </w:rPr>
      </w:pPr>
      <w:r w:rsidRPr="00BF6621">
        <w:rPr>
          <w:color w:val="000000"/>
          <w:lang w:val="lv-LV"/>
        </w:rPr>
        <w:t>Novartis Europharm Limited</w:t>
      </w:r>
    </w:p>
    <w:p w14:paraId="0F9AB11B" w14:textId="77777777" w:rsidR="006B318D" w:rsidRPr="00BF6621" w:rsidRDefault="006B318D" w:rsidP="00791991">
      <w:pPr>
        <w:keepNext/>
        <w:widowControl w:val="0"/>
        <w:spacing w:line="240" w:lineRule="auto"/>
        <w:rPr>
          <w:color w:val="000000"/>
        </w:rPr>
      </w:pPr>
      <w:r w:rsidRPr="00BF6621">
        <w:rPr>
          <w:color w:val="000000"/>
        </w:rPr>
        <w:t>Vista Building</w:t>
      </w:r>
    </w:p>
    <w:p w14:paraId="3C8917E6"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7266AA25"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679A343E" w14:textId="77777777" w:rsidR="00496B85" w:rsidRPr="00BF6621" w:rsidRDefault="006B318D" w:rsidP="00791991">
      <w:pPr>
        <w:widowControl w:val="0"/>
        <w:tabs>
          <w:tab w:val="clear" w:pos="567"/>
        </w:tabs>
        <w:spacing w:line="240" w:lineRule="auto"/>
        <w:rPr>
          <w:color w:val="000000"/>
          <w:lang w:val="lv-LV"/>
        </w:rPr>
      </w:pPr>
      <w:r w:rsidRPr="00BF6621">
        <w:rPr>
          <w:color w:val="000000"/>
          <w:lang w:val="pt-PT"/>
        </w:rPr>
        <w:t>Īrija</w:t>
      </w:r>
    </w:p>
    <w:p w14:paraId="21D31075" w14:textId="77777777" w:rsidR="00496B85" w:rsidRPr="00BF6621" w:rsidRDefault="00496B85" w:rsidP="00791991">
      <w:pPr>
        <w:widowControl w:val="0"/>
        <w:tabs>
          <w:tab w:val="clear" w:pos="567"/>
        </w:tabs>
        <w:spacing w:line="240" w:lineRule="auto"/>
        <w:rPr>
          <w:color w:val="000000"/>
          <w:lang w:val="lv-LV"/>
        </w:rPr>
      </w:pPr>
    </w:p>
    <w:p w14:paraId="392B1B7E" w14:textId="77777777" w:rsidR="00496B85" w:rsidRPr="00BF6621" w:rsidRDefault="00496B85" w:rsidP="00791991">
      <w:pPr>
        <w:widowControl w:val="0"/>
        <w:tabs>
          <w:tab w:val="clear" w:pos="567"/>
        </w:tabs>
        <w:spacing w:line="240" w:lineRule="auto"/>
        <w:rPr>
          <w:color w:val="000000"/>
          <w:lang w:val="lv-LV"/>
        </w:rPr>
      </w:pPr>
    </w:p>
    <w:p w14:paraId="45CA7316"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12.</w:t>
      </w:r>
      <w:r w:rsidRPr="00BF6621">
        <w:rPr>
          <w:b/>
          <w:color w:val="000000"/>
          <w:lang w:val="lv-LV"/>
        </w:rPr>
        <w:tab/>
        <w:t xml:space="preserve">REĢISTRĀCIJAS </w:t>
      </w:r>
      <w:r w:rsidR="00EC0C58" w:rsidRPr="00BF6621">
        <w:rPr>
          <w:b/>
          <w:color w:val="000000"/>
          <w:lang w:val="lv-LV"/>
        </w:rPr>
        <w:t>APLIECĪBAS NUMURS(-I)</w:t>
      </w:r>
    </w:p>
    <w:p w14:paraId="02ADE352" w14:textId="77777777" w:rsidR="00496B85" w:rsidRPr="00BF6621" w:rsidRDefault="00496B85" w:rsidP="00791991">
      <w:pPr>
        <w:pStyle w:val="Text"/>
        <w:spacing w:before="0"/>
        <w:jc w:val="left"/>
        <w:rPr>
          <w:color w:val="000000"/>
          <w:sz w:val="22"/>
          <w:lang w:val="lv-LV"/>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EE35E7" w:rsidRPr="00BF6621" w14:paraId="57FFA415" w14:textId="77777777" w:rsidTr="00565C0D">
        <w:tc>
          <w:tcPr>
            <w:tcW w:w="2122" w:type="dxa"/>
          </w:tcPr>
          <w:p w14:paraId="4387CAF6" w14:textId="77777777" w:rsidR="00EE35E7" w:rsidRPr="00BF6621" w:rsidRDefault="00EE35E7" w:rsidP="00975739">
            <w:pPr>
              <w:tabs>
                <w:tab w:val="clear" w:pos="567"/>
                <w:tab w:val="left" w:pos="2268"/>
              </w:tabs>
              <w:spacing w:line="240" w:lineRule="auto"/>
              <w:rPr>
                <w:color w:val="000000"/>
                <w:szCs w:val="22"/>
              </w:rPr>
            </w:pPr>
            <w:r w:rsidRPr="00BF6621">
              <w:rPr>
                <w:color w:val="000000"/>
                <w:szCs w:val="22"/>
              </w:rPr>
              <w:t>EU/1/05/319/005</w:t>
            </w:r>
          </w:p>
        </w:tc>
        <w:tc>
          <w:tcPr>
            <w:tcW w:w="7087" w:type="dxa"/>
          </w:tcPr>
          <w:p w14:paraId="4B82122A" w14:textId="21099671" w:rsidR="00EE35E7" w:rsidRPr="00BF6621" w:rsidRDefault="00EE35E7" w:rsidP="00975739">
            <w:pPr>
              <w:tabs>
                <w:tab w:val="clear" w:pos="567"/>
                <w:tab w:val="left" w:pos="2268"/>
              </w:tabs>
              <w:spacing w:line="240" w:lineRule="auto"/>
              <w:rPr>
                <w:color w:val="000000"/>
                <w:szCs w:val="22"/>
              </w:rPr>
            </w:pPr>
            <w:r w:rsidRPr="00BF6621">
              <w:rPr>
                <w:color w:val="000000"/>
                <w:szCs w:val="22"/>
                <w:shd w:val="clear" w:color="auto" w:fill="D9D9D9"/>
              </w:rPr>
              <w:t>75 </w:t>
            </w:r>
            <w:r w:rsidRPr="00BF6621">
              <w:rPr>
                <w:szCs w:val="22"/>
                <w:shd w:val="clear" w:color="auto" w:fill="D9D9D9"/>
              </w:rPr>
              <w:t>mg šķīdums injekcijām pilnšļircē (ar piestiprinātu 26. izmēra adatu, zils adatas aizsargs)</w:t>
            </w:r>
          </w:p>
        </w:tc>
      </w:tr>
      <w:tr w:rsidR="00EE35E7" w:rsidRPr="00BF6621" w14:paraId="67C02148" w14:textId="77777777" w:rsidTr="00565C0D">
        <w:tc>
          <w:tcPr>
            <w:tcW w:w="2122" w:type="dxa"/>
          </w:tcPr>
          <w:p w14:paraId="054696C5" w14:textId="5067F617" w:rsidR="00EE35E7" w:rsidRPr="00BF6621" w:rsidRDefault="00EE35E7" w:rsidP="00975739">
            <w:pPr>
              <w:tabs>
                <w:tab w:val="clear" w:pos="567"/>
                <w:tab w:val="left" w:pos="2268"/>
              </w:tabs>
              <w:spacing w:line="240" w:lineRule="auto"/>
              <w:rPr>
                <w:color w:val="000000"/>
                <w:szCs w:val="22"/>
              </w:rPr>
            </w:pPr>
            <w:r w:rsidRPr="00BF6621">
              <w:rPr>
                <w:color w:val="000000"/>
                <w:szCs w:val="22"/>
                <w:shd w:val="pct15" w:color="auto" w:fill="auto"/>
              </w:rPr>
              <w:t>EU/1/05/319/</w:t>
            </w:r>
            <w:r w:rsidR="00E665A6" w:rsidRPr="00BF6621">
              <w:rPr>
                <w:color w:val="000000"/>
                <w:szCs w:val="22"/>
                <w:shd w:val="pct15" w:color="auto" w:fill="auto"/>
              </w:rPr>
              <w:t>018</w:t>
            </w:r>
          </w:p>
        </w:tc>
        <w:tc>
          <w:tcPr>
            <w:tcW w:w="7087" w:type="dxa"/>
          </w:tcPr>
          <w:p w14:paraId="0012AE94" w14:textId="604FF004" w:rsidR="00EE35E7" w:rsidRPr="00BF6621" w:rsidRDefault="00F46E21" w:rsidP="00975739">
            <w:pPr>
              <w:tabs>
                <w:tab w:val="clear" w:pos="567"/>
                <w:tab w:val="left" w:pos="2268"/>
              </w:tabs>
              <w:spacing w:line="240" w:lineRule="auto"/>
              <w:rPr>
                <w:color w:val="000000"/>
                <w:szCs w:val="22"/>
              </w:rPr>
            </w:pPr>
            <w:r w:rsidRPr="00BF6621">
              <w:rPr>
                <w:color w:val="000000"/>
                <w:szCs w:val="22"/>
                <w:shd w:val="clear" w:color="auto" w:fill="D9D9D9"/>
              </w:rPr>
              <w:t>75 </w:t>
            </w:r>
            <w:r w:rsidRPr="00BF6621">
              <w:rPr>
                <w:szCs w:val="22"/>
                <w:shd w:val="clear" w:color="auto" w:fill="D9D9D9"/>
              </w:rPr>
              <w:t>mg šķīdums injekcijām pilnšļircē (ar piestiprinātu 27. izmēra adatu, zils virzulis)</w:t>
            </w:r>
          </w:p>
        </w:tc>
      </w:tr>
    </w:tbl>
    <w:p w14:paraId="743605DE" w14:textId="77777777" w:rsidR="00496B85" w:rsidRPr="00BF6621" w:rsidRDefault="00496B85" w:rsidP="00791991">
      <w:pPr>
        <w:pStyle w:val="Text"/>
        <w:spacing w:before="0"/>
        <w:jc w:val="left"/>
        <w:rPr>
          <w:color w:val="000000"/>
          <w:sz w:val="22"/>
          <w:lang w:val="lv-LV"/>
        </w:rPr>
      </w:pPr>
    </w:p>
    <w:p w14:paraId="514C9103" w14:textId="77777777" w:rsidR="00496B85" w:rsidRPr="00BF6621" w:rsidRDefault="00496B85" w:rsidP="00791991">
      <w:pPr>
        <w:pStyle w:val="Text"/>
        <w:spacing w:before="0"/>
        <w:jc w:val="left"/>
        <w:rPr>
          <w:color w:val="000000"/>
          <w:sz w:val="22"/>
          <w:lang w:val="lv-LV"/>
        </w:rPr>
      </w:pPr>
    </w:p>
    <w:p w14:paraId="0163FC0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13.</w:t>
      </w:r>
      <w:r w:rsidRPr="00BF6621">
        <w:rPr>
          <w:b/>
          <w:color w:val="000000"/>
          <w:lang w:val="lv-LV"/>
        </w:rPr>
        <w:tab/>
        <w:t>SĒRIJAS NUMURS</w:t>
      </w:r>
    </w:p>
    <w:p w14:paraId="73C86D82" w14:textId="77777777" w:rsidR="00496B85" w:rsidRPr="00BF6621" w:rsidRDefault="00496B85" w:rsidP="00791991">
      <w:pPr>
        <w:pStyle w:val="Text"/>
        <w:spacing w:before="0"/>
        <w:jc w:val="left"/>
        <w:rPr>
          <w:color w:val="000000"/>
          <w:sz w:val="22"/>
          <w:lang w:val="lv-LV"/>
        </w:rPr>
      </w:pPr>
    </w:p>
    <w:p w14:paraId="6B1E13AE" w14:textId="77777777" w:rsidR="00496B85" w:rsidRPr="00BF6621" w:rsidRDefault="00315C5E" w:rsidP="00791991">
      <w:pPr>
        <w:pStyle w:val="Text"/>
        <w:spacing w:before="0"/>
        <w:jc w:val="left"/>
        <w:rPr>
          <w:color w:val="000000"/>
          <w:sz w:val="22"/>
          <w:lang w:val="lv-LV"/>
        </w:rPr>
      </w:pPr>
      <w:r w:rsidRPr="00BF6621">
        <w:rPr>
          <w:color w:val="000000"/>
          <w:sz w:val="22"/>
          <w:lang w:val="lv-LV"/>
        </w:rPr>
        <w:t>Lot</w:t>
      </w:r>
    </w:p>
    <w:p w14:paraId="7BE5DE89" w14:textId="77777777" w:rsidR="00496B85" w:rsidRPr="00BF6621" w:rsidRDefault="00496B85" w:rsidP="00791991">
      <w:pPr>
        <w:pStyle w:val="Text"/>
        <w:spacing w:before="0"/>
        <w:jc w:val="left"/>
        <w:rPr>
          <w:color w:val="000000"/>
          <w:sz w:val="22"/>
          <w:lang w:val="lv-LV"/>
        </w:rPr>
      </w:pPr>
    </w:p>
    <w:p w14:paraId="3C97365D" w14:textId="77777777" w:rsidR="00496B85" w:rsidRPr="00BF6621" w:rsidRDefault="00496B85" w:rsidP="00791991">
      <w:pPr>
        <w:pStyle w:val="Text"/>
        <w:spacing w:before="0"/>
        <w:jc w:val="left"/>
        <w:rPr>
          <w:color w:val="000000"/>
          <w:sz w:val="22"/>
          <w:lang w:val="lv-LV"/>
        </w:rPr>
      </w:pPr>
    </w:p>
    <w:p w14:paraId="100D6CB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14.</w:t>
      </w:r>
      <w:r w:rsidRPr="00BF6621">
        <w:rPr>
          <w:b/>
          <w:color w:val="000000"/>
          <w:lang w:val="lv-LV"/>
        </w:rPr>
        <w:tab/>
        <w:t>IZSNIEGŠANAS KĀRTĪBA</w:t>
      </w:r>
    </w:p>
    <w:p w14:paraId="324393FC" w14:textId="77777777" w:rsidR="00496B85" w:rsidRPr="00BF6621" w:rsidRDefault="00496B85" w:rsidP="00791991">
      <w:pPr>
        <w:pStyle w:val="Text"/>
        <w:spacing w:before="0"/>
        <w:jc w:val="left"/>
        <w:rPr>
          <w:color w:val="000000"/>
          <w:sz w:val="22"/>
          <w:lang w:val="lv-LV"/>
        </w:rPr>
      </w:pPr>
    </w:p>
    <w:p w14:paraId="26B35D49" w14:textId="77777777" w:rsidR="00496B85" w:rsidRPr="00BF6621" w:rsidRDefault="00496B85" w:rsidP="00791991">
      <w:pPr>
        <w:pStyle w:val="Text"/>
        <w:spacing w:before="0"/>
        <w:jc w:val="left"/>
        <w:rPr>
          <w:color w:val="000000"/>
          <w:sz w:val="22"/>
          <w:lang w:val="lv-LV"/>
        </w:rPr>
      </w:pPr>
    </w:p>
    <w:p w14:paraId="4A0E93A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15.</w:t>
      </w:r>
      <w:r w:rsidRPr="00BF6621">
        <w:rPr>
          <w:b/>
          <w:color w:val="000000"/>
          <w:lang w:val="lv-LV"/>
        </w:rPr>
        <w:tab/>
        <w:t>NORĀDĪJUMI PAR LIETOŠANU</w:t>
      </w:r>
    </w:p>
    <w:p w14:paraId="2C438194" w14:textId="77777777" w:rsidR="00496B85" w:rsidRPr="00BF6621" w:rsidRDefault="00496B85" w:rsidP="00791991">
      <w:pPr>
        <w:tabs>
          <w:tab w:val="clear" w:pos="567"/>
        </w:tabs>
        <w:spacing w:line="240" w:lineRule="auto"/>
        <w:ind w:left="567" w:hanging="567"/>
        <w:rPr>
          <w:u w:val="single"/>
          <w:lang w:val="lv-LV"/>
        </w:rPr>
      </w:pPr>
    </w:p>
    <w:p w14:paraId="34CED3AC" w14:textId="77777777" w:rsidR="00496B85" w:rsidRPr="00BF6621" w:rsidRDefault="00496B85" w:rsidP="00791991">
      <w:pPr>
        <w:tabs>
          <w:tab w:val="clear" w:pos="567"/>
        </w:tabs>
        <w:spacing w:line="240" w:lineRule="auto"/>
        <w:ind w:left="567" w:hanging="567"/>
        <w:rPr>
          <w:u w:val="single"/>
          <w:lang w:val="lv-LV"/>
        </w:rPr>
      </w:pPr>
    </w:p>
    <w:p w14:paraId="7D9B3D34" w14:textId="77777777" w:rsidR="00496B85" w:rsidRPr="00BF6621" w:rsidRDefault="00496B85" w:rsidP="00791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v-LV"/>
        </w:rPr>
      </w:pPr>
      <w:r w:rsidRPr="00BF6621">
        <w:rPr>
          <w:b/>
          <w:lang w:val="lv-LV"/>
        </w:rPr>
        <w:t>16.</w:t>
      </w:r>
      <w:r w:rsidRPr="00BF6621">
        <w:rPr>
          <w:b/>
          <w:lang w:val="lv-LV"/>
        </w:rPr>
        <w:tab/>
        <w:t>INFORMĀCIJA BRAILA RAKSTĀ</w:t>
      </w:r>
    </w:p>
    <w:p w14:paraId="4787FE48" w14:textId="77777777" w:rsidR="00496B85" w:rsidRPr="00BF6621" w:rsidRDefault="00496B85" w:rsidP="00791991">
      <w:pPr>
        <w:tabs>
          <w:tab w:val="clear" w:pos="567"/>
        </w:tabs>
        <w:spacing w:line="240" w:lineRule="auto"/>
        <w:ind w:left="567" w:hanging="567"/>
        <w:rPr>
          <w:lang w:val="lv-LV"/>
        </w:rPr>
      </w:pPr>
    </w:p>
    <w:p w14:paraId="4732FCE1" w14:textId="77777777" w:rsidR="00496B85" w:rsidRPr="00BF6621" w:rsidRDefault="00496B85" w:rsidP="00791991">
      <w:pPr>
        <w:tabs>
          <w:tab w:val="clear" w:pos="567"/>
        </w:tabs>
        <w:spacing w:line="240" w:lineRule="auto"/>
        <w:ind w:left="567" w:hanging="567"/>
        <w:rPr>
          <w:lang w:val="lv-LV"/>
        </w:rPr>
      </w:pPr>
      <w:r w:rsidRPr="00BF6621">
        <w:rPr>
          <w:lang w:val="lv-LV"/>
        </w:rPr>
        <w:t>Xolair 75 mg</w:t>
      </w:r>
    </w:p>
    <w:p w14:paraId="0A1C0CB9" w14:textId="77777777" w:rsidR="00CB0B4C" w:rsidRPr="00BF6621" w:rsidRDefault="00CB0B4C" w:rsidP="00791991">
      <w:pPr>
        <w:tabs>
          <w:tab w:val="clear" w:pos="567"/>
        </w:tabs>
        <w:spacing w:line="240" w:lineRule="auto"/>
        <w:ind w:left="567" w:hanging="567"/>
        <w:rPr>
          <w:lang w:val="lv-LV"/>
        </w:rPr>
      </w:pPr>
    </w:p>
    <w:p w14:paraId="7120C588" w14:textId="77777777" w:rsidR="00CB0B4C" w:rsidRPr="00BF6621" w:rsidRDefault="00CB0B4C" w:rsidP="00791991">
      <w:pPr>
        <w:widowControl w:val="0"/>
        <w:spacing w:line="240" w:lineRule="auto"/>
        <w:rPr>
          <w:noProof/>
          <w:szCs w:val="22"/>
          <w:shd w:val="clear" w:color="auto" w:fill="CCCCCC"/>
          <w:lang w:val="lv-LV"/>
        </w:rPr>
      </w:pPr>
    </w:p>
    <w:p w14:paraId="1146F8AE" w14:textId="77777777" w:rsidR="00CB0B4C" w:rsidRPr="00BF6621" w:rsidRDefault="00CB0B4C" w:rsidP="00791991">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6ABEF1DE" w14:textId="77777777" w:rsidR="00CB0B4C" w:rsidRPr="00BF6621" w:rsidRDefault="00CB0B4C" w:rsidP="00791991">
      <w:pPr>
        <w:widowControl w:val="0"/>
        <w:tabs>
          <w:tab w:val="clear" w:pos="567"/>
        </w:tabs>
        <w:spacing w:line="240" w:lineRule="auto"/>
        <w:rPr>
          <w:noProof/>
          <w:szCs w:val="22"/>
          <w:lang w:val="lv-LV"/>
        </w:rPr>
      </w:pPr>
    </w:p>
    <w:p w14:paraId="3A51B681" w14:textId="77777777" w:rsidR="00CB0B4C" w:rsidRPr="00BF6621" w:rsidRDefault="00CB0B4C" w:rsidP="00791991">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6BD33912" w14:textId="77777777" w:rsidR="00CB0B4C" w:rsidRPr="00BF6621" w:rsidRDefault="00CB0B4C" w:rsidP="00791991">
      <w:pPr>
        <w:widowControl w:val="0"/>
        <w:tabs>
          <w:tab w:val="clear" w:pos="567"/>
        </w:tabs>
        <w:spacing w:line="240" w:lineRule="auto"/>
        <w:rPr>
          <w:noProof/>
          <w:szCs w:val="22"/>
          <w:lang w:val="lv-LV"/>
        </w:rPr>
      </w:pPr>
    </w:p>
    <w:p w14:paraId="214148F3" w14:textId="77777777" w:rsidR="00CB0B4C" w:rsidRPr="00BF6621" w:rsidRDefault="00CB0B4C" w:rsidP="00791991">
      <w:pPr>
        <w:widowControl w:val="0"/>
        <w:tabs>
          <w:tab w:val="clear" w:pos="567"/>
        </w:tabs>
        <w:spacing w:line="240" w:lineRule="auto"/>
        <w:rPr>
          <w:noProof/>
          <w:szCs w:val="22"/>
          <w:lang w:val="lv-LV"/>
        </w:rPr>
      </w:pPr>
    </w:p>
    <w:p w14:paraId="60984AD9" w14:textId="77777777" w:rsidR="00CB0B4C" w:rsidRPr="00BF6621" w:rsidRDefault="00CB0B4C" w:rsidP="0079199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4D7C45FE" w14:textId="77777777" w:rsidR="00CB0B4C" w:rsidRPr="00BF6621" w:rsidRDefault="00CB0B4C" w:rsidP="00791991">
      <w:pPr>
        <w:keepNext/>
        <w:widowControl w:val="0"/>
        <w:tabs>
          <w:tab w:val="clear" w:pos="567"/>
        </w:tabs>
        <w:spacing w:line="240" w:lineRule="auto"/>
        <w:rPr>
          <w:noProof/>
          <w:szCs w:val="22"/>
          <w:lang w:val="lv-LV"/>
        </w:rPr>
      </w:pPr>
    </w:p>
    <w:p w14:paraId="3395EEFA" w14:textId="05D86B78" w:rsidR="00CB0B4C" w:rsidRPr="00BF6621" w:rsidRDefault="00CB0B4C" w:rsidP="00791991">
      <w:pPr>
        <w:keepNext/>
        <w:widowControl w:val="0"/>
        <w:spacing w:line="240" w:lineRule="auto"/>
        <w:rPr>
          <w:noProof/>
          <w:szCs w:val="22"/>
          <w:lang w:val="lv-LV"/>
        </w:rPr>
      </w:pPr>
      <w:r w:rsidRPr="00BF6621">
        <w:rPr>
          <w:szCs w:val="22"/>
          <w:lang w:val="lv-LV"/>
        </w:rPr>
        <w:t>PC</w:t>
      </w:r>
    </w:p>
    <w:p w14:paraId="19FDAE29" w14:textId="5A9F9FAD" w:rsidR="00CB0B4C" w:rsidRPr="00BF6621" w:rsidRDefault="00CB0B4C" w:rsidP="00791991">
      <w:pPr>
        <w:keepNext/>
        <w:widowControl w:val="0"/>
        <w:spacing w:line="240" w:lineRule="auto"/>
        <w:rPr>
          <w:szCs w:val="22"/>
          <w:lang w:val="lv-LV"/>
        </w:rPr>
      </w:pPr>
      <w:r w:rsidRPr="00BF6621">
        <w:rPr>
          <w:szCs w:val="22"/>
          <w:lang w:val="lv-LV"/>
        </w:rPr>
        <w:t>SN</w:t>
      </w:r>
    </w:p>
    <w:p w14:paraId="03B06630" w14:textId="0D38D973" w:rsidR="00496B85" w:rsidRPr="00BF6621" w:rsidRDefault="00CB0B4C" w:rsidP="00791991">
      <w:pPr>
        <w:widowControl w:val="0"/>
        <w:tabs>
          <w:tab w:val="clear" w:pos="567"/>
        </w:tabs>
        <w:spacing w:line="240" w:lineRule="auto"/>
        <w:rPr>
          <w:bCs/>
          <w:color w:val="000000"/>
          <w:lang w:val="lv-LV"/>
        </w:rPr>
      </w:pPr>
      <w:r w:rsidRPr="00BF6621">
        <w:rPr>
          <w:szCs w:val="22"/>
          <w:lang w:val="lv-LV"/>
        </w:rPr>
        <w:t>NN</w:t>
      </w:r>
      <w:r w:rsidR="00496B85" w:rsidRPr="00BF6621">
        <w:rPr>
          <w:bCs/>
          <w:color w:val="000000"/>
          <w:lang w:val="lv-LV"/>
        </w:rPr>
        <w:br w:type="page"/>
      </w:r>
    </w:p>
    <w:p w14:paraId="7D9E6401" w14:textId="77777777" w:rsidR="00A953AA" w:rsidRPr="00BF6621" w:rsidRDefault="00A953AA" w:rsidP="00791991">
      <w:pPr>
        <w:widowControl w:val="0"/>
        <w:tabs>
          <w:tab w:val="clear" w:pos="567"/>
        </w:tabs>
        <w:spacing w:line="240" w:lineRule="auto"/>
        <w:rPr>
          <w:color w:val="000000"/>
          <w:lang w:val="lv-LV"/>
        </w:rPr>
      </w:pPr>
    </w:p>
    <w:p w14:paraId="406F850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11504C52"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508C9E4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ĀRĒJAIS IEPAKOJUMS VAIRĀKU KASTĪŠU IEPAKOJUMAM (AR BLUE BOX)</w:t>
      </w:r>
    </w:p>
    <w:p w14:paraId="3DA12EB6" w14:textId="77777777" w:rsidR="00496B85" w:rsidRPr="00BF6621" w:rsidRDefault="00496B85" w:rsidP="00791991">
      <w:pPr>
        <w:widowControl w:val="0"/>
        <w:tabs>
          <w:tab w:val="clear" w:pos="567"/>
        </w:tabs>
        <w:spacing w:line="240" w:lineRule="auto"/>
        <w:rPr>
          <w:color w:val="000000"/>
          <w:lang w:val="lv-LV"/>
        </w:rPr>
      </w:pPr>
    </w:p>
    <w:p w14:paraId="6B89CDF0" w14:textId="77777777" w:rsidR="00496B85" w:rsidRPr="00BF6621" w:rsidRDefault="00496B85" w:rsidP="00791991">
      <w:pPr>
        <w:widowControl w:val="0"/>
        <w:tabs>
          <w:tab w:val="clear" w:pos="567"/>
        </w:tabs>
        <w:spacing w:line="240" w:lineRule="auto"/>
        <w:rPr>
          <w:color w:val="000000"/>
          <w:lang w:val="lv-LV"/>
        </w:rPr>
      </w:pPr>
    </w:p>
    <w:p w14:paraId="20AE578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w:t>
      </w:r>
    </w:p>
    <w:p w14:paraId="5B602902" w14:textId="77777777" w:rsidR="00496B85" w:rsidRPr="00BF6621" w:rsidRDefault="00496B85" w:rsidP="00791991">
      <w:pPr>
        <w:pStyle w:val="Text"/>
        <w:spacing w:before="0"/>
        <w:jc w:val="left"/>
        <w:rPr>
          <w:color w:val="000000"/>
          <w:sz w:val="22"/>
          <w:lang w:val="lv-LV"/>
        </w:rPr>
      </w:pPr>
    </w:p>
    <w:p w14:paraId="13122B90" w14:textId="77777777" w:rsidR="00496B85" w:rsidRPr="00BF6621" w:rsidRDefault="00496B85" w:rsidP="00791991">
      <w:pPr>
        <w:pStyle w:val="Text"/>
        <w:spacing w:before="0"/>
        <w:jc w:val="left"/>
        <w:rPr>
          <w:sz w:val="22"/>
          <w:szCs w:val="22"/>
          <w:lang w:val="lv-LV"/>
        </w:rPr>
      </w:pPr>
      <w:r w:rsidRPr="00BF6621">
        <w:rPr>
          <w:color w:val="000000"/>
          <w:sz w:val="22"/>
          <w:szCs w:val="22"/>
          <w:lang w:val="lv-LV"/>
        </w:rPr>
        <w:t>Xolair 75 mg šķīdums injekcijām</w:t>
      </w:r>
      <w:r w:rsidR="00264811" w:rsidRPr="00BF6621">
        <w:rPr>
          <w:color w:val="000000"/>
          <w:sz w:val="22"/>
          <w:szCs w:val="22"/>
          <w:lang w:val="lv-LV"/>
        </w:rPr>
        <w:t xml:space="preserve"> pilnšļircē</w:t>
      </w:r>
    </w:p>
    <w:p w14:paraId="3B1DF420" w14:textId="77777777" w:rsidR="00496B85" w:rsidRPr="00BF6621" w:rsidRDefault="00CB0B4C"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072B4E0A" w14:textId="77777777" w:rsidR="00496B85" w:rsidRPr="00BF6621" w:rsidRDefault="00496B85" w:rsidP="00791991">
      <w:pPr>
        <w:pStyle w:val="Text"/>
        <w:spacing w:before="0"/>
        <w:jc w:val="left"/>
        <w:rPr>
          <w:color w:val="000000"/>
          <w:sz w:val="22"/>
          <w:lang w:val="lv-LV"/>
        </w:rPr>
      </w:pPr>
    </w:p>
    <w:p w14:paraId="235D8404" w14:textId="77777777" w:rsidR="00496B85" w:rsidRPr="00BF6621" w:rsidRDefault="00496B85" w:rsidP="00791991">
      <w:pPr>
        <w:pStyle w:val="Text"/>
        <w:spacing w:before="0"/>
        <w:jc w:val="left"/>
        <w:rPr>
          <w:color w:val="000000"/>
          <w:sz w:val="22"/>
          <w:lang w:val="lv-LV"/>
        </w:rPr>
      </w:pPr>
    </w:p>
    <w:p w14:paraId="559E51A3"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r>
      <w:r w:rsidR="0059658E" w:rsidRPr="00BF6621">
        <w:rPr>
          <w:b/>
          <w:color w:val="000000"/>
          <w:lang w:val="lv-LV"/>
        </w:rPr>
        <w:t>AKTĪVĀS(-O) VIELAS(-U) NOSAUKUMS(-I) UN DAUDZUMS(-I)</w:t>
      </w:r>
    </w:p>
    <w:p w14:paraId="35AEBF4B" w14:textId="77777777" w:rsidR="00496B85" w:rsidRPr="00BF6621" w:rsidRDefault="00496B85" w:rsidP="00791991">
      <w:pPr>
        <w:pStyle w:val="Text"/>
        <w:spacing w:before="0"/>
        <w:jc w:val="left"/>
        <w:rPr>
          <w:color w:val="000000"/>
          <w:sz w:val="22"/>
          <w:lang w:val="lv-LV"/>
        </w:rPr>
      </w:pPr>
    </w:p>
    <w:p w14:paraId="0BED7B5D" w14:textId="2A97BD23" w:rsidR="00496B85" w:rsidRPr="00BF6621" w:rsidRDefault="00336811" w:rsidP="00791991">
      <w:pPr>
        <w:pStyle w:val="Text"/>
        <w:spacing w:before="0"/>
        <w:jc w:val="left"/>
        <w:rPr>
          <w:color w:val="000000"/>
          <w:sz w:val="22"/>
          <w:szCs w:val="22"/>
          <w:lang w:val="lv-LV"/>
        </w:rPr>
      </w:pPr>
      <w:r w:rsidRPr="00BF6621">
        <w:rPr>
          <w:color w:val="000000"/>
          <w:sz w:val="22"/>
          <w:szCs w:val="22"/>
          <w:lang w:val="lv-LV"/>
        </w:rPr>
        <w:t>Katra</w:t>
      </w:r>
      <w:r w:rsidR="004B74A9" w:rsidRPr="00BF6621">
        <w:rPr>
          <w:color w:val="000000"/>
          <w:sz w:val="22"/>
          <w:szCs w:val="22"/>
          <w:lang w:val="lv-LV"/>
        </w:rPr>
        <w:t xml:space="preserve"> pilnšļirce satur </w:t>
      </w:r>
      <w:r w:rsidR="00496B85" w:rsidRPr="00BF6621">
        <w:rPr>
          <w:color w:val="000000"/>
          <w:sz w:val="22"/>
          <w:szCs w:val="22"/>
          <w:lang w:val="lv-LV"/>
        </w:rPr>
        <w:t>75 mg omalizumaba</w:t>
      </w:r>
      <w:r w:rsidR="00F46E21" w:rsidRPr="00BF6621">
        <w:rPr>
          <w:color w:val="000000"/>
          <w:sz w:val="22"/>
          <w:szCs w:val="22"/>
          <w:lang w:val="lv-LV"/>
        </w:rPr>
        <w:t xml:space="preserve"> 0,5 ml šķīduma</w:t>
      </w:r>
      <w:r w:rsidR="00496B85" w:rsidRPr="00BF6621">
        <w:rPr>
          <w:color w:val="000000"/>
          <w:sz w:val="22"/>
          <w:szCs w:val="22"/>
          <w:lang w:val="lv-LV"/>
        </w:rPr>
        <w:t>.</w:t>
      </w:r>
    </w:p>
    <w:p w14:paraId="30A24D77" w14:textId="77777777" w:rsidR="00496B85" w:rsidRPr="00BF6621" w:rsidRDefault="00496B85" w:rsidP="00791991">
      <w:pPr>
        <w:pStyle w:val="Text"/>
        <w:spacing w:before="0"/>
        <w:jc w:val="left"/>
        <w:rPr>
          <w:color w:val="000000"/>
          <w:sz w:val="22"/>
          <w:lang w:val="lv-LV"/>
        </w:rPr>
      </w:pPr>
    </w:p>
    <w:p w14:paraId="5D82AE49" w14:textId="77777777" w:rsidR="00496B85" w:rsidRPr="00BF6621" w:rsidRDefault="00496B85" w:rsidP="00791991">
      <w:pPr>
        <w:pStyle w:val="Text"/>
        <w:spacing w:before="0"/>
        <w:jc w:val="left"/>
        <w:rPr>
          <w:color w:val="000000"/>
          <w:sz w:val="22"/>
          <w:lang w:val="lv-LV"/>
        </w:rPr>
      </w:pPr>
    </w:p>
    <w:p w14:paraId="7965217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PALĪGVIELU SARAKSTS</w:t>
      </w:r>
    </w:p>
    <w:p w14:paraId="37C221EF" w14:textId="77777777" w:rsidR="00496B85" w:rsidRPr="00BF6621" w:rsidRDefault="00496B85" w:rsidP="00791991">
      <w:pPr>
        <w:pStyle w:val="Text"/>
        <w:spacing w:before="0"/>
        <w:jc w:val="left"/>
        <w:rPr>
          <w:color w:val="000000"/>
          <w:sz w:val="22"/>
          <w:szCs w:val="22"/>
          <w:lang w:val="lv-LV"/>
        </w:rPr>
      </w:pPr>
    </w:p>
    <w:p w14:paraId="2D9C94C8" w14:textId="38A87A95" w:rsidR="00496B85" w:rsidRPr="00BF6621" w:rsidRDefault="00496B85" w:rsidP="00791991">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6B049704" w14:textId="77777777" w:rsidR="00496B85" w:rsidRPr="00BF6621" w:rsidRDefault="00496B85" w:rsidP="00791991">
      <w:pPr>
        <w:pStyle w:val="Text"/>
        <w:spacing w:before="0"/>
        <w:jc w:val="left"/>
        <w:rPr>
          <w:color w:val="000000"/>
          <w:sz w:val="22"/>
          <w:lang w:val="lv-LV"/>
        </w:rPr>
      </w:pPr>
    </w:p>
    <w:p w14:paraId="2A2276E8" w14:textId="77777777" w:rsidR="00496B85" w:rsidRPr="00BF6621" w:rsidRDefault="00496B85" w:rsidP="00791991">
      <w:pPr>
        <w:pStyle w:val="Text"/>
        <w:spacing w:before="0"/>
        <w:jc w:val="left"/>
        <w:rPr>
          <w:color w:val="000000"/>
          <w:sz w:val="22"/>
          <w:lang w:val="lv-LV"/>
        </w:rPr>
      </w:pPr>
    </w:p>
    <w:p w14:paraId="07385EE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ZĀĻU FORMA UN SATURS</w:t>
      </w:r>
    </w:p>
    <w:p w14:paraId="189D7560" w14:textId="77777777" w:rsidR="00496B85" w:rsidRPr="00BF6621" w:rsidRDefault="00496B85" w:rsidP="00791991">
      <w:pPr>
        <w:widowControl w:val="0"/>
        <w:tabs>
          <w:tab w:val="clear" w:pos="567"/>
        </w:tabs>
        <w:spacing w:line="240" w:lineRule="auto"/>
        <w:rPr>
          <w:color w:val="000000"/>
          <w:lang w:val="lv-LV"/>
        </w:rPr>
      </w:pPr>
    </w:p>
    <w:p w14:paraId="6BAC92DA" w14:textId="77777777" w:rsidR="004B74A9" w:rsidRPr="00BF6621" w:rsidRDefault="004B74A9" w:rsidP="00791991">
      <w:pPr>
        <w:rPr>
          <w:color w:val="000000"/>
          <w:szCs w:val="22"/>
          <w:shd w:val="pct15" w:color="auto" w:fill="auto"/>
          <w:lang w:val="lv-LV"/>
        </w:rPr>
      </w:pPr>
      <w:r w:rsidRPr="00BF6621">
        <w:rPr>
          <w:color w:val="000000"/>
          <w:szCs w:val="22"/>
          <w:shd w:val="pct15" w:color="auto" w:fill="auto"/>
          <w:lang w:val="lv-LV"/>
        </w:rPr>
        <w:t>Šķīdums injekcijām</w:t>
      </w:r>
      <w:r w:rsidR="00264811" w:rsidRPr="00BF6621">
        <w:rPr>
          <w:color w:val="000000"/>
          <w:szCs w:val="22"/>
          <w:shd w:val="pct15" w:color="auto" w:fill="auto"/>
          <w:lang w:val="lv-LV"/>
        </w:rPr>
        <w:t xml:space="preserve"> pilnšļircē</w:t>
      </w:r>
    </w:p>
    <w:p w14:paraId="568AB120" w14:textId="77777777" w:rsidR="003A6A0B" w:rsidRPr="00BF6621" w:rsidRDefault="003A6A0B" w:rsidP="00791991">
      <w:pPr>
        <w:rPr>
          <w:color w:val="000000"/>
          <w:szCs w:val="22"/>
          <w:lang w:val="lv-LV"/>
        </w:rPr>
      </w:pPr>
    </w:p>
    <w:p w14:paraId="1B2AFBD2" w14:textId="22DA82F6" w:rsidR="00F46E21" w:rsidRPr="00BF6621" w:rsidRDefault="00F46E21" w:rsidP="00F46E21">
      <w:pPr>
        <w:rPr>
          <w:color w:val="000000"/>
          <w:szCs w:val="22"/>
          <w:lang w:val="lv-LV"/>
        </w:rPr>
      </w:pPr>
      <w:r w:rsidRPr="00BF6621">
        <w:rPr>
          <w:color w:val="000000"/>
          <w:szCs w:val="22"/>
          <w:lang w:val="lv-LV"/>
        </w:rPr>
        <w:t>Vairāku kastīšu iepakojums: 3 (3 x 1) pilnšļirces.</w:t>
      </w:r>
    </w:p>
    <w:p w14:paraId="21BA0340" w14:textId="77777777" w:rsidR="00390200" w:rsidRPr="008517F4" w:rsidRDefault="00390200" w:rsidP="00AA4B8D">
      <w:pPr>
        <w:rPr>
          <w:color w:val="000000"/>
          <w:szCs w:val="22"/>
          <w:shd w:val="pct15" w:color="auto" w:fill="auto"/>
          <w:lang w:val="lv-LV"/>
        </w:rPr>
      </w:pPr>
      <w:r w:rsidRPr="008517F4">
        <w:rPr>
          <w:color w:val="000000"/>
          <w:szCs w:val="22"/>
          <w:shd w:val="pct15" w:color="auto" w:fill="auto"/>
          <w:lang w:val="lv-LV"/>
        </w:rPr>
        <w:t>Vairāku kastīšu iepakojums: 4 (4 </w:t>
      </w:r>
      <w:r w:rsidR="00264811" w:rsidRPr="008517F4">
        <w:rPr>
          <w:color w:val="000000"/>
          <w:szCs w:val="22"/>
          <w:shd w:val="pct15" w:color="auto" w:fill="auto"/>
          <w:lang w:val="lv-LV"/>
        </w:rPr>
        <w:t>x </w:t>
      </w:r>
      <w:r w:rsidRPr="008517F4">
        <w:rPr>
          <w:color w:val="000000"/>
          <w:szCs w:val="22"/>
          <w:shd w:val="pct15" w:color="auto" w:fill="auto"/>
          <w:lang w:val="lv-LV"/>
        </w:rPr>
        <w:t>1) pilnšļirces.</w:t>
      </w:r>
    </w:p>
    <w:p w14:paraId="4091015E" w14:textId="07CC227F" w:rsidR="00F46E21" w:rsidRPr="008517F4" w:rsidRDefault="00F46E21" w:rsidP="00AA4B8D">
      <w:pPr>
        <w:rPr>
          <w:color w:val="000000"/>
          <w:szCs w:val="22"/>
          <w:shd w:val="pct15" w:color="auto" w:fill="auto"/>
          <w:lang w:val="lv-LV"/>
        </w:rPr>
      </w:pPr>
      <w:r w:rsidRPr="008517F4">
        <w:rPr>
          <w:color w:val="000000"/>
          <w:szCs w:val="22"/>
          <w:shd w:val="pct15" w:color="auto" w:fill="auto"/>
          <w:lang w:val="lv-LV"/>
        </w:rPr>
        <w:t>Vairāku kastīšu iepakojums: 6 (6 x 1) pilnšļirces.</w:t>
      </w:r>
    </w:p>
    <w:p w14:paraId="781B73EE" w14:textId="77777777" w:rsidR="00390200" w:rsidRPr="008517F4" w:rsidRDefault="00390200" w:rsidP="00AA4B8D">
      <w:pPr>
        <w:rPr>
          <w:color w:val="000000"/>
          <w:szCs w:val="22"/>
          <w:shd w:val="pct15" w:color="auto" w:fill="auto"/>
          <w:lang w:val="lv-LV"/>
        </w:rPr>
      </w:pPr>
      <w:r w:rsidRPr="008517F4">
        <w:rPr>
          <w:color w:val="000000"/>
          <w:szCs w:val="22"/>
          <w:shd w:val="pct15" w:color="auto" w:fill="auto"/>
          <w:lang w:val="lv-LV"/>
        </w:rPr>
        <w:t>Vairāku kastīšu iepakojums: 10 (10 </w:t>
      </w:r>
      <w:r w:rsidR="00264811" w:rsidRPr="008517F4">
        <w:rPr>
          <w:color w:val="000000"/>
          <w:szCs w:val="22"/>
          <w:shd w:val="pct15" w:color="auto" w:fill="auto"/>
          <w:lang w:val="lv-LV"/>
        </w:rPr>
        <w:t>x </w:t>
      </w:r>
      <w:r w:rsidRPr="008517F4">
        <w:rPr>
          <w:color w:val="000000"/>
          <w:szCs w:val="22"/>
          <w:shd w:val="pct15" w:color="auto" w:fill="auto"/>
          <w:lang w:val="lv-LV"/>
        </w:rPr>
        <w:t>1) pilnšļirces.</w:t>
      </w:r>
    </w:p>
    <w:p w14:paraId="503B6ED1" w14:textId="77777777" w:rsidR="00496B85" w:rsidRPr="00BF6621" w:rsidRDefault="00496B85" w:rsidP="00791991">
      <w:pPr>
        <w:pStyle w:val="Text"/>
        <w:spacing w:before="0"/>
        <w:jc w:val="left"/>
        <w:rPr>
          <w:color w:val="000000"/>
          <w:sz w:val="22"/>
          <w:lang w:val="lv-LV"/>
        </w:rPr>
      </w:pPr>
    </w:p>
    <w:p w14:paraId="13171D6C" w14:textId="77777777" w:rsidR="00496B85" w:rsidRPr="00BF6621" w:rsidRDefault="00496B85" w:rsidP="00791991">
      <w:pPr>
        <w:pStyle w:val="Text"/>
        <w:spacing w:before="0"/>
        <w:jc w:val="left"/>
        <w:rPr>
          <w:color w:val="000000"/>
          <w:sz w:val="22"/>
          <w:lang w:val="lv-LV"/>
        </w:rPr>
      </w:pPr>
    </w:p>
    <w:p w14:paraId="78D0755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 xml:space="preserve">LIETOŠANAS </w:t>
      </w:r>
      <w:r w:rsidR="00EC0C58" w:rsidRPr="00BF6621">
        <w:rPr>
          <w:b/>
          <w:color w:val="000000"/>
          <w:lang w:val="lv-LV"/>
        </w:rPr>
        <w:t>UN</w:t>
      </w:r>
      <w:r w:rsidRPr="00BF6621">
        <w:rPr>
          <w:b/>
          <w:color w:val="000000"/>
          <w:lang w:val="lv-LV"/>
        </w:rPr>
        <w:t xml:space="preserve"> IEVADĪŠANAS </w:t>
      </w:r>
      <w:r w:rsidR="0059658E" w:rsidRPr="00BF6621">
        <w:rPr>
          <w:b/>
          <w:color w:val="000000"/>
          <w:lang w:val="lv-LV"/>
        </w:rPr>
        <w:t>VEIDS(-I)</w:t>
      </w:r>
    </w:p>
    <w:p w14:paraId="7033C61A" w14:textId="77777777" w:rsidR="00496B85" w:rsidRPr="00BF6621" w:rsidRDefault="00496B85" w:rsidP="00791991">
      <w:pPr>
        <w:pStyle w:val="Text"/>
        <w:spacing w:before="0"/>
        <w:jc w:val="left"/>
        <w:rPr>
          <w:color w:val="000000"/>
          <w:sz w:val="22"/>
          <w:lang w:val="lv-LV"/>
        </w:rPr>
      </w:pPr>
    </w:p>
    <w:p w14:paraId="214CFF94"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44E848A5" w14:textId="77777777" w:rsidR="004B74A9" w:rsidRPr="00BF6621" w:rsidRDefault="004B74A9" w:rsidP="00791991">
      <w:pPr>
        <w:pStyle w:val="Text"/>
        <w:spacing w:before="0"/>
        <w:jc w:val="left"/>
        <w:rPr>
          <w:color w:val="000000"/>
          <w:sz w:val="22"/>
          <w:szCs w:val="22"/>
          <w:lang w:val="lv-LV"/>
        </w:rPr>
      </w:pPr>
      <w:r w:rsidRPr="00BF6621">
        <w:rPr>
          <w:color w:val="000000"/>
          <w:sz w:val="22"/>
          <w:szCs w:val="22"/>
          <w:lang w:val="lv-LV"/>
        </w:rPr>
        <w:t>Subkutānai lietošanai.</w:t>
      </w:r>
    </w:p>
    <w:p w14:paraId="1E37C5AC" w14:textId="77777777" w:rsidR="00390200" w:rsidRPr="00BF6621" w:rsidRDefault="00390200" w:rsidP="00791991">
      <w:pPr>
        <w:pStyle w:val="Text"/>
        <w:spacing w:before="0"/>
        <w:jc w:val="left"/>
        <w:rPr>
          <w:color w:val="000000"/>
          <w:sz w:val="22"/>
          <w:szCs w:val="22"/>
          <w:lang w:val="lv-LV"/>
        </w:rPr>
      </w:pPr>
      <w:r w:rsidRPr="00BF6621">
        <w:rPr>
          <w:color w:val="000000"/>
          <w:sz w:val="22"/>
          <w:szCs w:val="22"/>
          <w:lang w:val="lv-LV"/>
        </w:rPr>
        <w:t>Vienreizējai lietošanai.</w:t>
      </w:r>
    </w:p>
    <w:p w14:paraId="5CA72841" w14:textId="77777777" w:rsidR="00496B85" w:rsidRPr="00BF6621" w:rsidRDefault="00496B85" w:rsidP="00791991">
      <w:pPr>
        <w:pStyle w:val="Text"/>
        <w:spacing w:before="0"/>
        <w:jc w:val="left"/>
        <w:rPr>
          <w:color w:val="000000"/>
          <w:sz w:val="22"/>
          <w:lang w:val="lv-LV"/>
        </w:rPr>
      </w:pPr>
    </w:p>
    <w:p w14:paraId="13C03E7A" w14:textId="77777777" w:rsidR="00496B85" w:rsidRPr="00BF6621" w:rsidRDefault="00496B85" w:rsidP="00791991">
      <w:pPr>
        <w:widowControl w:val="0"/>
        <w:tabs>
          <w:tab w:val="clear" w:pos="567"/>
        </w:tabs>
        <w:spacing w:line="240" w:lineRule="auto"/>
        <w:rPr>
          <w:color w:val="000000"/>
          <w:lang w:val="lv-LV"/>
        </w:rPr>
      </w:pPr>
    </w:p>
    <w:p w14:paraId="5129814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 xml:space="preserve">ĪPAŠI BRĪDINĀJUMI PAR ZĀĻU UZGLABĀŠANU </w:t>
      </w:r>
      <w:r w:rsidR="0059658E" w:rsidRPr="00BF6621">
        <w:rPr>
          <w:b/>
          <w:color w:val="000000"/>
          <w:lang w:val="lv-LV"/>
        </w:rPr>
        <w:t>BĒRNIEM NEREDZAMĀ UN NEPIEEJAMĀ VIETĀ</w:t>
      </w:r>
    </w:p>
    <w:p w14:paraId="405121B0" w14:textId="77777777" w:rsidR="00496B85" w:rsidRPr="00BF6621" w:rsidRDefault="00496B85" w:rsidP="00791991">
      <w:pPr>
        <w:pStyle w:val="Text"/>
        <w:spacing w:before="0"/>
        <w:jc w:val="left"/>
        <w:rPr>
          <w:color w:val="000000"/>
          <w:sz w:val="22"/>
          <w:lang w:val="lv-LV"/>
        </w:rPr>
      </w:pPr>
    </w:p>
    <w:p w14:paraId="03862CD1" w14:textId="77777777" w:rsidR="00496B85" w:rsidRPr="00BF6621" w:rsidRDefault="0059658E" w:rsidP="00791991">
      <w:pPr>
        <w:pStyle w:val="Text"/>
        <w:spacing w:before="0"/>
        <w:jc w:val="left"/>
        <w:rPr>
          <w:color w:val="000000"/>
          <w:sz w:val="22"/>
          <w:lang w:val="lv-LV"/>
        </w:rPr>
      </w:pPr>
      <w:r w:rsidRPr="00BF6621">
        <w:rPr>
          <w:color w:val="000000"/>
          <w:sz w:val="22"/>
          <w:lang w:val="lv-LV"/>
        </w:rPr>
        <w:t>Uzglabāt bērniem neredzamā un nepieejamā vietā.</w:t>
      </w:r>
    </w:p>
    <w:p w14:paraId="4D71F32A" w14:textId="77777777" w:rsidR="00496B85" w:rsidRPr="00BF6621" w:rsidRDefault="00496B85" w:rsidP="00791991">
      <w:pPr>
        <w:pStyle w:val="Text"/>
        <w:spacing w:before="0"/>
        <w:jc w:val="left"/>
        <w:rPr>
          <w:color w:val="000000"/>
          <w:sz w:val="22"/>
          <w:lang w:val="lv-LV"/>
        </w:rPr>
      </w:pPr>
    </w:p>
    <w:p w14:paraId="278A76AA" w14:textId="77777777" w:rsidR="00496B85" w:rsidRPr="00BF6621" w:rsidRDefault="00496B85" w:rsidP="00791991">
      <w:pPr>
        <w:widowControl w:val="0"/>
        <w:tabs>
          <w:tab w:val="clear" w:pos="567"/>
        </w:tabs>
        <w:spacing w:line="240" w:lineRule="auto"/>
        <w:rPr>
          <w:color w:val="000000"/>
          <w:lang w:val="lv-LV"/>
        </w:rPr>
      </w:pPr>
    </w:p>
    <w:p w14:paraId="05F71A86"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7.</w:t>
      </w:r>
      <w:r w:rsidRPr="00BF6621">
        <w:rPr>
          <w:b/>
          <w:color w:val="000000"/>
          <w:lang w:val="lv-LV"/>
        </w:rPr>
        <w:tab/>
        <w:t>CITI ĪPAŠI BRĪDINĀJUMI, JA NEPIECIEŠAMS</w:t>
      </w:r>
    </w:p>
    <w:p w14:paraId="73C13415" w14:textId="77777777" w:rsidR="00496B85" w:rsidRPr="00BF6621" w:rsidRDefault="00496B85" w:rsidP="00791991">
      <w:pPr>
        <w:pStyle w:val="Text"/>
        <w:spacing w:before="0"/>
        <w:jc w:val="left"/>
        <w:rPr>
          <w:color w:val="000000"/>
          <w:sz w:val="22"/>
          <w:lang w:val="lv-LV"/>
        </w:rPr>
      </w:pPr>
    </w:p>
    <w:p w14:paraId="55F80CAD" w14:textId="77777777" w:rsidR="00496B85" w:rsidRPr="00BF6621" w:rsidRDefault="00496B85" w:rsidP="00791991">
      <w:pPr>
        <w:pStyle w:val="Text"/>
        <w:spacing w:before="0"/>
        <w:jc w:val="left"/>
        <w:rPr>
          <w:color w:val="000000"/>
          <w:sz w:val="22"/>
          <w:lang w:val="lv-LV"/>
        </w:rPr>
      </w:pPr>
    </w:p>
    <w:p w14:paraId="280B3D3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8.</w:t>
      </w:r>
      <w:r w:rsidRPr="00BF6621">
        <w:rPr>
          <w:b/>
          <w:color w:val="000000"/>
          <w:lang w:val="lv-LV"/>
        </w:rPr>
        <w:tab/>
        <w:t>DERĪGUMA TERMIŅŠ</w:t>
      </w:r>
    </w:p>
    <w:p w14:paraId="52381DD4" w14:textId="77777777" w:rsidR="00496B85" w:rsidRPr="00BF6621" w:rsidRDefault="00496B85" w:rsidP="00791991">
      <w:pPr>
        <w:pStyle w:val="Text"/>
        <w:spacing w:before="0"/>
        <w:jc w:val="left"/>
        <w:rPr>
          <w:color w:val="000000"/>
          <w:sz w:val="22"/>
          <w:lang w:val="lv-LV"/>
        </w:rPr>
      </w:pPr>
    </w:p>
    <w:p w14:paraId="4DDD265B" w14:textId="77777777" w:rsidR="00496B85" w:rsidRPr="00BF6621" w:rsidRDefault="00315C5E" w:rsidP="00791991">
      <w:pPr>
        <w:pStyle w:val="Text"/>
        <w:spacing w:before="0"/>
        <w:jc w:val="left"/>
        <w:rPr>
          <w:color w:val="000000"/>
          <w:sz w:val="22"/>
          <w:szCs w:val="22"/>
          <w:lang w:val="lv-LV"/>
        </w:rPr>
      </w:pPr>
      <w:r w:rsidRPr="00BF6621">
        <w:rPr>
          <w:color w:val="000000"/>
          <w:sz w:val="22"/>
          <w:szCs w:val="22"/>
          <w:lang w:val="lv-LV"/>
        </w:rPr>
        <w:t>EXP</w:t>
      </w:r>
    </w:p>
    <w:p w14:paraId="381550D1" w14:textId="77777777" w:rsidR="00496B85" w:rsidRPr="00BF6621" w:rsidRDefault="00496B85" w:rsidP="00791991">
      <w:pPr>
        <w:pStyle w:val="Text"/>
        <w:spacing w:before="0"/>
        <w:jc w:val="left"/>
        <w:rPr>
          <w:color w:val="000000"/>
          <w:sz w:val="22"/>
          <w:lang w:val="lv-LV"/>
        </w:rPr>
      </w:pPr>
    </w:p>
    <w:p w14:paraId="24CA4103" w14:textId="77777777" w:rsidR="00496B85" w:rsidRPr="00BF6621" w:rsidRDefault="00496B85" w:rsidP="00791991">
      <w:pPr>
        <w:widowControl w:val="0"/>
        <w:tabs>
          <w:tab w:val="clear" w:pos="567"/>
        </w:tabs>
        <w:spacing w:line="240" w:lineRule="auto"/>
        <w:rPr>
          <w:color w:val="000000"/>
          <w:lang w:val="lv-LV"/>
        </w:rPr>
      </w:pPr>
    </w:p>
    <w:p w14:paraId="7E2CD6D2" w14:textId="77777777" w:rsidR="00B446DA" w:rsidRPr="00BF6621" w:rsidRDefault="00B446DA" w:rsidP="00791991">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lv-LV"/>
        </w:rPr>
      </w:pPr>
      <w:r w:rsidRPr="00BF6621">
        <w:rPr>
          <w:b/>
          <w:color w:val="000000"/>
          <w:lang w:val="lv-LV"/>
        </w:rPr>
        <w:lastRenderedPageBreak/>
        <w:t>9.</w:t>
      </w:r>
      <w:r w:rsidRPr="00BF6621">
        <w:rPr>
          <w:b/>
          <w:color w:val="000000"/>
          <w:lang w:val="lv-LV"/>
        </w:rPr>
        <w:tab/>
        <w:t>ĪPAŠI UZGLABĀŠANAS NOSACĪJUMI</w:t>
      </w:r>
    </w:p>
    <w:p w14:paraId="193A221D" w14:textId="77777777" w:rsidR="00496B85" w:rsidRPr="00BF6621" w:rsidRDefault="00496B85" w:rsidP="00791991">
      <w:pPr>
        <w:pStyle w:val="Text"/>
        <w:keepNext/>
        <w:spacing w:before="0"/>
        <w:jc w:val="left"/>
        <w:rPr>
          <w:color w:val="000000"/>
          <w:sz w:val="22"/>
          <w:lang w:val="lv-LV"/>
        </w:rPr>
      </w:pPr>
    </w:p>
    <w:p w14:paraId="663B74B2" w14:textId="77777777" w:rsidR="00496B85" w:rsidRPr="00BF6621" w:rsidRDefault="00496B85" w:rsidP="00791991">
      <w:pPr>
        <w:pStyle w:val="Text"/>
        <w:keepNext/>
        <w:spacing w:before="0"/>
        <w:jc w:val="left"/>
        <w:rPr>
          <w:color w:val="000000"/>
          <w:sz w:val="22"/>
          <w:lang w:val="lv-LV"/>
        </w:rPr>
      </w:pPr>
      <w:r w:rsidRPr="00BF6621">
        <w:rPr>
          <w:color w:val="000000"/>
          <w:sz w:val="22"/>
          <w:lang w:val="lv-LV"/>
        </w:rPr>
        <w:t>Uzglabāt ledusskapī</w:t>
      </w:r>
      <w:r w:rsidR="00390200" w:rsidRPr="00BF6621">
        <w:rPr>
          <w:color w:val="000000"/>
          <w:sz w:val="22"/>
          <w:lang w:val="lv-LV"/>
        </w:rPr>
        <w:t>.</w:t>
      </w:r>
    </w:p>
    <w:p w14:paraId="11F8B96B" w14:textId="77777777" w:rsidR="00496B85" w:rsidRPr="00BF6621" w:rsidRDefault="00496B85" w:rsidP="00791991">
      <w:pPr>
        <w:pStyle w:val="Text"/>
        <w:keepNext/>
        <w:spacing w:before="0"/>
        <w:jc w:val="left"/>
        <w:rPr>
          <w:color w:val="000000"/>
          <w:sz w:val="22"/>
          <w:szCs w:val="22"/>
          <w:lang w:val="lv-LV"/>
        </w:rPr>
      </w:pPr>
      <w:r w:rsidRPr="00BF6621">
        <w:rPr>
          <w:color w:val="000000"/>
          <w:sz w:val="22"/>
          <w:szCs w:val="22"/>
          <w:lang w:val="lv-LV"/>
        </w:rPr>
        <w:t>Nesasaldēt.</w:t>
      </w:r>
    </w:p>
    <w:p w14:paraId="0DEDEECD"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Uzglabāt oriģinālā iepakojumā</w:t>
      </w:r>
      <w:r w:rsidR="00CB0B4C" w:rsidRPr="00BF6621">
        <w:rPr>
          <w:color w:val="000000"/>
          <w:sz w:val="22"/>
          <w:szCs w:val="22"/>
          <w:lang w:val="lv-LV"/>
        </w:rPr>
        <w:t>, lai pas</w:t>
      </w:r>
      <w:r w:rsidRPr="00BF6621">
        <w:rPr>
          <w:color w:val="000000"/>
          <w:sz w:val="22"/>
          <w:szCs w:val="22"/>
          <w:lang w:val="lv-LV"/>
        </w:rPr>
        <w:t>argāt</w:t>
      </w:r>
      <w:r w:rsidR="00CB0B4C" w:rsidRPr="00BF6621">
        <w:rPr>
          <w:color w:val="000000"/>
          <w:sz w:val="22"/>
          <w:szCs w:val="22"/>
          <w:lang w:val="lv-LV"/>
        </w:rPr>
        <w:t>u</w:t>
      </w:r>
      <w:r w:rsidRPr="00BF6621">
        <w:rPr>
          <w:color w:val="000000"/>
          <w:sz w:val="22"/>
          <w:szCs w:val="22"/>
          <w:lang w:val="lv-LV"/>
        </w:rPr>
        <w:t xml:space="preserve"> no gaismas.</w:t>
      </w:r>
    </w:p>
    <w:p w14:paraId="7BEEF966" w14:textId="77777777" w:rsidR="00496B85" w:rsidRPr="00BF6621" w:rsidRDefault="00496B85" w:rsidP="00791991">
      <w:pPr>
        <w:pStyle w:val="Text"/>
        <w:spacing w:before="0"/>
        <w:jc w:val="left"/>
        <w:rPr>
          <w:color w:val="000000"/>
          <w:sz w:val="22"/>
          <w:lang w:val="lv-LV"/>
        </w:rPr>
      </w:pPr>
    </w:p>
    <w:p w14:paraId="19E2B079" w14:textId="77777777" w:rsidR="00496B85" w:rsidRPr="00BF6621" w:rsidRDefault="00496B85" w:rsidP="00791991">
      <w:pPr>
        <w:pStyle w:val="Text"/>
        <w:spacing w:before="0"/>
        <w:jc w:val="left"/>
        <w:rPr>
          <w:color w:val="000000"/>
          <w:sz w:val="22"/>
          <w:lang w:val="lv-LV"/>
        </w:rPr>
      </w:pPr>
    </w:p>
    <w:p w14:paraId="2898D38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10.</w:t>
      </w:r>
      <w:r w:rsidRPr="00BF6621">
        <w:rPr>
          <w:b/>
          <w:color w:val="000000"/>
          <w:lang w:val="lv-LV"/>
        </w:rPr>
        <w:tab/>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 xml:space="preserve">ĪM </w:t>
      </w:r>
      <w:r w:rsidR="0059658E" w:rsidRPr="00BF6621">
        <w:rPr>
          <w:b/>
          <w:noProof/>
          <w:szCs w:val="22"/>
          <w:lang w:val="lv-LV"/>
        </w:rPr>
        <w:t>ZĀLĒM, JA PIEMĒROJAMS</w:t>
      </w:r>
    </w:p>
    <w:p w14:paraId="65A7F01F" w14:textId="77777777" w:rsidR="00496B85" w:rsidRPr="00BF6621" w:rsidRDefault="00496B85" w:rsidP="00791991">
      <w:pPr>
        <w:pStyle w:val="Text"/>
        <w:spacing w:before="0"/>
        <w:jc w:val="left"/>
        <w:rPr>
          <w:color w:val="000000"/>
          <w:sz w:val="22"/>
          <w:lang w:val="lv-LV"/>
        </w:rPr>
      </w:pPr>
    </w:p>
    <w:p w14:paraId="67FB50B0" w14:textId="77777777" w:rsidR="00496B85" w:rsidRPr="00BF6621" w:rsidRDefault="00496B85" w:rsidP="00791991">
      <w:pPr>
        <w:pStyle w:val="Text"/>
        <w:spacing w:before="0"/>
        <w:jc w:val="left"/>
        <w:rPr>
          <w:color w:val="000000"/>
          <w:sz w:val="22"/>
          <w:lang w:val="lv-LV"/>
        </w:rPr>
      </w:pPr>
    </w:p>
    <w:p w14:paraId="2F53632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11.</w:t>
      </w:r>
      <w:r w:rsidRPr="00BF6621">
        <w:rPr>
          <w:b/>
          <w:color w:val="000000"/>
          <w:lang w:val="lv-LV"/>
        </w:rPr>
        <w:tab/>
        <w:t>REĢISTRĀCIJAS APLIECĪBAS ĪPAŠNIEKA NOSAUKUMS UN ADRESE</w:t>
      </w:r>
    </w:p>
    <w:p w14:paraId="2D109D20" w14:textId="77777777" w:rsidR="00496B85" w:rsidRPr="00BF6621" w:rsidRDefault="00496B85" w:rsidP="00791991">
      <w:pPr>
        <w:widowControl w:val="0"/>
        <w:tabs>
          <w:tab w:val="clear" w:pos="567"/>
        </w:tabs>
        <w:spacing w:line="240" w:lineRule="auto"/>
        <w:rPr>
          <w:color w:val="000000"/>
          <w:lang w:val="lv-LV"/>
        </w:rPr>
      </w:pPr>
    </w:p>
    <w:p w14:paraId="71689E0D" w14:textId="77777777" w:rsidR="00496B85" w:rsidRPr="00BF6621" w:rsidRDefault="00496B85" w:rsidP="00791991">
      <w:pPr>
        <w:widowControl w:val="0"/>
        <w:spacing w:line="240" w:lineRule="auto"/>
        <w:rPr>
          <w:color w:val="000000"/>
          <w:lang w:val="lv-LV"/>
        </w:rPr>
      </w:pPr>
      <w:r w:rsidRPr="00BF6621">
        <w:rPr>
          <w:color w:val="000000"/>
          <w:lang w:val="lv-LV"/>
        </w:rPr>
        <w:t>Novartis Europharm Limited</w:t>
      </w:r>
    </w:p>
    <w:p w14:paraId="55845939" w14:textId="77777777" w:rsidR="006B318D" w:rsidRPr="00BF6621" w:rsidRDefault="006B318D" w:rsidP="00791991">
      <w:pPr>
        <w:keepNext/>
        <w:widowControl w:val="0"/>
        <w:spacing w:line="240" w:lineRule="auto"/>
        <w:rPr>
          <w:color w:val="000000"/>
        </w:rPr>
      </w:pPr>
      <w:r w:rsidRPr="00BF6621">
        <w:rPr>
          <w:color w:val="000000"/>
        </w:rPr>
        <w:t>Vista Building</w:t>
      </w:r>
    </w:p>
    <w:p w14:paraId="515FCD54"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6354DF63"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4A0ACAEE" w14:textId="77777777" w:rsidR="00496B85" w:rsidRPr="00BF6621" w:rsidRDefault="006B318D" w:rsidP="00791991">
      <w:pPr>
        <w:widowControl w:val="0"/>
        <w:tabs>
          <w:tab w:val="clear" w:pos="567"/>
        </w:tabs>
        <w:spacing w:line="240" w:lineRule="auto"/>
        <w:rPr>
          <w:color w:val="000000"/>
          <w:lang w:val="lv-LV"/>
        </w:rPr>
      </w:pPr>
      <w:r w:rsidRPr="00BF6621">
        <w:rPr>
          <w:color w:val="000000"/>
          <w:lang w:val="pt-PT"/>
        </w:rPr>
        <w:t>Īrija</w:t>
      </w:r>
    </w:p>
    <w:p w14:paraId="1B17F0DE" w14:textId="77777777" w:rsidR="00496B85" w:rsidRPr="00BF6621" w:rsidRDefault="00496B85" w:rsidP="00791991">
      <w:pPr>
        <w:widowControl w:val="0"/>
        <w:tabs>
          <w:tab w:val="clear" w:pos="567"/>
        </w:tabs>
        <w:spacing w:line="240" w:lineRule="auto"/>
        <w:rPr>
          <w:color w:val="000000"/>
          <w:lang w:val="lv-LV"/>
        </w:rPr>
      </w:pPr>
    </w:p>
    <w:p w14:paraId="0080376A" w14:textId="77777777" w:rsidR="00496B85" w:rsidRPr="00BF6621" w:rsidRDefault="00496B85" w:rsidP="00791991">
      <w:pPr>
        <w:widowControl w:val="0"/>
        <w:tabs>
          <w:tab w:val="clear" w:pos="567"/>
        </w:tabs>
        <w:spacing w:line="240" w:lineRule="auto"/>
        <w:rPr>
          <w:color w:val="000000"/>
          <w:lang w:val="lv-LV"/>
        </w:rPr>
      </w:pPr>
    </w:p>
    <w:p w14:paraId="51DA8AEA"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12.</w:t>
      </w:r>
      <w:r w:rsidRPr="00BF6621">
        <w:rPr>
          <w:b/>
          <w:color w:val="000000"/>
          <w:lang w:val="lv-LV"/>
        </w:rPr>
        <w:tab/>
        <w:t xml:space="preserve">REĢISTRĀCIJAS </w:t>
      </w:r>
      <w:r w:rsidR="00EC0C58" w:rsidRPr="00BF6621">
        <w:rPr>
          <w:b/>
          <w:color w:val="000000"/>
          <w:lang w:val="lv-LV"/>
        </w:rPr>
        <w:t>APLIECĪBAS NUMURS(-I)</w:t>
      </w:r>
    </w:p>
    <w:p w14:paraId="48100FB2" w14:textId="77777777" w:rsidR="00496B85" w:rsidRPr="00BF6621" w:rsidRDefault="00496B85" w:rsidP="00791991">
      <w:pPr>
        <w:pStyle w:val="Text"/>
        <w:spacing w:before="0"/>
        <w:jc w:val="left"/>
        <w:rPr>
          <w:color w:val="000000"/>
          <w:sz w:val="22"/>
          <w:lang w:val="lv-LV"/>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855B49" w:rsidRPr="00BF6621" w14:paraId="28F3ABEB" w14:textId="77777777" w:rsidTr="00177A68">
        <w:tc>
          <w:tcPr>
            <w:tcW w:w="1838" w:type="dxa"/>
          </w:tcPr>
          <w:p w14:paraId="71A58BE4" w14:textId="77777777" w:rsidR="00F46E21" w:rsidRPr="00BF6621" w:rsidRDefault="00F46E21" w:rsidP="00975739">
            <w:pPr>
              <w:tabs>
                <w:tab w:val="clear" w:pos="567"/>
                <w:tab w:val="left" w:pos="2268"/>
              </w:tabs>
              <w:spacing w:line="240" w:lineRule="auto"/>
              <w:rPr>
                <w:color w:val="000000"/>
                <w:szCs w:val="22"/>
                <w:lang w:val="en-US"/>
              </w:rPr>
            </w:pPr>
            <w:bookmarkStart w:id="14" w:name="_Hlk132290891"/>
            <w:r w:rsidRPr="00BF6621">
              <w:rPr>
                <w:color w:val="000000"/>
                <w:szCs w:val="22"/>
                <w:lang w:val="en-US"/>
              </w:rPr>
              <w:t>EU/1/05/319/006</w:t>
            </w:r>
          </w:p>
        </w:tc>
        <w:tc>
          <w:tcPr>
            <w:tcW w:w="7371" w:type="dxa"/>
            <w:shd w:val="clear" w:color="auto" w:fill="auto"/>
          </w:tcPr>
          <w:p w14:paraId="76F49D41" w14:textId="2516B23A" w:rsidR="00F46E21" w:rsidRPr="00BF6621" w:rsidRDefault="00F46E21" w:rsidP="00975739">
            <w:pPr>
              <w:tabs>
                <w:tab w:val="clear" w:pos="567"/>
                <w:tab w:val="left" w:pos="2268"/>
              </w:tabs>
              <w:spacing w:line="240" w:lineRule="auto"/>
              <w:rPr>
                <w:color w:val="000000"/>
                <w:szCs w:val="22"/>
                <w:lang w:val="en-US"/>
              </w:rPr>
            </w:pPr>
            <w:r w:rsidRPr="00BF6621">
              <w:rPr>
                <w:color w:val="000000"/>
                <w:szCs w:val="22"/>
                <w:shd w:val="pct15" w:color="auto" w:fill="auto"/>
                <w:lang w:val="en-US"/>
              </w:rPr>
              <w:t>75 mg šķīdums injekcijām pilnšļircē (ar piestiprinātu 26. izmēra adatu, zils adatas aizsargs) (4 x 1)</w:t>
            </w:r>
          </w:p>
        </w:tc>
      </w:tr>
      <w:tr w:rsidR="00855B49" w:rsidRPr="00BF6621" w14:paraId="02E289F9" w14:textId="77777777" w:rsidTr="00177A68">
        <w:tc>
          <w:tcPr>
            <w:tcW w:w="1838" w:type="dxa"/>
          </w:tcPr>
          <w:p w14:paraId="6F8CBEAD" w14:textId="77777777" w:rsidR="00F46E21" w:rsidRPr="00BF6621" w:rsidRDefault="00F46E21"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EU/1/05/319/007</w:t>
            </w:r>
          </w:p>
        </w:tc>
        <w:tc>
          <w:tcPr>
            <w:tcW w:w="7371" w:type="dxa"/>
            <w:shd w:val="clear" w:color="auto" w:fill="auto"/>
          </w:tcPr>
          <w:p w14:paraId="057BE1E5" w14:textId="0ABC7962" w:rsidR="00F46E21" w:rsidRPr="00BF6621" w:rsidRDefault="00F46E21"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75 mg šķīdums injekcijām pilnšļircē (ar piestiprinātu 26. izmēra adatu, zils adatas aizsargs) (10 x 1)</w:t>
            </w:r>
          </w:p>
        </w:tc>
      </w:tr>
      <w:tr w:rsidR="00855B49" w:rsidRPr="00BF6621" w14:paraId="33A0A500" w14:textId="77777777" w:rsidTr="00177A68">
        <w:tc>
          <w:tcPr>
            <w:tcW w:w="1838" w:type="dxa"/>
          </w:tcPr>
          <w:p w14:paraId="195301DD" w14:textId="3302B174" w:rsidR="00F46E21" w:rsidRPr="00BF6621" w:rsidRDefault="00F46E21"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019</w:t>
            </w:r>
          </w:p>
        </w:tc>
        <w:tc>
          <w:tcPr>
            <w:tcW w:w="7371" w:type="dxa"/>
            <w:shd w:val="clear" w:color="auto" w:fill="auto"/>
          </w:tcPr>
          <w:p w14:paraId="207B385B" w14:textId="47528362" w:rsidR="00F46E21" w:rsidRPr="00BF6621" w:rsidRDefault="00F46E21"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 xml:space="preserve">75 mg šķīdums injekcijām pilnšļircē </w:t>
            </w:r>
            <w:r w:rsidR="00AA4B8D" w:rsidRPr="00BF6621">
              <w:rPr>
                <w:color w:val="000000"/>
                <w:szCs w:val="22"/>
                <w:shd w:val="pct15" w:color="auto" w:fill="auto"/>
                <w:lang w:val="en-US"/>
              </w:rPr>
              <w:t>(</w:t>
            </w:r>
            <w:r w:rsidRPr="00BF6621">
              <w:rPr>
                <w:color w:val="000000"/>
                <w:szCs w:val="22"/>
                <w:shd w:val="pct15" w:color="auto" w:fill="auto"/>
                <w:lang w:val="en-US"/>
              </w:rPr>
              <w:t>ar piestiprinātu 27. izmēra adatu, zils virzulis) (3 x 1)</w:t>
            </w:r>
          </w:p>
        </w:tc>
      </w:tr>
      <w:tr w:rsidR="00855B49" w:rsidRPr="00BF6621" w14:paraId="0F8A5536" w14:textId="77777777" w:rsidTr="00177A68">
        <w:tc>
          <w:tcPr>
            <w:tcW w:w="1838" w:type="dxa"/>
          </w:tcPr>
          <w:p w14:paraId="1DC42CFD" w14:textId="443725B4" w:rsidR="00F46E21" w:rsidRPr="00BF6621" w:rsidRDefault="00F46E21"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020</w:t>
            </w:r>
          </w:p>
        </w:tc>
        <w:tc>
          <w:tcPr>
            <w:tcW w:w="7371" w:type="dxa"/>
            <w:shd w:val="clear" w:color="auto" w:fill="auto"/>
          </w:tcPr>
          <w:p w14:paraId="09FE975E" w14:textId="1E39EFE9" w:rsidR="00F46E21" w:rsidRPr="00BF6621" w:rsidRDefault="00F46E21"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 xml:space="preserve">75 mg šķīdums injekcijām pilnšļircē </w:t>
            </w:r>
            <w:r w:rsidR="00AA4B8D" w:rsidRPr="00BF6621">
              <w:rPr>
                <w:color w:val="000000"/>
                <w:szCs w:val="22"/>
                <w:shd w:val="pct15" w:color="auto" w:fill="auto"/>
                <w:lang w:val="en-US"/>
              </w:rPr>
              <w:t>(</w:t>
            </w:r>
            <w:r w:rsidRPr="00BF6621">
              <w:rPr>
                <w:color w:val="000000"/>
                <w:szCs w:val="22"/>
                <w:shd w:val="pct15" w:color="auto" w:fill="auto"/>
                <w:lang w:val="en-US"/>
              </w:rPr>
              <w:t>ar piestiprinātu 27. izmēra adatu, zils virzulis) (6 x 1)</w:t>
            </w:r>
          </w:p>
        </w:tc>
      </w:tr>
      <w:bookmarkEnd w:id="14"/>
    </w:tbl>
    <w:p w14:paraId="6850F318" w14:textId="77777777" w:rsidR="00496B85" w:rsidRPr="00BF6621" w:rsidRDefault="00496B85" w:rsidP="00791991">
      <w:pPr>
        <w:pStyle w:val="Text"/>
        <w:spacing w:before="0"/>
        <w:jc w:val="left"/>
        <w:rPr>
          <w:color w:val="000000"/>
          <w:sz w:val="22"/>
          <w:lang w:val="lv-LV"/>
        </w:rPr>
      </w:pPr>
    </w:p>
    <w:p w14:paraId="3EB601FA" w14:textId="77777777" w:rsidR="00496B85" w:rsidRPr="00BF6621" w:rsidRDefault="00496B85" w:rsidP="00791991">
      <w:pPr>
        <w:pStyle w:val="Text"/>
        <w:spacing w:before="0"/>
        <w:jc w:val="left"/>
        <w:rPr>
          <w:color w:val="000000"/>
          <w:sz w:val="22"/>
          <w:lang w:val="lv-LV"/>
        </w:rPr>
      </w:pPr>
    </w:p>
    <w:p w14:paraId="6776BBB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13.</w:t>
      </w:r>
      <w:r w:rsidRPr="00BF6621">
        <w:rPr>
          <w:b/>
          <w:color w:val="000000"/>
          <w:lang w:val="lv-LV"/>
        </w:rPr>
        <w:tab/>
        <w:t>SĒRIJAS NUMURS</w:t>
      </w:r>
    </w:p>
    <w:p w14:paraId="510D65C1" w14:textId="77777777" w:rsidR="00496B85" w:rsidRPr="00BF6621" w:rsidRDefault="00496B85" w:rsidP="00791991">
      <w:pPr>
        <w:pStyle w:val="Text"/>
        <w:spacing w:before="0"/>
        <w:jc w:val="left"/>
        <w:rPr>
          <w:color w:val="000000"/>
          <w:sz w:val="22"/>
          <w:lang w:val="lv-LV"/>
        </w:rPr>
      </w:pPr>
    </w:p>
    <w:p w14:paraId="0A056F03" w14:textId="77777777" w:rsidR="00496B85" w:rsidRPr="00BF6621" w:rsidRDefault="00315C5E" w:rsidP="00791991">
      <w:pPr>
        <w:pStyle w:val="Text"/>
        <w:spacing w:before="0"/>
        <w:jc w:val="left"/>
        <w:rPr>
          <w:color w:val="000000"/>
          <w:sz w:val="22"/>
          <w:lang w:val="lv-LV"/>
        </w:rPr>
      </w:pPr>
      <w:r w:rsidRPr="00BF6621">
        <w:rPr>
          <w:color w:val="000000"/>
          <w:sz w:val="22"/>
          <w:lang w:val="lv-LV"/>
        </w:rPr>
        <w:t>Lot</w:t>
      </w:r>
    </w:p>
    <w:p w14:paraId="0D808E06" w14:textId="77777777" w:rsidR="00496B85" w:rsidRPr="00BF6621" w:rsidRDefault="00496B85" w:rsidP="00791991">
      <w:pPr>
        <w:pStyle w:val="Text"/>
        <w:spacing w:before="0"/>
        <w:jc w:val="left"/>
        <w:rPr>
          <w:color w:val="000000"/>
          <w:sz w:val="22"/>
          <w:lang w:val="lv-LV"/>
        </w:rPr>
      </w:pPr>
    </w:p>
    <w:p w14:paraId="17D53E0B" w14:textId="77777777" w:rsidR="00496B85" w:rsidRPr="00BF6621" w:rsidRDefault="00496B85" w:rsidP="00791991">
      <w:pPr>
        <w:pStyle w:val="Text"/>
        <w:spacing w:before="0"/>
        <w:jc w:val="left"/>
        <w:rPr>
          <w:color w:val="000000"/>
          <w:sz w:val="22"/>
          <w:lang w:val="lv-LV"/>
        </w:rPr>
      </w:pPr>
    </w:p>
    <w:p w14:paraId="6AB9F8D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14.</w:t>
      </w:r>
      <w:r w:rsidRPr="00BF6621">
        <w:rPr>
          <w:b/>
          <w:color w:val="000000"/>
          <w:lang w:val="lv-LV"/>
        </w:rPr>
        <w:tab/>
        <w:t>IZSNIEGŠANAS KĀRTĪBA</w:t>
      </w:r>
    </w:p>
    <w:p w14:paraId="5DF9BB33" w14:textId="77777777" w:rsidR="00496B85" w:rsidRPr="00BF6621" w:rsidRDefault="00496B85" w:rsidP="00791991">
      <w:pPr>
        <w:pStyle w:val="Text"/>
        <w:spacing w:before="0"/>
        <w:jc w:val="left"/>
        <w:rPr>
          <w:color w:val="000000"/>
          <w:sz w:val="22"/>
          <w:lang w:val="lv-LV"/>
        </w:rPr>
      </w:pPr>
    </w:p>
    <w:p w14:paraId="559AA1A5" w14:textId="77777777" w:rsidR="00496B85" w:rsidRPr="00BF6621" w:rsidRDefault="00496B85" w:rsidP="00791991">
      <w:pPr>
        <w:pStyle w:val="Text"/>
        <w:spacing w:before="0"/>
        <w:jc w:val="left"/>
        <w:rPr>
          <w:color w:val="000000"/>
          <w:sz w:val="22"/>
          <w:lang w:val="lv-LV"/>
        </w:rPr>
      </w:pPr>
    </w:p>
    <w:p w14:paraId="28382D2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15.</w:t>
      </w:r>
      <w:r w:rsidRPr="00BF6621">
        <w:rPr>
          <w:b/>
          <w:color w:val="000000"/>
          <w:lang w:val="lv-LV"/>
        </w:rPr>
        <w:tab/>
        <w:t>NORĀDĪJUMI PAR LIETOŠANU</w:t>
      </w:r>
    </w:p>
    <w:p w14:paraId="0E2A0951" w14:textId="77777777" w:rsidR="00496B85" w:rsidRPr="00BF6621" w:rsidRDefault="00496B85" w:rsidP="00791991">
      <w:pPr>
        <w:tabs>
          <w:tab w:val="clear" w:pos="567"/>
        </w:tabs>
        <w:spacing w:line="240" w:lineRule="auto"/>
        <w:ind w:left="567" w:hanging="567"/>
        <w:rPr>
          <w:u w:val="single"/>
          <w:lang w:val="lv-LV"/>
        </w:rPr>
      </w:pPr>
    </w:p>
    <w:p w14:paraId="7DB42677" w14:textId="77777777" w:rsidR="00496B85" w:rsidRPr="00BF6621" w:rsidRDefault="00496B85" w:rsidP="00791991">
      <w:pPr>
        <w:tabs>
          <w:tab w:val="clear" w:pos="567"/>
        </w:tabs>
        <w:spacing w:line="240" w:lineRule="auto"/>
        <w:ind w:left="567" w:hanging="567"/>
        <w:rPr>
          <w:u w:val="single"/>
          <w:lang w:val="lv-LV"/>
        </w:rPr>
      </w:pPr>
    </w:p>
    <w:p w14:paraId="03348C5C" w14:textId="77777777" w:rsidR="00496B85" w:rsidRPr="00BF6621" w:rsidRDefault="00496B85" w:rsidP="00791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v-LV"/>
        </w:rPr>
      </w:pPr>
      <w:r w:rsidRPr="00BF6621">
        <w:rPr>
          <w:b/>
          <w:lang w:val="lv-LV"/>
        </w:rPr>
        <w:t>16.</w:t>
      </w:r>
      <w:r w:rsidRPr="00BF6621">
        <w:rPr>
          <w:b/>
          <w:lang w:val="lv-LV"/>
        </w:rPr>
        <w:tab/>
        <w:t>INFORMĀCIJA BRAILA RAKSTĀ</w:t>
      </w:r>
    </w:p>
    <w:p w14:paraId="11F952E8" w14:textId="77777777" w:rsidR="00496B85" w:rsidRPr="00BF6621" w:rsidRDefault="00496B85" w:rsidP="00791991">
      <w:pPr>
        <w:tabs>
          <w:tab w:val="clear" w:pos="567"/>
        </w:tabs>
        <w:spacing w:line="240" w:lineRule="auto"/>
        <w:ind w:left="567" w:hanging="567"/>
        <w:rPr>
          <w:lang w:val="lv-LV"/>
        </w:rPr>
      </w:pPr>
    </w:p>
    <w:p w14:paraId="24EE4B94" w14:textId="77777777" w:rsidR="00496B85" w:rsidRPr="00BF6621" w:rsidRDefault="00496B85" w:rsidP="00791991">
      <w:pPr>
        <w:tabs>
          <w:tab w:val="clear" w:pos="567"/>
        </w:tabs>
        <w:spacing w:line="240" w:lineRule="auto"/>
        <w:ind w:left="567" w:hanging="567"/>
        <w:rPr>
          <w:lang w:val="lv-LV"/>
        </w:rPr>
      </w:pPr>
      <w:r w:rsidRPr="00BF6621">
        <w:rPr>
          <w:lang w:val="lv-LV"/>
        </w:rPr>
        <w:t>Xolair 75 mg</w:t>
      </w:r>
    </w:p>
    <w:p w14:paraId="64D62735" w14:textId="77777777" w:rsidR="00CB0B4C" w:rsidRPr="00BF6621" w:rsidRDefault="00CB0B4C" w:rsidP="00791991">
      <w:pPr>
        <w:tabs>
          <w:tab w:val="clear" w:pos="567"/>
        </w:tabs>
        <w:spacing w:line="240" w:lineRule="auto"/>
        <w:ind w:left="567" w:hanging="567"/>
        <w:rPr>
          <w:lang w:val="lv-LV"/>
        </w:rPr>
      </w:pPr>
    </w:p>
    <w:p w14:paraId="06AB102C" w14:textId="77777777" w:rsidR="00CB0B4C" w:rsidRPr="00BF6621" w:rsidRDefault="00CB0B4C" w:rsidP="00791991">
      <w:pPr>
        <w:widowControl w:val="0"/>
        <w:spacing w:line="240" w:lineRule="auto"/>
        <w:rPr>
          <w:noProof/>
          <w:szCs w:val="22"/>
          <w:shd w:val="clear" w:color="auto" w:fill="CCCCCC"/>
          <w:lang w:val="lv-LV"/>
        </w:rPr>
      </w:pPr>
    </w:p>
    <w:p w14:paraId="6B981B62" w14:textId="77777777" w:rsidR="00CB0B4C" w:rsidRPr="00BF6621" w:rsidRDefault="00CB0B4C" w:rsidP="00791991">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455F6FAB" w14:textId="77777777" w:rsidR="00CB0B4C" w:rsidRPr="00BF6621" w:rsidRDefault="00CB0B4C" w:rsidP="00791991">
      <w:pPr>
        <w:widowControl w:val="0"/>
        <w:tabs>
          <w:tab w:val="clear" w:pos="567"/>
        </w:tabs>
        <w:spacing w:line="240" w:lineRule="auto"/>
        <w:rPr>
          <w:noProof/>
          <w:szCs w:val="22"/>
          <w:lang w:val="lv-LV"/>
        </w:rPr>
      </w:pPr>
    </w:p>
    <w:p w14:paraId="794BD0B4" w14:textId="77777777" w:rsidR="00CB0B4C" w:rsidRPr="00BF6621" w:rsidRDefault="00CB0B4C" w:rsidP="00791991">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6C928492" w14:textId="77777777" w:rsidR="00CB0B4C" w:rsidRPr="00BF6621" w:rsidRDefault="00CB0B4C" w:rsidP="00791991">
      <w:pPr>
        <w:widowControl w:val="0"/>
        <w:tabs>
          <w:tab w:val="clear" w:pos="567"/>
        </w:tabs>
        <w:spacing w:line="240" w:lineRule="auto"/>
        <w:rPr>
          <w:noProof/>
          <w:szCs w:val="22"/>
          <w:lang w:val="lv-LV"/>
        </w:rPr>
      </w:pPr>
    </w:p>
    <w:p w14:paraId="4BF4C68E" w14:textId="77777777" w:rsidR="00CB0B4C" w:rsidRPr="00BF6621" w:rsidRDefault="00CB0B4C" w:rsidP="00791991">
      <w:pPr>
        <w:widowControl w:val="0"/>
        <w:tabs>
          <w:tab w:val="clear" w:pos="567"/>
        </w:tabs>
        <w:spacing w:line="240" w:lineRule="auto"/>
        <w:rPr>
          <w:noProof/>
          <w:szCs w:val="22"/>
          <w:lang w:val="lv-LV"/>
        </w:rPr>
      </w:pPr>
    </w:p>
    <w:p w14:paraId="0872169F" w14:textId="77777777" w:rsidR="00CB0B4C" w:rsidRPr="00BF6621" w:rsidRDefault="00CB0B4C" w:rsidP="0079199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lastRenderedPageBreak/>
        <w:t>18.</w:t>
      </w:r>
      <w:r w:rsidRPr="00BF6621">
        <w:rPr>
          <w:b/>
          <w:noProof/>
          <w:szCs w:val="22"/>
          <w:lang w:val="lv-LV"/>
        </w:rPr>
        <w:tab/>
      </w:r>
      <w:r w:rsidRPr="00BF6621">
        <w:rPr>
          <w:b/>
          <w:noProof/>
          <w:szCs w:val="22"/>
          <w:lang w:val="lv-LV" w:bidi="lv-LV"/>
        </w:rPr>
        <w:t>UNIKĀLS IDENTIFIKATORS – DATI, KURUS VAR NOLASĪT PERSONA</w:t>
      </w:r>
    </w:p>
    <w:p w14:paraId="1BDA8DDB" w14:textId="77777777" w:rsidR="00CB0B4C" w:rsidRPr="00BF6621" w:rsidRDefault="00CB0B4C" w:rsidP="00791991">
      <w:pPr>
        <w:keepNext/>
        <w:widowControl w:val="0"/>
        <w:tabs>
          <w:tab w:val="clear" w:pos="567"/>
        </w:tabs>
        <w:spacing w:line="240" w:lineRule="auto"/>
        <w:rPr>
          <w:noProof/>
          <w:szCs w:val="22"/>
          <w:lang w:val="lv-LV"/>
        </w:rPr>
      </w:pPr>
    </w:p>
    <w:p w14:paraId="2A80D7F6" w14:textId="5D0F9750" w:rsidR="00CB0B4C" w:rsidRPr="00BF6621" w:rsidRDefault="00CB0B4C" w:rsidP="00791991">
      <w:pPr>
        <w:keepNext/>
        <w:widowControl w:val="0"/>
        <w:spacing w:line="240" w:lineRule="auto"/>
        <w:rPr>
          <w:noProof/>
          <w:szCs w:val="22"/>
          <w:lang w:val="lv-LV"/>
        </w:rPr>
      </w:pPr>
      <w:r w:rsidRPr="00BF6621">
        <w:rPr>
          <w:szCs w:val="22"/>
          <w:lang w:val="lv-LV"/>
        </w:rPr>
        <w:t>PC</w:t>
      </w:r>
    </w:p>
    <w:p w14:paraId="2BE9C432" w14:textId="3A2CB19A" w:rsidR="00CB0B4C" w:rsidRPr="00BF6621" w:rsidRDefault="00CB0B4C" w:rsidP="00791991">
      <w:pPr>
        <w:keepNext/>
        <w:widowControl w:val="0"/>
        <w:spacing w:line="240" w:lineRule="auto"/>
        <w:rPr>
          <w:szCs w:val="22"/>
          <w:lang w:val="lv-LV"/>
        </w:rPr>
      </w:pPr>
      <w:r w:rsidRPr="00BF6621">
        <w:rPr>
          <w:szCs w:val="22"/>
          <w:lang w:val="lv-LV"/>
        </w:rPr>
        <w:t>SN</w:t>
      </w:r>
    </w:p>
    <w:p w14:paraId="4218851C" w14:textId="5FA63D1B" w:rsidR="00CB0B4C" w:rsidRPr="00BF6621" w:rsidRDefault="00CB0B4C" w:rsidP="00791991">
      <w:pPr>
        <w:widowControl w:val="0"/>
        <w:spacing w:line="240" w:lineRule="auto"/>
        <w:rPr>
          <w:noProof/>
          <w:szCs w:val="22"/>
          <w:lang w:val="lv-LV"/>
        </w:rPr>
      </w:pPr>
      <w:r w:rsidRPr="00BF6621">
        <w:rPr>
          <w:szCs w:val="22"/>
          <w:lang w:val="lv-LV"/>
        </w:rPr>
        <w:t>NN</w:t>
      </w:r>
    </w:p>
    <w:p w14:paraId="41B75FEF" w14:textId="77777777" w:rsidR="00CB0B4C" w:rsidRPr="00BF6621" w:rsidRDefault="00CB0B4C" w:rsidP="00791991">
      <w:pPr>
        <w:tabs>
          <w:tab w:val="clear" w:pos="567"/>
        </w:tabs>
        <w:spacing w:line="240" w:lineRule="auto"/>
        <w:ind w:left="567" w:hanging="567"/>
        <w:rPr>
          <w:lang w:val="lv-LV"/>
        </w:rPr>
      </w:pPr>
    </w:p>
    <w:p w14:paraId="32E828B8" w14:textId="77777777" w:rsidR="00496B85" w:rsidRPr="00BF6621" w:rsidRDefault="00496B85" w:rsidP="00791991">
      <w:pPr>
        <w:widowControl w:val="0"/>
        <w:tabs>
          <w:tab w:val="clear" w:pos="567"/>
        </w:tabs>
        <w:spacing w:line="240" w:lineRule="auto"/>
        <w:rPr>
          <w:bCs/>
          <w:color w:val="000000"/>
          <w:lang w:val="lv-LV"/>
        </w:rPr>
      </w:pPr>
      <w:r w:rsidRPr="00BF6621">
        <w:rPr>
          <w:bCs/>
          <w:color w:val="000000"/>
          <w:lang w:val="lv-LV"/>
        </w:rPr>
        <w:br w:type="page"/>
      </w:r>
    </w:p>
    <w:p w14:paraId="0F6EECF8" w14:textId="77777777" w:rsidR="00A953AA" w:rsidRPr="00BF6621" w:rsidRDefault="00A953AA" w:rsidP="00791991">
      <w:pPr>
        <w:widowControl w:val="0"/>
        <w:tabs>
          <w:tab w:val="clear" w:pos="567"/>
        </w:tabs>
        <w:spacing w:line="240" w:lineRule="auto"/>
        <w:rPr>
          <w:color w:val="000000"/>
          <w:lang w:val="lv-LV"/>
        </w:rPr>
      </w:pPr>
    </w:p>
    <w:p w14:paraId="2D859C9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79D4428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5F097622"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STARPIEPAKOJUMS VAIRĀKU KASTĪŠU IEPAKOJUMAM (BEZ BLUE BOX)</w:t>
      </w:r>
    </w:p>
    <w:p w14:paraId="0905D3A4" w14:textId="77777777" w:rsidR="00496B85" w:rsidRPr="00BF6621" w:rsidRDefault="00496B85" w:rsidP="00791991">
      <w:pPr>
        <w:widowControl w:val="0"/>
        <w:tabs>
          <w:tab w:val="clear" w:pos="567"/>
        </w:tabs>
        <w:spacing w:line="240" w:lineRule="auto"/>
        <w:rPr>
          <w:color w:val="000000"/>
          <w:lang w:val="lv-LV"/>
        </w:rPr>
      </w:pPr>
    </w:p>
    <w:p w14:paraId="3F94F386" w14:textId="77777777" w:rsidR="00496B85" w:rsidRPr="00BF6621" w:rsidRDefault="00496B85" w:rsidP="00791991">
      <w:pPr>
        <w:widowControl w:val="0"/>
        <w:tabs>
          <w:tab w:val="clear" w:pos="567"/>
        </w:tabs>
        <w:spacing w:line="240" w:lineRule="auto"/>
        <w:rPr>
          <w:color w:val="000000"/>
          <w:lang w:val="lv-LV"/>
        </w:rPr>
      </w:pPr>
    </w:p>
    <w:p w14:paraId="504F375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w:t>
      </w:r>
    </w:p>
    <w:p w14:paraId="0A09FDE3" w14:textId="77777777" w:rsidR="00496B85" w:rsidRPr="00BF6621" w:rsidRDefault="00496B85" w:rsidP="00791991">
      <w:pPr>
        <w:pStyle w:val="Text"/>
        <w:spacing w:before="0"/>
        <w:jc w:val="left"/>
        <w:rPr>
          <w:color w:val="000000"/>
          <w:sz w:val="22"/>
          <w:lang w:val="lv-LV"/>
        </w:rPr>
      </w:pPr>
    </w:p>
    <w:p w14:paraId="3C5DB0AD" w14:textId="77777777" w:rsidR="00496B85" w:rsidRPr="00BF6621" w:rsidRDefault="00496B85" w:rsidP="00791991">
      <w:pPr>
        <w:pStyle w:val="Text"/>
        <w:spacing w:before="0"/>
        <w:jc w:val="left"/>
        <w:rPr>
          <w:sz w:val="22"/>
          <w:szCs w:val="22"/>
          <w:lang w:val="lv-LV"/>
        </w:rPr>
      </w:pPr>
      <w:r w:rsidRPr="00BF6621">
        <w:rPr>
          <w:color w:val="000000"/>
          <w:sz w:val="22"/>
          <w:szCs w:val="22"/>
          <w:lang w:val="lv-LV"/>
        </w:rPr>
        <w:t>Xolair 75 mg šķīdums injekcijām</w:t>
      </w:r>
      <w:r w:rsidR="00264811" w:rsidRPr="00BF6621">
        <w:rPr>
          <w:color w:val="000000"/>
          <w:sz w:val="22"/>
          <w:szCs w:val="22"/>
          <w:lang w:val="lv-LV"/>
        </w:rPr>
        <w:t xml:space="preserve"> pilnšļircē</w:t>
      </w:r>
    </w:p>
    <w:p w14:paraId="714FB410" w14:textId="77777777" w:rsidR="00496B85" w:rsidRPr="00BF6621" w:rsidRDefault="00CB0B4C"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19BBB423" w14:textId="77777777" w:rsidR="00496B85" w:rsidRPr="00BF6621" w:rsidRDefault="00496B85" w:rsidP="00791991">
      <w:pPr>
        <w:pStyle w:val="Text"/>
        <w:spacing w:before="0"/>
        <w:jc w:val="left"/>
        <w:rPr>
          <w:color w:val="000000"/>
          <w:sz w:val="22"/>
          <w:lang w:val="lv-LV"/>
        </w:rPr>
      </w:pPr>
    </w:p>
    <w:p w14:paraId="50FA72F6" w14:textId="77777777" w:rsidR="00496B85" w:rsidRPr="00BF6621" w:rsidRDefault="00496B85" w:rsidP="00791991">
      <w:pPr>
        <w:pStyle w:val="Text"/>
        <w:spacing w:before="0"/>
        <w:jc w:val="left"/>
        <w:rPr>
          <w:color w:val="000000"/>
          <w:sz w:val="22"/>
          <w:lang w:val="lv-LV"/>
        </w:rPr>
      </w:pPr>
    </w:p>
    <w:p w14:paraId="331935D0"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r>
      <w:r w:rsidR="0059658E" w:rsidRPr="00BF6621">
        <w:rPr>
          <w:b/>
          <w:color w:val="000000"/>
          <w:lang w:val="lv-LV"/>
        </w:rPr>
        <w:t>AKTĪVĀS(-O) VIELAS(-U) NOSAUKUMS(-I) UN DAUDZUMS(-I)</w:t>
      </w:r>
    </w:p>
    <w:p w14:paraId="69323C5C" w14:textId="77777777" w:rsidR="00496B85" w:rsidRPr="00BF6621" w:rsidRDefault="00496B85" w:rsidP="00791991">
      <w:pPr>
        <w:pStyle w:val="Text"/>
        <w:spacing w:before="0"/>
        <w:jc w:val="left"/>
        <w:rPr>
          <w:color w:val="000000"/>
          <w:sz w:val="22"/>
          <w:lang w:val="lv-LV"/>
        </w:rPr>
      </w:pPr>
    </w:p>
    <w:p w14:paraId="4742806B" w14:textId="0B9436E1" w:rsidR="00496B85" w:rsidRPr="00BF6621" w:rsidRDefault="00336811" w:rsidP="00791991">
      <w:pPr>
        <w:pStyle w:val="Text"/>
        <w:spacing w:before="0"/>
        <w:jc w:val="left"/>
        <w:rPr>
          <w:color w:val="000000"/>
          <w:sz w:val="22"/>
          <w:szCs w:val="22"/>
          <w:lang w:val="lv-LV"/>
        </w:rPr>
      </w:pPr>
      <w:r w:rsidRPr="00BF6621">
        <w:rPr>
          <w:color w:val="000000"/>
          <w:sz w:val="22"/>
          <w:szCs w:val="22"/>
          <w:lang w:val="lv-LV"/>
        </w:rPr>
        <w:t xml:space="preserve">Katra </w:t>
      </w:r>
      <w:r w:rsidR="004B74A9" w:rsidRPr="00BF6621">
        <w:rPr>
          <w:color w:val="000000"/>
          <w:sz w:val="22"/>
          <w:szCs w:val="22"/>
          <w:lang w:val="lv-LV"/>
        </w:rPr>
        <w:t xml:space="preserve">pilnšļirce satur </w:t>
      </w:r>
      <w:r w:rsidR="00496B85" w:rsidRPr="00BF6621">
        <w:rPr>
          <w:color w:val="000000"/>
          <w:sz w:val="22"/>
          <w:szCs w:val="22"/>
          <w:lang w:val="lv-LV"/>
        </w:rPr>
        <w:t>75 mg omalizumaba</w:t>
      </w:r>
      <w:r w:rsidR="00F46E21" w:rsidRPr="00BF6621">
        <w:rPr>
          <w:color w:val="000000"/>
          <w:sz w:val="22"/>
          <w:szCs w:val="22"/>
          <w:lang w:val="lv-LV"/>
        </w:rPr>
        <w:t xml:space="preserve"> 0,5 ml šķīduma</w:t>
      </w:r>
      <w:r w:rsidR="00496B85" w:rsidRPr="00BF6621">
        <w:rPr>
          <w:color w:val="000000"/>
          <w:sz w:val="22"/>
          <w:szCs w:val="22"/>
          <w:lang w:val="lv-LV"/>
        </w:rPr>
        <w:t>.</w:t>
      </w:r>
    </w:p>
    <w:p w14:paraId="5D457165" w14:textId="77777777" w:rsidR="00496B85" w:rsidRPr="00BF6621" w:rsidRDefault="00496B85" w:rsidP="00791991">
      <w:pPr>
        <w:pStyle w:val="Text"/>
        <w:spacing w:before="0"/>
        <w:jc w:val="left"/>
        <w:rPr>
          <w:color w:val="000000"/>
          <w:sz w:val="22"/>
          <w:lang w:val="lv-LV"/>
        </w:rPr>
      </w:pPr>
    </w:p>
    <w:p w14:paraId="4C1C1871" w14:textId="77777777" w:rsidR="00496B85" w:rsidRPr="00BF6621" w:rsidRDefault="00496B85" w:rsidP="00791991">
      <w:pPr>
        <w:pStyle w:val="Text"/>
        <w:spacing w:before="0"/>
        <w:jc w:val="left"/>
        <w:rPr>
          <w:color w:val="000000"/>
          <w:sz w:val="22"/>
          <w:lang w:val="lv-LV"/>
        </w:rPr>
      </w:pPr>
    </w:p>
    <w:p w14:paraId="6CE27E5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PALĪGVIELU SARAKSTS</w:t>
      </w:r>
    </w:p>
    <w:p w14:paraId="4815C0E6" w14:textId="77777777" w:rsidR="00496B85" w:rsidRPr="00BF6621" w:rsidRDefault="00496B85" w:rsidP="00791991">
      <w:pPr>
        <w:pStyle w:val="Text"/>
        <w:spacing w:before="0"/>
        <w:jc w:val="left"/>
        <w:rPr>
          <w:color w:val="000000"/>
          <w:sz w:val="22"/>
          <w:szCs w:val="22"/>
          <w:lang w:val="lv-LV"/>
        </w:rPr>
      </w:pPr>
    </w:p>
    <w:p w14:paraId="0596039C" w14:textId="25E53D3C" w:rsidR="00496B85" w:rsidRPr="00BF6621" w:rsidRDefault="00496B85" w:rsidP="00791991">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67153928" w14:textId="77777777" w:rsidR="00496B85" w:rsidRPr="00BF6621" w:rsidRDefault="00496B85" w:rsidP="00791991">
      <w:pPr>
        <w:pStyle w:val="Text"/>
        <w:spacing w:before="0"/>
        <w:jc w:val="left"/>
        <w:rPr>
          <w:color w:val="000000"/>
          <w:sz w:val="22"/>
          <w:lang w:val="lv-LV"/>
        </w:rPr>
      </w:pPr>
    </w:p>
    <w:p w14:paraId="343EAA4B" w14:textId="77777777" w:rsidR="00496B85" w:rsidRPr="00BF6621" w:rsidRDefault="00496B85" w:rsidP="00791991">
      <w:pPr>
        <w:pStyle w:val="Text"/>
        <w:spacing w:before="0"/>
        <w:jc w:val="left"/>
        <w:rPr>
          <w:color w:val="000000"/>
          <w:sz w:val="22"/>
          <w:lang w:val="lv-LV"/>
        </w:rPr>
      </w:pPr>
    </w:p>
    <w:p w14:paraId="6317D543"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ZĀĻU FORMA UN SATURS</w:t>
      </w:r>
    </w:p>
    <w:p w14:paraId="245D5943" w14:textId="77777777" w:rsidR="00496B85" w:rsidRPr="00BF6621" w:rsidRDefault="00496B85" w:rsidP="00791991">
      <w:pPr>
        <w:widowControl w:val="0"/>
        <w:tabs>
          <w:tab w:val="clear" w:pos="567"/>
        </w:tabs>
        <w:spacing w:line="240" w:lineRule="auto"/>
        <w:rPr>
          <w:color w:val="000000"/>
          <w:lang w:val="lv-LV"/>
        </w:rPr>
      </w:pPr>
    </w:p>
    <w:p w14:paraId="2C3624BA" w14:textId="77777777" w:rsidR="004B74A9" w:rsidRPr="00BF6621" w:rsidRDefault="004B74A9" w:rsidP="00791991">
      <w:pPr>
        <w:rPr>
          <w:color w:val="000000"/>
          <w:szCs w:val="22"/>
          <w:shd w:val="pct15" w:color="auto" w:fill="auto"/>
          <w:lang w:val="lv-LV"/>
        </w:rPr>
      </w:pPr>
      <w:r w:rsidRPr="00BF6621">
        <w:rPr>
          <w:color w:val="000000"/>
          <w:szCs w:val="22"/>
          <w:shd w:val="pct15" w:color="auto" w:fill="auto"/>
          <w:lang w:val="lv-LV"/>
        </w:rPr>
        <w:t>Šķīdums injekcijām</w:t>
      </w:r>
      <w:r w:rsidR="00264811" w:rsidRPr="00BF6621">
        <w:rPr>
          <w:color w:val="000000"/>
          <w:szCs w:val="22"/>
          <w:shd w:val="pct15" w:color="auto" w:fill="auto"/>
          <w:lang w:val="lv-LV"/>
        </w:rPr>
        <w:t xml:space="preserve"> pilnšļircē</w:t>
      </w:r>
    </w:p>
    <w:p w14:paraId="342BAEB1" w14:textId="77777777" w:rsidR="003A6A0B" w:rsidRPr="00BF6621" w:rsidRDefault="003A6A0B" w:rsidP="00791991">
      <w:pPr>
        <w:rPr>
          <w:color w:val="000000"/>
          <w:szCs w:val="22"/>
          <w:lang w:val="lv-LV"/>
        </w:rPr>
      </w:pPr>
    </w:p>
    <w:p w14:paraId="0AD97BD8" w14:textId="77777777" w:rsidR="00496B85" w:rsidRPr="00BF6621" w:rsidRDefault="00642B2C" w:rsidP="00791991">
      <w:pPr>
        <w:rPr>
          <w:color w:val="000000"/>
          <w:szCs w:val="22"/>
          <w:lang w:val="lv-LV"/>
        </w:rPr>
      </w:pPr>
      <w:r w:rsidRPr="00BF6621">
        <w:rPr>
          <w:color w:val="000000"/>
          <w:szCs w:val="22"/>
          <w:lang w:val="lv-LV"/>
        </w:rPr>
        <w:t>1 </w:t>
      </w:r>
      <w:r w:rsidR="00390200" w:rsidRPr="00BF6621">
        <w:rPr>
          <w:color w:val="000000"/>
          <w:szCs w:val="22"/>
          <w:lang w:val="lv-LV"/>
        </w:rPr>
        <w:t>pilnšļirce</w:t>
      </w:r>
      <w:r w:rsidRPr="00BF6621">
        <w:rPr>
          <w:color w:val="000000"/>
          <w:szCs w:val="22"/>
          <w:lang w:val="lv-LV"/>
        </w:rPr>
        <w:t xml:space="preserve">. Vairāku </w:t>
      </w:r>
      <w:r w:rsidR="00D31EB3" w:rsidRPr="00BF6621">
        <w:rPr>
          <w:color w:val="000000"/>
          <w:szCs w:val="22"/>
          <w:lang w:val="lv-LV"/>
        </w:rPr>
        <w:t xml:space="preserve">kastīšu </w:t>
      </w:r>
      <w:r w:rsidR="00DD2A49" w:rsidRPr="00BF6621">
        <w:rPr>
          <w:color w:val="000000"/>
          <w:szCs w:val="22"/>
          <w:lang w:val="lv-LV"/>
        </w:rPr>
        <w:t>i</w:t>
      </w:r>
      <w:r w:rsidR="00D31EB3" w:rsidRPr="00BF6621">
        <w:rPr>
          <w:color w:val="000000"/>
          <w:szCs w:val="22"/>
          <w:lang w:val="lv-LV"/>
        </w:rPr>
        <w:t xml:space="preserve">epakojuma </w:t>
      </w:r>
      <w:r w:rsidRPr="00BF6621">
        <w:rPr>
          <w:color w:val="000000"/>
          <w:szCs w:val="22"/>
          <w:lang w:val="lv-LV"/>
        </w:rPr>
        <w:t>sastāvdaļa</w:t>
      </w:r>
      <w:r w:rsidR="00496B85" w:rsidRPr="00BF6621">
        <w:rPr>
          <w:color w:val="000000"/>
          <w:szCs w:val="22"/>
          <w:lang w:val="lv-LV"/>
        </w:rPr>
        <w:t>.</w:t>
      </w:r>
      <w:r w:rsidRPr="00BF6621">
        <w:rPr>
          <w:color w:val="000000"/>
          <w:szCs w:val="22"/>
          <w:lang w:val="lv-LV"/>
        </w:rPr>
        <w:t xml:space="preserve"> Nedrīkst pārdot atsevišķi.</w:t>
      </w:r>
    </w:p>
    <w:p w14:paraId="5470C224" w14:textId="77777777" w:rsidR="00496B85" w:rsidRPr="00BF6621" w:rsidRDefault="00496B85" w:rsidP="00791991">
      <w:pPr>
        <w:pStyle w:val="Text"/>
        <w:spacing w:before="0"/>
        <w:jc w:val="left"/>
        <w:rPr>
          <w:color w:val="000000"/>
          <w:sz w:val="22"/>
          <w:lang w:val="lv-LV"/>
        </w:rPr>
      </w:pPr>
    </w:p>
    <w:p w14:paraId="04D4D385" w14:textId="77777777" w:rsidR="00496B85" w:rsidRPr="00BF6621" w:rsidRDefault="00496B85" w:rsidP="00791991">
      <w:pPr>
        <w:pStyle w:val="Text"/>
        <w:spacing w:before="0"/>
        <w:jc w:val="left"/>
        <w:rPr>
          <w:color w:val="000000"/>
          <w:sz w:val="22"/>
          <w:lang w:val="lv-LV"/>
        </w:rPr>
      </w:pPr>
    </w:p>
    <w:p w14:paraId="73C3532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 xml:space="preserve">LIETOŠANAS </w:t>
      </w:r>
      <w:r w:rsidR="00EC0C58" w:rsidRPr="00BF6621">
        <w:rPr>
          <w:b/>
          <w:color w:val="000000"/>
          <w:lang w:val="lv-LV"/>
        </w:rPr>
        <w:t>UN</w:t>
      </w:r>
      <w:r w:rsidRPr="00BF6621">
        <w:rPr>
          <w:b/>
          <w:color w:val="000000"/>
          <w:lang w:val="lv-LV"/>
        </w:rPr>
        <w:t xml:space="preserve"> IEVADĪŠANAS </w:t>
      </w:r>
      <w:r w:rsidR="0059658E" w:rsidRPr="00BF6621">
        <w:rPr>
          <w:b/>
          <w:color w:val="000000"/>
          <w:lang w:val="lv-LV"/>
        </w:rPr>
        <w:t>VEIDS(-I)</w:t>
      </w:r>
    </w:p>
    <w:p w14:paraId="27591393" w14:textId="77777777" w:rsidR="00496B85" w:rsidRPr="00BF6621" w:rsidRDefault="00496B85" w:rsidP="00791991">
      <w:pPr>
        <w:pStyle w:val="Text"/>
        <w:spacing w:before="0"/>
        <w:jc w:val="left"/>
        <w:rPr>
          <w:color w:val="000000"/>
          <w:sz w:val="22"/>
          <w:lang w:val="lv-LV"/>
        </w:rPr>
      </w:pPr>
    </w:p>
    <w:p w14:paraId="508F789B"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4EA08259" w14:textId="77777777" w:rsidR="004B74A9" w:rsidRPr="00BF6621" w:rsidRDefault="004B74A9" w:rsidP="00791991">
      <w:pPr>
        <w:pStyle w:val="Text"/>
        <w:spacing w:before="0"/>
        <w:jc w:val="left"/>
        <w:rPr>
          <w:color w:val="000000"/>
          <w:sz w:val="22"/>
          <w:szCs w:val="22"/>
          <w:lang w:val="lv-LV"/>
        </w:rPr>
      </w:pPr>
      <w:r w:rsidRPr="00BF6621">
        <w:rPr>
          <w:color w:val="000000"/>
          <w:sz w:val="22"/>
          <w:szCs w:val="22"/>
          <w:lang w:val="lv-LV"/>
        </w:rPr>
        <w:t>Subkutānai lietošanai.</w:t>
      </w:r>
    </w:p>
    <w:p w14:paraId="7EB57E19" w14:textId="77777777" w:rsidR="00390200" w:rsidRPr="00BF6621" w:rsidRDefault="00390200" w:rsidP="00791991">
      <w:pPr>
        <w:pStyle w:val="Text"/>
        <w:spacing w:before="0"/>
        <w:jc w:val="left"/>
        <w:rPr>
          <w:color w:val="000000"/>
          <w:sz w:val="22"/>
          <w:szCs w:val="22"/>
          <w:lang w:val="lv-LV"/>
        </w:rPr>
      </w:pPr>
      <w:r w:rsidRPr="00BF6621">
        <w:rPr>
          <w:color w:val="000000"/>
          <w:sz w:val="22"/>
          <w:szCs w:val="22"/>
          <w:lang w:val="lv-LV"/>
        </w:rPr>
        <w:t>Vienreizējai lietošanai.</w:t>
      </w:r>
    </w:p>
    <w:p w14:paraId="13B38942" w14:textId="77777777" w:rsidR="00496B85" w:rsidRPr="00BF6621" w:rsidRDefault="00496B85" w:rsidP="00791991">
      <w:pPr>
        <w:pStyle w:val="Text"/>
        <w:spacing w:before="0"/>
        <w:jc w:val="left"/>
        <w:rPr>
          <w:color w:val="000000"/>
          <w:sz w:val="22"/>
          <w:lang w:val="lv-LV"/>
        </w:rPr>
      </w:pPr>
    </w:p>
    <w:p w14:paraId="69A56C56" w14:textId="77777777" w:rsidR="00496B85" w:rsidRPr="00BF6621" w:rsidRDefault="00496B85" w:rsidP="00791991">
      <w:pPr>
        <w:widowControl w:val="0"/>
        <w:tabs>
          <w:tab w:val="clear" w:pos="567"/>
        </w:tabs>
        <w:spacing w:line="240" w:lineRule="auto"/>
        <w:rPr>
          <w:color w:val="000000"/>
          <w:lang w:val="lv-LV"/>
        </w:rPr>
      </w:pPr>
    </w:p>
    <w:p w14:paraId="0A3A0466"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 xml:space="preserve">ĪPAŠI BRĪDINĀJUMI PAR ZĀĻU UZGLABĀŠANU </w:t>
      </w:r>
      <w:r w:rsidR="0059658E" w:rsidRPr="00BF6621">
        <w:rPr>
          <w:b/>
          <w:color w:val="000000"/>
          <w:lang w:val="lv-LV"/>
        </w:rPr>
        <w:t>BĒRNIEM NEREDZAMĀ UN NEPIEEJAMĀ VIETĀ</w:t>
      </w:r>
    </w:p>
    <w:p w14:paraId="6EC778C5" w14:textId="77777777" w:rsidR="00496B85" w:rsidRPr="00BF6621" w:rsidRDefault="00496B85" w:rsidP="00791991">
      <w:pPr>
        <w:pStyle w:val="Text"/>
        <w:spacing w:before="0"/>
        <w:jc w:val="left"/>
        <w:rPr>
          <w:color w:val="000000"/>
          <w:sz w:val="22"/>
          <w:lang w:val="lv-LV"/>
        </w:rPr>
      </w:pPr>
    </w:p>
    <w:p w14:paraId="757114D9" w14:textId="77777777" w:rsidR="00496B85" w:rsidRPr="00BF6621" w:rsidRDefault="0059658E" w:rsidP="00791991">
      <w:pPr>
        <w:pStyle w:val="Text"/>
        <w:spacing w:before="0"/>
        <w:jc w:val="left"/>
        <w:rPr>
          <w:color w:val="000000"/>
          <w:sz w:val="22"/>
          <w:lang w:val="lv-LV"/>
        </w:rPr>
      </w:pPr>
      <w:r w:rsidRPr="00BF6621">
        <w:rPr>
          <w:color w:val="000000"/>
          <w:sz w:val="22"/>
          <w:lang w:val="lv-LV"/>
        </w:rPr>
        <w:t>Uzglabāt bērniem neredzamā un nepieejamā vietā.</w:t>
      </w:r>
    </w:p>
    <w:p w14:paraId="0E39CFA2" w14:textId="77777777" w:rsidR="00496B85" w:rsidRPr="00BF6621" w:rsidRDefault="00496B85" w:rsidP="00791991">
      <w:pPr>
        <w:pStyle w:val="Text"/>
        <w:spacing w:before="0"/>
        <w:jc w:val="left"/>
        <w:rPr>
          <w:color w:val="000000"/>
          <w:sz w:val="22"/>
          <w:lang w:val="lv-LV"/>
        </w:rPr>
      </w:pPr>
    </w:p>
    <w:p w14:paraId="5ADF24A2" w14:textId="77777777" w:rsidR="00496B85" w:rsidRPr="00BF6621" w:rsidRDefault="00496B85" w:rsidP="00791991">
      <w:pPr>
        <w:widowControl w:val="0"/>
        <w:tabs>
          <w:tab w:val="clear" w:pos="567"/>
        </w:tabs>
        <w:spacing w:line="240" w:lineRule="auto"/>
        <w:rPr>
          <w:color w:val="000000"/>
          <w:lang w:val="lv-LV"/>
        </w:rPr>
      </w:pPr>
    </w:p>
    <w:p w14:paraId="3D8D503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7.</w:t>
      </w:r>
      <w:r w:rsidRPr="00BF6621">
        <w:rPr>
          <w:b/>
          <w:color w:val="000000"/>
          <w:lang w:val="lv-LV"/>
        </w:rPr>
        <w:tab/>
        <w:t>CITI ĪPAŠI BRĪDINĀJUMI, JA NEPIECIEŠAMS</w:t>
      </w:r>
    </w:p>
    <w:p w14:paraId="714A2C82" w14:textId="77777777" w:rsidR="00496B85" w:rsidRPr="00BF6621" w:rsidRDefault="00496B85" w:rsidP="00791991">
      <w:pPr>
        <w:pStyle w:val="Text"/>
        <w:spacing w:before="0"/>
        <w:jc w:val="left"/>
        <w:rPr>
          <w:color w:val="000000"/>
          <w:sz w:val="22"/>
          <w:lang w:val="lv-LV"/>
        </w:rPr>
      </w:pPr>
    </w:p>
    <w:p w14:paraId="459A66B8" w14:textId="77777777" w:rsidR="00496B85" w:rsidRPr="00BF6621" w:rsidRDefault="00496B85" w:rsidP="00791991">
      <w:pPr>
        <w:pStyle w:val="Text"/>
        <w:spacing w:before="0"/>
        <w:jc w:val="left"/>
        <w:rPr>
          <w:color w:val="000000"/>
          <w:sz w:val="22"/>
          <w:lang w:val="lv-LV"/>
        </w:rPr>
      </w:pPr>
    </w:p>
    <w:p w14:paraId="4F63857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8.</w:t>
      </w:r>
      <w:r w:rsidRPr="00BF6621">
        <w:rPr>
          <w:b/>
          <w:color w:val="000000"/>
          <w:lang w:val="lv-LV"/>
        </w:rPr>
        <w:tab/>
        <w:t>DERĪGUMA TERMIŅŠ</w:t>
      </w:r>
    </w:p>
    <w:p w14:paraId="38044AA0" w14:textId="77777777" w:rsidR="00496B85" w:rsidRPr="00BF6621" w:rsidRDefault="00496B85" w:rsidP="00791991">
      <w:pPr>
        <w:pStyle w:val="Text"/>
        <w:spacing w:before="0"/>
        <w:jc w:val="left"/>
        <w:rPr>
          <w:color w:val="000000"/>
          <w:sz w:val="22"/>
          <w:lang w:val="lv-LV"/>
        </w:rPr>
      </w:pPr>
    </w:p>
    <w:p w14:paraId="17AFA389" w14:textId="77777777" w:rsidR="00496B85" w:rsidRPr="00BF6621" w:rsidRDefault="00315C5E" w:rsidP="00791991">
      <w:pPr>
        <w:pStyle w:val="Text"/>
        <w:spacing w:before="0"/>
        <w:jc w:val="left"/>
        <w:rPr>
          <w:color w:val="000000"/>
          <w:sz w:val="22"/>
          <w:szCs w:val="22"/>
          <w:lang w:val="lv-LV"/>
        </w:rPr>
      </w:pPr>
      <w:r w:rsidRPr="00BF6621">
        <w:rPr>
          <w:color w:val="000000"/>
          <w:sz w:val="22"/>
          <w:szCs w:val="22"/>
          <w:lang w:val="lv-LV"/>
        </w:rPr>
        <w:t>EXP</w:t>
      </w:r>
    </w:p>
    <w:p w14:paraId="48217637" w14:textId="77777777" w:rsidR="00496B85" w:rsidRPr="00BF6621" w:rsidRDefault="00496B85" w:rsidP="00791991">
      <w:pPr>
        <w:pStyle w:val="Text"/>
        <w:spacing w:before="0"/>
        <w:jc w:val="left"/>
        <w:rPr>
          <w:color w:val="000000"/>
          <w:sz w:val="22"/>
          <w:lang w:val="lv-LV"/>
        </w:rPr>
      </w:pPr>
    </w:p>
    <w:p w14:paraId="46C105B4" w14:textId="77777777" w:rsidR="00496B85" w:rsidRPr="00BF6621" w:rsidRDefault="00496B85" w:rsidP="00791991">
      <w:pPr>
        <w:widowControl w:val="0"/>
        <w:tabs>
          <w:tab w:val="clear" w:pos="567"/>
        </w:tabs>
        <w:spacing w:line="240" w:lineRule="auto"/>
        <w:rPr>
          <w:color w:val="000000"/>
          <w:lang w:val="lv-LV"/>
        </w:rPr>
      </w:pPr>
    </w:p>
    <w:p w14:paraId="7604AF8A" w14:textId="77777777" w:rsidR="00B446DA" w:rsidRPr="00BF6621" w:rsidRDefault="00B446DA" w:rsidP="00791991">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lv-LV"/>
        </w:rPr>
      </w:pPr>
      <w:r w:rsidRPr="00BF6621">
        <w:rPr>
          <w:b/>
          <w:color w:val="000000"/>
          <w:lang w:val="lv-LV"/>
        </w:rPr>
        <w:lastRenderedPageBreak/>
        <w:t>9.</w:t>
      </w:r>
      <w:r w:rsidRPr="00BF6621">
        <w:rPr>
          <w:b/>
          <w:color w:val="000000"/>
          <w:lang w:val="lv-LV"/>
        </w:rPr>
        <w:tab/>
        <w:t>ĪPAŠI UZGLABĀŠANAS NOSACĪJUMI</w:t>
      </w:r>
    </w:p>
    <w:p w14:paraId="2CCF4994" w14:textId="77777777" w:rsidR="00496B85" w:rsidRPr="00BF6621" w:rsidRDefault="00496B85" w:rsidP="00791991">
      <w:pPr>
        <w:pStyle w:val="Text"/>
        <w:keepNext/>
        <w:spacing w:before="0"/>
        <w:jc w:val="left"/>
        <w:rPr>
          <w:color w:val="000000"/>
          <w:sz w:val="22"/>
          <w:lang w:val="lv-LV"/>
        </w:rPr>
      </w:pPr>
    </w:p>
    <w:p w14:paraId="274683C4" w14:textId="77777777" w:rsidR="00496B85" w:rsidRPr="00BF6621" w:rsidRDefault="00496B85" w:rsidP="00791991">
      <w:pPr>
        <w:pStyle w:val="Text"/>
        <w:keepNext/>
        <w:spacing w:before="0"/>
        <w:jc w:val="left"/>
        <w:rPr>
          <w:color w:val="000000"/>
          <w:sz w:val="22"/>
          <w:lang w:val="lv-LV"/>
        </w:rPr>
      </w:pPr>
      <w:r w:rsidRPr="00BF6621">
        <w:rPr>
          <w:color w:val="000000"/>
          <w:sz w:val="22"/>
          <w:lang w:val="lv-LV"/>
        </w:rPr>
        <w:t>Uzglabāt ledusskapī</w:t>
      </w:r>
      <w:r w:rsidR="00390200" w:rsidRPr="00BF6621">
        <w:rPr>
          <w:color w:val="000000"/>
          <w:sz w:val="22"/>
          <w:lang w:val="lv-LV"/>
        </w:rPr>
        <w:t>.</w:t>
      </w:r>
    </w:p>
    <w:p w14:paraId="5739B73D" w14:textId="77777777" w:rsidR="00496B85" w:rsidRPr="00BF6621" w:rsidRDefault="00496B85" w:rsidP="00791991">
      <w:pPr>
        <w:pStyle w:val="Text"/>
        <w:keepNext/>
        <w:spacing w:before="0"/>
        <w:jc w:val="left"/>
        <w:rPr>
          <w:color w:val="000000"/>
          <w:sz w:val="22"/>
          <w:szCs w:val="22"/>
          <w:lang w:val="lv-LV"/>
        </w:rPr>
      </w:pPr>
      <w:r w:rsidRPr="00BF6621">
        <w:rPr>
          <w:color w:val="000000"/>
          <w:sz w:val="22"/>
          <w:szCs w:val="22"/>
          <w:lang w:val="lv-LV"/>
        </w:rPr>
        <w:t>Nesasaldēt.</w:t>
      </w:r>
    </w:p>
    <w:p w14:paraId="5C379279" w14:textId="77777777" w:rsidR="00496B85" w:rsidRPr="00BF6621" w:rsidRDefault="00496B85" w:rsidP="00791991">
      <w:pPr>
        <w:pStyle w:val="Text"/>
        <w:spacing w:before="0"/>
        <w:jc w:val="left"/>
        <w:rPr>
          <w:color w:val="000000"/>
          <w:sz w:val="22"/>
          <w:szCs w:val="22"/>
          <w:lang w:val="lv-LV"/>
        </w:rPr>
      </w:pPr>
      <w:r w:rsidRPr="00BF6621">
        <w:rPr>
          <w:color w:val="000000"/>
          <w:sz w:val="22"/>
          <w:szCs w:val="22"/>
          <w:lang w:val="lv-LV"/>
        </w:rPr>
        <w:t>Uzglabāt oriģinālā iepakojumā</w:t>
      </w:r>
      <w:r w:rsidR="00CB0B4C" w:rsidRPr="00BF6621">
        <w:rPr>
          <w:color w:val="000000"/>
          <w:sz w:val="22"/>
          <w:szCs w:val="22"/>
          <w:lang w:val="lv-LV"/>
        </w:rPr>
        <w:t>, lai pas</w:t>
      </w:r>
      <w:r w:rsidRPr="00BF6621">
        <w:rPr>
          <w:color w:val="000000"/>
          <w:sz w:val="22"/>
          <w:szCs w:val="22"/>
          <w:lang w:val="lv-LV"/>
        </w:rPr>
        <w:t>argāt</w:t>
      </w:r>
      <w:r w:rsidR="00CB0B4C" w:rsidRPr="00BF6621">
        <w:rPr>
          <w:color w:val="000000"/>
          <w:sz w:val="22"/>
          <w:szCs w:val="22"/>
          <w:lang w:val="lv-LV"/>
        </w:rPr>
        <w:t>u</w:t>
      </w:r>
      <w:r w:rsidRPr="00BF6621">
        <w:rPr>
          <w:color w:val="000000"/>
          <w:sz w:val="22"/>
          <w:szCs w:val="22"/>
          <w:lang w:val="lv-LV"/>
        </w:rPr>
        <w:t xml:space="preserve"> no gaismas.</w:t>
      </w:r>
    </w:p>
    <w:p w14:paraId="5AFB1AB3" w14:textId="77777777" w:rsidR="00496B85" w:rsidRPr="00BF6621" w:rsidRDefault="00496B85" w:rsidP="00791991">
      <w:pPr>
        <w:pStyle w:val="Text"/>
        <w:spacing w:before="0"/>
        <w:jc w:val="left"/>
        <w:rPr>
          <w:color w:val="000000"/>
          <w:sz w:val="22"/>
          <w:lang w:val="lv-LV"/>
        </w:rPr>
      </w:pPr>
    </w:p>
    <w:p w14:paraId="6E3C30B2" w14:textId="77777777" w:rsidR="00496B85" w:rsidRPr="00BF6621" w:rsidRDefault="00496B85" w:rsidP="00791991">
      <w:pPr>
        <w:pStyle w:val="Text"/>
        <w:spacing w:before="0"/>
        <w:jc w:val="left"/>
        <w:rPr>
          <w:color w:val="000000"/>
          <w:sz w:val="22"/>
          <w:lang w:val="lv-LV"/>
        </w:rPr>
      </w:pPr>
    </w:p>
    <w:p w14:paraId="16251D8B"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10.</w:t>
      </w:r>
      <w:r w:rsidRPr="00BF6621">
        <w:rPr>
          <w:b/>
          <w:color w:val="000000"/>
          <w:lang w:val="lv-LV"/>
        </w:rPr>
        <w:tab/>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 xml:space="preserve">ĪM </w:t>
      </w:r>
      <w:r w:rsidR="0059658E" w:rsidRPr="00BF6621">
        <w:rPr>
          <w:b/>
          <w:noProof/>
          <w:szCs w:val="22"/>
          <w:lang w:val="lv-LV"/>
        </w:rPr>
        <w:t>ZĀLĒM, JA PIEMĒROJAMS</w:t>
      </w:r>
    </w:p>
    <w:p w14:paraId="0693DD48" w14:textId="77777777" w:rsidR="00496B85" w:rsidRPr="00BF6621" w:rsidRDefault="00496B85" w:rsidP="00791991">
      <w:pPr>
        <w:pStyle w:val="Text"/>
        <w:spacing w:before="0"/>
        <w:jc w:val="left"/>
        <w:rPr>
          <w:color w:val="000000"/>
          <w:sz w:val="22"/>
          <w:lang w:val="lv-LV"/>
        </w:rPr>
      </w:pPr>
    </w:p>
    <w:p w14:paraId="39A5C443" w14:textId="77777777" w:rsidR="00496B85" w:rsidRPr="00BF6621" w:rsidRDefault="00496B85" w:rsidP="00791991">
      <w:pPr>
        <w:pStyle w:val="Text"/>
        <w:spacing w:before="0"/>
        <w:jc w:val="left"/>
        <w:rPr>
          <w:color w:val="000000"/>
          <w:sz w:val="22"/>
          <w:lang w:val="lv-LV"/>
        </w:rPr>
      </w:pPr>
    </w:p>
    <w:p w14:paraId="276710B0"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11.</w:t>
      </w:r>
      <w:r w:rsidRPr="00BF6621">
        <w:rPr>
          <w:b/>
          <w:color w:val="000000"/>
          <w:lang w:val="lv-LV"/>
        </w:rPr>
        <w:tab/>
        <w:t>REĢISTRĀCIJAS APLIECĪBAS ĪPAŠNIEKA NOSAUKUMS UN ADRESE</w:t>
      </w:r>
    </w:p>
    <w:p w14:paraId="37F7FB51" w14:textId="77777777" w:rsidR="00496B85" w:rsidRPr="00BF6621" w:rsidRDefault="00496B85" w:rsidP="00791991">
      <w:pPr>
        <w:widowControl w:val="0"/>
        <w:tabs>
          <w:tab w:val="clear" w:pos="567"/>
        </w:tabs>
        <w:spacing w:line="240" w:lineRule="auto"/>
        <w:rPr>
          <w:color w:val="000000"/>
          <w:lang w:val="lv-LV"/>
        </w:rPr>
      </w:pPr>
    </w:p>
    <w:p w14:paraId="3F7121ED" w14:textId="77777777" w:rsidR="00496B85" w:rsidRPr="00BF6621" w:rsidRDefault="00496B85" w:rsidP="00791991">
      <w:pPr>
        <w:widowControl w:val="0"/>
        <w:spacing w:line="240" w:lineRule="auto"/>
        <w:rPr>
          <w:color w:val="000000"/>
          <w:lang w:val="lv-LV"/>
        </w:rPr>
      </w:pPr>
      <w:r w:rsidRPr="00BF6621">
        <w:rPr>
          <w:color w:val="000000"/>
          <w:lang w:val="lv-LV"/>
        </w:rPr>
        <w:t>Novartis Europharm Limited</w:t>
      </w:r>
    </w:p>
    <w:p w14:paraId="722F5038" w14:textId="77777777" w:rsidR="006B318D" w:rsidRPr="00BF6621" w:rsidRDefault="006B318D" w:rsidP="00791991">
      <w:pPr>
        <w:keepNext/>
        <w:widowControl w:val="0"/>
        <w:spacing w:line="240" w:lineRule="auto"/>
        <w:rPr>
          <w:color w:val="000000"/>
        </w:rPr>
      </w:pPr>
      <w:r w:rsidRPr="00BF6621">
        <w:rPr>
          <w:color w:val="000000"/>
        </w:rPr>
        <w:t>Vista Building</w:t>
      </w:r>
    </w:p>
    <w:p w14:paraId="1C256D5B"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62E0FD05"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6C579529" w14:textId="77777777" w:rsidR="00496B85" w:rsidRPr="00BF6621" w:rsidRDefault="006B318D" w:rsidP="00791991">
      <w:pPr>
        <w:widowControl w:val="0"/>
        <w:tabs>
          <w:tab w:val="clear" w:pos="567"/>
        </w:tabs>
        <w:spacing w:line="240" w:lineRule="auto"/>
        <w:rPr>
          <w:color w:val="000000"/>
          <w:lang w:val="lv-LV"/>
        </w:rPr>
      </w:pPr>
      <w:r w:rsidRPr="00BF6621">
        <w:rPr>
          <w:color w:val="000000"/>
          <w:lang w:val="pt-PT"/>
        </w:rPr>
        <w:t>Īrija</w:t>
      </w:r>
    </w:p>
    <w:p w14:paraId="770238C2" w14:textId="77777777" w:rsidR="00496B85" w:rsidRPr="00BF6621" w:rsidRDefault="00496B85" w:rsidP="00791991">
      <w:pPr>
        <w:widowControl w:val="0"/>
        <w:tabs>
          <w:tab w:val="clear" w:pos="567"/>
        </w:tabs>
        <w:spacing w:line="240" w:lineRule="auto"/>
        <w:rPr>
          <w:color w:val="000000"/>
          <w:lang w:val="lv-LV"/>
        </w:rPr>
      </w:pPr>
    </w:p>
    <w:p w14:paraId="2B4855DA" w14:textId="77777777" w:rsidR="00496B85" w:rsidRPr="00BF6621" w:rsidRDefault="00496B85" w:rsidP="00791991">
      <w:pPr>
        <w:widowControl w:val="0"/>
        <w:tabs>
          <w:tab w:val="clear" w:pos="567"/>
        </w:tabs>
        <w:spacing w:line="240" w:lineRule="auto"/>
        <w:rPr>
          <w:color w:val="000000"/>
          <w:lang w:val="lv-LV"/>
        </w:rPr>
      </w:pPr>
    </w:p>
    <w:p w14:paraId="11124AEA"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12.</w:t>
      </w:r>
      <w:r w:rsidRPr="00BF6621">
        <w:rPr>
          <w:b/>
          <w:color w:val="000000"/>
          <w:lang w:val="lv-LV"/>
        </w:rPr>
        <w:tab/>
        <w:t xml:space="preserve">REĢISTRĀCIJAS </w:t>
      </w:r>
      <w:r w:rsidR="00EC0C58" w:rsidRPr="00BF6621">
        <w:rPr>
          <w:b/>
          <w:color w:val="000000"/>
          <w:lang w:val="lv-LV"/>
        </w:rPr>
        <w:t>APLIECĪBAS NUMURS(-I)</w:t>
      </w:r>
    </w:p>
    <w:p w14:paraId="05D0A7C3" w14:textId="77777777" w:rsidR="00496B85" w:rsidRPr="00BF6621" w:rsidRDefault="00496B85" w:rsidP="00791991">
      <w:pPr>
        <w:pStyle w:val="Text"/>
        <w:spacing w:before="0"/>
        <w:jc w:val="left"/>
        <w:rPr>
          <w:color w:val="000000"/>
          <w:sz w:val="22"/>
          <w:lang w:val="lv-LV"/>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D23089" w:rsidRPr="00BF6621" w14:paraId="10EBDD58" w14:textId="77777777" w:rsidTr="00975739">
        <w:tc>
          <w:tcPr>
            <w:tcW w:w="1838" w:type="dxa"/>
          </w:tcPr>
          <w:p w14:paraId="50C87EA8" w14:textId="77777777" w:rsidR="00D23089" w:rsidRPr="00BF6621" w:rsidRDefault="00D23089" w:rsidP="00975739">
            <w:pPr>
              <w:tabs>
                <w:tab w:val="clear" w:pos="567"/>
                <w:tab w:val="left" w:pos="2268"/>
              </w:tabs>
              <w:spacing w:line="240" w:lineRule="auto"/>
              <w:rPr>
                <w:color w:val="000000"/>
                <w:szCs w:val="22"/>
                <w:lang w:val="en-US"/>
              </w:rPr>
            </w:pPr>
            <w:r w:rsidRPr="00BF6621">
              <w:rPr>
                <w:color w:val="000000"/>
                <w:szCs w:val="22"/>
                <w:lang w:val="en-US"/>
              </w:rPr>
              <w:t>EU/1/05/319/006</w:t>
            </w:r>
          </w:p>
        </w:tc>
        <w:tc>
          <w:tcPr>
            <w:tcW w:w="7371" w:type="dxa"/>
            <w:shd w:val="clear" w:color="auto" w:fill="auto"/>
          </w:tcPr>
          <w:p w14:paraId="36AFCA2C" w14:textId="4B91637B" w:rsidR="00D23089" w:rsidRPr="00BF6621" w:rsidRDefault="00D23089" w:rsidP="00975739">
            <w:pPr>
              <w:tabs>
                <w:tab w:val="clear" w:pos="567"/>
                <w:tab w:val="left" w:pos="2268"/>
              </w:tabs>
              <w:spacing w:line="240" w:lineRule="auto"/>
              <w:rPr>
                <w:color w:val="000000"/>
                <w:szCs w:val="22"/>
                <w:lang w:val="en-US"/>
              </w:rPr>
            </w:pPr>
            <w:r w:rsidRPr="00BF6621">
              <w:rPr>
                <w:color w:val="000000"/>
                <w:szCs w:val="22"/>
                <w:shd w:val="pct15" w:color="auto" w:fill="auto"/>
                <w:lang w:val="en-US"/>
              </w:rPr>
              <w:t>75 mg šķīdums injekcijām pilnšļircē (ar piestiprinātu 26. izmēra adatu, zils adatas aizsargs) (4 x 1)</w:t>
            </w:r>
          </w:p>
        </w:tc>
      </w:tr>
      <w:tr w:rsidR="00D23089" w:rsidRPr="00BF6621" w14:paraId="060A007A" w14:textId="77777777" w:rsidTr="00975739">
        <w:tc>
          <w:tcPr>
            <w:tcW w:w="1838" w:type="dxa"/>
          </w:tcPr>
          <w:p w14:paraId="439726E6" w14:textId="77777777" w:rsidR="00D23089" w:rsidRPr="00BF6621" w:rsidRDefault="00D23089"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EU/1/05/319/007</w:t>
            </w:r>
          </w:p>
        </w:tc>
        <w:tc>
          <w:tcPr>
            <w:tcW w:w="7371" w:type="dxa"/>
            <w:shd w:val="clear" w:color="auto" w:fill="auto"/>
          </w:tcPr>
          <w:p w14:paraId="18BC2CA9" w14:textId="0471A096" w:rsidR="00D23089" w:rsidRPr="00BF6621" w:rsidRDefault="00D23089"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75 mg šķīdums injekcijām pilnšļircē (ar piestiprinātu 26. izmēra adatu, zils adatas aizsargs) (10 x 1)</w:t>
            </w:r>
          </w:p>
        </w:tc>
      </w:tr>
      <w:tr w:rsidR="00D23089" w:rsidRPr="00BF6621" w14:paraId="2EE07B78" w14:textId="77777777" w:rsidTr="00975739">
        <w:tc>
          <w:tcPr>
            <w:tcW w:w="1838" w:type="dxa"/>
          </w:tcPr>
          <w:p w14:paraId="48C0FAD2" w14:textId="653DFA36" w:rsidR="00D23089" w:rsidRPr="00BF6621" w:rsidRDefault="00D23089"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019</w:t>
            </w:r>
          </w:p>
        </w:tc>
        <w:tc>
          <w:tcPr>
            <w:tcW w:w="7371" w:type="dxa"/>
            <w:shd w:val="clear" w:color="auto" w:fill="auto"/>
          </w:tcPr>
          <w:p w14:paraId="2E633477" w14:textId="05E75925" w:rsidR="00D23089" w:rsidRPr="00BF6621" w:rsidRDefault="00D23089"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 xml:space="preserve">75 mg šķīdums injekcijām pilnšļircē </w:t>
            </w:r>
            <w:r w:rsidR="006C4B9C" w:rsidRPr="00BF6621">
              <w:rPr>
                <w:color w:val="000000"/>
                <w:szCs w:val="22"/>
                <w:shd w:val="pct15" w:color="auto" w:fill="auto"/>
                <w:lang w:val="en-US"/>
              </w:rPr>
              <w:t>(</w:t>
            </w:r>
            <w:r w:rsidRPr="00BF6621">
              <w:rPr>
                <w:color w:val="000000"/>
                <w:szCs w:val="22"/>
                <w:shd w:val="pct15" w:color="auto" w:fill="auto"/>
                <w:lang w:val="en-US"/>
              </w:rPr>
              <w:t>ar piestiprinātu 27. izmēra adatu, zils virzulis) (3 x 1)</w:t>
            </w:r>
          </w:p>
        </w:tc>
      </w:tr>
      <w:tr w:rsidR="00D23089" w:rsidRPr="00BF6621" w14:paraId="34657B3B" w14:textId="77777777" w:rsidTr="00975739">
        <w:tc>
          <w:tcPr>
            <w:tcW w:w="1838" w:type="dxa"/>
          </w:tcPr>
          <w:p w14:paraId="74ED73F2" w14:textId="20CF67E9" w:rsidR="00D23089" w:rsidRPr="00BF6621" w:rsidRDefault="00D23089"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020</w:t>
            </w:r>
          </w:p>
        </w:tc>
        <w:tc>
          <w:tcPr>
            <w:tcW w:w="7371" w:type="dxa"/>
            <w:shd w:val="clear" w:color="auto" w:fill="auto"/>
          </w:tcPr>
          <w:p w14:paraId="54860472" w14:textId="329E1C71" w:rsidR="00D23089" w:rsidRPr="00BF6621" w:rsidRDefault="00D23089"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 xml:space="preserve">75 mg šķīdums injekcijām pilnšļircē </w:t>
            </w:r>
            <w:r w:rsidR="006C4B9C" w:rsidRPr="00BF6621">
              <w:rPr>
                <w:color w:val="000000"/>
                <w:szCs w:val="22"/>
                <w:shd w:val="pct15" w:color="auto" w:fill="auto"/>
                <w:lang w:val="en-US"/>
              </w:rPr>
              <w:t>(</w:t>
            </w:r>
            <w:r w:rsidRPr="00BF6621">
              <w:rPr>
                <w:color w:val="000000"/>
                <w:szCs w:val="22"/>
                <w:shd w:val="pct15" w:color="auto" w:fill="auto"/>
                <w:lang w:val="en-US"/>
              </w:rPr>
              <w:t>ar piestiprinātu 27. izmēra adatu, zils virzulis) (6 x 1)</w:t>
            </w:r>
          </w:p>
        </w:tc>
      </w:tr>
    </w:tbl>
    <w:p w14:paraId="276B9BCB" w14:textId="77777777" w:rsidR="00496B85" w:rsidRPr="00BF6621" w:rsidRDefault="00496B85" w:rsidP="00791991">
      <w:pPr>
        <w:pStyle w:val="Text"/>
        <w:spacing w:before="0"/>
        <w:jc w:val="left"/>
        <w:rPr>
          <w:color w:val="000000"/>
          <w:sz w:val="22"/>
          <w:lang w:val="lv-LV"/>
        </w:rPr>
      </w:pPr>
    </w:p>
    <w:p w14:paraId="70D66B34" w14:textId="77777777" w:rsidR="00496B85" w:rsidRPr="00BF6621" w:rsidRDefault="00496B85" w:rsidP="00791991">
      <w:pPr>
        <w:pStyle w:val="Text"/>
        <w:spacing w:before="0"/>
        <w:jc w:val="left"/>
        <w:rPr>
          <w:color w:val="000000"/>
          <w:sz w:val="22"/>
          <w:lang w:val="lv-LV"/>
        </w:rPr>
      </w:pPr>
    </w:p>
    <w:p w14:paraId="6CDB973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13.</w:t>
      </w:r>
      <w:r w:rsidRPr="00BF6621">
        <w:rPr>
          <w:b/>
          <w:color w:val="000000"/>
          <w:lang w:val="lv-LV"/>
        </w:rPr>
        <w:tab/>
        <w:t>SĒRIJAS NUMURS</w:t>
      </w:r>
    </w:p>
    <w:p w14:paraId="3F44CD0E" w14:textId="77777777" w:rsidR="00496B85" w:rsidRPr="00BF6621" w:rsidRDefault="00496B85" w:rsidP="00791991">
      <w:pPr>
        <w:pStyle w:val="Text"/>
        <w:spacing w:before="0"/>
        <w:jc w:val="left"/>
        <w:rPr>
          <w:color w:val="000000"/>
          <w:sz w:val="22"/>
          <w:lang w:val="lv-LV"/>
        </w:rPr>
      </w:pPr>
    </w:p>
    <w:p w14:paraId="4D7B7537" w14:textId="77777777" w:rsidR="00496B85" w:rsidRPr="00BF6621" w:rsidRDefault="00315C5E" w:rsidP="00791991">
      <w:pPr>
        <w:pStyle w:val="Text"/>
        <w:spacing w:before="0"/>
        <w:jc w:val="left"/>
        <w:rPr>
          <w:color w:val="000000"/>
          <w:sz w:val="22"/>
          <w:lang w:val="lv-LV"/>
        </w:rPr>
      </w:pPr>
      <w:r w:rsidRPr="00BF6621">
        <w:rPr>
          <w:color w:val="000000"/>
          <w:sz w:val="22"/>
          <w:lang w:val="lv-LV"/>
        </w:rPr>
        <w:t>Lot</w:t>
      </w:r>
    </w:p>
    <w:p w14:paraId="144CA4BC" w14:textId="77777777" w:rsidR="00496B85" w:rsidRPr="00BF6621" w:rsidRDefault="00496B85" w:rsidP="00791991">
      <w:pPr>
        <w:pStyle w:val="Text"/>
        <w:spacing w:before="0"/>
        <w:jc w:val="left"/>
        <w:rPr>
          <w:color w:val="000000"/>
          <w:sz w:val="22"/>
          <w:lang w:val="lv-LV"/>
        </w:rPr>
      </w:pPr>
    </w:p>
    <w:p w14:paraId="5B588D66" w14:textId="77777777" w:rsidR="00496B85" w:rsidRPr="00BF6621" w:rsidRDefault="00496B85" w:rsidP="00791991">
      <w:pPr>
        <w:pStyle w:val="Text"/>
        <w:spacing w:before="0"/>
        <w:jc w:val="left"/>
        <w:rPr>
          <w:color w:val="000000"/>
          <w:sz w:val="22"/>
          <w:lang w:val="lv-LV"/>
        </w:rPr>
      </w:pPr>
    </w:p>
    <w:p w14:paraId="6F35585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14.</w:t>
      </w:r>
      <w:r w:rsidRPr="00BF6621">
        <w:rPr>
          <w:b/>
          <w:color w:val="000000"/>
          <w:lang w:val="lv-LV"/>
        </w:rPr>
        <w:tab/>
        <w:t>IZSNIEGŠANAS KĀRTĪBA</w:t>
      </w:r>
    </w:p>
    <w:p w14:paraId="6AB28D76" w14:textId="77777777" w:rsidR="00496B85" w:rsidRPr="00BF6621" w:rsidRDefault="00496B85" w:rsidP="00791991">
      <w:pPr>
        <w:pStyle w:val="Text"/>
        <w:spacing w:before="0"/>
        <w:jc w:val="left"/>
        <w:rPr>
          <w:color w:val="000000"/>
          <w:sz w:val="22"/>
          <w:lang w:val="lv-LV"/>
        </w:rPr>
      </w:pPr>
    </w:p>
    <w:p w14:paraId="00BF3714" w14:textId="77777777" w:rsidR="00496B85" w:rsidRPr="00BF6621" w:rsidRDefault="00496B85" w:rsidP="00791991">
      <w:pPr>
        <w:pStyle w:val="Text"/>
        <w:spacing w:before="0"/>
        <w:jc w:val="left"/>
        <w:rPr>
          <w:color w:val="000000"/>
          <w:sz w:val="22"/>
          <w:lang w:val="lv-LV"/>
        </w:rPr>
      </w:pPr>
    </w:p>
    <w:p w14:paraId="42B0A580"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15.</w:t>
      </w:r>
      <w:r w:rsidRPr="00BF6621">
        <w:rPr>
          <w:b/>
          <w:color w:val="000000"/>
          <w:lang w:val="lv-LV"/>
        </w:rPr>
        <w:tab/>
        <w:t>NORĀDĪJUMI PAR LIETOŠANU</w:t>
      </w:r>
    </w:p>
    <w:p w14:paraId="0DC9F1ED" w14:textId="77777777" w:rsidR="00496B85" w:rsidRPr="00BF6621" w:rsidRDefault="00496B85" w:rsidP="00791991">
      <w:pPr>
        <w:tabs>
          <w:tab w:val="clear" w:pos="567"/>
        </w:tabs>
        <w:spacing w:line="240" w:lineRule="auto"/>
        <w:ind w:left="567" w:hanging="567"/>
        <w:rPr>
          <w:u w:val="single"/>
          <w:lang w:val="lv-LV"/>
        </w:rPr>
      </w:pPr>
    </w:p>
    <w:p w14:paraId="1752C88C" w14:textId="77777777" w:rsidR="00496B85" w:rsidRPr="00BF6621" w:rsidRDefault="00496B85" w:rsidP="00791991">
      <w:pPr>
        <w:tabs>
          <w:tab w:val="clear" w:pos="567"/>
        </w:tabs>
        <w:spacing w:line="240" w:lineRule="auto"/>
        <w:ind w:left="567" w:hanging="567"/>
        <w:rPr>
          <w:u w:val="single"/>
          <w:lang w:val="lv-LV"/>
        </w:rPr>
      </w:pPr>
    </w:p>
    <w:p w14:paraId="5DE46638" w14:textId="77777777" w:rsidR="00496B85" w:rsidRPr="00BF6621" w:rsidRDefault="00496B85" w:rsidP="00791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v-LV"/>
        </w:rPr>
      </w:pPr>
      <w:r w:rsidRPr="00BF6621">
        <w:rPr>
          <w:b/>
          <w:lang w:val="lv-LV"/>
        </w:rPr>
        <w:t>16.</w:t>
      </w:r>
      <w:r w:rsidRPr="00BF6621">
        <w:rPr>
          <w:b/>
          <w:lang w:val="lv-LV"/>
        </w:rPr>
        <w:tab/>
        <w:t>INFORMĀCIJA BRAILA RAKSTĀ</w:t>
      </w:r>
    </w:p>
    <w:p w14:paraId="1E325780" w14:textId="77777777" w:rsidR="00496B85" w:rsidRPr="00BF6621" w:rsidRDefault="00496B85" w:rsidP="00791991">
      <w:pPr>
        <w:tabs>
          <w:tab w:val="clear" w:pos="567"/>
        </w:tabs>
        <w:spacing w:line="240" w:lineRule="auto"/>
        <w:ind w:left="567" w:hanging="567"/>
        <w:rPr>
          <w:lang w:val="lv-LV"/>
        </w:rPr>
      </w:pPr>
    </w:p>
    <w:p w14:paraId="0C538539" w14:textId="77777777" w:rsidR="00496B85" w:rsidRPr="00BF6621" w:rsidRDefault="00496B85" w:rsidP="00791991">
      <w:pPr>
        <w:tabs>
          <w:tab w:val="clear" w:pos="567"/>
        </w:tabs>
        <w:spacing w:line="240" w:lineRule="auto"/>
        <w:ind w:left="567" w:hanging="567"/>
        <w:rPr>
          <w:lang w:val="lv-LV"/>
        </w:rPr>
      </w:pPr>
      <w:r w:rsidRPr="00BF6621">
        <w:rPr>
          <w:lang w:val="lv-LV"/>
        </w:rPr>
        <w:t>Xolair 75 mg</w:t>
      </w:r>
    </w:p>
    <w:p w14:paraId="7B2A8643" w14:textId="77777777" w:rsidR="00CB0B4C" w:rsidRPr="00BF6621" w:rsidRDefault="00CB0B4C" w:rsidP="00791991">
      <w:pPr>
        <w:tabs>
          <w:tab w:val="clear" w:pos="567"/>
        </w:tabs>
        <w:spacing w:line="240" w:lineRule="auto"/>
        <w:ind w:left="567" w:hanging="567"/>
        <w:rPr>
          <w:lang w:val="lv-LV"/>
        </w:rPr>
      </w:pPr>
    </w:p>
    <w:p w14:paraId="296DBF23" w14:textId="77777777" w:rsidR="00CB0B4C" w:rsidRPr="00BF6621" w:rsidRDefault="00CB0B4C" w:rsidP="00791991">
      <w:pPr>
        <w:widowControl w:val="0"/>
        <w:spacing w:line="240" w:lineRule="auto"/>
        <w:rPr>
          <w:noProof/>
          <w:szCs w:val="22"/>
          <w:shd w:val="clear" w:color="auto" w:fill="CCCCCC"/>
          <w:lang w:val="lv-LV"/>
        </w:rPr>
      </w:pPr>
    </w:p>
    <w:p w14:paraId="724A72DC" w14:textId="77777777" w:rsidR="00CB0B4C" w:rsidRPr="00BF6621" w:rsidRDefault="00CB0B4C" w:rsidP="00791991">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2D255743" w14:textId="77777777" w:rsidR="00CB0B4C" w:rsidRPr="00BF6621" w:rsidRDefault="00CB0B4C" w:rsidP="00791991">
      <w:pPr>
        <w:widowControl w:val="0"/>
        <w:tabs>
          <w:tab w:val="clear" w:pos="567"/>
        </w:tabs>
        <w:spacing w:line="240" w:lineRule="auto"/>
        <w:rPr>
          <w:noProof/>
          <w:szCs w:val="22"/>
          <w:lang w:val="lv-LV"/>
        </w:rPr>
      </w:pPr>
    </w:p>
    <w:p w14:paraId="0C916A34" w14:textId="77777777" w:rsidR="00CB0B4C" w:rsidRPr="00BF6621" w:rsidRDefault="00CB0B4C" w:rsidP="00791991">
      <w:pPr>
        <w:widowControl w:val="0"/>
        <w:tabs>
          <w:tab w:val="clear" w:pos="567"/>
        </w:tabs>
        <w:spacing w:line="240" w:lineRule="auto"/>
        <w:rPr>
          <w:noProof/>
          <w:szCs w:val="22"/>
          <w:lang w:val="lv-LV"/>
        </w:rPr>
      </w:pPr>
    </w:p>
    <w:p w14:paraId="41A3FD98" w14:textId="77777777" w:rsidR="00CB0B4C" w:rsidRPr="00BF6621" w:rsidRDefault="00CB0B4C" w:rsidP="0079199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4B448C9B" w14:textId="77777777" w:rsidR="00CB0B4C" w:rsidRPr="00BF6621" w:rsidRDefault="00CB0B4C" w:rsidP="00791991">
      <w:pPr>
        <w:keepNext/>
        <w:widowControl w:val="0"/>
        <w:tabs>
          <w:tab w:val="clear" w:pos="567"/>
        </w:tabs>
        <w:spacing w:line="240" w:lineRule="auto"/>
        <w:rPr>
          <w:noProof/>
          <w:szCs w:val="22"/>
          <w:lang w:val="lv-LV"/>
        </w:rPr>
      </w:pPr>
    </w:p>
    <w:p w14:paraId="5EE9E479" w14:textId="77777777" w:rsidR="00496B85" w:rsidRPr="00BF6621" w:rsidRDefault="00496B85" w:rsidP="00791991">
      <w:pPr>
        <w:rPr>
          <w:bCs/>
          <w:color w:val="000000"/>
          <w:lang w:val="lv-LV"/>
        </w:rPr>
      </w:pPr>
      <w:r w:rsidRPr="00BF6621">
        <w:rPr>
          <w:bCs/>
          <w:color w:val="000000"/>
          <w:lang w:val="lv-LV"/>
        </w:rPr>
        <w:br w:type="page"/>
      </w:r>
    </w:p>
    <w:p w14:paraId="48DF4CC9" w14:textId="77777777" w:rsidR="00A953AA" w:rsidRPr="00BF6621" w:rsidRDefault="00A953AA" w:rsidP="00791991">
      <w:pPr>
        <w:rPr>
          <w:noProof/>
          <w:lang w:val="lv-LV"/>
        </w:rPr>
      </w:pPr>
    </w:p>
    <w:p w14:paraId="3991A8A4" w14:textId="77777777" w:rsidR="00B446DA" w:rsidRPr="00BF6621" w:rsidRDefault="00B446DA" w:rsidP="00791991">
      <w:pPr>
        <w:pBdr>
          <w:top w:val="single" w:sz="4" w:space="1" w:color="auto"/>
          <w:left w:val="single" w:sz="4" w:space="4" w:color="auto"/>
          <w:bottom w:val="single" w:sz="4" w:space="1" w:color="auto"/>
          <w:right w:val="single" w:sz="4" w:space="4" w:color="auto"/>
        </w:pBdr>
        <w:rPr>
          <w:b/>
          <w:noProof/>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 xml:space="preserve">UZ </w:t>
      </w:r>
      <w:r w:rsidRPr="00BF6621">
        <w:rPr>
          <w:b/>
          <w:noProof/>
          <w:lang w:val="lv-LV"/>
        </w:rPr>
        <w:t>BLISTERA VAI PLĀKSNĪTES</w:t>
      </w:r>
    </w:p>
    <w:p w14:paraId="23FF6B74" w14:textId="77777777" w:rsidR="00B446DA" w:rsidRPr="00BF6621" w:rsidRDefault="00B446DA" w:rsidP="00791991">
      <w:pPr>
        <w:pBdr>
          <w:top w:val="single" w:sz="4" w:space="1" w:color="auto"/>
          <w:left w:val="single" w:sz="4" w:space="4" w:color="auto"/>
          <w:bottom w:val="single" w:sz="4" w:space="1" w:color="auto"/>
          <w:right w:val="single" w:sz="4" w:space="4" w:color="auto"/>
        </w:pBdr>
        <w:rPr>
          <w:noProof/>
          <w:lang w:val="lv-LV"/>
        </w:rPr>
      </w:pPr>
    </w:p>
    <w:p w14:paraId="18CA0CBF" w14:textId="77777777" w:rsidR="00B446DA" w:rsidRPr="00BF6621" w:rsidRDefault="00B446DA" w:rsidP="00791991">
      <w:pPr>
        <w:pBdr>
          <w:top w:val="single" w:sz="4" w:space="1" w:color="auto"/>
          <w:left w:val="single" w:sz="4" w:space="4" w:color="auto"/>
          <w:bottom w:val="single" w:sz="4" w:space="1" w:color="auto"/>
          <w:right w:val="single" w:sz="4" w:space="4" w:color="auto"/>
        </w:pBdr>
        <w:rPr>
          <w:b/>
          <w:lang w:val="lv-LV"/>
        </w:rPr>
      </w:pPr>
      <w:r w:rsidRPr="00BF6621">
        <w:rPr>
          <w:b/>
          <w:lang w:val="lv-LV"/>
        </w:rPr>
        <w:t>PILNŠĻIRCES BLISTERS</w:t>
      </w:r>
    </w:p>
    <w:p w14:paraId="1A57B96E" w14:textId="77777777" w:rsidR="00496B85" w:rsidRPr="00BF6621" w:rsidRDefault="00496B85" w:rsidP="00791991">
      <w:pPr>
        <w:tabs>
          <w:tab w:val="clear" w:pos="567"/>
        </w:tabs>
        <w:spacing w:line="240" w:lineRule="auto"/>
        <w:rPr>
          <w:noProof/>
          <w:lang w:val="lv-LV"/>
        </w:rPr>
      </w:pPr>
    </w:p>
    <w:p w14:paraId="327173B9" w14:textId="77777777" w:rsidR="00496B85" w:rsidRPr="00BF6621" w:rsidRDefault="00496B85" w:rsidP="00791991">
      <w:pPr>
        <w:tabs>
          <w:tab w:val="clear" w:pos="567"/>
        </w:tabs>
        <w:spacing w:line="240" w:lineRule="auto"/>
        <w:rPr>
          <w:noProof/>
          <w:lang w:val="lv-LV"/>
        </w:rPr>
      </w:pPr>
    </w:p>
    <w:p w14:paraId="457153FA"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color w:val="000000"/>
          <w:lang w:val="lv-LV"/>
        </w:rPr>
        <w:t>1.</w:t>
      </w:r>
      <w:r w:rsidRPr="00BF6621">
        <w:rPr>
          <w:b/>
          <w:color w:val="000000"/>
          <w:lang w:val="lv-LV"/>
        </w:rPr>
        <w:tab/>
        <w:t>ZĀĻU NOSAUKUMS</w:t>
      </w:r>
    </w:p>
    <w:p w14:paraId="27AF7A82" w14:textId="77777777" w:rsidR="00496B85" w:rsidRPr="00BF6621" w:rsidRDefault="00496B85" w:rsidP="00791991">
      <w:pPr>
        <w:tabs>
          <w:tab w:val="clear" w:pos="567"/>
        </w:tabs>
        <w:spacing w:line="240" w:lineRule="auto"/>
        <w:ind w:left="567" w:hanging="567"/>
        <w:rPr>
          <w:noProof/>
          <w:lang w:val="lv-LV"/>
        </w:rPr>
      </w:pPr>
    </w:p>
    <w:p w14:paraId="11FB9B28" w14:textId="69354FC0" w:rsidR="00496B85" w:rsidRPr="00BF6621" w:rsidRDefault="00496B85" w:rsidP="00791991">
      <w:pPr>
        <w:pStyle w:val="Text"/>
        <w:spacing w:before="0"/>
        <w:jc w:val="left"/>
        <w:rPr>
          <w:sz w:val="22"/>
          <w:szCs w:val="22"/>
          <w:lang w:val="lv-LV"/>
        </w:rPr>
      </w:pPr>
      <w:r w:rsidRPr="00BF6621">
        <w:rPr>
          <w:color w:val="000000"/>
          <w:sz w:val="22"/>
          <w:szCs w:val="22"/>
          <w:lang w:val="lv-LV"/>
        </w:rPr>
        <w:t>Xolair 75 mg</w:t>
      </w:r>
      <w:r w:rsidRPr="00BF6621">
        <w:rPr>
          <w:sz w:val="22"/>
          <w:szCs w:val="22"/>
          <w:lang w:val="lv-LV"/>
        </w:rPr>
        <w:t xml:space="preserve"> šķīdums injekcij</w:t>
      </w:r>
      <w:r w:rsidR="00D23089" w:rsidRPr="00BF6621">
        <w:rPr>
          <w:sz w:val="22"/>
          <w:szCs w:val="22"/>
          <w:lang w:val="lv-LV"/>
        </w:rPr>
        <w:t>ām pilnšļircē</w:t>
      </w:r>
    </w:p>
    <w:p w14:paraId="7C7BFD68" w14:textId="77777777" w:rsidR="00496B85" w:rsidRPr="00BF6621" w:rsidRDefault="00CB0B4C"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5E0B3241" w14:textId="77777777" w:rsidR="004B74A9" w:rsidRPr="00BF6621" w:rsidRDefault="004B74A9" w:rsidP="00791991">
      <w:pPr>
        <w:tabs>
          <w:tab w:val="clear" w:pos="567"/>
        </w:tabs>
        <w:spacing w:line="240" w:lineRule="auto"/>
        <w:rPr>
          <w:noProof/>
          <w:lang w:val="lv-LV"/>
        </w:rPr>
      </w:pPr>
    </w:p>
    <w:p w14:paraId="159D6167" w14:textId="77777777" w:rsidR="00496B85" w:rsidRPr="00BF6621" w:rsidRDefault="00496B85" w:rsidP="00791991">
      <w:pPr>
        <w:tabs>
          <w:tab w:val="clear" w:pos="567"/>
        </w:tabs>
        <w:spacing w:line="240" w:lineRule="auto"/>
        <w:rPr>
          <w:noProof/>
          <w:lang w:val="lv-LV"/>
        </w:rPr>
      </w:pPr>
    </w:p>
    <w:p w14:paraId="51AE70D4"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color w:val="000000"/>
          <w:lang w:val="lv-LV"/>
        </w:rPr>
        <w:t>2.</w:t>
      </w:r>
      <w:r w:rsidRPr="00BF6621">
        <w:rPr>
          <w:b/>
          <w:color w:val="000000"/>
          <w:lang w:val="lv-LV"/>
        </w:rPr>
        <w:tab/>
        <w:t>REĢISTRĀCIJAS APLIECĪBAS ĪPAŠNIEKA NOSAUKUMS</w:t>
      </w:r>
    </w:p>
    <w:p w14:paraId="2C2B48A3" w14:textId="77777777" w:rsidR="00496B85" w:rsidRPr="00BF6621" w:rsidRDefault="00496B85" w:rsidP="00791991">
      <w:pPr>
        <w:tabs>
          <w:tab w:val="clear" w:pos="567"/>
        </w:tabs>
        <w:spacing w:line="240" w:lineRule="auto"/>
        <w:rPr>
          <w:noProof/>
          <w:lang w:val="lv-LV"/>
        </w:rPr>
      </w:pPr>
    </w:p>
    <w:p w14:paraId="138E63F8" w14:textId="77777777" w:rsidR="00496B85" w:rsidRPr="00BF6621" w:rsidRDefault="00496B85" w:rsidP="00791991">
      <w:pPr>
        <w:tabs>
          <w:tab w:val="clear" w:pos="567"/>
        </w:tabs>
        <w:spacing w:line="240" w:lineRule="auto"/>
        <w:rPr>
          <w:noProof/>
          <w:lang w:val="lv-LV"/>
        </w:rPr>
      </w:pPr>
      <w:r w:rsidRPr="00BF6621">
        <w:rPr>
          <w:noProof/>
          <w:lang w:val="lv-LV"/>
        </w:rPr>
        <w:t>Novartis Europharm Limited</w:t>
      </w:r>
    </w:p>
    <w:p w14:paraId="589DD0E6" w14:textId="77777777" w:rsidR="00496B85" w:rsidRPr="00BF6621" w:rsidRDefault="00496B85" w:rsidP="00791991">
      <w:pPr>
        <w:tabs>
          <w:tab w:val="clear" w:pos="567"/>
        </w:tabs>
        <w:spacing w:line="240" w:lineRule="auto"/>
        <w:rPr>
          <w:noProof/>
          <w:lang w:val="lv-LV"/>
        </w:rPr>
      </w:pPr>
    </w:p>
    <w:p w14:paraId="3963DD0C" w14:textId="77777777" w:rsidR="00496B85" w:rsidRPr="00BF6621" w:rsidRDefault="00496B85" w:rsidP="00791991">
      <w:pPr>
        <w:tabs>
          <w:tab w:val="clear" w:pos="567"/>
        </w:tabs>
        <w:spacing w:line="240" w:lineRule="auto"/>
        <w:rPr>
          <w:noProof/>
          <w:lang w:val="lv-LV"/>
        </w:rPr>
      </w:pPr>
    </w:p>
    <w:p w14:paraId="4723F8DD"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color w:val="000000"/>
          <w:lang w:val="lv-LV"/>
        </w:rPr>
        <w:t>3.</w:t>
      </w:r>
      <w:r w:rsidRPr="00BF6621">
        <w:rPr>
          <w:b/>
          <w:color w:val="000000"/>
          <w:lang w:val="lv-LV"/>
        </w:rPr>
        <w:tab/>
        <w:t>DERĪGUMA TERMIŅŠ</w:t>
      </w:r>
    </w:p>
    <w:p w14:paraId="4A0F1884" w14:textId="77777777" w:rsidR="00496B85" w:rsidRPr="00BF6621" w:rsidRDefault="00496B85" w:rsidP="00791991">
      <w:pPr>
        <w:tabs>
          <w:tab w:val="clear" w:pos="567"/>
        </w:tabs>
        <w:spacing w:line="240" w:lineRule="auto"/>
        <w:rPr>
          <w:i/>
          <w:noProof/>
          <w:color w:val="000000"/>
          <w:lang w:val="lv-LV"/>
        </w:rPr>
      </w:pPr>
    </w:p>
    <w:p w14:paraId="402C5ED0" w14:textId="77777777" w:rsidR="00496B85" w:rsidRPr="00BF6621" w:rsidRDefault="00496B85" w:rsidP="00791991">
      <w:pPr>
        <w:tabs>
          <w:tab w:val="clear" w:pos="567"/>
        </w:tabs>
        <w:spacing w:line="240" w:lineRule="auto"/>
        <w:rPr>
          <w:noProof/>
          <w:lang w:val="lv-LV"/>
        </w:rPr>
      </w:pPr>
      <w:r w:rsidRPr="00BF6621">
        <w:rPr>
          <w:noProof/>
          <w:lang w:val="lv-LV"/>
        </w:rPr>
        <w:t>EXP</w:t>
      </w:r>
    </w:p>
    <w:p w14:paraId="013E29C2" w14:textId="77777777" w:rsidR="00496B85" w:rsidRPr="00BF6621" w:rsidRDefault="00496B85" w:rsidP="00791991">
      <w:pPr>
        <w:tabs>
          <w:tab w:val="clear" w:pos="567"/>
        </w:tabs>
        <w:spacing w:line="240" w:lineRule="auto"/>
        <w:rPr>
          <w:noProof/>
          <w:lang w:val="lv-LV"/>
        </w:rPr>
      </w:pPr>
    </w:p>
    <w:p w14:paraId="48D4A2EF" w14:textId="77777777" w:rsidR="00496B85" w:rsidRPr="00BF6621" w:rsidRDefault="00496B85" w:rsidP="00791991">
      <w:pPr>
        <w:tabs>
          <w:tab w:val="clear" w:pos="567"/>
        </w:tabs>
        <w:spacing w:line="240" w:lineRule="auto"/>
        <w:rPr>
          <w:noProof/>
          <w:lang w:val="lv-LV"/>
        </w:rPr>
      </w:pPr>
    </w:p>
    <w:p w14:paraId="207B9227"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color w:val="000000"/>
          <w:lang w:val="lv-LV"/>
        </w:rPr>
        <w:t>4.</w:t>
      </w:r>
      <w:r w:rsidRPr="00BF6621">
        <w:rPr>
          <w:b/>
          <w:color w:val="000000"/>
          <w:lang w:val="lv-LV"/>
        </w:rPr>
        <w:tab/>
        <w:t>SĒRIJAS NUMURS</w:t>
      </w:r>
    </w:p>
    <w:p w14:paraId="3FA2B39E" w14:textId="77777777" w:rsidR="00496B85" w:rsidRPr="00BF6621" w:rsidRDefault="00496B85" w:rsidP="00791991">
      <w:pPr>
        <w:tabs>
          <w:tab w:val="clear" w:pos="567"/>
        </w:tabs>
        <w:spacing w:line="240" w:lineRule="auto"/>
        <w:ind w:right="113"/>
        <w:rPr>
          <w:noProof/>
          <w:lang w:val="lv-LV"/>
        </w:rPr>
      </w:pPr>
    </w:p>
    <w:p w14:paraId="5FD178E2" w14:textId="77777777" w:rsidR="00496B85" w:rsidRPr="00BF6621" w:rsidRDefault="00496B85" w:rsidP="00791991">
      <w:pPr>
        <w:tabs>
          <w:tab w:val="clear" w:pos="567"/>
        </w:tabs>
        <w:spacing w:line="240" w:lineRule="auto"/>
        <w:ind w:right="113"/>
        <w:rPr>
          <w:noProof/>
          <w:lang w:val="lv-LV"/>
        </w:rPr>
      </w:pPr>
      <w:r w:rsidRPr="00BF6621">
        <w:rPr>
          <w:noProof/>
          <w:lang w:val="lv-LV"/>
        </w:rPr>
        <w:t>Lot</w:t>
      </w:r>
    </w:p>
    <w:p w14:paraId="021750B2" w14:textId="77777777" w:rsidR="00496B85" w:rsidRPr="00BF6621" w:rsidRDefault="00496B85" w:rsidP="00791991">
      <w:pPr>
        <w:tabs>
          <w:tab w:val="clear" w:pos="567"/>
        </w:tabs>
        <w:spacing w:line="240" w:lineRule="auto"/>
        <w:ind w:right="113"/>
        <w:rPr>
          <w:noProof/>
          <w:lang w:val="lv-LV"/>
        </w:rPr>
      </w:pPr>
    </w:p>
    <w:p w14:paraId="537F60EE" w14:textId="77777777" w:rsidR="00496B85" w:rsidRPr="00BF6621" w:rsidRDefault="00496B85" w:rsidP="00791991">
      <w:pPr>
        <w:tabs>
          <w:tab w:val="clear" w:pos="567"/>
        </w:tabs>
        <w:spacing w:line="240" w:lineRule="auto"/>
        <w:ind w:right="113"/>
        <w:rPr>
          <w:noProof/>
          <w:lang w:val="lv-LV"/>
        </w:rPr>
      </w:pPr>
    </w:p>
    <w:p w14:paraId="58B66101"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noProof/>
          <w:lang w:val="lv-LV"/>
        </w:rPr>
        <w:t>5.</w:t>
      </w:r>
      <w:r w:rsidRPr="00BF6621">
        <w:rPr>
          <w:b/>
          <w:noProof/>
          <w:lang w:val="lv-LV"/>
        </w:rPr>
        <w:tab/>
        <w:t>CITA</w:t>
      </w:r>
    </w:p>
    <w:p w14:paraId="67B44C56" w14:textId="77777777" w:rsidR="00496B85" w:rsidRPr="00BF6621" w:rsidRDefault="00496B85" w:rsidP="00791991">
      <w:pPr>
        <w:tabs>
          <w:tab w:val="clear" w:pos="567"/>
        </w:tabs>
        <w:spacing w:line="240" w:lineRule="auto"/>
        <w:ind w:right="113"/>
        <w:rPr>
          <w:noProof/>
          <w:lang w:val="lv-LV"/>
        </w:rPr>
      </w:pPr>
    </w:p>
    <w:p w14:paraId="22A7B1D6" w14:textId="76C6DE99" w:rsidR="00D23089" w:rsidRPr="00BF6621" w:rsidRDefault="00B461DF" w:rsidP="00791991">
      <w:pPr>
        <w:tabs>
          <w:tab w:val="clear" w:pos="567"/>
        </w:tabs>
        <w:spacing w:line="240" w:lineRule="auto"/>
        <w:ind w:right="113"/>
        <w:rPr>
          <w:noProof/>
          <w:lang w:val="lv-LV"/>
        </w:rPr>
      </w:pPr>
      <w:r w:rsidRPr="00BF6621">
        <w:rPr>
          <w:noProof/>
          <w:lang w:val="lv-LV"/>
        </w:rPr>
        <w:t>s.c.</w:t>
      </w:r>
    </w:p>
    <w:p w14:paraId="698AEABD" w14:textId="4E205393" w:rsidR="00D23089" w:rsidRPr="00BF6621" w:rsidRDefault="00D23089" w:rsidP="00791991">
      <w:pPr>
        <w:tabs>
          <w:tab w:val="clear" w:pos="567"/>
        </w:tabs>
        <w:spacing w:line="240" w:lineRule="auto"/>
        <w:ind w:right="113"/>
        <w:rPr>
          <w:noProof/>
          <w:lang w:val="lv-LV"/>
        </w:rPr>
      </w:pPr>
      <w:r w:rsidRPr="00BF6621">
        <w:rPr>
          <w:noProof/>
          <w:lang w:val="lv-LV"/>
        </w:rPr>
        <w:t>Vienreizējai lietošanai</w:t>
      </w:r>
    </w:p>
    <w:p w14:paraId="0AE16B71" w14:textId="77777777" w:rsidR="00496B85" w:rsidRPr="00BF6621" w:rsidRDefault="00496B85" w:rsidP="00791991">
      <w:pPr>
        <w:tabs>
          <w:tab w:val="clear" w:pos="567"/>
        </w:tabs>
        <w:spacing w:line="240" w:lineRule="auto"/>
        <w:ind w:right="113"/>
        <w:rPr>
          <w:noProof/>
          <w:lang w:val="lv-LV"/>
        </w:rPr>
      </w:pPr>
    </w:p>
    <w:p w14:paraId="04E38C9F" w14:textId="77777777" w:rsidR="00496B85" w:rsidRPr="00BF6621" w:rsidRDefault="00496B85" w:rsidP="00791991">
      <w:pPr>
        <w:widowControl w:val="0"/>
        <w:tabs>
          <w:tab w:val="clear" w:pos="567"/>
        </w:tabs>
        <w:spacing w:line="240" w:lineRule="auto"/>
        <w:rPr>
          <w:bCs/>
          <w:color w:val="000000"/>
          <w:lang w:val="lv-LV"/>
        </w:rPr>
      </w:pPr>
      <w:r w:rsidRPr="00BF6621">
        <w:rPr>
          <w:bCs/>
          <w:color w:val="000000"/>
          <w:lang w:val="lv-LV"/>
        </w:rPr>
        <w:br w:type="page"/>
      </w:r>
    </w:p>
    <w:p w14:paraId="28965694" w14:textId="77777777" w:rsidR="00A953AA" w:rsidRPr="00BF6621" w:rsidRDefault="00A953AA" w:rsidP="00791991">
      <w:pPr>
        <w:widowControl w:val="0"/>
        <w:tabs>
          <w:tab w:val="clear" w:pos="567"/>
        </w:tabs>
        <w:spacing w:line="240" w:lineRule="auto"/>
        <w:rPr>
          <w:color w:val="000000"/>
          <w:lang w:val="lv-LV"/>
        </w:rPr>
      </w:pPr>
    </w:p>
    <w:p w14:paraId="2A8422B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UZ MAZA IZMĒRA TIEŠĀ IEPAKOJUMA</w:t>
      </w:r>
    </w:p>
    <w:p w14:paraId="2A33993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188AE18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szCs w:val="22"/>
          <w:lang w:val="lv-LV"/>
        </w:rPr>
        <w:t>PILNŠĻIRCES</w:t>
      </w:r>
      <w:r w:rsidRPr="00BF6621">
        <w:rPr>
          <w:b/>
          <w:color w:val="000000"/>
          <w:lang w:val="lv-LV"/>
        </w:rPr>
        <w:t xml:space="preserve"> ETIĶETE</w:t>
      </w:r>
    </w:p>
    <w:p w14:paraId="22FAB124" w14:textId="77777777" w:rsidR="00496B85" w:rsidRPr="00BF6621" w:rsidRDefault="00496B85" w:rsidP="00791991">
      <w:pPr>
        <w:pStyle w:val="Text"/>
        <w:spacing w:before="0"/>
        <w:jc w:val="left"/>
        <w:rPr>
          <w:color w:val="000000"/>
          <w:sz w:val="22"/>
          <w:lang w:val="lv-LV"/>
        </w:rPr>
      </w:pPr>
    </w:p>
    <w:p w14:paraId="066A754B" w14:textId="77777777" w:rsidR="00496B85" w:rsidRPr="00BF6621" w:rsidRDefault="00496B85" w:rsidP="00791991">
      <w:pPr>
        <w:pStyle w:val="Text"/>
        <w:spacing w:before="0"/>
        <w:jc w:val="left"/>
        <w:rPr>
          <w:color w:val="000000"/>
          <w:sz w:val="22"/>
          <w:lang w:val="lv-LV"/>
        </w:rPr>
      </w:pPr>
    </w:p>
    <w:p w14:paraId="3D226F1A"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 xml:space="preserve">ZĀĻU NOSAUKUMS UN IEVADĪŠANAS </w:t>
      </w:r>
      <w:r w:rsidR="0059658E" w:rsidRPr="00BF6621">
        <w:rPr>
          <w:b/>
          <w:color w:val="000000"/>
          <w:lang w:val="lv-LV"/>
        </w:rPr>
        <w:t>VEIDS(-I)</w:t>
      </w:r>
    </w:p>
    <w:p w14:paraId="6D0CFC67" w14:textId="77777777" w:rsidR="00496B85" w:rsidRPr="00BF6621" w:rsidRDefault="00496B85" w:rsidP="00791991">
      <w:pPr>
        <w:pStyle w:val="Text"/>
        <w:spacing w:before="0"/>
        <w:jc w:val="left"/>
        <w:rPr>
          <w:color w:val="000000"/>
          <w:sz w:val="22"/>
          <w:lang w:val="lv-LV"/>
        </w:rPr>
      </w:pPr>
    </w:p>
    <w:p w14:paraId="263BF1F5" w14:textId="77777777" w:rsidR="00496B85" w:rsidRPr="00BF6621" w:rsidRDefault="00496B85" w:rsidP="00791991">
      <w:pPr>
        <w:pStyle w:val="Text"/>
        <w:spacing w:before="0"/>
        <w:jc w:val="left"/>
        <w:rPr>
          <w:sz w:val="22"/>
          <w:szCs w:val="22"/>
          <w:lang w:val="lv-LV"/>
        </w:rPr>
      </w:pPr>
      <w:r w:rsidRPr="00BF6621">
        <w:rPr>
          <w:color w:val="000000"/>
          <w:sz w:val="22"/>
          <w:szCs w:val="22"/>
          <w:lang w:val="lv-LV"/>
        </w:rPr>
        <w:t>Xolair 75 mg injekcij</w:t>
      </w:r>
      <w:r w:rsidR="00264811" w:rsidRPr="00BF6621">
        <w:rPr>
          <w:color w:val="000000"/>
          <w:sz w:val="22"/>
          <w:szCs w:val="22"/>
          <w:lang w:val="lv-LV"/>
        </w:rPr>
        <w:t>a</w:t>
      </w:r>
    </w:p>
    <w:p w14:paraId="64BE0544" w14:textId="77777777" w:rsidR="00496B85" w:rsidRPr="00BF6621" w:rsidRDefault="00CB0B4C"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68DCE38F" w14:textId="77777777" w:rsidR="00496B85" w:rsidRPr="00BF6621" w:rsidRDefault="00502518" w:rsidP="00791991">
      <w:pPr>
        <w:pStyle w:val="Text"/>
        <w:spacing w:before="0"/>
        <w:jc w:val="left"/>
        <w:rPr>
          <w:color w:val="000000"/>
          <w:sz w:val="22"/>
          <w:lang w:val="lv-LV"/>
        </w:rPr>
      </w:pPr>
      <w:r w:rsidRPr="00BF6621">
        <w:rPr>
          <w:color w:val="000000"/>
          <w:sz w:val="22"/>
          <w:szCs w:val="22"/>
          <w:lang w:val="lv-LV"/>
        </w:rPr>
        <w:t>s</w:t>
      </w:r>
      <w:r w:rsidR="00496B85" w:rsidRPr="00BF6621">
        <w:rPr>
          <w:color w:val="000000"/>
          <w:sz w:val="22"/>
          <w:szCs w:val="22"/>
          <w:lang w:val="lv-LV"/>
        </w:rPr>
        <w:t>.c.</w:t>
      </w:r>
    </w:p>
    <w:p w14:paraId="7D12C754" w14:textId="77777777" w:rsidR="00496B85" w:rsidRPr="00BF6621" w:rsidRDefault="00496B85" w:rsidP="00791991">
      <w:pPr>
        <w:pStyle w:val="Text"/>
        <w:spacing w:before="0"/>
        <w:jc w:val="left"/>
        <w:rPr>
          <w:color w:val="000000"/>
          <w:sz w:val="22"/>
          <w:lang w:val="lv-LV"/>
        </w:rPr>
      </w:pPr>
    </w:p>
    <w:p w14:paraId="5475CE50" w14:textId="77777777" w:rsidR="00496B85" w:rsidRPr="00BF6621" w:rsidRDefault="00496B85" w:rsidP="00791991">
      <w:pPr>
        <w:pStyle w:val="Text"/>
        <w:spacing w:before="0"/>
        <w:jc w:val="left"/>
        <w:rPr>
          <w:color w:val="000000"/>
          <w:sz w:val="22"/>
          <w:lang w:val="lv-LV"/>
        </w:rPr>
      </w:pPr>
    </w:p>
    <w:p w14:paraId="4678A303"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t>LIETOŠANAS METODE</w:t>
      </w:r>
    </w:p>
    <w:p w14:paraId="1D127CAA" w14:textId="77777777" w:rsidR="00496B85" w:rsidRPr="00BF6621" w:rsidRDefault="00496B85" w:rsidP="00791991">
      <w:pPr>
        <w:pStyle w:val="Text"/>
        <w:spacing w:before="0"/>
        <w:jc w:val="left"/>
        <w:rPr>
          <w:color w:val="000000"/>
          <w:sz w:val="22"/>
          <w:lang w:val="lv-LV"/>
        </w:rPr>
      </w:pPr>
    </w:p>
    <w:p w14:paraId="69453FAD" w14:textId="77777777" w:rsidR="00496B85" w:rsidRPr="00BF6621" w:rsidRDefault="00496B85" w:rsidP="00791991">
      <w:pPr>
        <w:pStyle w:val="Text"/>
        <w:spacing w:before="0"/>
        <w:jc w:val="left"/>
        <w:rPr>
          <w:color w:val="000000"/>
          <w:sz w:val="22"/>
          <w:lang w:val="lv-LV"/>
        </w:rPr>
      </w:pPr>
    </w:p>
    <w:p w14:paraId="20A8B95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DERĪGUMA TERMIŅŠ</w:t>
      </w:r>
    </w:p>
    <w:p w14:paraId="03DB5B96" w14:textId="77777777" w:rsidR="00496B85" w:rsidRPr="00BF6621" w:rsidRDefault="00496B85" w:rsidP="00791991">
      <w:pPr>
        <w:pStyle w:val="Text"/>
        <w:spacing w:before="0"/>
        <w:jc w:val="left"/>
        <w:rPr>
          <w:color w:val="000000"/>
          <w:sz w:val="22"/>
          <w:lang w:val="lv-LV"/>
        </w:rPr>
      </w:pPr>
    </w:p>
    <w:p w14:paraId="11552B37" w14:textId="77777777" w:rsidR="00496B85" w:rsidRPr="00BF6621" w:rsidRDefault="00496B85" w:rsidP="00791991">
      <w:pPr>
        <w:pStyle w:val="Text"/>
        <w:spacing w:before="0"/>
        <w:jc w:val="left"/>
        <w:rPr>
          <w:color w:val="000000"/>
          <w:sz w:val="22"/>
          <w:lang w:val="lv-LV"/>
        </w:rPr>
      </w:pPr>
      <w:r w:rsidRPr="00BF6621">
        <w:rPr>
          <w:color w:val="000000"/>
          <w:sz w:val="22"/>
          <w:lang w:val="lv-LV"/>
        </w:rPr>
        <w:t>EXP</w:t>
      </w:r>
    </w:p>
    <w:p w14:paraId="0B67866B" w14:textId="77777777" w:rsidR="00496B85" w:rsidRPr="00BF6621" w:rsidRDefault="00496B85" w:rsidP="00791991">
      <w:pPr>
        <w:pStyle w:val="Text"/>
        <w:spacing w:before="0"/>
        <w:jc w:val="left"/>
        <w:rPr>
          <w:color w:val="000000"/>
          <w:sz w:val="22"/>
          <w:lang w:val="lv-LV"/>
        </w:rPr>
      </w:pPr>
    </w:p>
    <w:p w14:paraId="1D9C7B82" w14:textId="77777777" w:rsidR="00496B85" w:rsidRPr="00BF6621" w:rsidRDefault="00496B85" w:rsidP="00791991">
      <w:pPr>
        <w:pStyle w:val="Text"/>
        <w:spacing w:before="0"/>
        <w:jc w:val="left"/>
        <w:rPr>
          <w:color w:val="000000"/>
          <w:sz w:val="22"/>
          <w:lang w:val="lv-LV"/>
        </w:rPr>
      </w:pPr>
    </w:p>
    <w:p w14:paraId="173AEC6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SĒRIJAS NUMURS</w:t>
      </w:r>
    </w:p>
    <w:p w14:paraId="4A8B7AB7" w14:textId="77777777" w:rsidR="00496B85" w:rsidRPr="00BF6621" w:rsidRDefault="00496B85" w:rsidP="00791991">
      <w:pPr>
        <w:pStyle w:val="Text"/>
        <w:spacing w:before="0"/>
        <w:jc w:val="left"/>
        <w:rPr>
          <w:color w:val="000000"/>
          <w:sz w:val="22"/>
          <w:lang w:val="lv-LV"/>
        </w:rPr>
      </w:pPr>
    </w:p>
    <w:p w14:paraId="63EF95C5" w14:textId="77777777" w:rsidR="00496B85" w:rsidRPr="00BF6621" w:rsidRDefault="00496B85" w:rsidP="00791991">
      <w:pPr>
        <w:pStyle w:val="Text"/>
        <w:spacing w:before="0"/>
        <w:jc w:val="left"/>
        <w:rPr>
          <w:color w:val="000000"/>
          <w:sz w:val="22"/>
          <w:lang w:val="lv-LV"/>
        </w:rPr>
      </w:pPr>
      <w:r w:rsidRPr="00BF6621">
        <w:rPr>
          <w:color w:val="000000"/>
          <w:sz w:val="22"/>
          <w:lang w:val="lv-LV"/>
        </w:rPr>
        <w:t>Lot</w:t>
      </w:r>
    </w:p>
    <w:p w14:paraId="795197DB" w14:textId="77777777" w:rsidR="00496B85" w:rsidRPr="00BF6621" w:rsidRDefault="00496B85" w:rsidP="00791991">
      <w:pPr>
        <w:pStyle w:val="Text"/>
        <w:spacing w:before="0"/>
        <w:jc w:val="left"/>
        <w:rPr>
          <w:color w:val="000000"/>
          <w:sz w:val="22"/>
          <w:lang w:val="lv-LV"/>
        </w:rPr>
      </w:pPr>
    </w:p>
    <w:p w14:paraId="4A3B9EF9" w14:textId="77777777" w:rsidR="00496B85" w:rsidRPr="00BF6621" w:rsidRDefault="00496B85" w:rsidP="00791991">
      <w:pPr>
        <w:pStyle w:val="Text"/>
        <w:spacing w:before="0"/>
        <w:jc w:val="left"/>
        <w:rPr>
          <w:color w:val="000000"/>
          <w:sz w:val="22"/>
          <w:lang w:val="lv-LV"/>
        </w:rPr>
      </w:pPr>
    </w:p>
    <w:p w14:paraId="6C4E9E6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 xml:space="preserve">SATURA SVARS, TILPUMS </w:t>
      </w:r>
      <w:r w:rsidR="00EC0C58" w:rsidRPr="00BF6621">
        <w:rPr>
          <w:b/>
          <w:color w:val="000000"/>
          <w:lang w:val="lv-LV"/>
        </w:rPr>
        <w:t>VAI VIENĪBU</w:t>
      </w:r>
      <w:r w:rsidRPr="00BF6621">
        <w:rPr>
          <w:b/>
          <w:color w:val="000000"/>
          <w:lang w:val="lv-LV"/>
        </w:rPr>
        <w:t xml:space="preserve"> DAUDZUMS</w:t>
      </w:r>
    </w:p>
    <w:p w14:paraId="1F1EECF8" w14:textId="77777777" w:rsidR="00496B85" w:rsidRPr="00BF6621" w:rsidRDefault="00496B85" w:rsidP="00791991">
      <w:pPr>
        <w:widowControl w:val="0"/>
        <w:spacing w:line="240" w:lineRule="auto"/>
        <w:ind w:right="-449"/>
        <w:rPr>
          <w:color w:val="000000"/>
          <w:lang w:val="lv-LV"/>
        </w:rPr>
      </w:pPr>
    </w:p>
    <w:p w14:paraId="0075B825" w14:textId="77777777" w:rsidR="00496B85" w:rsidRPr="00BF6621" w:rsidRDefault="00496B85" w:rsidP="00791991">
      <w:pPr>
        <w:rPr>
          <w:szCs w:val="22"/>
          <w:lang w:val="lv-LV"/>
        </w:rPr>
      </w:pPr>
      <w:r w:rsidRPr="00BF6621">
        <w:rPr>
          <w:szCs w:val="22"/>
          <w:lang w:val="lv-LV"/>
        </w:rPr>
        <w:t>0,5 ml</w:t>
      </w:r>
    </w:p>
    <w:p w14:paraId="3F2612F2" w14:textId="77777777" w:rsidR="00496B85" w:rsidRPr="00BF6621" w:rsidRDefault="00496B85" w:rsidP="00791991">
      <w:pPr>
        <w:widowControl w:val="0"/>
        <w:spacing w:line="240" w:lineRule="auto"/>
        <w:ind w:right="-449"/>
        <w:rPr>
          <w:color w:val="000000"/>
          <w:lang w:val="lv-LV"/>
        </w:rPr>
      </w:pPr>
    </w:p>
    <w:p w14:paraId="32B1ADE6" w14:textId="77777777" w:rsidR="00496B85" w:rsidRPr="00BF6621" w:rsidRDefault="00496B85" w:rsidP="00791991">
      <w:pPr>
        <w:widowControl w:val="0"/>
        <w:spacing w:line="240" w:lineRule="auto"/>
        <w:ind w:right="-449"/>
        <w:rPr>
          <w:color w:val="000000"/>
          <w:lang w:val="lv-LV"/>
        </w:rPr>
      </w:pPr>
    </w:p>
    <w:p w14:paraId="656929A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CITA</w:t>
      </w:r>
    </w:p>
    <w:p w14:paraId="0E6F77A9" w14:textId="77777777" w:rsidR="00496B85" w:rsidRPr="00BF6621" w:rsidRDefault="00496B85" w:rsidP="00791991">
      <w:pPr>
        <w:pStyle w:val="Text"/>
        <w:spacing w:before="0"/>
        <w:jc w:val="left"/>
        <w:rPr>
          <w:color w:val="000000"/>
          <w:sz w:val="22"/>
          <w:szCs w:val="22"/>
          <w:lang w:val="lv-LV"/>
        </w:rPr>
      </w:pPr>
    </w:p>
    <w:p w14:paraId="654E4444" w14:textId="77777777" w:rsidR="0023317B" w:rsidRPr="00BF6621" w:rsidRDefault="00496B85" w:rsidP="00791991">
      <w:pPr>
        <w:widowControl w:val="0"/>
        <w:tabs>
          <w:tab w:val="clear" w:pos="567"/>
        </w:tabs>
        <w:spacing w:line="240" w:lineRule="auto"/>
        <w:rPr>
          <w:bCs/>
          <w:color w:val="000000"/>
          <w:lang w:val="lv-LV"/>
        </w:rPr>
      </w:pPr>
      <w:r w:rsidRPr="00BF6621">
        <w:rPr>
          <w:bCs/>
          <w:color w:val="000000"/>
          <w:lang w:val="lv-LV"/>
        </w:rPr>
        <w:br w:type="page"/>
      </w:r>
    </w:p>
    <w:p w14:paraId="258E8C5E" w14:textId="77777777" w:rsidR="00D23089" w:rsidRPr="00BF6621" w:rsidRDefault="00D23089" w:rsidP="00D23089">
      <w:pPr>
        <w:tabs>
          <w:tab w:val="clear" w:pos="567"/>
        </w:tabs>
        <w:spacing w:line="240" w:lineRule="auto"/>
        <w:rPr>
          <w:color w:val="000000"/>
          <w:szCs w:val="22"/>
          <w:lang w:val="lv-LV"/>
        </w:rPr>
      </w:pPr>
    </w:p>
    <w:p w14:paraId="0B37D715" w14:textId="77777777" w:rsidR="00D23089" w:rsidRPr="00BF6621" w:rsidRDefault="00D23089" w:rsidP="00D23089">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7842F633" w14:textId="77777777" w:rsidR="00D23089" w:rsidRPr="00BF6621" w:rsidRDefault="00D23089" w:rsidP="00D23089">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3BEBFDDC" w14:textId="77777777" w:rsidR="00D23089" w:rsidRPr="00BF6621" w:rsidRDefault="00D23089" w:rsidP="00D23089">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KASTĪTE VIENAM IEPAKOJUMAM</w:t>
      </w:r>
    </w:p>
    <w:p w14:paraId="76DD65FD" w14:textId="77777777" w:rsidR="00D23089" w:rsidRPr="00BF6621" w:rsidRDefault="00D23089" w:rsidP="00D23089">
      <w:pPr>
        <w:tabs>
          <w:tab w:val="clear" w:pos="567"/>
        </w:tabs>
        <w:spacing w:line="240" w:lineRule="auto"/>
        <w:rPr>
          <w:color w:val="000000"/>
          <w:szCs w:val="22"/>
          <w:lang w:val="lv-LV"/>
        </w:rPr>
      </w:pPr>
    </w:p>
    <w:p w14:paraId="269EA2C2" w14:textId="77777777" w:rsidR="00D23089" w:rsidRPr="00BF6621" w:rsidRDefault="00D23089" w:rsidP="00D23089">
      <w:pPr>
        <w:tabs>
          <w:tab w:val="clear" w:pos="567"/>
        </w:tabs>
        <w:spacing w:line="240" w:lineRule="auto"/>
        <w:rPr>
          <w:color w:val="000000"/>
          <w:szCs w:val="22"/>
          <w:lang w:val="lv-LV"/>
        </w:rPr>
      </w:pPr>
    </w:p>
    <w:p w14:paraId="2ED6AC18" w14:textId="106CB26A"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Pr="00BF6621">
        <w:rPr>
          <w:b/>
          <w:color w:val="000000"/>
          <w:lang w:val="lv-LV"/>
        </w:rPr>
        <w:t>ZĀĻU NOSAUKUMS</w:t>
      </w:r>
    </w:p>
    <w:p w14:paraId="7C94D05C" w14:textId="77777777" w:rsidR="00D23089" w:rsidRPr="00BF6621" w:rsidRDefault="00D23089" w:rsidP="00D23089">
      <w:pPr>
        <w:pStyle w:val="Text"/>
        <w:spacing w:before="0"/>
        <w:jc w:val="left"/>
        <w:rPr>
          <w:color w:val="000000"/>
          <w:sz w:val="22"/>
          <w:szCs w:val="22"/>
          <w:lang w:val="lv-LV"/>
        </w:rPr>
      </w:pPr>
    </w:p>
    <w:p w14:paraId="213D64BB" w14:textId="131DCE89" w:rsidR="00D23089" w:rsidRPr="00BF6621" w:rsidRDefault="00D23089" w:rsidP="00D23089">
      <w:pPr>
        <w:pStyle w:val="Text"/>
        <w:spacing w:before="0"/>
        <w:jc w:val="left"/>
        <w:rPr>
          <w:sz w:val="22"/>
          <w:szCs w:val="22"/>
          <w:lang w:val="lv-LV"/>
        </w:rPr>
      </w:pPr>
      <w:r w:rsidRPr="00BF6621">
        <w:rPr>
          <w:color w:val="000000"/>
          <w:sz w:val="22"/>
          <w:szCs w:val="22"/>
          <w:lang w:val="lv-LV"/>
        </w:rPr>
        <w:t>Xolair 75 mg šķīdums injekcijām pildspalvveida pilnšļircē</w:t>
      </w:r>
    </w:p>
    <w:p w14:paraId="4B4E2F20" w14:textId="77777777" w:rsidR="00D23089" w:rsidRPr="00BF6621" w:rsidRDefault="00D23089" w:rsidP="00D23089">
      <w:pPr>
        <w:pStyle w:val="Text"/>
        <w:spacing w:before="0"/>
        <w:jc w:val="left"/>
        <w:rPr>
          <w:i/>
          <w:color w:val="000000"/>
          <w:sz w:val="22"/>
          <w:szCs w:val="22"/>
          <w:lang w:val="lv-LV"/>
        </w:rPr>
      </w:pPr>
      <w:r w:rsidRPr="00BF6621">
        <w:rPr>
          <w:i/>
          <w:color w:val="000000"/>
          <w:sz w:val="22"/>
          <w:szCs w:val="22"/>
          <w:lang w:val="lv-LV"/>
        </w:rPr>
        <w:t>omalizumabum</w:t>
      </w:r>
    </w:p>
    <w:p w14:paraId="42333AA0" w14:textId="77777777" w:rsidR="00D23089" w:rsidRPr="00BF6621" w:rsidRDefault="00D23089" w:rsidP="00D23089">
      <w:pPr>
        <w:pStyle w:val="Text"/>
        <w:spacing w:before="0"/>
        <w:jc w:val="left"/>
        <w:rPr>
          <w:color w:val="000000"/>
          <w:sz w:val="22"/>
          <w:szCs w:val="22"/>
        </w:rPr>
      </w:pPr>
    </w:p>
    <w:p w14:paraId="425CDA80" w14:textId="77777777" w:rsidR="00D23089" w:rsidRPr="00BF6621" w:rsidRDefault="00D23089" w:rsidP="00D23089">
      <w:pPr>
        <w:pStyle w:val="Text"/>
        <w:spacing w:before="0"/>
        <w:jc w:val="left"/>
        <w:rPr>
          <w:color w:val="000000"/>
          <w:sz w:val="22"/>
          <w:szCs w:val="22"/>
        </w:rPr>
      </w:pPr>
    </w:p>
    <w:p w14:paraId="7F373A30" w14:textId="7AEDDA76"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Pr="00BF6621">
        <w:rPr>
          <w:b/>
          <w:color w:val="000000"/>
          <w:lang w:val="lv-LV"/>
        </w:rPr>
        <w:t>AKTĪVĀS(-O) VIELAS(-U) NOSAUKUMS(-I) UN DAUDZUMS(-I)</w:t>
      </w:r>
    </w:p>
    <w:p w14:paraId="04C02D8A" w14:textId="77777777" w:rsidR="00D23089" w:rsidRPr="00BF6621" w:rsidRDefault="00D23089" w:rsidP="00D23089">
      <w:pPr>
        <w:pStyle w:val="Text"/>
        <w:spacing w:before="0"/>
        <w:jc w:val="left"/>
        <w:rPr>
          <w:color w:val="000000"/>
          <w:sz w:val="22"/>
          <w:szCs w:val="22"/>
        </w:rPr>
      </w:pPr>
    </w:p>
    <w:p w14:paraId="26B49A2B" w14:textId="393E0091" w:rsidR="00D23089" w:rsidRPr="00BF6621" w:rsidRDefault="00D23089" w:rsidP="00D23089">
      <w:pPr>
        <w:pStyle w:val="Text"/>
        <w:spacing w:before="0"/>
        <w:jc w:val="left"/>
        <w:rPr>
          <w:color w:val="000000"/>
          <w:sz w:val="22"/>
          <w:szCs w:val="22"/>
          <w:lang w:val="lv-LV"/>
        </w:rPr>
      </w:pPr>
      <w:r w:rsidRPr="00BF6621">
        <w:rPr>
          <w:color w:val="000000"/>
          <w:sz w:val="22"/>
          <w:szCs w:val="22"/>
          <w:lang w:val="lv-LV"/>
        </w:rPr>
        <w:t>Katra pildspalvveida pilnšļirce satur 75 mg omalizumaba 0,5 ml šķīduma.</w:t>
      </w:r>
    </w:p>
    <w:p w14:paraId="1AF1B6E5" w14:textId="77777777" w:rsidR="00D23089" w:rsidRPr="00BF6621" w:rsidRDefault="00D23089" w:rsidP="00D23089">
      <w:pPr>
        <w:pStyle w:val="Text"/>
        <w:spacing w:before="0"/>
        <w:jc w:val="left"/>
        <w:rPr>
          <w:color w:val="000000"/>
          <w:sz w:val="22"/>
          <w:szCs w:val="22"/>
        </w:rPr>
      </w:pPr>
    </w:p>
    <w:p w14:paraId="460241FD" w14:textId="77777777" w:rsidR="00D23089" w:rsidRPr="00BF6621" w:rsidRDefault="00D23089" w:rsidP="00D23089">
      <w:pPr>
        <w:pStyle w:val="Text"/>
        <w:spacing w:before="0"/>
        <w:jc w:val="left"/>
        <w:rPr>
          <w:color w:val="000000"/>
          <w:sz w:val="22"/>
          <w:szCs w:val="22"/>
        </w:rPr>
      </w:pPr>
    </w:p>
    <w:p w14:paraId="5FAA55BC" w14:textId="62534460"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002D58D6" w:rsidRPr="00BF6621">
        <w:rPr>
          <w:b/>
          <w:color w:val="000000"/>
          <w:lang w:val="lv-LV"/>
        </w:rPr>
        <w:t>PALĪGVIELU SARAKSTS</w:t>
      </w:r>
    </w:p>
    <w:p w14:paraId="24A7EA6F" w14:textId="77777777" w:rsidR="00D23089" w:rsidRPr="00BF6621" w:rsidRDefault="00D23089" w:rsidP="00D23089">
      <w:pPr>
        <w:pStyle w:val="Text"/>
        <w:spacing w:before="0"/>
        <w:jc w:val="left"/>
        <w:rPr>
          <w:color w:val="000000"/>
          <w:sz w:val="22"/>
          <w:szCs w:val="22"/>
        </w:rPr>
      </w:pPr>
    </w:p>
    <w:p w14:paraId="7457F129" w14:textId="5EB404C4" w:rsidR="002D58D6" w:rsidRPr="00BF6621" w:rsidRDefault="002D58D6" w:rsidP="002D58D6">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2985118C" w14:textId="77777777" w:rsidR="00D23089" w:rsidRPr="00BF6621" w:rsidRDefault="00D23089" w:rsidP="00D23089">
      <w:pPr>
        <w:pStyle w:val="Text"/>
        <w:spacing w:before="0"/>
        <w:jc w:val="left"/>
        <w:rPr>
          <w:color w:val="000000"/>
          <w:sz w:val="22"/>
          <w:szCs w:val="22"/>
          <w:lang w:val="en-GB"/>
        </w:rPr>
      </w:pPr>
    </w:p>
    <w:p w14:paraId="70FEE034" w14:textId="77777777" w:rsidR="00D23089" w:rsidRPr="00BF6621" w:rsidRDefault="00D23089" w:rsidP="00D23089">
      <w:pPr>
        <w:pStyle w:val="Text"/>
        <w:spacing w:before="0"/>
        <w:jc w:val="left"/>
        <w:rPr>
          <w:color w:val="000000"/>
          <w:sz w:val="22"/>
          <w:szCs w:val="22"/>
        </w:rPr>
      </w:pPr>
    </w:p>
    <w:p w14:paraId="7CEC1B81" w14:textId="101BAE97"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002D58D6" w:rsidRPr="00BF6621">
        <w:rPr>
          <w:b/>
          <w:color w:val="000000"/>
          <w:lang w:val="lv-LV"/>
        </w:rPr>
        <w:t>ZĀĻU FORMA UN SATURS</w:t>
      </w:r>
    </w:p>
    <w:p w14:paraId="08E8245E" w14:textId="77777777" w:rsidR="00D23089" w:rsidRPr="00BF6621" w:rsidRDefault="00D23089" w:rsidP="00D23089">
      <w:pPr>
        <w:tabs>
          <w:tab w:val="clear" w:pos="567"/>
        </w:tabs>
        <w:spacing w:line="240" w:lineRule="auto"/>
        <w:rPr>
          <w:color w:val="000000"/>
          <w:szCs w:val="22"/>
        </w:rPr>
      </w:pPr>
    </w:p>
    <w:p w14:paraId="141A16EA" w14:textId="591DB809" w:rsidR="002D58D6" w:rsidRPr="00BF6621" w:rsidRDefault="002D58D6" w:rsidP="002D58D6">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 pildspalvveida pilnšļircē</w:t>
      </w:r>
    </w:p>
    <w:p w14:paraId="47EDBB5D" w14:textId="77777777" w:rsidR="002D58D6" w:rsidRPr="00BF6621" w:rsidRDefault="002D58D6" w:rsidP="002D58D6">
      <w:pPr>
        <w:pStyle w:val="Text"/>
        <w:spacing w:before="0"/>
        <w:jc w:val="left"/>
        <w:rPr>
          <w:color w:val="000000"/>
          <w:sz w:val="22"/>
          <w:szCs w:val="22"/>
          <w:lang w:val="lv-LV"/>
        </w:rPr>
      </w:pPr>
    </w:p>
    <w:p w14:paraId="0639CD02"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1 pilnšļirce</w:t>
      </w:r>
    </w:p>
    <w:p w14:paraId="0CCC4542" w14:textId="77777777" w:rsidR="00D23089" w:rsidRPr="00BF6621" w:rsidRDefault="00D23089" w:rsidP="00D23089">
      <w:pPr>
        <w:pStyle w:val="Text"/>
        <w:spacing w:before="0"/>
        <w:jc w:val="left"/>
        <w:rPr>
          <w:color w:val="000000"/>
          <w:sz w:val="22"/>
          <w:szCs w:val="22"/>
          <w:lang w:val="lv-LV"/>
        </w:rPr>
      </w:pPr>
    </w:p>
    <w:p w14:paraId="1389B7BE" w14:textId="77777777" w:rsidR="00D23089" w:rsidRPr="00BF6621" w:rsidRDefault="00D23089" w:rsidP="00D23089">
      <w:pPr>
        <w:pStyle w:val="Text"/>
        <w:spacing w:before="0"/>
        <w:jc w:val="left"/>
        <w:rPr>
          <w:color w:val="000000"/>
          <w:sz w:val="22"/>
          <w:szCs w:val="22"/>
          <w:lang w:val="lv-LV"/>
        </w:rPr>
      </w:pPr>
    </w:p>
    <w:p w14:paraId="255AA16F" w14:textId="471AB200"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r>
      <w:r w:rsidR="002D58D6" w:rsidRPr="00BF6621">
        <w:rPr>
          <w:b/>
          <w:color w:val="000000"/>
          <w:lang w:val="lv-LV"/>
        </w:rPr>
        <w:t>LIETOŠANAS UN IEVADĪŠANAS VEIDS(-I)</w:t>
      </w:r>
    </w:p>
    <w:p w14:paraId="20EFD5A6" w14:textId="77777777" w:rsidR="00D23089" w:rsidRPr="00BF6621" w:rsidRDefault="00D23089" w:rsidP="00D23089">
      <w:pPr>
        <w:pStyle w:val="Text"/>
        <w:spacing w:before="0"/>
        <w:jc w:val="left"/>
        <w:rPr>
          <w:color w:val="000000"/>
          <w:sz w:val="22"/>
          <w:szCs w:val="22"/>
          <w:lang w:val="lv-LV"/>
        </w:rPr>
      </w:pPr>
    </w:p>
    <w:p w14:paraId="3B91BE78"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6144DB5B"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Subkutānai lietošanai.</w:t>
      </w:r>
    </w:p>
    <w:p w14:paraId="29A02321"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Vienreizējai lietošanai.</w:t>
      </w:r>
    </w:p>
    <w:p w14:paraId="75EFDB14" w14:textId="77777777" w:rsidR="00D23089" w:rsidRPr="00BF6621" w:rsidRDefault="00D23089" w:rsidP="00D23089">
      <w:pPr>
        <w:pStyle w:val="Text"/>
        <w:spacing w:before="0"/>
        <w:jc w:val="left"/>
        <w:rPr>
          <w:color w:val="000000"/>
          <w:sz w:val="22"/>
          <w:szCs w:val="22"/>
          <w:lang w:val="lv-LV"/>
        </w:rPr>
      </w:pPr>
    </w:p>
    <w:p w14:paraId="0DB4973D" w14:textId="77777777" w:rsidR="00D23089" w:rsidRPr="00BF6621" w:rsidRDefault="00D23089" w:rsidP="00D23089">
      <w:pPr>
        <w:tabs>
          <w:tab w:val="clear" w:pos="567"/>
        </w:tabs>
        <w:spacing w:line="240" w:lineRule="auto"/>
        <w:rPr>
          <w:color w:val="000000"/>
          <w:szCs w:val="22"/>
          <w:lang w:val="lv-LV"/>
        </w:rPr>
      </w:pPr>
    </w:p>
    <w:p w14:paraId="641AB422" w14:textId="6B5B7D65"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002D58D6" w:rsidRPr="00BF6621">
        <w:rPr>
          <w:b/>
          <w:color w:val="000000"/>
          <w:lang w:val="lv-LV"/>
        </w:rPr>
        <w:t>ĪPAŠI BRĪDINĀJUMI PAR ZĀĻU UZGLABĀŠANU BĒRNIEM NEREDZAMĀ UN NEPIEEJAMĀ VIETĀ</w:t>
      </w:r>
    </w:p>
    <w:p w14:paraId="6F7D664C" w14:textId="77777777" w:rsidR="00D23089" w:rsidRPr="00BF6621" w:rsidRDefault="00D23089" w:rsidP="00D23089">
      <w:pPr>
        <w:pStyle w:val="Text"/>
        <w:spacing w:before="0"/>
        <w:jc w:val="left"/>
        <w:rPr>
          <w:color w:val="000000"/>
          <w:sz w:val="22"/>
          <w:szCs w:val="22"/>
          <w:lang w:val="lv-LV"/>
        </w:rPr>
      </w:pPr>
    </w:p>
    <w:p w14:paraId="0763BF45" w14:textId="77777777" w:rsidR="002D58D6" w:rsidRPr="00BF6621" w:rsidRDefault="002D58D6" w:rsidP="002D58D6">
      <w:pPr>
        <w:pStyle w:val="Text"/>
        <w:spacing w:before="0"/>
        <w:jc w:val="left"/>
        <w:rPr>
          <w:color w:val="000000"/>
          <w:sz w:val="22"/>
          <w:lang w:val="lv-LV"/>
        </w:rPr>
      </w:pPr>
      <w:r w:rsidRPr="00BF6621">
        <w:rPr>
          <w:color w:val="000000"/>
          <w:sz w:val="22"/>
          <w:lang w:val="lv-LV"/>
        </w:rPr>
        <w:t>Uzglabāt bērniem neredzamā un nepieejamā vietā.</w:t>
      </w:r>
    </w:p>
    <w:p w14:paraId="489154EA" w14:textId="77777777" w:rsidR="00D23089" w:rsidRPr="00BF6621" w:rsidRDefault="00D23089" w:rsidP="00D23089">
      <w:pPr>
        <w:pStyle w:val="Text"/>
        <w:spacing w:before="0"/>
        <w:jc w:val="left"/>
        <w:rPr>
          <w:color w:val="000000"/>
          <w:sz w:val="22"/>
          <w:szCs w:val="22"/>
          <w:lang w:val="lv-LV"/>
        </w:rPr>
      </w:pPr>
    </w:p>
    <w:p w14:paraId="0A736E07" w14:textId="77777777" w:rsidR="00D23089" w:rsidRPr="00BF6621" w:rsidRDefault="00D23089" w:rsidP="00D23089">
      <w:pPr>
        <w:tabs>
          <w:tab w:val="clear" w:pos="567"/>
        </w:tabs>
        <w:spacing w:line="240" w:lineRule="auto"/>
        <w:rPr>
          <w:color w:val="000000"/>
          <w:szCs w:val="22"/>
          <w:lang w:val="lv-LV"/>
        </w:rPr>
      </w:pPr>
    </w:p>
    <w:p w14:paraId="0950ADEE" w14:textId="62180825"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002D58D6" w:rsidRPr="00BF6621">
        <w:rPr>
          <w:b/>
          <w:color w:val="000000"/>
          <w:lang w:val="lv-LV"/>
        </w:rPr>
        <w:t>CITI ĪPAŠI BRĪDINĀJUMI, JA NEPIECIEŠAMS</w:t>
      </w:r>
    </w:p>
    <w:p w14:paraId="772D3D74" w14:textId="77777777" w:rsidR="00D23089" w:rsidRPr="00BF6621" w:rsidRDefault="00D23089" w:rsidP="00D23089">
      <w:pPr>
        <w:pStyle w:val="Text"/>
        <w:spacing w:before="0"/>
        <w:jc w:val="left"/>
        <w:rPr>
          <w:color w:val="000000"/>
          <w:sz w:val="22"/>
          <w:szCs w:val="22"/>
          <w:lang w:val="lv-LV"/>
        </w:rPr>
      </w:pPr>
    </w:p>
    <w:p w14:paraId="1D9B7B9C" w14:textId="77777777" w:rsidR="00D23089" w:rsidRPr="00BF6621" w:rsidRDefault="00D23089" w:rsidP="00D23089">
      <w:pPr>
        <w:pStyle w:val="Text"/>
        <w:spacing w:before="0"/>
        <w:jc w:val="left"/>
        <w:rPr>
          <w:color w:val="000000"/>
          <w:sz w:val="22"/>
          <w:szCs w:val="22"/>
          <w:lang w:val="lv-LV"/>
        </w:rPr>
      </w:pPr>
    </w:p>
    <w:p w14:paraId="70E1DBDF" w14:textId="0F99F3E3"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002D58D6" w:rsidRPr="00BF6621">
        <w:rPr>
          <w:b/>
          <w:color w:val="000000"/>
          <w:lang w:val="lv-LV"/>
        </w:rPr>
        <w:t>DERĪGUMA TERMIŅŠ</w:t>
      </w:r>
    </w:p>
    <w:p w14:paraId="23BCEFCD" w14:textId="77777777" w:rsidR="00D23089" w:rsidRPr="00BF6621" w:rsidRDefault="00D23089" w:rsidP="00D23089">
      <w:pPr>
        <w:pStyle w:val="Text"/>
        <w:spacing w:before="0"/>
        <w:jc w:val="left"/>
        <w:rPr>
          <w:color w:val="000000"/>
          <w:sz w:val="22"/>
          <w:szCs w:val="22"/>
          <w:lang w:val="lv-LV"/>
        </w:rPr>
      </w:pPr>
    </w:p>
    <w:p w14:paraId="224853A1" w14:textId="77777777" w:rsidR="00D23089" w:rsidRPr="00BF6621" w:rsidRDefault="00D23089" w:rsidP="00D23089">
      <w:pPr>
        <w:pStyle w:val="Text"/>
        <w:spacing w:before="0"/>
        <w:jc w:val="left"/>
        <w:rPr>
          <w:color w:val="000000"/>
          <w:sz w:val="22"/>
          <w:szCs w:val="22"/>
          <w:lang w:val="lv-LV"/>
        </w:rPr>
      </w:pPr>
      <w:r w:rsidRPr="00BF6621">
        <w:rPr>
          <w:color w:val="000000"/>
          <w:sz w:val="22"/>
          <w:szCs w:val="22"/>
          <w:lang w:val="lv-LV"/>
        </w:rPr>
        <w:t>EXP</w:t>
      </w:r>
    </w:p>
    <w:p w14:paraId="4BBD1E41" w14:textId="77777777" w:rsidR="00D23089" w:rsidRPr="00BF6621" w:rsidRDefault="00D23089" w:rsidP="00D23089">
      <w:pPr>
        <w:tabs>
          <w:tab w:val="clear" w:pos="567"/>
        </w:tabs>
        <w:spacing w:line="240" w:lineRule="auto"/>
        <w:rPr>
          <w:color w:val="000000"/>
          <w:szCs w:val="22"/>
          <w:lang w:val="lv-LV"/>
        </w:rPr>
      </w:pPr>
    </w:p>
    <w:p w14:paraId="313E8A7E" w14:textId="77777777" w:rsidR="00D23089" w:rsidRPr="00BF6621" w:rsidRDefault="00D23089" w:rsidP="00D23089">
      <w:pPr>
        <w:tabs>
          <w:tab w:val="clear" w:pos="567"/>
        </w:tabs>
        <w:spacing w:line="240" w:lineRule="auto"/>
        <w:rPr>
          <w:color w:val="000000"/>
          <w:szCs w:val="22"/>
          <w:lang w:val="lv-LV"/>
        </w:rPr>
      </w:pPr>
    </w:p>
    <w:p w14:paraId="4753C64F" w14:textId="17000FDA" w:rsidR="00D23089" w:rsidRPr="00BF6621" w:rsidRDefault="00D23089" w:rsidP="00D23089">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002D58D6" w:rsidRPr="00BF6621">
        <w:rPr>
          <w:b/>
          <w:color w:val="000000"/>
          <w:lang w:val="lv-LV"/>
        </w:rPr>
        <w:t>ĪPAŠI UZGLABĀŠANAS NOSACĪJUMI</w:t>
      </w:r>
    </w:p>
    <w:p w14:paraId="73EBA9ED" w14:textId="77777777" w:rsidR="00D23089" w:rsidRPr="00BF6621" w:rsidRDefault="00D23089" w:rsidP="00D23089">
      <w:pPr>
        <w:pStyle w:val="Text"/>
        <w:keepNext/>
        <w:spacing w:before="0"/>
        <w:jc w:val="left"/>
        <w:rPr>
          <w:color w:val="000000"/>
          <w:sz w:val="22"/>
          <w:szCs w:val="22"/>
          <w:lang w:val="lv-LV"/>
        </w:rPr>
      </w:pPr>
    </w:p>
    <w:p w14:paraId="0669C312" w14:textId="77777777" w:rsidR="002D58D6" w:rsidRPr="00BF6621" w:rsidRDefault="002D58D6" w:rsidP="002D58D6">
      <w:pPr>
        <w:pStyle w:val="Text"/>
        <w:keepNext/>
        <w:spacing w:before="0"/>
        <w:jc w:val="left"/>
        <w:rPr>
          <w:color w:val="000000"/>
          <w:sz w:val="22"/>
          <w:lang w:val="lv-LV"/>
        </w:rPr>
      </w:pPr>
      <w:r w:rsidRPr="00BF6621">
        <w:rPr>
          <w:color w:val="000000"/>
          <w:sz w:val="22"/>
          <w:lang w:val="lv-LV"/>
        </w:rPr>
        <w:t>Uzglabāt ledusskapī.</w:t>
      </w:r>
    </w:p>
    <w:p w14:paraId="226D3B38" w14:textId="77777777" w:rsidR="002D58D6" w:rsidRPr="00BF6621" w:rsidRDefault="002D58D6" w:rsidP="002D58D6">
      <w:pPr>
        <w:pStyle w:val="Text"/>
        <w:keepNext/>
        <w:spacing w:before="0"/>
        <w:jc w:val="left"/>
        <w:rPr>
          <w:color w:val="000000"/>
          <w:sz w:val="22"/>
          <w:szCs w:val="22"/>
          <w:lang w:val="lv-LV"/>
        </w:rPr>
      </w:pPr>
      <w:r w:rsidRPr="00BF6621">
        <w:rPr>
          <w:color w:val="000000"/>
          <w:sz w:val="22"/>
          <w:szCs w:val="22"/>
          <w:lang w:val="lv-LV"/>
        </w:rPr>
        <w:t>Nesasaldēt.</w:t>
      </w:r>
    </w:p>
    <w:p w14:paraId="5385973A"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62C6F73B" w14:textId="77777777" w:rsidR="00D23089" w:rsidRPr="00BF6621" w:rsidRDefault="00D23089" w:rsidP="00D23089">
      <w:pPr>
        <w:pStyle w:val="Text"/>
        <w:spacing w:before="0"/>
        <w:jc w:val="left"/>
        <w:rPr>
          <w:color w:val="000000"/>
          <w:sz w:val="22"/>
          <w:szCs w:val="22"/>
          <w:lang w:val="lv-LV"/>
        </w:rPr>
      </w:pPr>
    </w:p>
    <w:p w14:paraId="06076CF3" w14:textId="77777777" w:rsidR="00D23089" w:rsidRPr="00BF6621" w:rsidRDefault="00D23089" w:rsidP="00D23089">
      <w:pPr>
        <w:pStyle w:val="Text"/>
        <w:spacing w:before="0"/>
        <w:jc w:val="left"/>
        <w:rPr>
          <w:color w:val="000000"/>
          <w:sz w:val="22"/>
          <w:szCs w:val="22"/>
          <w:lang w:val="lv-LV"/>
        </w:rPr>
      </w:pPr>
    </w:p>
    <w:p w14:paraId="65EB69F0" w14:textId="60AF8849"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002D58D6" w:rsidRPr="00BF6621">
        <w:rPr>
          <w:b/>
          <w:color w:val="000000"/>
          <w:lang w:val="lv-LV"/>
        </w:rPr>
        <w:t>ĪPAŠI PIESARDZĪBAS PASĀKUMI, IZNĪCINOT NEIZLIETOT</w:t>
      </w:r>
      <w:r w:rsidR="002D58D6" w:rsidRPr="00BF6621">
        <w:rPr>
          <w:b/>
          <w:noProof/>
          <w:szCs w:val="22"/>
          <w:lang w:val="lv-LV"/>
        </w:rPr>
        <w:t>ĀS ZĀLES</w:t>
      </w:r>
      <w:r w:rsidR="002D58D6" w:rsidRPr="00BF6621">
        <w:rPr>
          <w:b/>
          <w:color w:val="000000"/>
          <w:lang w:val="lv-LV"/>
        </w:rPr>
        <w:t xml:space="preserve"> VAI IZMANTOTOS MATERIĀLUS, KAS BIJUŠI SASKARĒ AR Š</w:t>
      </w:r>
      <w:r w:rsidR="002D58D6" w:rsidRPr="00BF6621">
        <w:rPr>
          <w:b/>
          <w:noProof/>
          <w:szCs w:val="22"/>
          <w:lang w:val="lv-LV"/>
        </w:rPr>
        <w:t>ĪM ZĀLĒM, JA PIEMĒROJAMS</w:t>
      </w:r>
    </w:p>
    <w:p w14:paraId="134BF6DB" w14:textId="77777777" w:rsidR="00D23089" w:rsidRPr="00BF6621" w:rsidRDefault="00D23089" w:rsidP="00D23089">
      <w:pPr>
        <w:pStyle w:val="Text"/>
        <w:spacing w:before="0"/>
        <w:jc w:val="left"/>
        <w:rPr>
          <w:color w:val="000000"/>
          <w:sz w:val="22"/>
          <w:szCs w:val="22"/>
          <w:u w:val="single"/>
          <w:lang w:val="lv-LV"/>
        </w:rPr>
      </w:pPr>
    </w:p>
    <w:p w14:paraId="6449DACA" w14:textId="77777777" w:rsidR="00D23089" w:rsidRPr="00BF6621" w:rsidRDefault="00D23089" w:rsidP="00D23089">
      <w:pPr>
        <w:pStyle w:val="Text"/>
        <w:spacing w:before="0"/>
        <w:jc w:val="left"/>
        <w:rPr>
          <w:color w:val="000000"/>
          <w:sz w:val="22"/>
          <w:szCs w:val="22"/>
          <w:lang w:val="lv-LV"/>
        </w:rPr>
      </w:pPr>
    </w:p>
    <w:p w14:paraId="005B702C" w14:textId="5D424BBD"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00B461DF" w:rsidRPr="00BF6621">
        <w:rPr>
          <w:b/>
          <w:color w:val="000000"/>
          <w:lang w:val="lv-LV"/>
        </w:rPr>
        <w:t>REĢISTRĀCIJAS APLIECĪBAS ĪPAŠNIEKA NOSAUKUMS UN ADRESE</w:t>
      </w:r>
    </w:p>
    <w:p w14:paraId="4EEAF3F7" w14:textId="77777777" w:rsidR="00D23089" w:rsidRPr="00BF6621" w:rsidRDefault="00D23089" w:rsidP="00D23089">
      <w:pPr>
        <w:tabs>
          <w:tab w:val="clear" w:pos="567"/>
        </w:tabs>
        <w:spacing w:line="240" w:lineRule="auto"/>
        <w:rPr>
          <w:color w:val="000000"/>
          <w:szCs w:val="22"/>
          <w:lang w:val="lv-LV"/>
        </w:rPr>
      </w:pPr>
    </w:p>
    <w:p w14:paraId="269E3C7A" w14:textId="77777777" w:rsidR="00D23089" w:rsidRPr="00BF6621" w:rsidRDefault="00D23089" w:rsidP="00D23089">
      <w:pPr>
        <w:widowControl w:val="0"/>
        <w:tabs>
          <w:tab w:val="clear" w:pos="567"/>
        </w:tabs>
        <w:spacing w:line="240" w:lineRule="auto"/>
        <w:rPr>
          <w:color w:val="000000"/>
          <w:szCs w:val="22"/>
        </w:rPr>
      </w:pPr>
      <w:r w:rsidRPr="00BF6621">
        <w:rPr>
          <w:color w:val="000000"/>
          <w:szCs w:val="22"/>
        </w:rPr>
        <w:t>Novartis Europharm Limited</w:t>
      </w:r>
    </w:p>
    <w:p w14:paraId="1F82CBD8" w14:textId="77777777" w:rsidR="00D23089" w:rsidRPr="00BF6621" w:rsidRDefault="00D23089" w:rsidP="00D23089">
      <w:pPr>
        <w:widowControl w:val="0"/>
        <w:spacing w:line="240" w:lineRule="auto"/>
        <w:rPr>
          <w:color w:val="000000"/>
          <w:szCs w:val="22"/>
        </w:rPr>
      </w:pPr>
      <w:r w:rsidRPr="00BF6621">
        <w:rPr>
          <w:color w:val="000000"/>
          <w:szCs w:val="22"/>
        </w:rPr>
        <w:t>Vista Building</w:t>
      </w:r>
    </w:p>
    <w:p w14:paraId="77D2E7CB" w14:textId="77777777" w:rsidR="00D23089" w:rsidRPr="00BF6621" w:rsidRDefault="00D23089" w:rsidP="00D23089">
      <w:pPr>
        <w:widowControl w:val="0"/>
        <w:spacing w:line="240" w:lineRule="auto"/>
        <w:rPr>
          <w:color w:val="000000"/>
          <w:szCs w:val="22"/>
        </w:rPr>
      </w:pPr>
      <w:r w:rsidRPr="00BF6621">
        <w:rPr>
          <w:color w:val="000000"/>
          <w:szCs w:val="22"/>
        </w:rPr>
        <w:t>Elm Park, Merrion Road</w:t>
      </w:r>
    </w:p>
    <w:p w14:paraId="71135E24" w14:textId="77777777" w:rsidR="00D23089" w:rsidRPr="00BF6621" w:rsidRDefault="00D23089" w:rsidP="00D23089">
      <w:pPr>
        <w:widowControl w:val="0"/>
        <w:spacing w:line="240" w:lineRule="auto"/>
        <w:rPr>
          <w:color w:val="000000"/>
          <w:szCs w:val="22"/>
        </w:rPr>
      </w:pPr>
      <w:r w:rsidRPr="00BF6621">
        <w:rPr>
          <w:color w:val="000000"/>
          <w:szCs w:val="22"/>
        </w:rPr>
        <w:t>Dublin 4</w:t>
      </w:r>
    </w:p>
    <w:p w14:paraId="608366AB" w14:textId="77777777" w:rsidR="002D58D6" w:rsidRPr="00BF6621" w:rsidRDefault="002D58D6" w:rsidP="002D58D6">
      <w:pPr>
        <w:widowControl w:val="0"/>
        <w:tabs>
          <w:tab w:val="clear" w:pos="567"/>
        </w:tabs>
        <w:spacing w:line="240" w:lineRule="auto"/>
        <w:rPr>
          <w:color w:val="000000"/>
          <w:lang w:val="lv-LV"/>
        </w:rPr>
      </w:pPr>
      <w:r w:rsidRPr="00BF6621">
        <w:rPr>
          <w:color w:val="000000"/>
          <w:lang w:val="pt-PT"/>
        </w:rPr>
        <w:t>Īrija</w:t>
      </w:r>
    </w:p>
    <w:p w14:paraId="5DECCE1D" w14:textId="77777777" w:rsidR="00D23089" w:rsidRPr="00BF6621" w:rsidRDefault="00D23089" w:rsidP="00D23089">
      <w:pPr>
        <w:tabs>
          <w:tab w:val="clear" w:pos="567"/>
        </w:tabs>
        <w:spacing w:line="240" w:lineRule="auto"/>
        <w:rPr>
          <w:color w:val="000000"/>
          <w:szCs w:val="22"/>
        </w:rPr>
      </w:pPr>
    </w:p>
    <w:p w14:paraId="60AC2392" w14:textId="77777777" w:rsidR="00D23089" w:rsidRPr="00BF6621" w:rsidRDefault="00D23089" w:rsidP="00D23089">
      <w:pPr>
        <w:tabs>
          <w:tab w:val="clear" w:pos="567"/>
        </w:tabs>
        <w:spacing w:line="240" w:lineRule="auto"/>
        <w:rPr>
          <w:color w:val="000000"/>
          <w:szCs w:val="22"/>
        </w:rPr>
      </w:pPr>
    </w:p>
    <w:p w14:paraId="46DD8D9A" w14:textId="07A5C910"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002D58D6" w:rsidRPr="00BF6621">
        <w:rPr>
          <w:b/>
          <w:color w:val="000000"/>
          <w:lang w:val="lv-LV"/>
        </w:rPr>
        <w:t>REĢISTRĀCIJAS APLIECĪBAS NUMURS(-I)</w:t>
      </w:r>
    </w:p>
    <w:p w14:paraId="3C8E268F" w14:textId="77777777" w:rsidR="00D23089" w:rsidRPr="00BF6621" w:rsidRDefault="00D23089" w:rsidP="00D23089">
      <w:pPr>
        <w:pStyle w:val="Text"/>
        <w:spacing w:before="0"/>
        <w:jc w:val="left"/>
        <w:rPr>
          <w:color w:val="000000"/>
          <w:sz w:val="22"/>
          <w:szCs w:val="22"/>
        </w:rPr>
      </w:pPr>
    </w:p>
    <w:p w14:paraId="346A1F15" w14:textId="0FD6C439" w:rsidR="00D23089" w:rsidRPr="00BF6621" w:rsidRDefault="00D23089" w:rsidP="00D23089">
      <w:pPr>
        <w:tabs>
          <w:tab w:val="clear" w:pos="567"/>
          <w:tab w:val="left" w:pos="2268"/>
        </w:tabs>
        <w:spacing w:line="240" w:lineRule="auto"/>
        <w:rPr>
          <w:szCs w:val="22"/>
        </w:rPr>
      </w:pPr>
      <w:r w:rsidRPr="00BF6621">
        <w:rPr>
          <w:color w:val="000000"/>
          <w:szCs w:val="22"/>
        </w:rPr>
        <w:t>EU/1/05/319/</w:t>
      </w:r>
      <w:r w:rsidR="00E665A6" w:rsidRPr="00BF6621">
        <w:rPr>
          <w:color w:val="000000"/>
          <w:szCs w:val="22"/>
        </w:rPr>
        <w:t>021</w:t>
      </w:r>
      <w:r w:rsidRPr="00BF6621">
        <w:rPr>
          <w:color w:val="000000"/>
          <w:szCs w:val="22"/>
        </w:rPr>
        <w:tab/>
      </w:r>
      <w:r w:rsidRPr="00BF6621">
        <w:rPr>
          <w:color w:val="000000"/>
          <w:szCs w:val="22"/>
          <w:shd w:val="pct15" w:color="auto" w:fill="auto"/>
        </w:rPr>
        <w:t>75 </w:t>
      </w:r>
      <w:r w:rsidRPr="00BF6621">
        <w:rPr>
          <w:szCs w:val="22"/>
          <w:shd w:val="pct15" w:color="auto" w:fill="auto"/>
        </w:rPr>
        <w:t xml:space="preserve">mg </w:t>
      </w:r>
      <w:r w:rsidR="002D58D6" w:rsidRPr="00BF6621">
        <w:rPr>
          <w:szCs w:val="22"/>
          <w:shd w:val="clear" w:color="auto" w:fill="D9D9D9"/>
        </w:rPr>
        <w:t>šķīdums injekcijām pildspalvveida pilnšļircē</w:t>
      </w:r>
    </w:p>
    <w:p w14:paraId="66372804" w14:textId="77777777" w:rsidR="00D23089" w:rsidRPr="00BF6621" w:rsidRDefault="00D23089" w:rsidP="00D23089">
      <w:pPr>
        <w:pStyle w:val="Text"/>
        <w:spacing w:before="0"/>
        <w:jc w:val="left"/>
        <w:rPr>
          <w:color w:val="000000"/>
          <w:sz w:val="22"/>
          <w:szCs w:val="22"/>
        </w:rPr>
      </w:pPr>
    </w:p>
    <w:p w14:paraId="6D0714EA" w14:textId="77777777" w:rsidR="00D23089" w:rsidRPr="00BF6621" w:rsidRDefault="00D23089" w:rsidP="00D23089">
      <w:pPr>
        <w:pStyle w:val="Text"/>
        <w:spacing w:before="0"/>
        <w:jc w:val="left"/>
        <w:rPr>
          <w:color w:val="000000"/>
          <w:sz w:val="22"/>
          <w:szCs w:val="22"/>
        </w:rPr>
      </w:pPr>
    </w:p>
    <w:p w14:paraId="43BA51B0" w14:textId="2CEC3575"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002D58D6" w:rsidRPr="00BF6621">
        <w:rPr>
          <w:b/>
          <w:color w:val="000000"/>
          <w:lang w:val="lv-LV"/>
        </w:rPr>
        <w:t>SĒRIJAS NUMURS</w:t>
      </w:r>
    </w:p>
    <w:p w14:paraId="5DDCB05E" w14:textId="77777777" w:rsidR="00D23089" w:rsidRPr="00BF6621" w:rsidRDefault="00D23089" w:rsidP="00D23089">
      <w:pPr>
        <w:pStyle w:val="Text"/>
        <w:spacing w:before="0"/>
        <w:jc w:val="left"/>
        <w:rPr>
          <w:color w:val="000000"/>
          <w:sz w:val="22"/>
          <w:szCs w:val="22"/>
        </w:rPr>
      </w:pPr>
    </w:p>
    <w:p w14:paraId="7666E168" w14:textId="77777777" w:rsidR="00D23089" w:rsidRPr="00BF6621" w:rsidRDefault="00D23089" w:rsidP="00D23089">
      <w:pPr>
        <w:pStyle w:val="Text"/>
        <w:spacing w:before="0"/>
        <w:jc w:val="left"/>
        <w:rPr>
          <w:color w:val="000000"/>
          <w:sz w:val="22"/>
          <w:szCs w:val="22"/>
        </w:rPr>
      </w:pPr>
      <w:r w:rsidRPr="00BF6621">
        <w:rPr>
          <w:color w:val="000000"/>
          <w:sz w:val="22"/>
          <w:szCs w:val="22"/>
        </w:rPr>
        <w:t>Lot</w:t>
      </w:r>
    </w:p>
    <w:p w14:paraId="63E25C1F" w14:textId="77777777" w:rsidR="00D23089" w:rsidRPr="00BF6621" w:rsidRDefault="00D23089" w:rsidP="00D23089">
      <w:pPr>
        <w:pStyle w:val="Text"/>
        <w:spacing w:before="0"/>
        <w:jc w:val="left"/>
        <w:rPr>
          <w:color w:val="000000"/>
          <w:sz w:val="22"/>
          <w:szCs w:val="22"/>
        </w:rPr>
      </w:pPr>
    </w:p>
    <w:p w14:paraId="7DF50F83" w14:textId="77777777" w:rsidR="00D23089" w:rsidRPr="00BF6621" w:rsidRDefault="00D23089" w:rsidP="00D23089">
      <w:pPr>
        <w:pStyle w:val="Text"/>
        <w:spacing w:before="0"/>
        <w:jc w:val="left"/>
        <w:rPr>
          <w:color w:val="000000"/>
          <w:sz w:val="22"/>
          <w:szCs w:val="22"/>
        </w:rPr>
      </w:pPr>
    </w:p>
    <w:p w14:paraId="3D611744" w14:textId="689443D7"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002D58D6" w:rsidRPr="00BF6621">
        <w:rPr>
          <w:b/>
          <w:color w:val="000000"/>
          <w:lang w:val="lv-LV"/>
        </w:rPr>
        <w:t>IZSNIEGŠANAS KĀRTĪBA</w:t>
      </w:r>
    </w:p>
    <w:p w14:paraId="50C65D26" w14:textId="77777777" w:rsidR="00D23089" w:rsidRPr="00BF6621" w:rsidRDefault="00D23089" w:rsidP="00D23089">
      <w:pPr>
        <w:pStyle w:val="Text"/>
        <w:spacing w:before="0"/>
        <w:jc w:val="left"/>
        <w:rPr>
          <w:color w:val="000000"/>
          <w:sz w:val="22"/>
          <w:szCs w:val="22"/>
        </w:rPr>
      </w:pPr>
    </w:p>
    <w:p w14:paraId="64F065A7" w14:textId="77777777" w:rsidR="00D23089" w:rsidRPr="00BF6621" w:rsidRDefault="00D23089" w:rsidP="00D23089">
      <w:pPr>
        <w:pStyle w:val="Text"/>
        <w:spacing w:before="0"/>
        <w:jc w:val="left"/>
        <w:rPr>
          <w:color w:val="000000"/>
          <w:sz w:val="22"/>
          <w:szCs w:val="22"/>
        </w:rPr>
      </w:pPr>
    </w:p>
    <w:p w14:paraId="75789241" w14:textId="698C6A52"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002D58D6" w:rsidRPr="00BF6621">
        <w:rPr>
          <w:b/>
          <w:color w:val="000000"/>
          <w:lang w:val="lv-LV"/>
        </w:rPr>
        <w:t>NORĀDĪJUMI PAR LIETOŠANU</w:t>
      </w:r>
    </w:p>
    <w:p w14:paraId="2D8FB89B" w14:textId="77777777" w:rsidR="00D23089" w:rsidRPr="00BF6621" w:rsidRDefault="00D23089" w:rsidP="00D23089">
      <w:pPr>
        <w:tabs>
          <w:tab w:val="clear" w:pos="567"/>
        </w:tabs>
        <w:spacing w:line="240" w:lineRule="auto"/>
        <w:rPr>
          <w:color w:val="000000"/>
          <w:szCs w:val="22"/>
        </w:rPr>
      </w:pPr>
    </w:p>
    <w:p w14:paraId="7DA9E8D9" w14:textId="77777777" w:rsidR="00D23089" w:rsidRPr="00BF6621" w:rsidRDefault="00D23089" w:rsidP="00D23089">
      <w:pPr>
        <w:tabs>
          <w:tab w:val="clear" w:pos="567"/>
        </w:tabs>
        <w:spacing w:line="240" w:lineRule="auto"/>
        <w:rPr>
          <w:color w:val="000000"/>
          <w:szCs w:val="22"/>
        </w:rPr>
      </w:pPr>
    </w:p>
    <w:p w14:paraId="7A56C52A" w14:textId="4AE4E996"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002D58D6" w:rsidRPr="00BF6621">
        <w:rPr>
          <w:b/>
          <w:lang w:val="lv-LV"/>
        </w:rPr>
        <w:t>INFORMĀCIJA BRAILA RAKSTĀ</w:t>
      </w:r>
    </w:p>
    <w:p w14:paraId="6DD6D1AB" w14:textId="77777777" w:rsidR="00D23089" w:rsidRPr="00BF6621" w:rsidRDefault="00D23089" w:rsidP="00D23089">
      <w:pPr>
        <w:tabs>
          <w:tab w:val="clear" w:pos="567"/>
        </w:tabs>
        <w:spacing w:line="240" w:lineRule="auto"/>
        <w:rPr>
          <w:color w:val="000000"/>
          <w:szCs w:val="22"/>
        </w:rPr>
      </w:pPr>
    </w:p>
    <w:p w14:paraId="65367F3C" w14:textId="77777777" w:rsidR="00D23089" w:rsidRPr="00BF6621" w:rsidRDefault="00D23089" w:rsidP="00D23089">
      <w:pPr>
        <w:pStyle w:val="Text"/>
        <w:spacing w:before="0"/>
        <w:jc w:val="left"/>
        <w:rPr>
          <w:color w:val="000000"/>
          <w:sz w:val="22"/>
          <w:szCs w:val="22"/>
        </w:rPr>
      </w:pPr>
      <w:r w:rsidRPr="00BF6621">
        <w:rPr>
          <w:color w:val="000000"/>
          <w:sz w:val="22"/>
          <w:szCs w:val="22"/>
        </w:rPr>
        <w:t>Xolair 75 mg</w:t>
      </w:r>
    </w:p>
    <w:p w14:paraId="76BC1336" w14:textId="77777777" w:rsidR="00D23089" w:rsidRPr="00BF6621" w:rsidRDefault="00D23089" w:rsidP="00D23089">
      <w:pPr>
        <w:tabs>
          <w:tab w:val="clear" w:pos="567"/>
        </w:tabs>
        <w:spacing w:line="240" w:lineRule="auto"/>
        <w:rPr>
          <w:color w:val="000000"/>
          <w:szCs w:val="22"/>
        </w:rPr>
      </w:pPr>
    </w:p>
    <w:p w14:paraId="2839E678" w14:textId="77777777" w:rsidR="00D23089" w:rsidRPr="00BF6621" w:rsidRDefault="00D23089" w:rsidP="00D23089">
      <w:pPr>
        <w:spacing w:line="240" w:lineRule="auto"/>
        <w:rPr>
          <w:color w:val="000000"/>
          <w:szCs w:val="22"/>
        </w:rPr>
      </w:pPr>
    </w:p>
    <w:p w14:paraId="504B5A24" w14:textId="688B73FE" w:rsidR="00D23089" w:rsidRPr="00BF6621" w:rsidRDefault="00D23089" w:rsidP="00D23089">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002D58D6" w:rsidRPr="00BF6621">
        <w:rPr>
          <w:b/>
          <w:noProof/>
          <w:szCs w:val="22"/>
          <w:lang w:val="lv-LV" w:bidi="lv-LV"/>
        </w:rPr>
        <w:t>UNIKĀLS IDENTIFIKATORS – 2D SVĪTRKODS</w:t>
      </w:r>
    </w:p>
    <w:p w14:paraId="75CDFB08" w14:textId="77777777" w:rsidR="00D23089" w:rsidRPr="00BF6621" w:rsidRDefault="00D23089" w:rsidP="00D23089">
      <w:pPr>
        <w:keepNext/>
        <w:spacing w:line="240" w:lineRule="auto"/>
        <w:rPr>
          <w:noProof/>
          <w:szCs w:val="22"/>
        </w:rPr>
      </w:pPr>
    </w:p>
    <w:p w14:paraId="536E70BA" w14:textId="77777777" w:rsidR="002D58D6" w:rsidRPr="00BF6621" w:rsidRDefault="002D58D6" w:rsidP="002D58D6">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5CDB0BB3" w14:textId="77777777" w:rsidR="00D23089" w:rsidRPr="00BF6621" w:rsidRDefault="00D23089" w:rsidP="00D23089">
      <w:pPr>
        <w:spacing w:line="240" w:lineRule="auto"/>
        <w:rPr>
          <w:color w:val="000000"/>
          <w:szCs w:val="22"/>
        </w:rPr>
      </w:pPr>
    </w:p>
    <w:p w14:paraId="5A5CB382" w14:textId="77777777" w:rsidR="00D23089" w:rsidRPr="00BF6621" w:rsidRDefault="00D23089" w:rsidP="00D23089">
      <w:pPr>
        <w:spacing w:line="240" w:lineRule="auto"/>
        <w:rPr>
          <w:color w:val="000000"/>
          <w:szCs w:val="22"/>
        </w:rPr>
      </w:pPr>
    </w:p>
    <w:p w14:paraId="315F6821" w14:textId="282A52E0" w:rsidR="00D23089" w:rsidRPr="00BF6621" w:rsidRDefault="00D23089" w:rsidP="00D23089">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002D58D6" w:rsidRPr="00BF6621">
        <w:rPr>
          <w:b/>
          <w:noProof/>
          <w:szCs w:val="22"/>
          <w:lang w:val="lv-LV" w:bidi="lv-LV"/>
        </w:rPr>
        <w:t>UNIKĀLS IDENTIFIKATORS – DATI, KURUS VAR NOLASĪT PERSONA</w:t>
      </w:r>
    </w:p>
    <w:p w14:paraId="342A9507" w14:textId="77777777" w:rsidR="00D23089" w:rsidRPr="00BF6621" w:rsidRDefault="00D23089" w:rsidP="00D23089">
      <w:pPr>
        <w:keepNext/>
        <w:spacing w:line="240" w:lineRule="auto"/>
        <w:rPr>
          <w:noProof/>
          <w:szCs w:val="22"/>
        </w:rPr>
      </w:pPr>
    </w:p>
    <w:p w14:paraId="60A3FB9E" w14:textId="77777777" w:rsidR="00D23089" w:rsidRPr="00BF6621" w:rsidRDefault="00D23089" w:rsidP="00D23089">
      <w:pPr>
        <w:keepNext/>
        <w:spacing w:line="240" w:lineRule="auto"/>
        <w:rPr>
          <w:szCs w:val="22"/>
        </w:rPr>
      </w:pPr>
      <w:r w:rsidRPr="00BF6621">
        <w:rPr>
          <w:szCs w:val="22"/>
        </w:rPr>
        <w:t>PC</w:t>
      </w:r>
    </w:p>
    <w:p w14:paraId="0DF8C095" w14:textId="77777777" w:rsidR="00D23089" w:rsidRPr="00BF6621" w:rsidRDefault="00D23089" w:rsidP="00D23089">
      <w:pPr>
        <w:keepNext/>
        <w:spacing w:line="240" w:lineRule="auto"/>
        <w:rPr>
          <w:szCs w:val="22"/>
        </w:rPr>
      </w:pPr>
      <w:r w:rsidRPr="00BF6621">
        <w:rPr>
          <w:szCs w:val="22"/>
        </w:rPr>
        <w:t>SN</w:t>
      </w:r>
    </w:p>
    <w:p w14:paraId="1B00C1FD" w14:textId="77777777" w:rsidR="00D23089" w:rsidRPr="00BF6621" w:rsidRDefault="00D23089" w:rsidP="00D23089">
      <w:pPr>
        <w:spacing w:line="240" w:lineRule="auto"/>
        <w:rPr>
          <w:szCs w:val="22"/>
        </w:rPr>
      </w:pPr>
      <w:r w:rsidRPr="00BF6621">
        <w:rPr>
          <w:szCs w:val="22"/>
        </w:rPr>
        <w:t>NN</w:t>
      </w:r>
    </w:p>
    <w:p w14:paraId="071EC0AF" w14:textId="77777777" w:rsidR="00D23089" w:rsidRPr="00BF6621" w:rsidRDefault="00D23089" w:rsidP="00D23089">
      <w:pPr>
        <w:pStyle w:val="Text"/>
        <w:spacing w:before="0"/>
        <w:jc w:val="left"/>
        <w:rPr>
          <w:sz w:val="22"/>
          <w:szCs w:val="22"/>
        </w:rPr>
      </w:pPr>
      <w:r w:rsidRPr="00BF6621">
        <w:rPr>
          <w:b/>
          <w:color w:val="000000"/>
          <w:sz w:val="22"/>
          <w:szCs w:val="22"/>
          <w:u w:val="single"/>
        </w:rPr>
        <w:br w:type="page"/>
      </w:r>
    </w:p>
    <w:p w14:paraId="41D2AEC6" w14:textId="77777777" w:rsidR="00D23089" w:rsidRPr="00BF6621" w:rsidRDefault="00D23089" w:rsidP="00D23089">
      <w:pPr>
        <w:tabs>
          <w:tab w:val="clear" w:pos="567"/>
        </w:tabs>
        <w:spacing w:line="240" w:lineRule="auto"/>
        <w:rPr>
          <w:color w:val="000000"/>
          <w:szCs w:val="22"/>
        </w:rPr>
      </w:pPr>
    </w:p>
    <w:p w14:paraId="451473A5" w14:textId="77777777" w:rsidR="002D58D6" w:rsidRPr="00BF6621" w:rsidRDefault="002D58D6" w:rsidP="002D58D6">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3CA56C04" w14:textId="77777777" w:rsidR="002D58D6" w:rsidRPr="00BF6621" w:rsidRDefault="002D58D6" w:rsidP="002D58D6">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400EF985" w14:textId="312D9E96" w:rsidR="00D23089" w:rsidRPr="00BF6621" w:rsidRDefault="002D58D6" w:rsidP="002D58D6">
      <w:pPr>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ĀRĒJAIS IEPAKOJUMS VAIRĀKU KASTĪŠU IEPAKOJUMAM (AR BLUE BOX)</w:t>
      </w:r>
    </w:p>
    <w:p w14:paraId="19872ACD" w14:textId="77777777" w:rsidR="00D23089" w:rsidRPr="00BF6621" w:rsidRDefault="00D23089" w:rsidP="00D23089">
      <w:pPr>
        <w:tabs>
          <w:tab w:val="clear" w:pos="567"/>
        </w:tabs>
        <w:spacing w:line="240" w:lineRule="auto"/>
        <w:rPr>
          <w:color w:val="000000"/>
          <w:szCs w:val="22"/>
          <w:lang w:val="lv-LV"/>
        </w:rPr>
      </w:pPr>
    </w:p>
    <w:p w14:paraId="7181B8E3" w14:textId="77777777" w:rsidR="00D23089" w:rsidRPr="00BF6621" w:rsidRDefault="00D23089" w:rsidP="00D23089">
      <w:pPr>
        <w:tabs>
          <w:tab w:val="clear" w:pos="567"/>
        </w:tabs>
        <w:spacing w:line="240" w:lineRule="auto"/>
        <w:rPr>
          <w:color w:val="000000"/>
          <w:szCs w:val="22"/>
          <w:lang w:val="lv-LV"/>
        </w:rPr>
      </w:pPr>
    </w:p>
    <w:p w14:paraId="189EC212" w14:textId="540A352F"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002D58D6" w:rsidRPr="00BF6621">
        <w:rPr>
          <w:b/>
          <w:color w:val="000000"/>
          <w:lang w:val="lv-LV"/>
        </w:rPr>
        <w:t>ZĀĻU NOSAUKUMS</w:t>
      </w:r>
    </w:p>
    <w:p w14:paraId="1D87EBB5" w14:textId="77777777" w:rsidR="00D23089" w:rsidRPr="00BF6621" w:rsidRDefault="00D23089" w:rsidP="00D23089">
      <w:pPr>
        <w:pStyle w:val="Text"/>
        <w:spacing w:before="0"/>
        <w:jc w:val="left"/>
        <w:rPr>
          <w:color w:val="000000"/>
          <w:sz w:val="22"/>
          <w:szCs w:val="22"/>
          <w:lang w:val="lv-LV"/>
        </w:rPr>
      </w:pPr>
    </w:p>
    <w:p w14:paraId="31F846A5" w14:textId="559D9CEB" w:rsidR="002D58D6" w:rsidRPr="00BF6621" w:rsidRDefault="002D58D6" w:rsidP="002D58D6">
      <w:pPr>
        <w:pStyle w:val="Text"/>
        <w:spacing w:before="0"/>
        <w:jc w:val="left"/>
        <w:rPr>
          <w:sz w:val="22"/>
          <w:szCs w:val="22"/>
          <w:lang w:val="lv-LV"/>
        </w:rPr>
      </w:pPr>
      <w:r w:rsidRPr="00BF6621">
        <w:rPr>
          <w:color w:val="000000"/>
          <w:sz w:val="22"/>
          <w:szCs w:val="22"/>
          <w:lang w:val="lv-LV"/>
        </w:rPr>
        <w:t>Xolair 75 mg šķīdums injekcijām pildspalvveida pilnšļircē</w:t>
      </w:r>
    </w:p>
    <w:p w14:paraId="3FCAEAF5" w14:textId="3A1B1DC3" w:rsidR="00D23089" w:rsidRPr="00BF6621" w:rsidRDefault="00D23089" w:rsidP="00D23089">
      <w:pPr>
        <w:pStyle w:val="Text"/>
        <w:spacing w:before="0"/>
        <w:jc w:val="left"/>
        <w:rPr>
          <w:i/>
          <w:iCs/>
          <w:color w:val="000000"/>
          <w:sz w:val="22"/>
          <w:szCs w:val="22"/>
        </w:rPr>
      </w:pPr>
      <w:r w:rsidRPr="00BF6621">
        <w:rPr>
          <w:i/>
          <w:iCs/>
          <w:color w:val="000000"/>
          <w:sz w:val="22"/>
          <w:szCs w:val="22"/>
        </w:rPr>
        <w:t>omalizumab</w:t>
      </w:r>
      <w:r w:rsidR="002D58D6" w:rsidRPr="00BF6621">
        <w:rPr>
          <w:i/>
          <w:iCs/>
          <w:color w:val="000000"/>
          <w:sz w:val="22"/>
          <w:szCs w:val="22"/>
        </w:rPr>
        <w:t>um</w:t>
      </w:r>
    </w:p>
    <w:p w14:paraId="66A49B4F" w14:textId="77777777" w:rsidR="00D23089" w:rsidRPr="00BF6621" w:rsidRDefault="00D23089" w:rsidP="00D23089">
      <w:pPr>
        <w:pStyle w:val="Text"/>
        <w:spacing w:before="0"/>
        <w:jc w:val="left"/>
        <w:rPr>
          <w:color w:val="000000"/>
          <w:sz w:val="22"/>
          <w:szCs w:val="22"/>
        </w:rPr>
      </w:pPr>
    </w:p>
    <w:p w14:paraId="53E72287" w14:textId="77777777" w:rsidR="00D23089" w:rsidRPr="00BF6621" w:rsidRDefault="00D23089" w:rsidP="00D23089">
      <w:pPr>
        <w:pStyle w:val="Text"/>
        <w:spacing w:before="0"/>
        <w:jc w:val="left"/>
        <w:rPr>
          <w:color w:val="000000"/>
          <w:sz w:val="22"/>
          <w:szCs w:val="22"/>
        </w:rPr>
      </w:pPr>
    </w:p>
    <w:p w14:paraId="65248668" w14:textId="4C3DF0A7"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002D58D6" w:rsidRPr="00BF6621">
        <w:rPr>
          <w:b/>
          <w:color w:val="000000"/>
          <w:lang w:val="lv-LV"/>
        </w:rPr>
        <w:t>AKTĪVĀS(-O) VIELAS(-U) NOSAUKUMS(-I) UN DAUDZUMS(-I)</w:t>
      </w:r>
    </w:p>
    <w:p w14:paraId="45453D2A" w14:textId="77777777" w:rsidR="00D23089" w:rsidRPr="00BF6621" w:rsidRDefault="00D23089" w:rsidP="00D23089">
      <w:pPr>
        <w:pStyle w:val="Text"/>
        <w:spacing w:before="0"/>
        <w:jc w:val="left"/>
        <w:rPr>
          <w:color w:val="000000"/>
          <w:sz w:val="22"/>
          <w:szCs w:val="22"/>
        </w:rPr>
      </w:pPr>
    </w:p>
    <w:p w14:paraId="7CCB4565" w14:textId="3665450C"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Katra pildspalvveida pilnšļirce satur 75 mg omalizumaba 0,5 ml šķīduma.</w:t>
      </w:r>
    </w:p>
    <w:p w14:paraId="4E6455AF" w14:textId="77777777" w:rsidR="00D23089" w:rsidRPr="00BF6621" w:rsidRDefault="00D23089" w:rsidP="00D23089">
      <w:pPr>
        <w:pStyle w:val="Text"/>
        <w:spacing w:before="0"/>
        <w:jc w:val="left"/>
        <w:rPr>
          <w:color w:val="000000"/>
          <w:sz w:val="22"/>
          <w:szCs w:val="22"/>
        </w:rPr>
      </w:pPr>
    </w:p>
    <w:p w14:paraId="7A37ED11" w14:textId="77777777" w:rsidR="00D23089" w:rsidRPr="00BF6621" w:rsidRDefault="00D23089" w:rsidP="00D23089">
      <w:pPr>
        <w:pStyle w:val="Text"/>
        <w:spacing w:before="0"/>
        <w:jc w:val="left"/>
        <w:rPr>
          <w:color w:val="000000"/>
          <w:sz w:val="22"/>
          <w:szCs w:val="22"/>
        </w:rPr>
      </w:pPr>
    </w:p>
    <w:p w14:paraId="4E8EA4DA" w14:textId="46E39297"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002D58D6" w:rsidRPr="00BF6621">
        <w:rPr>
          <w:b/>
          <w:color w:val="000000"/>
          <w:lang w:val="lv-LV"/>
        </w:rPr>
        <w:t>PALĪGVIELU SARAKSTS</w:t>
      </w:r>
    </w:p>
    <w:p w14:paraId="51572CD1" w14:textId="77777777" w:rsidR="00D23089" w:rsidRPr="00BF6621" w:rsidRDefault="00D23089" w:rsidP="00D23089">
      <w:pPr>
        <w:pStyle w:val="Text"/>
        <w:spacing w:before="0"/>
        <w:jc w:val="left"/>
        <w:rPr>
          <w:color w:val="000000"/>
          <w:sz w:val="22"/>
          <w:szCs w:val="22"/>
        </w:rPr>
      </w:pPr>
    </w:p>
    <w:p w14:paraId="1DB92ED0" w14:textId="3294A87E" w:rsidR="002D58D6" w:rsidRPr="00BF6621" w:rsidRDefault="002D58D6" w:rsidP="002D58D6">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14070D14" w14:textId="77777777" w:rsidR="00D23089" w:rsidRPr="00BF6621" w:rsidRDefault="00D23089" w:rsidP="00D23089">
      <w:pPr>
        <w:pStyle w:val="Text"/>
        <w:spacing w:before="0"/>
        <w:jc w:val="left"/>
        <w:rPr>
          <w:color w:val="000000"/>
          <w:sz w:val="22"/>
          <w:szCs w:val="22"/>
          <w:lang w:val="en-GB"/>
        </w:rPr>
      </w:pPr>
    </w:p>
    <w:p w14:paraId="6D8D764E" w14:textId="77777777" w:rsidR="00D23089" w:rsidRPr="00BF6621" w:rsidRDefault="00D23089" w:rsidP="00D23089">
      <w:pPr>
        <w:pStyle w:val="Text"/>
        <w:spacing w:before="0"/>
        <w:jc w:val="left"/>
        <w:rPr>
          <w:color w:val="000000"/>
          <w:sz w:val="22"/>
          <w:szCs w:val="22"/>
        </w:rPr>
      </w:pPr>
    </w:p>
    <w:p w14:paraId="67007775" w14:textId="0C6D7D1B"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002D58D6" w:rsidRPr="00BF6621">
        <w:rPr>
          <w:b/>
          <w:color w:val="000000"/>
          <w:lang w:val="lv-LV"/>
        </w:rPr>
        <w:t>ZĀĻU FORMA UN SATURS</w:t>
      </w:r>
    </w:p>
    <w:p w14:paraId="17F3BDB7" w14:textId="77777777" w:rsidR="00D23089" w:rsidRPr="00BF6621" w:rsidRDefault="00D23089" w:rsidP="00D23089">
      <w:pPr>
        <w:tabs>
          <w:tab w:val="clear" w:pos="567"/>
        </w:tabs>
        <w:spacing w:line="240" w:lineRule="auto"/>
        <w:rPr>
          <w:color w:val="000000"/>
          <w:szCs w:val="22"/>
        </w:rPr>
      </w:pPr>
    </w:p>
    <w:p w14:paraId="2F5958CC" w14:textId="38D3563F" w:rsidR="002D58D6" w:rsidRPr="00BF6621" w:rsidRDefault="002D58D6" w:rsidP="002D58D6">
      <w:pPr>
        <w:rPr>
          <w:color w:val="000000"/>
          <w:szCs w:val="22"/>
          <w:shd w:val="pct15" w:color="auto" w:fill="auto"/>
          <w:lang w:val="lv-LV"/>
        </w:rPr>
      </w:pPr>
      <w:r w:rsidRPr="00BF6621">
        <w:rPr>
          <w:color w:val="000000"/>
          <w:szCs w:val="22"/>
          <w:shd w:val="pct15" w:color="auto" w:fill="auto"/>
          <w:lang w:val="lv-LV"/>
        </w:rPr>
        <w:t>Šķīdums injekcijām pildspalvveida pilnšļircē</w:t>
      </w:r>
    </w:p>
    <w:p w14:paraId="32BFBFBC" w14:textId="77777777" w:rsidR="00D23089" w:rsidRPr="00BF6621" w:rsidRDefault="00D23089" w:rsidP="00D23089">
      <w:pPr>
        <w:tabs>
          <w:tab w:val="clear" w:pos="567"/>
        </w:tabs>
        <w:spacing w:line="240" w:lineRule="auto"/>
        <w:rPr>
          <w:color w:val="000000"/>
          <w:szCs w:val="22"/>
          <w:lang w:val="en-US"/>
        </w:rPr>
      </w:pPr>
    </w:p>
    <w:p w14:paraId="012B65FE" w14:textId="7456CEF6" w:rsidR="00D23089" w:rsidRPr="00BF6621" w:rsidRDefault="00D5094A" w:rsidP="00D23089">
      <w:pPr>
        <w:tabs>
          <w:tab w:val="clear" w:pos="567"/>
        </w:tabs>
        <w:spacing w:line="240" w:lineRule="auto"/>
        <w:rPr>
          <w:color w:val="000000"/>
          <w:szCs w:val="22"/>
          <w:lang w:val="en-US"/>
        </w:rPr>
      </w:pPr>
      <w:r w:rsidRPr="00BF6621">
        <w:rPr>
          <w:color w:val="000000"/>
          <w:szCs w:val="22"/>
          <w:lang w:val="en-US"/>
        </w:rPr>
        <w:t>Vairāku kastīšu iepakojums</w:t>
      </w:r>
      <w:r w:rsidR="00D23089" w:rsidRPr="00BF6621">
        <w:rPr>
          <w:color w:val="000000"/>
          <w:szCs w:val="22"/>
          <w:lang w:val="en-US"/>
        </w:rPr>
        <w:t>: 3 (3 x 1) p</w:t>
      </w:r>
      <w:r w:rsidRPr="00BF6621">
        <w:rPr>
          <w:color w:val="000000"/>
          <w:szCs w:val="22"/>
          <w:lang w:val="en-US"/>
        </w:rPr>
        <w:t>ildspalvveida pilnšļirces</w:t>
      </w:r>
    </w:p>
    <w:p w14:paraId="78F47AD1" w14:textId="76D7A96F" w:rsidR="00D23089" w:rsidRPr="00BF6621" w:rsidRDefault="00D5094A" w:rsidP="00D23089">
      <w:pPr>
        <w:tabs>
          <w:tab w:val="clear" w:pos="567"/>
        </w:tabs>
        <w:spacing w:line="240" w:lineRule="auto"/>
        <w:rPr>
          <w:color w:val="000000"/>
          <w:szCs w:val="22"/>
          <w:lang w:val="en-US"/>
        </w:rPr>
      </w:pPr>
      <w:r w:rsidRPr="00BF6621">
        <w:rPr>
          <w:color w:val="000000"/>
          <w:szCs w:val="22"/>
          <w:shd w:val="pct15" w:color="auto" w:fill="auto"/>
          <w:lang w:val="en-US"/>
        </w:rPr>
        <w:t>Vairāku kastīšu iepakojums</w:t>
      </w:r>
      <w:r w:rsidR="00D23089" w:rsidRPr="00BF6621">
        <w:rPr>
          <w:color w:val="000000"/>
          <w:szCs w:val="22"/>
          <w:shd w:val="pct15" w:color="auto" w:fill="auto"/>
          <w:lang w:val="en-US"/>
        </w:rPr>
        <w:t xml:space="preserve">: 6 (6 x 1) </w:t>
      </w:r>
      <w:r w:rsidRPr="00BF6621">
        <w:rPr>
          <w:color w:val="000000"/>
          <w:szCs w:val="22"/>
          <w:shd w:val="pct15" w:color="auto" w:fill="auto"/>
          <w:lang w:val="en-US"/>
        </w:rPr>
        <w:t>pildspalvveida pilnšļirces</w:t>
      </w:r>
    </w:p>
    <w:p w14:paraId="561890F2" w14:textId="77777777" w:rsidR="00D23089" w:rsidRPr="00BF6621" w:rsidRDefault="00D23089" w:rsidP="00D23089">
      <w:pPr>
        <w:tabs>
          <w:tab w:val="clear" w:pos="567"/>
        </w:tabs>
        <w:spacing w:line="240" w:lineRule="auto"/>
        <w:rPr>
          <w:color w:val="000000"/>
          <w:szCs w:val="22"/>
          <w:lang w:val="en-US"/>
        </w:rPr>
      </w:pPr>
    </w:p>
    <w:p w14:paraId="077D8463" w14:textId="77777777" w:rsidR="00D23089" w:rsidRPr="00BF6621" w:rsidRDefault="00D23089" w:rsidP="00D23089">
      <w:pPr>
        <w:pStyle w:val="Text"/>
        <w:spacing w:before="0"/>
        <w:jc w:val="left"/>
        <w:rPr>
          <w:color w:val="000000"/>
          <w:sz w:val="22"/>
          <w:szCs w:val="22"/>
        </w:rPr>
      </w:pPr>
    </w:p>
    <w:p w14:paraId="754C6FBA" w14:textId="34EB2183"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5.</w:t>
      </w:r>
      <w:r w:rsidRPr="00BF6621">
        <w:rPr>
          <w:b/>
          <w:color w:val="000000"/>
          <w:szCs w:val="22"/>
        </w:rPr>
        <w:tab/>
      </w:r>
      <w:r w:rsidR="002D58D6" w:rsidRPr="00BF6621">
        <w:rPr>
          <w:b/>
          <w:color w:val="000000"/>
          <w:lang w:val="lv-LV"/>
        </w:rPr>
        <w:t>LIETOŠANAS UN IEVADĪŠANAS VEIDS(-I)</w:t>
      </w:r>
    </w:p>
    <w:p w14:paraId="10672164" w14:textId="77777777" w:rsidR="00D23089" w:rsidRPr="00BF6621" w:rsidRDefault="00D23089" w:rsidP="00D23089">
      <w:pPr>
        <w:pStyle w:val="Text"/>
        <w:spacing w:before="0"/>
        <w:jc w:val="left"/>
        <w:rPr>
          <w:color w:val="000000"/>
          <w:sz w:val="22"/>
          <w:szCs w:val="22"/>
        </w:rPr>
      </w:pPr>
    </w:p>
    <w:p w14:paraId="37182581"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34639F2E"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Subkutānai lietošanai.</w:t>
      </w:r>
    </w:p>
    <w:p w14:paraId="6CDE6EF7"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Vienreizējai lietošanai.</w:t>
      </w:r>
    </w:p>
    <w:p w14:paraId="574B8EF1" w14:textId="77777777" w:rsidR="00D23089" w:rsidRPr="00BF6621" w:rsidRDefault="00D23089" w:rsidP="00D23089">
      <w:pPr>
        <w:pStyle w:val="Text"/>
        <w:spacing w:before="0"/>
        <w:jc w:val="left"/>
        <w:rPr>
          <w:color w:val="000000"/>
          <w:sz w:val="22"/>
          <w:szCs w:val="22"/>
          <w:lang w:val="lv-LV"/>
        </w:rPr>
      </w:pPr>
    </w:p>
    <w:p w14:paraId="08B79363" w14:textId="77777777" w:rsidR="00D23089" w:rsidRPr="00BF6621" w:rsidRDefault="00D23089" w:rsidP="00D23089">
      <w:pPr>
        <w:tabs>
          <w:tab w:val="clear" w:pos="567"/>
        </w:tabs>
        <w:spacing w:line="240" w:lineRule="auto"/>
        <w:rPr>
          <w:color w:val="000000"/>
          <w:szCs w:val="22"/>
          <w:lang w:val="lv-LV"/>
        </w:rPr>
      </w:pPr>
    </w:p>
    <w:p w14:paraId="059DFCA8" w14:textId="4097A28A"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002D58D6" w:rsidRPr="00BF6621">
        <w:rPr>
          <w:b/>
          <w:color w:val="000000"/>
          <w:lang w:val="lv-LV"/>
        </w:rPr>
        <w:t>ĪPAŠI BRĪDINĀJUMI PAR ZĀĻU UZGLABĀŠANU BĒRNIEM NEREDZAMĀ UN NEPIEEJAMĀ VIETĀ</w:t>
      </w:r>
    </w:p>
    <w:p w14:paraId="18F27BA5" w14:textId="77777777" w:rsidR="00D23089" w:rsidRPr="00BF6621" w:rsidRDefault="00D23089" w:rsidP="00D23089">
      <w:pPr>
        <w:pStyle w:val="Text"/>
        <w:spacing w:before="0"/>
        <w:jc w:val="left"/>
        <w:rPr>
          <w:color w:val="000000"/>
          <w:sz w:val="22"/>
          <w:szCs w:val="22"/>
          <w:lang w:val="lv-LV"/>
        </w:rPr>
      </w:pPr>
    </w:p>
    <w:p w14:paraId="5BC39C40" w14:textId="77777777" w:rsidR="002D58D6" w:rsidRPr="00BF6621" w:rsidRDefault="002D58D6" w:rsidP="002D58D6">
      <w:pPr>
        <w:pStyle w:val="Text"/>
        <w:spacing w:before="0"/>
        <w:jc w:val="left"/>
        <w:rPr>
          <w:color w:val="000000"/>
          <w:sz w:val="22"/>
          <w:lang w:val="lv-LV"/>
        </w:rPr>
      </w:pPr>
      <w:r w:rsidRPr="00BF6621">
        <w:rPr>
          <w:color w:val="000000"/>
          <w:sz w:val="22"/>
          <w:lang w:val="lv-LV"/>
        </w:rPr>
        <w:t>Uzglabāt bērniem neredzamā un nepieejamā vietā.</w:t>
      </w:r>
    </w:p>
    <w:p w14:paraId="68D546DB" w14:textId="77777777" w:rsidR="00D23089" w:rsidRPr="00BF6621" w:rsidRDefault="00D23089" w:rsidP="00D23089">
      <w:pPr>
        <w:pStyle w:val="Text"/>
        <w:spacing w:before="0"/>
        <w:jc w:val="left"/>
        <w:rPr>
          <w:color w:val="000000"/>
          <w:sz w:val="22"/>
          <w:szCs w:val="22"/>
          <w:lang w:val="lv-LV"/>
        </w:rPr>
      </w:pPr>
    </w:p>
    <w:p w14:paraId="590C3319" w14:textId="77777777" w:rsidR="00D23089" w:rsidRPr="00BF6621" w:rsidRDefault="00D23089" w:rsidP="00D23089">
      <w:pPr>
        <w:tabs>
          <w:tab w:val="clear" w:pos="567"/>
        </w:tabs>
        <w:spacing w:line="240" w:lineRule="auto"/>
        <w:rPr>
          <w:color w:val="000000"/>
          <w:szCs w:val="22"/>
          <w:lang w:val="lv-LV"/>
        </w:rPr>
      </w:pPr>
    </w:p>
    <w:p w14:paraId="4411235E" w14:textId="3C5EE227"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002D58D6" w:rsidRPr="00BF6621">
        <w:rPr>
          <w:b/>
          <w:color w:val="000000"/>
          <w:lang w:val="lv-LV"/>
        </w:rPr>
        <w:t>CITI ĪPAŠI BRĪDINĀJUMI, JA NEPIECIEŠAMS</w:t>
      </w:r>
    </w:p>
    <w:p w14:paraId="6086AC75" w14:textId="77777777" w:rsidR="00D23089" w:rsidRPr="00BF6621" w:rsidRDefault="00D23089" w:rsidP="00D23089">
      <w:pPr>
        <w:pStyle w:val="Text"/>
        <w:spacing w:before="0"/>
        <w:jc w:val="left"/>
        <w:rPr>
          <w:color w:val="000000"/>
          <w:sz w:val="22"/>
          <w:szCs w:val="22"/>
          <w:lang w:val="lv-LV"/>
        </w:rPr>
      </w:pPr>
    </w:p>
    <w:p w14:paraId="2992E025" w14:textId="77777777" w:rsidR="00D23089" w:rsidRPr="00BF6621" w:rsidRDefault="00D23089" w:rsidP="00D23089">
      <w:pPr>
        <w:pStyle w:val="Text"/>
        <w:spacing w:before="0"/>
        <w:jc w:val="left"/>
        <w:rPr>
          <w:color w:val="000000"/>
          <w:sz w:val="22"/>
          <w:szCs w:val="22"/>
          <w:lang w:val="lv-LV"/>
        </w:rPr>
      </w:pPr>
    </w:p>
    <w:p w14:paraId="02ADA48A" w14:textId="49CF302D"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002D58D6" w:rsidRPr="00BF6621">
        <w:rPr>
          <w:b/>
          <w:color w:val="000000"/>
          <w:lang w:val="lv-LV"/>
        </w:rPr>
        <w:t>DERĪGUMA TERMIŅŠ</w:t>
      </w:r>
    </w:p>
    <w:p w14:paraId="5A8E0558" w14:textId="77777777" w:rsidR="00D23089" w:rsidRPr="00BF6621" w:rsidRDefault="00D23089" w:rsidP="00D23089">
      <w:pPr>
        <w:pStyle w:val="Text"/>
        <w:spacing w:before="0"/>
        <w:jc w:val="left"/>
        <w:rPr>
          <w:color w:val="000000"/>
          <w:sz w:val="22"/>
          <w:szCs w:val="22"/>
          <w:lang w:val="lv-LV"/>
        </w:rPr>
      </w:pPr>
    </w:p>
    <w:p w14:paraId="156FD831" w14:textId="77777777" w:rsidR="00D23089" w:rsidRPr="00BF6621" w:rsidRDefault="00D23089" w:rsidP="00D23089">
      <w:pPr>
        <w:pStyle w:val="Text"/>
        <w:spacing w:before="0"/>
        <w:jc w:val="left"/>
        <w:rPr>
          <w:color w:val="000000"/>
          <w:sz w:val="22"/>
          <w:szCs w:val="22"/>
          <w:lang w:val="lv-LV"/>
        </w:rPr>
      </w:pPr>
      <w:r w:rsidRPr="00BF6621">
        <w:rPr>
          <w:color w:val="000000"/>
          <w:sz w:val="22"/>
          <w:szCs w:val="22"/>
          <w:lang w:val="lv-LV"/>
        </w:rPr>
        <w:t>EXP</w:t>
      </w:r>
    </w:p>
    <w:p w14:paraId="7EC58466" w14:textId="77777777" w:rsidR="00D23089" w:rsidRPr="00BF6621" w:rsidRDefault="00D23089" w:rsidP="00D23089">
      <w:pPr>
        <w:tabs>
          <w:tab w:val="clear" w:pos="567"/>
        </w:tabs>
        <w:spacing w:line="240" w:lineRule="auto"/>
        <w:rPr>
          <w:color w:val="000000"/>
          <w:szCs w:val="22"/>
          <w:lang w:val="lv-LV"/>
        </w:rPr>
      </w:pPr>
    </w:p>
    <w:p w14:paraId="7A752A86" w14:textId="77777777" w:rsidR="00D23089" w:rsidRPr="00BF6621" w:rsidRDefault="00D23089" w:rsidP="00D23089">
      <w:pPr>
        <w:tabs>
          <w:tab w:val="clear" w:pos="567"/>
        </w:tabs>
        <w:spacing w:line="240" w:lineRule="auto"/>
        <w:rPr>
          <w:color w:val="000000"/>
          <w:szCs w:val="22"/>
          <w:lang w:val="lv-LV"/>
        </w:rPr>
      </w:pPr>
    </w:p>
    <w:p w14:paraId="7BED3F0D" w14:textId="246A086D" w:rsidR="00D23089" w:rsidRPr="00BF6621" w:rsidRDefault="00D23089" w:rsidP="00D23089">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002D58D6" w:rsidRPr="00BF6621">
        <w:rPr>
          <w:b/>
          <w:color w:val="000000"/>
          <w:lang w:val="lv-LV"/>
        </w:rPr>
        <w:t>ĪPAŠI UZGLABĀŠANAS NOSACĪJUMI</w:t>
      </w:r>
    </w:p>
    <w:p w14:paraId="5798D6F9" w14:textId="77777777" w:rsidR="00D23089" w:rsidRPr="00BF6621" w:rsidRDefault="00D23089" w:rsidP="00D23089">
      <w:pPr>
        <w:pStyle w:val="Text"/>
        <w:keepNext/>
        <w:spacing w:before="0"/>
        <w:jc w:val="left"/>
        <w:rPr>
          <w:color w:val="000000"/>
          <w:sz w:val="22"/>
          <w:szCs w:val="22"/>
          <w:lang w:val="lv-LV"/>
        </w:rPr>
      </w:pPr>
    </w:p>
    <w:p w14:paraId="18643B86" w14:textId="77777777" w:rsidR="002D58D6" w:rsidRPr="00BF6621" w:rsidRDefault="002D58D6" w:rsidP="002D58D6">
      <w:pPr>
        <w:pStyle w:val="Text"/>
        <w:keepNext/>
        <w:spacing w:before="0"/>
        <w:jc w:val="left"/>
        <w:rPr>
          <w:color w:val="000000"/>
          <w:sz w:val="22"/>
          <w:lang w:val="lv-LV"/>
        </w:rPr>
      </w:pPr>
      <w:r w:rsidRPr="00BF6621">
        <w:rPr>
          <w:color w:val="000000"/>
          <w:sz w:val="22"/>
          <w:lang w:val="lv-LV"/>
        </w:rPr>
        <w:t>Uzglabāt ledusskapī.</w:t>
      </w:r>
    </w:p>
    <w:p w14:paraId="584C37C1" w14:textId="77777777" w:rsidR="002D58D6" w:rsidRPr="00BF6621" w:rsidRDefault="002D58D6" w:rsidP="002D58D6">
      <w:pPr>
        <w:pStyle w:val="Text"/>
        <w:keepNext/>
        <w:spacing w:before="0"/>
        <w:jc w:val="left"/>
        <w:rPr>
          <w:color w:val="000000"/>
          <w:sz w:val="22"/>
          <w:szCs w:val="22"/>
          <w:lang w:val="lv-LV"/>
        </w:rPr>
      </w:pPr>
      <w:r w:rsidRPr="00BF6621">
        <w:rPr>
          <w:color w:val="000000"/>
          <w:sz w:val="22"/>
          <w:szCs w:val="22"/>
          <w:lang w:val="lv-LV"/>
        </w:rPr>
        <w:t>Nesasaldēt.</w:t>
      </w:r>
    </w:p>
    <w:p w14:paraId="7F03CA2A" w14:textId="77777777" w:rsidR="002D58D6" w:rsidRPr="00BF6621" w:rsidRDefault="002D58D6" w:rsidP="002D58D6">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6E65678D" w14:textId="77777777" w:rsidR="00D23089" w:rsidRPr="00BF6621" w:rsidRDefault="00D23089" w:rsidP="00D23089">
      <w:pPr>
        <w:pStyle w:val="Text"/>
        <w:spacing w:before="0"/>
        <w:jc w:val="left"/>
        <w:rPr>
          <w:color w:val="000000"/>
          <w:sz w:val="22"/>
          <w:szCs w:val="22"/>
          <w:lang w:val="lv-LV"/>
        </w:rPr>
      </w:pPr>
    </w:p>
    <w:p w14:paraId="43428DA0" w14:textId="77777777" w:rsidR="00D23089" w:rsidRPr="00BF6621" w:rsidRDefault="00D23089" w:rsidP="00D23089">
      <w:pPr>
        <w:pStyle w:val="Text"/>
        <w:spacing w:before="0"/>
        <w:jc w:val="left"/>
        <w:rPr>
          <w:color w:val="000000"/>
          <w:sz w:val="22"/>
          <w:szCs w:val="22"/>
          <w:lang w:val="lv-LV"/>
        </w:rPr>
      </w:pPr>
    </w:p>
    <w:p w14:paraId="6B400146" w14:textId="6196C535"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002D58D6" w:rsidRPr="00BF6621">
        <w:rPr>
          <w:b/>
          <w:color w:val="000000"/>
          <w:lang w:val="lv-LV"/>
        </w:rPr>
        <w:t>ĪPAŠI PIESARDZĪBAS PASĀKUMI, IZNĪCINOT NEIZLIETOT</w:t>
      </w:r>
      <w:r w:rsidR="002D58D6" w:rsidRPr="00BF6621">
        <w:rPr>
          <w:b/>
          <w:noProof/>
          <w:szCs w:val="22"/>
          <w:lang w:val="lv-LV"/>
        </w:rPr>
        <w:t>ĀS ZĀLES</w:t>
      </w:r>
      <w:r w:rsidR="002D58D6" w:rsidRPr="00BF6621">
        <w:rPr>
          <w:b/>
          <w:color w:val="000000"/>
          <w:lang w:val="lv-LV"/>
        </w:rPr>
        <w:t xml:space="preserve"> VAI IZMANTOTOS MATERIĀLUS, KAS BIJUŠI SASKARĒ AR Š</w:t>
      </w:r>
      <w:r w:rsidR="002D58D6" w:rsidRPr="00BF6621">
        <w:rPr>
          <w:b/>
          <w:noProof/>
          <w:szCs w:val="22"/>
          <w:lang w:val="lv-LV"/>
        </w:rPr>
        <w:t>ĪM ZĀLĒM, JA PIEMĒROJAMS</w:t>
      </w:r>
    </w:p>
    <w:p w14:paraId="117DC595" w14:textId="77777777" w:rsidR="00D23089" w:rsidRPr="00BF6621" w:rsidRDefault="00D23089" w:rsidP="00D23089">
      <w:pPr>
        <w:pStyle w:val="Text"/>
        <w:spacing w:before="0"/>
        <w:jc w:val="left"/>
        <w:rPr>
          <w:color w:val="000000"/>
          <w:sz w:val="22"/>
          <w:szCs w:val="22"/>
          <w:u w:val="single"/>
          <w:lang w:val="lv-LV"/>
        </w:rPr>
      </w:pPr>
    </w:p>
    <w:p w14:paraId="21118F04" w14:textId="77777777" w:rsidR="00D23089" w:rsidRPr="00BF6621" w:rsidRDefault="00D23089" w:rsidP="00D23089">
      <w:pPr>
        <w:pStyle w:val="Text"/>
        <w:spacing w:before="0"/>
        <w:jc w:val="left"/>
        <w:rPr>
          <w:color w:val="000000"/>
          <w:sz w:val="22"/>
          <w:szCs w:val="22"/>
          <w:lang w:val="lv-LV"/>
        </w:rPr>
      </w:pPr>
    </w:p>
    <w:p w14:paraId="39A85489" w14:textId="28C9C097"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002D58D6" w:rsidRPr="00BF6621">
        <w:rPr>
          <w:b/>
          <w:color w:val="000000"/>
          <w:lang w:val="lv-LV"/>
        </w:rPr>
        <w:t>REĢISTRĀCIJAS APLIECĪBAS ĪPAŠNIEKA NOSAUKUMS UN ADRESE</w:t>
      </w:r>
    </w:p>
    <w:p w14:paraId="09BFDB92" w14:textId="77777777" w:rsidR="00D23089" w:rsidRPr="00BF6621" w:rsidRDefault="00D23089" w:rsidP="00D23089">
      <w:pPr>
        <w:tabs>
          <w:tab w:val="clear" w:pos="567"/>
        </w:tabs>
        <w:spacing w:line="240" w:lineRule="auto"/>
        <w:rPr>
          <w:color w:val="000000"/>
          <w:szCs w:val="22"/>
          <w:lang w:val="lv-LV"/>
        </w:rPr>
      </w:pPr>
    </w:p>
    <w:p w14:paraId="205734AD" w14:textId="77777777" w:rsidR="00D23089" w:rsidRPr="00BF6621" w:rsidRDefault="00D23089" w:rsidP="00D23089">
      <w:pPr>
        <w:keepNext/>
        <w:tabs>
          <w:tab w:val="clear" w:pos="567"/>
        </w:tabs>
        <w:spacing w:line="240" w:lineRule="auto"/>
        <w:rPr>
          <w:color w:val="000000"/>
          <w:szCs w:val="22"/>
        </w:rPr>
      </w:pPr>
      <w:r w:rsidRPr="00BF6621">
        <w:rPr>
          <w:color w:val="000000"/>
          <w:szCs w:val="22"/>
        </w:rPr>
        <w:t>Novartis Europharm Limited</w:t>
      </w:r>
    </w:p>
    <w:p w14:paraId="4C8C9302" w14:textId="77777777" w:rsidR="00D23089" w:rsidRPr="00BF6621" w:rsidRDefault="00D23089" w:rsidP="00D23089">
      <w:pPr>
        <w:keepNext/>
        <w:spacing w:line="240" w:lineRule="auto"/>
        <w:rPr>
          <w:color w:val="000000"/>
          <w:szCs w:val="22"/>
        </w:rPr>
      </w:pPr>
      <w:r w:rsidRPr="00BF6621">
        <w:rPr>
          <w:color w:val="000000"/>
          <w:szCs w:val="22"/>
        </w:rPr>
        <w:t>Vista Building</w:t>
      </w:r>
    </w:p>
    <w:p w14:paraId="47F09C7A" w14:textId="77777777" w:rsidR="00D23089" w:rsidRPr="00BF6621" w:rsidRDefault="00D23089" w:rsidP="00D23089">
      <w:pPr>
        <w:keepNext/>
        <w:spacing w:line="240" w:lineRule="auto"/>
        <w:rPr>
          <w:color w:val="000000"/>
          <w:szCs w:val="22"/>
        </w:rPr>
      </w:pPr>
      <w:r w:rsidRPr="00BF6621">
        <w:rPr>
          <w:color w:val="000000"/>
          <w:szCs w:val="22"/>
        </w:rPr>
        <w:t>Elm Park, Merrion Road</w:t>
      </w:r>
    </w:p>
    <w:p w14:paraId="74AFCB9C" w14:textId="77777777" w:rsidR="00D23089" w:rsidRPr="00BF6621" w:rsidRDefault="00D23089" w:rsidP="00D23089">
      <w:pPr>
        <w:keepNext/>
        <w:spacing w:line="240" w:lineRule="auto"/>
        <w:rPr>
          <w:color w:val="000000"/>
          <w:szCs w:val="22"/>
        </w:rPr>
      </w:pPr>
      <w:r w:rsidRPr="00BF6621">
        <w:rPr>
          <w:color w:val="000000"/>
          <w:szCs w:val="22"/>
        </w:rPr>
        <w:t>Dublin 4</w:t>
      </w:r>
    </w:p>
    <w:p w14:paraId="336A838D" w14:textId="77777777" w:rsidR="002D58D6" w:rsidRPr="00BF6621" w:rsidRDefault="002D58D6" w:rsidP="002D58D6">
      <w:pPr>
        <w:widowControl w:val="0"/>
        <w:tabs>
          <w:tab w:val="clear" w:pos="567"/>
        </w:tabs>
        <w:spacing w:line="240" w:lineRule="auto"/>
        <w:rPr>
          <w:color w:val="000000"/>
          <w:lang w:val="lv-LV"/>
        </w:rPr>
      </w:pPr>
      <w:r w:rsidRPr="00BF6621">
        <w:rPr>
          <w:color w:val="000000"/>
          <w:lang w:val="pt-PT"/>
        </w:rPr>
        <w:t>Īrija</w:t>
      </w:r>
    </w:p>
    <w:p w14:paraId="374E9FC9" w14:textId="77777777" w:rsidR="00D23089" w:rsidRPr="00BF6621" w:rsidRDefault="00D23089" w:rsidP="00D23089">
      <w:pPr>
        <w:tabs>
          <w:tab w:val="clear" w:pos="567"/>
        </w:tabs>
        <w:spacing w:line="240" w:lineRule="auto"/>
        <w:rPr>
          <w:color w:val="000000"/>
          <w:szCs w:val="22"/>
        </w:rPr>
      </w:pPr>
    </w:p>
    <w:p w14:paraId="5E54A381" w14:textId="77777777" w:rsidR="00D23089" w:rsidRPr="00BF6621" w:rsidRDefault="00D23089" w:rsidP="00D23089">
      <w:pPr>
        <w:tabs>
          <w:tab w:val="clear" w:pos="567"/>
        </w:tabs>
        <w:spacing w:line="240" w:lineRule="auto"/>
        <w:rPr>
          <w:color w:val="000000"/>
          <w:szCs w:val="22"/>
        </w:rPr>
      </w:pPr>
    </w:p>
    <w:p w14:paraId="7011829F" w14:textId="7E0713D0"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002D58D6" w:rsidRPr="00BF6621">
        <w:rPr>
          <w:b/>
          <w:color w:val="000000"/>
          <w:lang w:val="lv-LV"/>
        </w:rPr>
        <w:t>REĢISTRĀCIJAS APLIECĪBAS NUMURS(-I)</w:t>
      </w:r>
    </w:p>
    <w:p w14:paraId="6ACD0A24" w14:textId="77777777" w:rsidR="00D23089" w:rsidRPr="00BF6621" w:rsidRDefault="00D23089" w:rsidP="00D23089">
      <w:pPr>
        <w:pStyle w:val="Text"/>
        <w:spacing w:before="0"/>
        <w:jc w:val="left"/>
        <w:rPr>
          <w:color w:val="000000"/>
          <w:sz w:val="22"/>
          <w:szCs w:val="22"/>
        </w:rPr>
      </w:pPr>
    </w:p>
    <w:p w14:paraId="570AF4FF" w14:textId="3DBCFC77" w:rsidR="00D23089" w:rsidRPr="00BF6621" w:rsidRDefault="00D23089" w:rsidP="00D23089">
      <w:pPr>
        <w:tabs>
          <w:tab w:val="clear" w:pos="567"/>
          <w:tab w:val="left" w:pos="2268"/>
        </w:tabs>
        <w:spacing w:line="240" w:lineRule="auto"/>
        <w:rPr>
          <w:color w:val="000000"/>
          <w:szCs w:val="22"/>
          <w:shd w:val="pct15" w:color="auto" w:fill="auto"/>
          <w:lang w:val="en-US"/>
        </w:rPr>
      </w:pPr>
      <w:r w:rsidRPr="00BF6621">
        <w:rPr>
          <w:color w:val="000000"/>
          <w:szCs w:val="22"/>
          <w:lang w:val="en-US"/>
        </w:rPr>
        <w:t>EU/1/05/319/</w:t>
      </w:r>
      <w:r w:rsidR="00E665A6" w:rsidRPr="00BF6621">
        <w:rPr>
          <w:color w:val="000000"/>
          <w:szCs w:val="22"/>
          <w:lang w:val="en-US"/>
        </w:rPr>
        <w:t>022</w:t>
      </w:r>
      <w:r w:rsidRPr="00BF6621">
        <w:rPr>
          <w:color w:val="000000"/>
          <w:szCs w:val="22"/>
          <w:lang w:val="en-US"/>
        </w:rPr>
        <w:tab/>
      </w:r>
      <w:r w:rsidRPr="00BF6621">
        <w:rPr>
          <w:color w:val="000000"/>
          <w:szCs w:val="22"/>
          <w:shd w:val="pct15" w:color="auto" w:fill="auto"/>
          <w:lang w:val="en-US"/>
        </w:rPr>
        <w:t xml:space="preserve">75 mg </w:t>
      </w:r>
      <w:r w:rsidR="002D58D6" w:rsidRPr="00BF6621">
        <w:rPr>
          <w:color w:val="000000"/>
          <w:szCs w:val="22"/>
          <w:shd w:val="pct15" w:color="auto" w:fill="auto"/>
          <w:lang w:val="en-US"/>
        </w:rPr>
        <w:t xml:space="preserve">šķīdums injekcijām pildspalvveida pilnšļircē </w:t>
      </w:r>
      <w:r w:rsidRPr="00BF6621">
        <w:rPr>
          <w:color w:val="000000"/>
          <w:szCs w:val="22"/>
          <w:shd w:val="pct15" w:color="auto" w:fill="auto"/>
          <w:lang w:val="en-US"/>
        </w:rPr>
        <w:t>(3 x 1)</w:t>
      </w:r>
    </w:p>
    <w:p w14:paraId="5A65C675" w14:textId="74ECDC6F" w:rsidR="00D23089" w:rsidRPr="00BF6621" w:rsidRDefault="00D23089" w:rsidP="00D2308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023</w:t>
      </w:r>
      <w:r w:rsidRPr="00BF6621">
        <w:rPr>
          <w:color w:val="000000"/>
          <w:szCs w:val="22"/>
          <w:shd w:val="pct15" w:color="auto" w:fill="auto"/>
          <w:lang w:val="en-US"/>
        </w:rPr>
        <w:tab/>
        <w:t xml:space="preserve">75 mg </w:t>
      </w:r>
      <w:r w:rsidR="002D58D6" w:rsidRPr="00BF6621">
        <w:rPr>
          <w:color w:val="000000"/>
          <w:szCs w:val="22"/>
          <w:shd w:val="pct15" w:color="auto" w:fill="auto"/>
          <w:lang w:val="en-US"/>
        </w:rPr>
        <w:t xml:space="preserve">šķīdums injekcijām pildspalvveida pilnšļircē </w:t>
      </w:r>
      <w:r w:rsidRPr="00BF6621">
        <w:rPr>
          <w:color w:val="000000"/>
          <w:szCs w:val="22"/>
          <w:shd w:val="pct15" w:color="auto" w:fill="auto"/>
          <w:lang w:val="en-US"/>
        </w:rPr>
        <w:t>(6 </w:t>
      </w:r>
      <w:r w:rsidRPr="00BF6621">
        <w:rPr>
          <w:shd w:val="pct15" w:color="auto" w:fill="auto"/>
        </w:rPr>
        <w:t>x 1</w:t>
      </w:r>
      <w:r w:rsidRPr="00BF6621">
        <w:rPr>
          <w:color w:val="000000"/>
          <w:szCs w:val="22"/>
          <w:shd w:val="pct15" w:color="auto" w:fill="auto"/>
          <w:lang w:val="en-US"/>
        </w:rPr>
        <w:t>)</w:t>
      </w:r>
    </w:p>
    <w:p w14:paraId="0D7B5EF5" w14:textId="77777777" w:rsidR="00D23089" w:rsidRPr="00BF6621" w:rsidRDefault="00D23089" w:rsidP="00D23089">
      <w:pPr>
        <w:pStyle w:val="Text"/>
        <w:spacing w:before="0"/>
        <w:jc w:val="left"/>
        <w:rPr>
          <w:color w:val="000000"/>
          <w:sz w:val="22"/>
          <w:szCs w:val="22"/>
        </w:rPr>
      </w:pPr>
    </w:p>
    <w:p w14:paraId="50F6986C" w14:textId="77777777" w:rsidR="00D23089" w:rsidRPr="00BF6621" w:rsidRDefault="00D23089" w:rsidP="00D23089">
      <w:pPr>
        <w:pStyle w:val="Text"/>
        <w:spacing w:before="0"/>
        <w:jc w:val="left"/>
        <w:rPr>
          <w:color w:val="000000"/>
          <w:sz w:val="22"/>
          <w:szCs w:val="22"/>
        </w:rPr>
      </w:pPr>
    </w:p>
    <w:p w14:paraId="1F4242A6" w14:textId="6590A981"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002D58D6" w:rsidRPr="00BF6621">
        <w:rPr>
          <w:b/>
          <w:color w:val="000000"/>
          <w:lang w:val="lv-LV"/>
        </w:rPr>
        <w:t>SĒRIJAS NUMURS</w:t>
      </w:r>
    </w:p>
    <w:p w14:paraId="4C03A4DC" w14:textId="77777777" w:rsidR="00D23089" w:rsidRPr="00BF6621" w:rsidRDefault="00D23089" w:rsidP="00D23089">
      <w:pPr>
        <w:pStyle w:val="Text"/>
        <w:spacing w:before="0"/>
        <w:jc w:val="left"/>
        <w:rPr>
          <w:color w:val="000000"/>
          <w:sz w:val="22"/>
          <w:szCs w:val="22"/>
        </w:rPr>
      </w:pPr>
    </w:p>
    <w:p w14:paraId="42D85B7F" w14:textId="77777777" w:rsidR="00D23089" w:rsidRPr="00BF6621" w:rsidRDefault="00D23089" w:rsidP="00D23089">
      <w:pPr>
        <w:pStyle w:val="Text"/>
        <w:spacing w:before="0"/>
        <w:jc w:val="left"/>
        <w:rPr>
          <w:color w:val="000000"/>
          <w:sz w:val="22"/>
          <w:szCs w:val="22"/>
        </w:rPr>
      </w:pPr>
      <w:r w:rsidRPr="00BF6621">
        <w:rPr>
          <w:color w:val="000000"/>
          <w:sz w:val="22"/>
          <w:szCs w:val="22"/>
        </w:rPr>
        <w:t>Lot</w:t>
      </w:r>
    </w:p>
    <w:p w14:paraId="013AED3C" w14:textId="77777777" w:rsidR="00D23089" w:rsidRPr="00BF6621" w:rsidRDefault="00D23089" w:rsidP="00D23089">
      <w:pPr>
        <w:pStyle w:val="Text"/>
        <w:spacing w:before="0"/>
        <w:jc w:val="left"/>
        <w:rPr>
          <w:color w:val="000000"/>
          <w:sz w:val="22"/>
          <w:szCs w:val="22"/>
        </w:rPr>
      </w:pPr>
    </w:p>
    <w:p w14:paraId="4CABBEF5" w14:textId="77777777" w:rsidR="00D23089" w:rsidRPr="00BF6621" w:rsidRDefault="00D23089" w:rsidP="00D23089">
      <w:pPr>
        <w:pStyle w:val="Text"/>
        <w:spacing w:before="0"/>
        <w:jc w:val="left"/>
        <w:rPr>
          <w:color w:val="000000"/>
          <w:sz w:val="22"/>
          <w:szCs w:val="22"/>
        </w:rPr>
      </w:pPr>
    </w:p>
    <w:p w14:paraId="73C9A4A1" w14:textId="60CB8E07"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002D58D6" w:rsidRPr="00BF6621">
        <w:rPr>
          <w:b/>
          <w:color w:val="000000"/>
          <w:lang w:val="lv-LV"/>
        </w:rPr>
        <w:t>IZSNIEGŠANAS KĀRTĪBA</w:t>
      </w:r>
    </w:p>
    <w:p w14:paraId="19BDA1D0" w14:textId="77777777" w:rsidR="00D23089" w:rsidRPr="00BF6621" w:rsidRDefault="00D23089" w:rsidP="00D23089">
      <w:pPr>
        <w:pStyle w:val="Text"/>
        <w:spacing w:before="0"/>
        <w:jc w:val="left"/>
        <w:rPr>
          <w:color w:val="000000"/>
          <w:sz w:val="22"/>
          <w:szCs w:val="22"/>
        </w:rPr>
      </w:pPr>
    </w:p>
    <w:p w14:paraId="1AF55CA4" w14:textId="77777777" w:rsidR="00D23089" w:rsidRPr="00BF6621" w:rsidRDefault="00D23089" w:rsidP="00D23089">
      <w:pPr>
        <w:pStyle w:val="Text"/>
        <w:spacing w:before="0"/>
        <w:jc w:val="left"/>
        <w:rPr>
          <w:color w:val="000000"/>
          <w:sz w:val="22"/>
          <w:szCs w:val="22"/>
        </w:rPr>
      </w:pPr>
    </w:p>
    <w:p w14:paraId="51EFBC45" w14:textId="6B37726B"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002D58D6" w:rsidRPr="00BF6621">
        <w:rPr>
          <w:b/>
          <w:color w:val="000000"/>
          <w:lang w:val="lv-LV"/>
        </w:rPr>
        <w:t>NORĀDĪJUMI PAR LIETOŠANU</w:t>
      </w:r>
    </w:p>
    <w:p w14:paraId="751681D9" w14:textId="77777777" w:rsidR="00D23089" w:rsidRPr="00BF6621" w:rsidRDefault="00D23089" w:rsidP="00D23089">
      <w:pPr>
        <w:tabs>
          <w:tab w:val="clear" w:pos="567"/>
        </w:tabs>
        <w:spacing w:line="240" w:lineRule="auto"/>
        <w:rPr>
          <w:color w:val="000000"/>
          <w:szCs w:val="22"/>
        </w:rPr>
      </w:pPr>
    </w:p>
    <w:p w14:paraId="7B80596A" w14:textId="77777777" w:rsidR="00D23089" w:rsidRPr="00BF6621" w:rsidRDefault="00D23089" w:rsidP="00D23089">
      <w:pPr>
        <w:tabs>
          <w:tab w:val="clear" w:pos="567"/>
        </w:tabs>
        <w:spacing w:line="240" w:lineRule="auto"/>
        <w:rPr>
          <w:color w:val="000000"/>
          <w:szCs w:val="22"/>
        </w:rPr>
      </w:pPr>
    </w:p>
    <w:p w14:paraId="05F333D1" w14:textId="2A2429FD"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002D58D6" w:rsidRPr="00BF6621">
        <w:rPr>
          <w:b/>
          <w:lang w:val="lv-LV"/>
        </w:rPr>
        <w:t>INFORMĀCIJA BRAILA RAKSTĀ</w:t>
      </w:r>
    </w:p>
    <w:p w14:paraId="5E179996" w14:textId="77777777" w:rsidR="00D23089" w:rsidRPr="00BF6621" w:rsidRDefault="00D23089" w:rsidP="00D23089">
      <w:pPr>
        <w:tabs>
          <w:tab w:val="clear" w:pos="567"/>
        </w:tabs>
        <w:spacing w:line="240" w:lineRule="auto"/>
        <w:rPr>
          <w:color w:val="000000"/>
          <w:szCs w:val="22"/>
        </w:rPr>
      </w:pPr>
    </w:p>
    <w:p w14:paraId="4A6C0654" w14:textId="77777777" w:rsidR="00D23089" w:rsidRPr="00BF6621" w:rsidRDefault="00D23089" w:rsidP="00D23089">
      <w:pPr>
        <w:pStyle w:val="Text"/>
        <w:spacing w:before="0"/>
        <w:jc w:val="left"/>
        <w:rPr>
          <w:color w:val="000000"/>
          <w:sz w:val="22"/>
          <w:szCs w:val="22"/>
        </w:rPr>
      </w:pPr>
      <w:r w:rsidRPr="00BF6621">
        <w:rPr>
          <w:color w:val="000000"/>
          <w:sz w:val="22"/>
          <w:szCs w:val="22"/>
        </w:rPr>
        <w:t>Xolair 75 mg</w:t>
      </w:r>
    </w:p>
    <w:p w14:paraId="2D3BA181" w14:textId="77777777" w:rsidR="00D23089" w:rsidRPr="00BF6621" w:rsidRDefault="00D23089" w:rsidP="00D23089">
      <w:pPr>
        <w:tabs>
          <w:tab w:val="clear" w:pos="567"/>
        </w:tabs>
        <w:spacing w:line="240" w:lineRule="auto"/>
        <w:rPr>
          <w:color w:val="000000"/>
          <w:szCs w:val="22"/>
        </w:rPr>
      </w:pPr>
    </w:p>
    <w:p w14:paraId="63AF954C" w14:textId="77777777" w:rsidR="00D23089" w:rsidRPr="00BF6621" w:rsidRDefault="00D23089" w:rsidP="00D23089">
      <w:pPr>
        <w:spacing w:line="240" w:lineRule="auto"/>
        <w:rPr>
          <w:color w:val="000000"/>
          <w:szCs w:val="22"/>
        </w:rPr>
      </w:pPr>
    </w:p>
    <w:p w14:paraId="61FF70BB" w14:textId="5314BCAB" w:rsidR="00D23089" w:rsidRPr="00BF6621" w:rsidRDefault="00D23089" w:rsidP="00D23089">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002D58D6" w:rsidRPr="00BF6621">
        <w:rPr>
          <w:b/>
          <w:noProof/>
          <w:szCs w:val="22"/>
          <w:lang w:val="lv-LV" w:bidi="lv-LV"/>
        </w:rPr>
        <w:t>UNIKĀLS IDENTIFIKATORS – 2D SVĪTRKODS</w:t>
      </w:r>
    </w:p>
    <w:p w14:paraId="1F9493E5" w14:textId="77777777" w:rsidR="00D23089" w:rsidRPr="00BF6621" w:rsidRDefault="00D23089" w:rsidP="00D23089">
      <w:pPr>
        <w:keepNext/>
        <w:spacing w:line="240" w:lineRule="auto"/>
        <w:rPr>
          <w:noProof/>
          <w:szCs w:val="22"/>
        </w:rPr>
      </w:pPr>
    </w:p>
    <w:p w14:paraId="7BCB5FCC" w14:textId="77777777" w:rsidR="002D58D6" w:rsidRPr="00BF6621" w:rsidRDefault="002D58D6" w:rsidP="002D58D6">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23795D53" w14:textId="77777777" w:rsidR="00D23089" w:rsidRPr="00BF6621" w:rsidRDefault="00D23089" w:rsidP="00D23089">
      <w:pPr>
        <w:spacing w:line="240" w:lineRule="auto"/>
        <w:rPr>
          <w:color w:val="000000"/>
          <w:szCs w:val="22"/>
        </w:rPr>
      </w:pPr>
    </w:p>
    <w:p w14:paraId="01FDF5A0" w14:textId="77777777" w:rsidR="00D23089" w:rsidRPr="00BF6621" w:rsidRDefault="00D23089" w:rsidP="00D23089">
      <w:pPr>
        <w:spacing w:line="240" w:lineRule="auto"/>
        <w:rPr>
          <w:color w:val="000000"/>
          <w:szCs w:val="22"/>
        </w:rPr>
      </w:pPr>
    </w:p>
    <w:p w14:paraId="06C49EA5" w14:textId="45C01371" w:rsidR="00D23089" w:rsidRPr="00BF6621" w:rsidRDefault="00D23089" w:rsidP="00D23089">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002D58D6" w:rsidRPr="00BF6621">
        <w:rPr>
          <w:b/>
          <w:noProof/>
          <w:szCs w:val="22"/>
          <w:lang w:val="lv-LV" w:bidi="lv-LV"/>
        </w:rPr>
        <w:t>UNIKĀLS IDENTIFIKATORS – DATI, KURUS VAR NOLASĪT PERSONA</w:t>
      </w:r>
    </w:p>
    <w:p w14:paraId="4006D72B" w14:textId="77777777" w:rsidR="00D23089" w:rsidRPr="00BF6621" w:rsidRDefault="00D23089" w:rsidP="00D23089">
      <w:pPr>
        <w:keepNext/>
        <w:spacing w:line="240" w:lineRule="auto"/>
        <w:rPr>
          <w:noProof/>
          <w:szCs w:val="22"/>
        </w:rPr>
      </w:pPr>
    </w:p>
    <w:p w14:paraId="61795212" w14:textId="77777777" w:rsidR="00D23089" w:rsidRPr="00BF6621" w:rsidRDefault="00D23089" w:rsidP="00D23089">
      <w:pPr>
        <w:keepNext/>
        <w:spacing w:line="240" w:lineRule="auto"/>
        <w:rPr>
          <w:szCs w:val="22"/>
        </w:rPr>
      </w:pPr>
      <w:r w:rsidRPr="00BF6621">
        <w:rPr>
          <w:szCs w:val="22"/>
        </w:rPr>
        <w:t>PC</w:t>
      </w:r>
    </w:p>
    <w:p w14:paraId="064E55B5" w14:textId="77777777" w:rsidR="00D23089" w:rsidRPr="00BF6621" w:rsidRDefault="00D23089" w:rsidP="00D23089">
      <w:pPr>
        <w:keepNext/>
        <w:spacing w:line="240" w:lineRule="auto"/>
        <w:rPr>
          <w:szCs w:val="22"/>
        </w:rPr>
      </w:pPr>
      <w:r w:rsidRPr="00BF6621">
        <w:rPr>
          <w:szCs w:val="22"/>
        </w:rPr>
        <w:t>SN</w:t>
      </w:r>
    </w:p>
    <w:p w14:paraId="063ABA14" w14:textId="77777777" w:rsidR="00D23089" w:rsidRPr="00BF6621" w:rsidRDefault="00D23089" w:rsidP="00D23089">
      <w:pPr>
        <w:spacing w:line="240" w:lineRule="auto"/>
        <w:rPr>
          <w:color w:val="000000"/>
          <w:szCs w:val="22"/>
        </w:rPr>
      </w:pPr>
      <w:r w:rsidRPr="00BF6621">
        <w:rPr>
          <w:szCs w:val="22"/>
        </w:rPr>
        <w:t>NN</w:t>
      </w:r>
    </w:p>
    <w:p w14:paraId="16014305" w14:textId="77777777" w:rsidR="00D23089" w:rsidRPr="00BF6621" w:rsidRDefault="00D23089" w:rsidP="00D23089">
      <w:pPr>
        <w:pStyle w:val="Text"/>
        <w:spacing w:before="0"/>
        <w:jc w:val="left"/>
        <w:rPr>
          <w:color w:val="000000"/>
          <w:sz w:val="22"/>
          <w:szCs w:val="22"/>
        </w:rPr>
      </w:pPr>
      <w:r w:rsidRPr="00BF6621">
        <w:rPr>
          <w:b/>
          <w:color w:val="000000"/>
          <w:sz w:val="22"/>
          <w:szCs w:val="22"/>
          <w:u w:val="single"/>
        </w:rPr>
        <w:br w:type="page"/>
      </w:r>
    </w:p>
    <w:p w14:paraId="4974E1AB" w14:textId="77777777" w:rsidR="00D23089" w:rsidRPr="00BF6621" w:rsidRDefault="00D23089" w:rsidP="00D23089">
      <w:pPr>
        <w:tabs>
          <w:tab w:val="clear" w:pos="567"/>
        </w:tabs>
        <w:spacing w:line="240" w:lineRule="auto"/>
        <w:rPr>
          <w:color w:val="000000"/>
          <w:szCs w:val="22"/>
        </w:rPr>
      </w:pPr>
    </w:p>
    <w:p w14:paraId="321EF942" w14:textId="77777777" w:rsidR="00E14FBC" w:rsidRPr="00BF6621" w:rsidRDefault="00E14FBC" w:rsidP="00E14FB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694D17C1" w14:textId="77777777" w:rsidR="00E14FBC" w:rsidRPr="00BF6621" w:rsidRDefault="00E14FBC" w:rsidP="00E14FBC">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48528654" w14:textId="4D95404F" w:rsidR="00D23089" w:rsidRPr="00BF6621" w:rsidRDefault="00E14FBC" w:rsidP="00E14FBC">
      <w:pPr>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lang w:val="lv-LV"/>
        </w:rPr>
        <w:t>STARPIEPAKOJUMS VAIRĀKU KASTĪŠU IEPAKOJUMAM (BEZ BLUE BOX)</w:t>
      </w:r>
    </w:p>
    <w:p w14:paraId="20F81E0F" w14:textId="77777777" w:rsidR="00D23089" w:rsidRPr="00BF6621" w:rsidRDefault="00D23089" w:rsidP="00D23089">
      <w:pPr>
        <w:tabs>
          <w:tab w:val="clear" w:pos="567"/>
        </w:tabs>
        <w:spacing w:line="240" w:lineRule="auto"/>
        <w:rPr>
          <w:color w:val="000000"/>
          <w:szCs w:val="22"/>
          <w:lang w:val="lv-LV"/>
        </w:rPr>
      </w:pPr>
    </w:p>
    <w:p w14:paraId="69A5DB3F" w14:textId="77777777" w:rsidR="00D23089" w:rsidRPr="00BF6621" w:rsidRDefault="00D23089" w:rsidP="00D23089">
      <w:pPr>
        <w:tabs>
          <w:tab w:val="clear" w:pos="567"/>
        </w:tabs>
        <w:spacing w:line="240" w:lineRule="auto"/>
        <w:rPr>
          <w:color w:val="000000"/>
          <w:szCs w:val="22"/>
          <w:lang w:val="lv-LV"/>
        </w:rPr>
      </w:pPr>
    </w:p>
    <w:p w14:paraId="1AD8E9C3" w14:textId="54A95E2A"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00E14FBC" w:rsidRPr="00BF6621">
        <w:rPr>
          <w:b/>
          <w:color w:val="000000"/>
          <w:lang w:val="lv-LV"/>
        </w:rPr>
        <w:t>ZĀĻU NOSAUKUMS</w:t>
      </w:r>
    </w:p>
    <w:p w14:paraId="0E8CAA92" w14:textId="77777777" w:rsidR="00D23089" w:rsidRPr="00BF6621" w:rsidRDefault="00D23089" w:rsidP="00D23089">
      <w:pPr>
        <w:pStyle w:val="Text"/>
        <w:spacing w:before="0"/>
        <w:jc w:val="left"/>
        <w:rPr>
          <w:color w:val="000000"/>
          <w:sz w:val="22"/>
          <w:szCs w:val="22"/>
          <w:lang w:val="lv-LV"/>
        </w:rPr>
      </w:pPr>
    </w:p>
    <w:p w14:paraId="3AD76836" w14:textId="4E3C69A1" w:rsidR="00E14FBC" w:rsidRPr="00BF6621" w:rsidRDefault="00E14FBC" w:rsidP="00E14FBC">
      <w:pPr>
        <w:pStyle w:val="Text"/>
        <w:spacing w:before="0"/>
        <w:jc w:val="left"/>
        <w:rPr>
          <w:sz w:val="22"/>
          <w:szCs w:val="22"/>
          <w:lang w:val="lv-LV"/>
        </w:rPr>
      </w:pPr>
      <w:r w:rsidRPr="00BF6621">
        <w:rPr>
          <w:color w:val="000000"/>
          <w:sz w:val="22"/>
          <w:szCs w:val="22"/>
          <w:lang w:val="lv-LV"/>
        </w:rPr>
        <w:t>Xolair 75 mg šķīdums injekcijām pildspalvveida pilnšļircē</w:t>
      </w:r>
    </w:p>
    <w:p w14:paraId="74C5C30B" w14:textId="77777777" w:rsidR="00E14FBC" w:rsidRPr="00BF6621" w:rsidRDefault="00E14FBC" w:rsidP="00E14FBC">
      <w:pPr>
        <w:pStyle w:val="Text"/>
        <w:spacing w:before="0"/>
        <w:jc w:val="left"/>
        <w:rPr>
          <w:i/>
          <w:color w:val="000000"/>
          <w:sz w:val="22"/>
          <w:szCs w:val="22"/>
          <w:lang w:val="lv-LV"/>
        </w:rPr>
      </w:pPr>
      <w:r w:rsidRPr="00BF6621">
        <w:rPr>
          <w:i/>
          <w:color w:val="000000"/>
          <w:sz w:val="22"/>
          <w:szCs w:val="22"/>
          <w:lang w:val="lv-LV"/>
        </w:rPr>
        <w:t>omalizumabum</w:t>
      </w:r>
    </w:p>
    <w:p w14:paraId="59ABEE83" w14:textId="77777777" w:rsidR="00D23089" w:rsidRPr="00BF6621" w:rsidRDefault="00D23089" w:rsidP="00D23089">
      <w:pPr>
        <w:pStyle w:val="Text"/>
        <w:spacing w:before="0"/>
        <w:jc w:val="left"/>
        <w:rPr>
          <w:color w:val="000000"/>
          <w:sz w:val="22"/>
          <w:szCs w:val="22"/>
        </w:rPr>
      </w:pPr>
    </w:p>
    <w:p w14:paraId="33EA0C2E" w14:textId="77777777" w:rsidR="00D23089" w:rsidRPr="00BF6621" w:rsidRDefault="00D23089" w:rsidP="00D23089">
      <w:pPr>
        <w:pStyle w:val="Text"/>
        <w:spacing w:before="0"/>
        <w:jc w:val="left"/>
        <w:rPr>
          <w:color w:val="000000"/>
          <w:sz w:val="22"/>
          <w:szCs w:val="22"/>
        </w:rPr>
      </w:pPr>
    </w:p>
    <w:p w14:paraId="34E20C77" w14:textId="71112104"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00E14FBC" w:rsidRPr="00BF6621">
        <w:rPr>
          <w:b/>
          <w:color w:val="000000"/>
          <w:lang w:val="lv-LV"/>
        </w:rPr>
        <w:t>AKTĪVĀS(-O) VIELAS(-U) NOSAUKUMS(-I) UN DAUDZUMS(-I)</w:t>
      </w:r>
    </w:p>
    <w:p w14:paraId="5F04FD35" w14:textId="77777777" w:rsidR="00D23089" w:rsidRPr="00BF6621" w:rsidRDefault="00D23089" w:rsidP="00D23089">
      <w:pPr>
        <w:pStyle w:val="Text"/>
        <w:spacing w:before="0"/>
        <w:jc w:val="left"/>
        <w:rPr>
          <w:color w:val="000000"/>
          <w:sz w:val="22"/>
          <w:szCs w:val="22"/>
        </w:rPr>
      </w:pPr>
    </w:p>
    <w:p w14:paraId="63665C72" w14:textId="460C2B08" w:rsidR="00E14FBC" w:rsidRPr="00BF6621" w:rsidRDefault="00E14FBC" w:rsidP="00E14FBC">
      <w:pPr>
        <w:pStyle w:val="Text"/>
        <w:spacing w:before="0"/>
        <w:jc w:val="left"/>
        <w:rPr>
          <w:color w:val="000000"/>
          <w:sz w:val="22"/>
          <w:szCs w:val="22"/>
          <w:lang w:val="lv-LV"/>
        </w:rPr>
      </w:pPr>
      <w:r w:rsidRPr="00BF6621">
        <w:rPr>
          <w:color w:val="000000"/>
          <w:sz w:val="22"/>
          <w:szCs w:val="22"/>
          <w:lang w:val="lv-LV"/>
        </w:rPr>
        <w:t>Katra pildspalvveida pilnšļirce satur 75 mg omalizumaba 0,5 ml šķīduma.</w:t>
      </w:r>
    </w:p>
    <w:p w14:paraId="1582023D" w14:textId="77777777" w:rsidR="00D23089" w:rsidRPr="00BF6621" w:rsidRDefault="00D23089" w:rsidP="00D23089">
      <w:pPr>
        <w:pStyle w:val="Text"/>
        <w:spacing w:before="0"/>
        <w:jc w:val="left"/>
        <w:rPr>
          <w:color w:val="000000"/>
          <w:sz w:val="22"/>
          <w:szCs w:val="22"/>
        </w:rPr>
      </w:pPr>
    </w:p>
    <w:p w14:paraId="379C8D71" w14:textId="77777777" w:rsidR="00D23089" w:rsidRPr="00BF6621" w:rsidRDefault="00D23089" w:rsidP="00D23089">
      <w:pPr>
        <w:pStyle w:val="Text"/>
        <w:spacing w:before="0"/>
        <w:jc w:val="left"/>
        <w:rPr>
          <w:color w:val="000000"/>
          <w:sz w:val="22"/>
          <w:szCs w:val="22"/>
        </w:rPr>
      </w:pPr>
    </w:p>
    <w:p w14:paraId="0BEAF322" w14:textId="17E641C5"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00E14FBC" w:rsidRPr="00BF6621">
        <w:rPr>
          <w:b/>
          <w:color w:val="000000"/>
          <w:lang w:val="lv-LV"/>
        </w:rPr>
        <w:t>PALĪGVIELU SARAKSTS</w:t>
      </w:r>
    </w:p>
    <w:p w14:paraId="4F7E12FA" w14:textId="77777777" w:rsidR="00D23089" w:rsidRPr="00BF6621" w:rsidRDefault="00D23089" w:rsidP="00D23089">
      <w:pPr>
        <w:pStyle w:val="Text"/>
        <w:spacing w:before="0"/>
        <w:jc w:val="left"/>
        <w:rPr>
          <w:color w:val="000000"/>
          <w:sz w:val="22"/>
          <w:szCs w:val="22"/>
        </w:rPr>
      </w:pPr>
    </w:p>
    <w:p w14:paraId="5E0CFF89" w14:textId="27917C1F" w:rsidR="00E14FBC" w:rsidRPr="00BF6621" w:rsidRDefault="00E14FBC" w:rsidP="00E14FBC">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6070AD1B" w14:textId="77777777" w:rsidR="00D23089" w:rsidRPr="00BF6621" w:rsidRDefault="00D23089" w:rsidP="00D23089">
      <w:pPr>
        <w:pStyle w:val="Text"/>
        <w:spacing w:before="0"/>
        <w:jc w:val="left"/>
        <w:rPr>
          <w:color w:val="000000"/>
          <w:sz w:val="22"/>
          <w:szCs w:val="22"/>
          <w:lang w:val="en-GB"/>
        </w:rPr>
      </w:pPr>
    </w:p>
    <w:p w14:paraId="5DADDA25" w14:textId="77777777" w:rsidR="00D23089" w:rsidRPr="00BF6621" w:rsidRDefault="00D23089" w:rsidP="00D23089">
      <w:pPr>
        <w:pStyle w:val="Text"/>
        <w:spacing w:before="0"/>
        <w:jc w:val="left"/>
        <w:rPr>
          <w:color w:val="000000"/>
          <w:sz w:val="22"/>
          <w:szCs w:val="22"/>
        </w:rPr>
      </w:pPr>
    </w:p>
    <w:p w14:paraId="7196A883" w14:textId="0FA1651E"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00E14FBC" w:rsidRPr="00BF6621">
        <w:rPr>
          <w:b/>
          <w:color w:val="000000"/>
          <w:lang w:val="lv-LV"/>
        </w:rPr>
        <w:t>ZĀĻU FORMA UN SATURS</w:t>
      </w:r>
    </w:p>
    <w:p w14:paraId="3BCB9915" w14:textId="77777777" w:rsidR="00D23089" w:rsidRPr="00BF6621" w:rsidRDefault="00D23089" w:rsidP="00D23089">
      <w:pPr>
        <w:tabs>
          <w:tab w:val="clear" w:pos="567"/>
        </w:tabs>
        <w:spacing w:line="240" w:lineRule="auto"/>
        <w:rPr>
          <w:color w:val="000000"/>
          <w:szCs w:val="22"/>
        </w:rPr>
      </w:pPr>
    </w:p>
    <w:p w14:paraId="4797446D" w14:textId="76F795F6" w:rsidR="00E14FBC" w:rsidRPr="00BF6621" w:rsidRDefault="00E14FBC" w:rsidP="00E14FBC">
      <w:pPr>
        <w:rPr>
          <w:color w:val="000000"/>
          <w:szCs w:val="22"/>
          <w:shd w:val="pct15" w:color="auto" w:fill="auto"/>
          <w:lang w:val="lv-LV"/>
        </w:rPr>
      </w:pPr>
      <w:r w:rsidRPr="00BF6621">
        <w:rPr>
          <w:color w:val="000000"/>
          <w:szCs w:val="22"/>
          <w:shd w:val="pct15" w:color="auto" w:fill="auto"/>
          <w:lang w:val="lv-LV"/>
        </w:rPr>
        <w:t>Šķīdums injekcijām pildspalvveida pilnšļircē</w:t>
      </w:r>
    </w:p>
    <w:p w14:paraId="1128EC5B" w14:textId="77777777" w:rsidR="00E14FBC" w:rsidRPr="00BF6621" w:rsidRDefault="00E14FBC" w:rsidP="00E14FBC">
      <w:pPr>
        <w:rPr>
          <w:color w:val="000000"/>
          <w:szCs w:val="22"/>
          <w:lang w:val="lv-LV"/>
        </w:rPr>
      </w:pPr>
    </w:p>
    <w:p w14:paraId="6A0021F8" w14:textId="7EA9D864" w:rsidR="00E14FBC" w:rsidRPr="00BF6621" w:rsidRDefault="00E14FBC" w:rsidP="00E14FBC">
      <w:pPr>
        <w:rPr>
          <w:color w:val="000000"/>
          <w:szCs w:val="22"/>
          <w:lang w:val="lv-LV"/>
        </w:rPr>
      </w:pPr>
      <w:r w:rsidRPr="00BF6621">
        <w:rPr>
          <w:color w:val="000000"/>
          <w:szCs w:val="22"/>
          <w:lang w:val="lv-LV"/>
        </w:rPr>
        <w:t>1 pildspalvveida pilnšļirce. Vairāku kastīšu iepakojuma sastāvdaļa. Nedrīkst pārdot atsevišķi.</w:t>
      </w:r>
    </w:p>
    <w:p w14:paraId="43AEFF24" w14:textId="77777777" w:rsidR="00D23089" w:rsidRPr="00BF6621" w:rsidRDefault="00D23089" w:rsidP="00D23089">
      <w:pPr>
        <w:pStyle w:val="Text"/>
        <w:spacing w:before="0"/>
        <w:jc w:val="left"/>
        <w:rPr>
          <w:color w:val="000000"/>
          <w:sz w:val="22"/>
          <w:szCs w:val="22"/>
          <w:lang w:val="lv-LV"/>
        </w:rPr>
      </w:pPr>
    </w:p>
    <w:p w14:paraId="2B7EF1CE" w14:textId="77777777" w:rsidR="00D23089" w:rsidRPr="00BF6621" w:rsidRDefault="00D23089" w:rsidP="00D23089">
      <w:pPr>
        <w:pStyle w:val="Text"/>
        <w:spacing w:before="0"/>
        <w:jc w:val="left"/>
        <w:rPr>
          <w:color w:val="000000"/>
          <w:sz w:val="22"/>
          <w:szCs w:val="22"/>
          <w:lang w:val="lv-LV"/>
        </w:rPr>
      </w:pPr>
    </w:p>
    <w:p w14:paraId="400F2AA0" w14:textId="31128D54"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r>
      <w:r w:rsidR="00E14FBC" w:rsidRPr="00BF6621">
        <w:rPr>
          <w:b/>
          <w:color w:val="000000"/>
          <w:lang w:val="lv-LV"/>
        </w:rPr>
        <w:t>LIETOŠANAS UN IEVADĪŠANAS VEIDS(-I)</w:t>
      </w:r>
    </w:p>
    <w:p w14:paraId="20E31E35" w14:textId="77777777" w:rsidR="00D23089" w:rsidRPr="00BF6621" w:rsidRDefault="00D23089" w:rsidP="00D23089">
      <w:pPr>
        <w:pStyle w:val="Text"/>
        <w:spacing w:before="0"/>
        <w:jc w:val="left"/>
        <w:rPr>
          <w:color w:val="000000"/>
          <w:sz w:val="22"/>
          <w:szCs w:val="22"/>
          <w:lang w:val="lv-LV"/>
        </w:rPr>
      </w:pPr>
    </w:p>
    <w:p w14:paraId="59FC4BAC" w14:textId="77777777" w:rsidR="00E14FBC" w:rsidRPr="00BF6621" w:rsidRDefault="00E14FBC" w:rsidP="00E14FBC">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3EEFE29F" w14:textId="77777777" w:rsidR="00E14FBC" w:rsidRPr="00BF6621" w:rsidRDefault="00E14FBC" w:rsidP="00E14FBC">
      <w:pPr>
        <w:pStyle w:val="Text"/>
        <w:spacing w:before="0"/>
        <w:jc w:val="left"/>
        <w:rPr>
          <w:color w:val="000000"/>
          <w:sz w:val="22"/>
          <w:szCs w:val="22"/>
          <w:lang w:val="lv-LV"/>
        </w:rPr>
      </w:pPr>
      <w:r w:rsidRPr="00BF6621">
        <w:rPr>
          <w:color w:val="000000"/>
          <w:sz w:val="22"/>
          <w:szCs w:val="22"/>
          <w:lang w:val="lv-LV"/>
        </w:rPr>
        <w:t>Subkutānai lietošanai.</w:t>
      </w:r>
    </w:p>
    <w:p w14:paraId="13D5BF23" w14:textId="77777777" w:rsidR="00E14FBC" w:rsidRPr="00BF6621" w:rsidRDefault="00E14FBC" w:rsidP="00E14FBC">
      <w:pPr>
        <w:pStyle w:val="Text"/>
        <w:spacing w:before="0"/>
        <w:jc w:val="left"/>
        <w:rPr>
          <w:color w:val="000000"/>
          <w:sz w:val="22"/>
          <w:szCs w:val="22"/>
          <w:lang w:val="lv-LV"/>
        </w:rPr>
      </w:pPr>
      <w:r w:rsidRPr="00BF6621">
        <w:rPr>
          <w:color w:val="000000"/>
          <w:sz w:val="22"/>
          <w:szCs w:val="22"/>
          <w:lang w:val="lv-LV"/>
        </w:rPr>
        <w:t>Vienreizējai lietošanai.</w:t>
      </w:r>
    </w:p>
    <w:p w14:paraId="130C28F1" w14:textId="77777777" w:rsidR="00D23089" w:rsidRPr="00BF6621" w:rsidRDefault="00D23089" w:rsidP="00D23089">
      <w:pPr>
        <w:pStyle w:val="Text"/>
        <w:spacing w:before="0"/>
        <w:jc w:val="left"/>
        <w:rPr>
          <w:color w:val="000000"/>
          <w:sz w:val="22"/>
          <w:szCs w:val="22"/>
          <w:lang w:val="lv-LV"/>
        </w:rPr>
      </w:pPr>
    </w:p>
    <w:p w14:paraId="548B6E75" w14:textId="77777777" w:rsidR="00D23089" w:rsidRPr="00BF6621" w:rsidRDefault="00D23089" w:rsidP="00D23089">
      <w:pPr>
        <w:tabs>
          <w:tab w:val="clear" w:pos="567"/>
        </w:tabs>
        <w:spacing w:line="240" w:lineRule="auto"/>
        <w:rPr>
          <w:color w:val="000000"/>
          <w:szCs w:val="22"/>
          <w:lang w:val="lv-LV"/>
        </w:rPr>
      </w:pPr>
    </w:p>
    <w:p w14:paraId="04194E3B" w14:textId="178B04C1"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00E14FBC" w:rsidRPr="00BF6621">
        <w:rPr>
          <w:b/>
          <w:color w:val="000000"/>
          <w:lang w:val="lv-LV"/>
        </w:rPr>
        <w:t>ĪPAŠI BRĪDINĀJUMI PAR ZĀĻU UZGLABĀŠANU BĒRNIEM NEREDZAMĀ UN NEPIEEJAMĀ VIETĀ</w:t>
      </w:r>
    </w:p>
    <w:p w14:paraId="59DAEB19" w14:textId="77777777" w:rsidR="00D23089" w:rsidRPr="00BF6621" w:rsidRDefault="00D23089" w:rsidP="00D23089">
      <w:pPr>
        <w:pStyle w:val="Text"/>
        <w:spacing w:before="0"/>
        <w:jc w:val="left"/>
        <w:rPr>
          <w:color w:val="000000"/>
          <w:sz w:val="22"/>
          <w:szCs w:val="22"/>
          <w:lang w:val="lv-LV"/>
        </w:rPr>
      </w:pPr>
    </w:p>
    <w:p w14:paraId="245D5BDF" w14:textId="77777777" w:rsidR="00E14FBC" w:rsidRPr="00BF6621" w:rsidRDefault="00E14FBC" w:rsidP="00E14FBC">
      <w:pPr>
        <w:pStyle w:val="Text"/>
        <w:spacing w:before="0"/>
        <w:jc w:val="left"/>
        <w:rPr>
          <w:color w:val="000000"/>
          <w:sz w:val="22"/>
          <w:lang w:val="lv-LV"/>
        </w:rPr>
      </w:pPr>
      <w:r w:rsidRPr="00BF6621">
        <w:rPr>
          <w:color w:val="000000"/>
          <w:sz w:val="22"/>
          <w:lang w:val="lv-LV"/>
        </w:rPr>
        <w:t>Uzglabāt bērniem neredzamā un nepieejamā vietā.</w:t>
      </w:r>
    </w:p>
    <w:p w14:paraId="6AFA69F1" w14:textId="77777777" w:rsidR="00D23089" w:rsidRPr="00BF6621" w:rsidRDefault="00D23089" w:rsidP="00D23089">
      <w:pPr>
        <w:pStyle w:val="Text"/>
        <w:spacing w:before="0"/>
        <w:jc w:val="left"/>
        <w:rPr>
          <w:color w:val="000000"/>
          <w:sz w:val="22"/>
          <w:szCs w:val="22"/>
          <w:lang w:val="lv-LV"/>
        </w:rPr>
      </w:pPr>
    </w:p>
    <w:p w14:paraId="23BF43BB" w14:textId="77777777" w:rsidR="00D23089" w:rsidRPr="00BF6621" w:rsidRDefault="00D23089" w:rsidP="00D23089">
      <w:pPr>
        <w:tabs>
          <w:tab w:val="clear" w:pos="567"/>
        </w:tabs>
        <w:spacing w:line="240" w:lineRule="auto"/>
        <w:rPr>
          <w:color w:val="000000"/>
          <w:szCs w:val="22"/>
          <w:lang w:val="lv-LV"/>
        </w:rPr>
      </w:pPr>
    </w:p>
    <w:p w14:paraId="7B96161A" w14:textId="2D4D732D"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00E14FBC" w:rsidRPr="00BF6621">
        <w:rPr>
          <w:b/>
          <w:color w:val="000000"/>
          <w:lang w:val="lv-LV"/>
        </w:rPr>
        <w:t>CITI ĪPAŠI BRĪDINĀJUMI, JA NEPIECIEŠAMS</w:t>
      </w:r>
    </w:p>
    <w:p w14:paraId="47DAD3FD" w14:textId="77777777" w:rsidR="00D23089" w:rsidRPr="00BF6621" w:rsidRDefault="00D23089" w:rsidP="00D23089">
      <w:pPr>
        <w:pStyle w:val="Text"/>
        <w:spacing w:before="0"/>
        <w:jc w:val="left"/>
        <w:rPr>
          <w:color w:val="000000"/>
          <w:sz w:val="22"/>
          <w:szCs w:val="22"/>
          <w:lang w:val="lv-LV"/>
        </w:rPr>
      </w:pPr>
    </w:p>
    <w:p w14:paraId="31036428" w14:textId="77777777" w:rsidR="00D23089" w:rsidRPr="00BF6621" w:rsidRDefault="00D23089" w:rsidP="00D23089">
      <w:pPr>
        <w:pStyle w:val="Text"/>
        <w:spacing w:before="0"/>
        <w:jc w:val="left"/>
        <w:rPr>
          <w:color w:val="000000"/>
          <w:sz w:val="22"/>
          <w:szCs w:val="22"/>
          <w:lang w:val="lv-LV"/>
        </w:rPr>
      </w:pPr>
    </w:p>
    <w:p w14:paraId="6A2624CD" w14:textId="28634ED5"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00E14FBC" w:rsidRPr="00BF6621">
        <w:rPr>
          <w:b/>
          <w:color w:val="000000"/>
          <w:lang w:val="lv-LV"/>
        </w:rPr>
        <w:t>DERĪGUMA TERMIŅŠ</w:t>
      </w:r>
    </w:p>
    <w:p w14:paraId="545EB73F" w14:textId="77777777" w:rsidR="00D23089" w:rsidRPr="00BF6621" w:rsidRDefault="00D23089" w:rsidP="00D23089">
      <w:pPr>
        <w:pStyle w:val="Text"/>
        <w:spacing w:before="0"/>
        <w:jc w:val="left"/>
        <w:rPr>
          <w:color w:val="000000"/>
          <w:sz w:val="22"/>
          <w:szCs w:val="22"/>
          <w:lang w:val="lv-LV"/>
        </w:rPr>
      </w:pPr>
    </w:p>
    <w:p w14:paraId="50A8BF82" w14:textId="77777777" w:rsidR="00D23089" w:rsidRPr="00BF6621" w:rsidRDefault="00D23089" w:rsidP="00D23089">
      <w:pPr>
        <w:pStyle w:val="Text"/>
        <w:spacing w:before="0"/>
        <w:jc w:val="left"/>
        <w:rPr>
          <w:color w:val="000000"/>
          <w:sz w:val="22"/>
          <w:szCs w:val="22"/>
          <w:lang w:val="lv-LV"/>
        </w:rPr>
      </w:pPr>
      <w:r w:rsidRPr="00BF6621">
        <w:rPr>
          <w:color w:val="000000"/>
          <w:sz w:val="22"/>
          <w:szCs w:val="22"/>
          <w:lang w:val="lv-LV"/>
        </w:rPr>
        <w:t>EXP</w:t>
      </w:r>
    </w:p>
    <w:p w14:paraId="74C7ACF9" w14:textId="77777777" w:rsidR="00D23089" w:rsidRPr="00BF6621" w:rsidRDefault="00D23089" w:rsidP="00D23089">
      <w:pPr>
        <w:tabs>
          <w:tab w:val="clear" w:pos="567"/>
        </w:tabs>
        <w:spacing w:line="240" w:lineRule="auto"/>
        <w:rPr>
          <w:color w:val="000000"/>
          <w:szCs w:val="22"/>
          <w:lang w:val="lv-LV"/>
        </w:rPr>
      </w:pPr>
    </w:p>
    <w:p w14:paraId="2B43C8FD" w14:textId="77777777" w:rsidR="00D23089" w:rsidRPr="00BF6621" w:rsidRDefault="00D23089" w:rsidP="00D23089">
      <w:pPr>
        <w:tabs>
          <w:tab w:val="clear" w:pos="567"/>
        </w:tabs>
        <w:spacing w:line="240" w:lineRule="auto"/>
        <w:rPr>
          <w:color w:val="000000"/>
          <w:szCs w:val="22"/>
          <w:lang w:val="lv-LV"/>
        </w:rPr>
      </w:pPr>
    </w:p>
    <w:p w14:paraId="6282678D" w14:textId="3E3D8C60" w:rsidR="00D23089" w:rsidRPr="00BF6621" w:rsidRDefault="00D23089" w:rsidP="00D23089">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00E14FBC" w:rsidRPr="00BF6621">
        <w:rPr>
          <w:b/>
          <w:color w:val="000000"/>
          <w:lang w:val="lv-LV"/>
        </w:rPr>
        <w:t>ĪPAŠI UZGLABĀŠANAS NOSACĪJUMI</w:t>
      </w:r>
    </w:p>
    <w:p w14:paraId="3FCB7DAA" w14:textId="77777777" w:rsidR="00D23089" w:rsidRPr="00BF6621" w:rsidRDefault="00D23089" w:rsidP="00D23089">
      <w:pPr>
        <w:pStyle w:val="Text"/>
        <w:keepNext/>
        <w:spacing w:before="0"/>
        <w:jc w:val="left"/>
        <w:rPr>
          <w:color w:val="000000"/>
          <w:sz w:val="22"/>
          <w:szCs w:val="22"/>
          <w:lang w:val="lv-LV"/>
        </w:rPr>
      </w:pPr>
    </w:p>
    <w:p w14:paraId="597ABA46" w14:textId="77777777" w:rsidR="00E14FBC" w:rsidRPr="00BF6621" w:rsidRDefault="00E14FBC" w:rsidP="00E14FBC">
      <w:pPr>
        <w:pStyle w:val="Text"/>
        <w:keepNext/>
        <w:spacing w:before="0"/>
        <w:jc w:val="left"/>
        <w:rPr>
          <w:color w:val="000000"/>
          <w:sz w:val="22"/>
          <w:lang w:val="lv-LV"/>
        </w:rPr>
      </w:pPr>
      <w:r w:rsidRPr="00BF6621">
        <w:rPr>
          <w:color w:val="000000"/>
          <w:sz w:val="22"/>
          <w:lang w:val="lv-LV"/>
        </w:rPr>
        <w:t>Uzglabāt ledusskapī.</w:t>
      </w:r>
    </w:p>
    <w:p w14:paraId="5448F076" w14:textId="77777777" w:rsidR="00E14FBC" w:rsidRPr="00BF6621" w:rsidRDefault="00E14FBC" w:rsidP="00E14FBC">
      <w:pPr>
        <w:pStyle w:val="Text"/>
        <w:keepNext/>
        <w:spacing w:before="0"/>
        <w:jc w:val="left"/>
        <w:rPr>
          <w:color w:val="000000"/>
          <w:sz w:val="22"/>
          <w:szCs w:val="22"/>
          <w:lang w:val="lv-LV"/>
        </w:rPr>
      </w:pPr>
      <w:r w:rsidRPr="00BF6621">
        <w:rPr>
          <w:color w:val="000000"/>
          <w:sz w:val="22"/>
          <w:szCs w:val="22"/>
          <w:lang w:val="lv-LV"/>
        </w:rPr>
        <w:t>Nesasaldēt.</w:t>
      </w:r>
    </w:p>
    <w:p w14:paraId="0D3DCCCA" w14:textId="77777777" w:rsidR="00E14FBC" w:rsidRPr="00BF6621" w:rsidRDefault="00E14FBC" w:rsidP="00E14FBC">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7D5C12FE" w14:textId="77777777" w:rsidR="00D23089" w:rsidRPr="00BF6621" w:rsidRDefault="00D23089" w:rsidP="00D23089">
      <w:pPr>
        <w:pStyle w:val="Text"/>
        <w:spacing w:before="0"/>
        <w:jc w:val="left"/>
        <w:rPr>
          <w:color w:val="000000"/>
          <w:sz w:val="22"/>
          <w:szCs w:val="22"/>
          <w:lang w:val="lv-LV"/>
        </w:rPr>
      </w:pPr>
    </w:p>
    <w:p w14:paraId="5051857F" w14:textId="77777777" w:rsidR="00D23089" w:rsidRPr="00BF6621" w:rsidRDefault="00D23089" w:rsidP="00D23089">
      <w:pPr>
        <w:pStyle w:val="Text"/>
        <w:spacing w:before="0"/>
        <w:jc w:val="left"/>
        <w:rPr>
          <w:color w:val="000000"/>
          <w:sz w:val="22"/>
          <w:szCs w:val="22"/>
          <w:lang w:val="lv-LV"/>
        </w:rPr>
      </w:pPr>
    </w:p>
    <w:p w14:paraId="627B3047" w14:textId="58B9132E"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00E14FBC" w:rsidRPr="00BF6621">
        <w:rPr>
          <w:b/>
          <w:color w:val="000000"/>
          <w:lang w:val="lv-LV"/>
        </w:rPr>
        <w:t>ĪPAŠI PIESARDZĪBAS PASĀKUMI, IZNĪCINOT NEIZLIETOT</w:t>
      </w:r>
      <w:r w:rsidR="00E14FBC" w:rsidRPr="00BF6621">
        <w:rPr>
          <w:b/>
          <w:noProof/>
          <w:szCs w:val="22"/>
          <w:lang w:val="lv-LV"/>
        </w:rPr>
        <w:t>ĀS ZĀLES</w:t>
      </w:r>
      <w:r w:rsidR="00E14FBC" w:rsidRPr="00BF6621">
        <w:rPr>
          <w:b/>
          <w:color w:val="000000"/>
          <w:lang w:val="lv-LV"/>
        </w:rPr>
        <w:t xml:space="preserve"> VAI IZMANTOTOS MATERIĀLUS, KAS BIJUŠI SASKARĒ AR Š</w:t>
      </w:r>
      <w:r w:rsidR="00E14FBC" w:rsidRPr="00BF6621">
        <w:rPr>
          <w:b/>
          <w:noProof/>
          <w:szCs w:val="22"/>
          <w:lang w:val="lv-LV"/>
        </w:rPr>
        <w:t>ĪM ZĀLĒM, JA PIEMĒROJAMS</w:t>
      </w:r>
    </w:p>
    <w:p w14:paraId="2AF7F726" w14:textId="77777777" w:rsidR="00D23089" w:rsidRPr="00BF6621" w:rsidRDefault="00D23089" w:rsidP="00D23089">
      <w:pPr>
        <w:pStyle w:val="Text"/>
        <w:spacing w:before="0"/>
        <w:jc w:val="left"/>
        <w:rPr>
          <w:color w:val="000000"/>
          <w:sz w:val="22"/>
          <w:szCs w:val="22"/>
          <w:lang w:val="lv-LV"/>
        </w:rPr>
      </w:pPr>
    </w:p>
    <w:p w14:paraId="05D1411A" w14:textId="77777777" w:rsidR="00D23089" w:rsidRPr="00BF6621" w:rsidRDefault="00D23089" w:rsidP="00D23089">
      <w:pPr>
        <w:pStyle w:val="Text"/>
        <w:spacing w:before="0"/>
        <w:jc w:val="left"/>
        <w:rPr>
          <w:color w:val="000000"/>
          <w:sz w:val="22"/>
          <w:szCs w:val="22"/>
          <w:lang w:val="lv-LV"/>
        </w:rPr>
      </w:pPr>
    </w:p>
    <w:p w14:paraId="47BB432F" w14:textId="5A717608"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00E14FBC" w:rsidRPr="00BF6621">
        <w:rPr>
          <w:b/>
          <w:color w:val="000000"/>
          <w:lang w:val="lv-LV"/>
        </w:rPr>
        <w:t>REĢISTRĀCIJAS APLIECĪBAS ĪPAŠNIEKA NOSAUKUMS UN ADRESE</w:t>
      </w:r>
    </w:p>
    <w:p w14:paraId="760D3983" w14:textId="77777777" w:rsidR="00D23089" w:rsidRPr="00BF6621" w:rsidRDefault="00D23089" w:rsidP="00D23089">
      <w:pPr>
        <w:tabs>
          <w:tab w:val="clear" w:pos="567"/>
        </w:tabs>
        <w:spacing w:line="240" w:lineRule="auto"/>
        <w:rPr>
          <w:color w:val="000000"/>
          <w:szCs w:val="22"/>
          <w:lang w:val="lv-LV"/>
        </w:rPr>
      </w:pPr>
    </w:p>
    <w:p w14:paraId="746455D1" w14:textId="77777777" w:rsidR="00D23089" w:rsidRPr="00BF6621" w:rsidRDefault="00D23089" w:rsidP="00D23089">
      <w:pPr>
        <w:keepNext/>
        <w:tabs>
          <w:tab w:val="clear" w:pos="567"/>
        </w:tabs>
        <w:spacing w:line="240" w:lineRule="auto"/>
        <w:rPr>
          <w:color w:val="000000"/>
          <w:szCs w:val="22"/>
        </w:rPr>
      </w:pPr>
      <w:r w:rsidRPr="00BF6621">
        <w:rPr>
          <w:color w:val="000000"/>
          <w:szCs w:val="22"/>
        </w:rPr>
        <w:t>Novartis Europharm Limited</w:t>
      </w:r>
    </w:p>
    <w:p w14:paraId="483D1D40" w14:textId="77777777" w:rsidR="00D23089" w:rsidRPr="00BF6621" w:rsidRDefault="00D23089" w:rsidP="00D23089">
      <w:pPr>
        <w:keepNext/>
        <w:spacing w:line="240" w:lineRule="auto"/>
        <w:rPr>
          <w:color w:val="000000"/>
          <w:szCs w:val="22"/>
        </w:rPr>
      </w:pPr>
      <w:r w:rsidRPr="00BF6621">
        <w:rPr>
          <w:color w:val="000000"/>
          <w:szCs w:val="22"/>
        </w:rPr>
        <w:t>Vista Building</w:t>
      </w:r>
    </w:p>
    <w:p w14:paraId="6B97F07F" w14:textId="77777777" w:rsidR="00D23089" w:rsidRPr="00BF6621" w:rsidRDefault="00D23089" w:rsidP="00D23089">
      <w:pPr>
        <w:keepNext/>
        <w:spacing w:line="240" w:lineRule="auto"/>
        <w:rPr>
          <w:color w:val="000000"/>
          <w:szCs w:val="22"/>
        </w:rPr>
      </w:pPr>
      <w:r w:rsidRPr="00BF6621">
        <w:rPr>
          <w:color w:val="000000"/>
          <w:szCs w:val="22"/>
        </w:rPr>
        <w:t>Elm Park, Merrion Road</w:t>
      </w:r>
    </w:p>
    <w:p w14:paraId="3EF22695" w14:textId="77777777" w:rsidR="00D23089" w:rsidRPr="00BF6621" w:rsidRDefault="00D23089" w:rsidP="00D23089">
      <w:pPr>
        <w:keepNext/>
        <w:spacing w:line="240" w:lineRule="auto"/>
        <w:rPr>
          <w:color w:val="000000"/>
          <w:szCs w:val="22"/>
        </w:rPr>
      </w:pPr>
      <w:r w:rsidRPr="00BF6621">
        <w:rPr>
          <w:color w:val="000000"/>
          <w:szCs w:val="22"/>
        </w:rPr>
        <w:t>Dublin 4</w:t>
      </w:r>
    </w:p>
    <w:p w14:paraId="66E123F7" w14:textId="77777777" w:rsidR="00E14FBC" w:rsidRPr="00BF6621" w:rsidRDefault="00E14FBC" w:rsidP="00E14FBC">
      <w:pPr>
        <w:widowControl w:val="0"/>
        <w:tabs>
          <w:tab w:val="clear" w:pos="567"/>
        </w:tabs>
        <w:spacing w:line="240" w:lineRule="auto"/>
        <w:rPr>
          <w:color w:val="000000"/>
          <w:lang w:val="lv-LV"/>
        </w:rPr>
      </w:pPr>
      <w:r w:rsidRPr="00BF6621">
        <w:rPr>
          <w:color w:val="000000"/>
          <w:lang w:val="pt-PT"/>
        </w:rPr>
        <w:t>Īrija</w:t>
      </w:r>
    </w:p>
    <w:p w14:paraId="3A59BBD6" w14:textId="77777777" w:rsidR="00D23089" w:rsidRPr="00BF6621" w:rsidRDefault="00D23089" w:rsidP="00D23089">
      <w:pPr>
        <w:tabs>
          <w:tab w:val="clear" w:pos="567"/>
        </w:tabs>
        <w:spacing w:line="240" w:lineRule="auto"/>
        <w:rPr>
          <w:color w:val="000000"/>
          <w:szCs w:val="22"/>
        </w:rPr>
      </w:pPr>
    </w:p>
    <w:p w14:paraId="1F87E107" w14:textId="77777777" w:rsidR="00D23089" w:rsidRPr="00BF6621" w:rsidRDefault="00D23089" w:rsidP="00D23089">
      <w:pPr>
        <w:tabs>
          <w:tab w:val="clear" w:pos="567"/>
        </w:tabs>
        <w:spacing w:line="240" w:lineRule="auto"/>
        <w:rPr>
          <w:color w:val="000000"/>
          <w:szCs w:val="22"/>
        </w:rPr>
      </w:pPr>
    </w:p>
    <w:p w14:paraId="3AD08CAE" w14:textId="75641233"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00E14FBC" w:rsidRPr="00BF6621">
        <w:rPr>
          <w:b/>
          <w:color w:val="000000"/>
          <w:lang w:val="lv-LV"/>
        </w:rPr>
        <w:t>REĢISTRĀCIJAS APLIECĪBAS NUMURS(-I)</w:t>
      </w:r>
    </w:p>
    <w:p w14:paraId="6DB1BF75" w14:textId="77777777" w:rsidR="00D23089" w:rsidRPr="00BF6621" w:rsidRDefault="00D23089" w:rsidP="00D23089">
      <w:pPr>
        <w:pStyle w:val="Text"/>
        <w:spacing w:before="0"/>
        <w:jc w:val="left"/>
        <w:rPr>
          <w:color w:val="000000"/>
          <w:sz w:val="22"/>
          <w:szCs w:val="22"/>
        </w:rPr>
      </w:pPr>
    </w:p>
    <w:p w14:paraId="570AD9F2" w14:textId="702C3E1C" w:rsidR="00D23089" w:rsidRPr="00BF6621" w:rsidRDefault="00D23089" w:rsidP="00D23089">
      <w:pPr>
        <w:tabs>
          <w:tab w:val="clear" w:pos="567"/>
          <w:tab w:val="left" w:pos="2268"/>
        </w:tabs>
        <w:spacing w:line="240" w:lineRule="auto"/>
        <w:rPr>
          <w:color w:val="000000"/>
          <w:szCs w:val="22"/>
          <w:shd w:val="pct15" w:color="auto" w:fill="auto"/>
          <w:lang w:val="en-US"/>
        </w:rPr>
      </w:pPr>
      <w:r w:rsidRPr="00BF6621">
        <w:rPr>
          <w:color w:val="000000"/>
          <w:szCs w:val="22"/>
          <w:lang w:val="en-US"/>
        </w:rPr>
        <w:t>EU/1/05/319/</w:t>
      </w:r>
      <w:r w:rsidR="00E665A6" w:rsidRPr="00BF6621">
        <w:rPr>
          <w:color w:val="000000"/>
          <w:szCs w:val="22"/>
          <w:lang w:val="en-US"/>
        </w:rPr>
        <w:t>022</w:t>
      </w:r>
      <w:r w:rsidRPr="00BF6621">
        <w:rPr>
          <w:color w:val="000000"/>
          <w:szCs w:val="22"/>
          <w:lang w:val="en-US"/>
        </w:rPr>
        <w:tab/>
      </w:r>
      <w:r w:rsidRPr="00BF6621">
        <w:rPr>
          <w:color w:val="000000"/>
          <w:szCs w:val="22"/>
          <w:shd w:val="pct15" w:color="auto" w:fill="auto"/>
          <w:lang w:val="en-US"/>
        </w:rPr>
        <w:t xml:space="preserve">75 mg </w:t>
      </w:r>
      <w:r w:rsidR="00E14FBC" w:rsidRPr="00BF6621">
        <w:rPr>
          <w:color w:val="000000"/>
          <w:szCs w:val="22"/>
          <w:shd w:val="pct15" w:color="auto" w:fill="auto"/>
          <w:lang w:val="en-US"/>
        </w:rPr>
        <w:t>šķīdums injekcijām pildspalvveida pilnšļircē</w:t>
      </w:r>
      <w:r w:rsidRPr="00BF6621">
        <w:rPr>
          <w:color w:val="000000"/>
          <w:szCs w:val="22"/>
          <w:shd w:val="pct15" w:color="auto" w:fill="auto"/>
          <w:lang w:val="en-US"/>
        </w:rPr>
        <w:t xml:space="preserve"> (3 x 1)</w:t>
      </w:r>
    </w:p>
    <w:p w14:paraId="56580F3A" w14:textId="338B9ADD" w:rsidR="00D23089" w:rsidRPr="00BF6621" w:rsidRDefault="00D23089" w:rsidP="00D2308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023</w:t>
      </w:r>
      <w:r w:rsidRPr="00BF6621">
        <w:rPr>
          <w:color w:val="000000"/>
          <w:szCs w:val="22"/>
          <w:shd w:val="pct15" w:color="auto" w:fill="auto"/>
          <w:lang w:val="en-US"/>
        </w:rPr>
        <w:tab/>
        <w:t xml:space="preserve">75 mg </w:t>
      </w:r>
      <w:r w:rsidR="00E14FBC" w:rsidRPr="00BF6621">
        <w:rPr>
          <w:color w:val="000000"/>
          <w:szCs w:val="22"/>
          <w:shd w:val="pct15" w:color="auto" w:fill="auto"/>
          <w:lang w:val="en-US"/>
        </w:rPr>
        <w:t xml:space="preserve">šķīdums injekcijām pildspalvveida pilnšļircē </w:t>
      </w:r>
      <w:r w:rsidRPr="00BF6621">
        <w:rPr>
          <w:color w:val="000000"/>
          <w:szCs w:val="22"/>
          <w:shd w:val="pct15" w:color="auto" w:fill="auto"/>
          <w:lang w:val="en-US"/>
        </w:rPr>
        <w:t>(6 x 1)</w:t>
      </w:r>
    </w:p>
    <w:p w14:paraId="0B4CF6A5" w14:textId="77777777" w:rsidR="00D23089" w:rsidRPr="00BF6621" w:rsidRDefault="00D23089" w:rsidP="00D23089">
      <w:pPr>
        <w:tabs>
          <w:tab w:val="clear" w:pos="567"/>
          <w:tab w:val="left" w:pos="2268"/>
        </w:tabs>
        <w:spacing w:line="240" w:lineRule="auto"/>
        <w:rPr>
          <w:color w:val="000000"/>
          <w:szCs w:val="22"/>
          <w:lang w:val="en-US"/>
        </w:rPr>
      </w:pPr>
    </w:p>
    <w:p w14:paraId="229ED1DD" w14:textId="77777777" w:rsidR="00D23089" w:rsidRPr="00BF6621" w:rsidRDefault="00D23089" w:rsidP="00D23089">
      <w:pPr>
        <w:pStyle w:val="Text"/>
        <w:spacing w:before="0"/>
        <w:jc w:val="left"/>
        <w:rPr>
          <w:color w:val="000000"/>
          <w:sz w:val="22"/>
          <w:szCs w:val="22"/>
        </w:rPr>
      </w:pPr>
    </w:p>
    <w:p w14:paraId="41E5CE6C" w14:textId="5CA5B918"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00E14FBC" w:rsidRPr="00BF6621">
        <w:rPr>
          <w:b/>
          <w:color w:val="000000"/>
          <w:lang w:val="lv-LV"/>
        </w:rPr>
        <w:t>SĒRIJAS NUMURS</w:t>
      </w:r>
    </w:p>
    <w:p w14:paraId="282CD57C" w14:textId="77777777" w:rsidR="00D23089" w:rsidRPr="00BF6621" w:rsidRDefault="00D23089" w:rsidP="00D23089">
      <w:pPr>
        <w:pStyle w:val="Text"/>
        <w:spacing w:before="0"/>
        <w:jc w:val="left"/>
        <w:rPr>
          <w:color w:val="000000"/>
          <w:sz w:val="22"/>
          <w:szCs w:val="22"/>
        </w:rPr>
      </w:pPr>
    </w:p>
    <w:p w14:paraId="5B06BE20" w14:textId="77777777" w:rsidR="00D23089" w:rsidRPr="00BF6621" w:rsidRDefault="00D23089" w:rsidP="00D23089">
      <w:pPr>
        <w:pStyle w:val="Text"/>
        <w:spacing w:before="0"/>
        <w:jc w:val="left"/>
        <w:rPr>
          <w:color w:val="000000"/>
          <w:sz w:val="22"/>
          <w:szCs w:val="22"/>
        </w:rPr>
      </w:pPr>
      <w:r w:rsidRPr="00BF6621">
        <w:rPr>
          <w:color w:val="000000"/>
          <w:sz w:val="22"/>
          <w:szCs w:val="22"/>
        </w:rPr>
        <w:t>Lot</w:t>
      </w:r>
    </w:p>
    <w:p w14:paraId="2CB8C7CA" w14:textId="77777777" w:rsidR="00D23089" w:rsidRPr="00BF6621" w:rsidRDefault="00D23089" w:rsidP="00D23089">
      <w:pPr>
        <w:pStyle w:val="Text"/>
        <w:spacing w:before="0"/>
        <w:jc w:val="left"/>
        <w:rPr>
          <w:color w:val="000000"/>
          <w:sz w:val="22"/>
          <w:szCs w:val="22"/>
        </w:rPr>
      </w:pPr>
    </w:p>
    <w:p w14:paraId="47D55504" w14:textId="77777777" w:rsidR="00D23089" w:rsidRPr="00BF6621" w:rsidRDefault="00D23089" w:rsidP="00D23089">
      <w:pPr>
        <w:pStyle w:val="Text"/>
        <w:spacing w:before="0"/>
        <w:jc w:val="left"/>
        <w:rPr>
          <w:color w:val="000000"/>
          <w:sz w:val="22"/>
          <w:szCs w:val="22"/>
        </w:rPr>
      </w:pPr>
    </w:p>
    <w:p w14:paraId="5E2B62FA" w14:textId="192FEFD5"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00E14FBC" w:rsidRPr="00BF6621">
        <w:rPr>
          <w:b/>
          <w:color w:val="000000"/>
          <w:lang w:val="lv-LV"/>
        </w:rPr>
        <w:t>IZSNIEGŠANAS KĀRTĪBA</w:t>
      </w:r>
    </w:p>
    <w:p w14:paraId="4180F992" w14:textId="77777777" w:rsidR="00D23089" w:rsidRPr="00BF6621" w:rsidRDefault="00D23089" w:rsidP="00D23089">
      <w:pPr>
        <w:pStyle w:val="Text"/>
        <w:spacing w:before="0"/>
        <w:jc w:val="left"/>
        <w:rPr>
          <w:color w:val="000000"/>
          <w:sz w:val="22"/>
          <w:szCs w:val="22"/>
        </w:rPr>
      </w:pPr>
    </w:p>
    <w:p w14:paraId="0BF32D56" w14:textId="77777777" w:rsidR="00D23089" w:rsidRPr="00BF6621" w:rsidRDefault="00D23089" w:rsidP="00D23089">
      <w:pPr>
        <w:pStyle w:val="Text"/>
        <w:spacing w:before="0"/>
        <w:jc w:val="left"/>
        <w:rPr>
          <w:color w:val="000000"/>
          <w:sz w:val="22"/>
          <w:szCs w:val="22"/>
        </w:rPr>
      </w:pPr>
    </w:p>
    <w:p w14:paraId="0B1EE0D0" w14:textId="37E75ADF"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00E14FBC" w:rsidRPr="00BF6621">
        <w:rPr>
          <w:b/>
          <w:color w:val="000000"/>
          <w:lang w:val="lv-LV"/>
        </w:rPr>
        <w:t>NORĀDĪJUMI PAR LIETOŠANU</w:t>
      </w:r>
    </w:p>
    <w:p w14:paraId="3AA33141" w14:textId="77777777" w:rsidR="00D23089" w:rsidRPr="00BF6621" w:rsidRDefault="00D23089" w:rsidP="00D23089">
      <w:pPr>
        <w:tabs>
          <w:tab w:val="clear" w:pos="567"/>
        </w:tabs>
        <w:spacing w:line="240" w:lineRule="auto"/>
        <w:rPr>
          <w:color w:val="000000"/>
          <w:szCs w:val="22"/>
        </w:rPr>
      </w:pPr>
    </w:p>
    <w:p w14:paraId="21A54C1A" w14:textId="77777777" w:rsidR="00D23089" w:rsidRPr="00BF6621" w:rsidRDefault="00D23089" w:rsidP="00D23089">
      <w:pPr>
        <w:tabs>
          <w:tab w:val="clear" w:pos="567"/>
        </w:tabs>
        <w:spacing w:line="240" w:lineRule="auto"/>
        <w:rPr>
          <w:color w:val="000000"/>
          <w:szCs w:val="22"/>
        </w:rPr>
      </w:pPr>
    </w:p>
    <w:p w14:paraId="5D6551D8" w14:textId="20D19901" w:rsidR="00D23089" w:rsidRPr="00BF6621" w:rsidRDefault="00D23089" w:rsidP="00D2308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00E14FBC" w:rsidRPr="00BF6621">
        <w:rPr>
          <w:b/>
          <w:lang w:val="lv-LV"/>
        </w:rPr>
        <w:t>INFORMĀCIJA BRAILA RAKSTĀ</w:t>
      </w:r>
    </w:p>
    <w:p w14:paraId="1301A17D" w14:textId="77777777" w:rsidR="00D23089" w:rsidRPr="00BF6621" w:rsidRDefault="00D23089" w:rsidP="00D23089">
      <w:pPr>
        <w:tabs>
          <w:tab w:val="clear" w:pos="567"/>
        </w:tabs>
        <w:spacing w:line="240" w:lineRule="auto"/>
        <w:rPr>
          <w:color w:val="000000"/>
          <w:szCs w:val="22"/>
        </w:rPr>
      </w:pPr>
    </w:p>
    <w:p w14:paraId="409CFFF8" w14:textId="77777777" w:rsidR="00D23089" w:rsidRPr="00BF6621" w:rsidRDefault="00D23089" w:rsidP="00D23089">
      <w:pPr>
        <w:spacing w:line="240" w:lineRule="auto"/>
        <w:rPr>
          <w:color w:val="000000"/>
          <w:szCs w:val="22"/>
        </w:rPr>
      </w:pPr>
      <w:r w:rsidRPr="00BF6621">
        <w:rPr>
          <w:color w:val="000000"/>
          <w:szCs w:val="22"/>
        </w:rPr>
        <w:t>Xolair 75 mg</w:t>
      </w:r>
    </w:p>
    <w:p w14:paraId="6214927A" w14:textId="77777777" w:rsidR="00D23089" w:rsidRPr="00BF6621" w:rsidRDefault="00D23089" w:rsidP="00D23089">
      <w:pPr>
        <w:spacing w:line="240" w:lineRule="auto"/>
        <w:rPr>
          <w:color w:val="000000"/>
          <w:szCs w:val="22"/>
        </w:rPr>
      </w:pPr>
    </w:p>
    <w:p w14:paraId="4A4433CD" w14:textId="77777777" w:rsidR="00D23089" w:rsidRPr="00BF6621" w:rsidRDefault="00D23089" w:rsidP="00D23089">
      <w:pPr>
        <w:spacing w:line="240" w:lineRule="auto"/>
        <w:rPr>
          <w:color w:val="000000"/>
          <w:szCs w:val="22"/>
        </w:rPr>
      </w:pPr>
    </w:p>
    <w:p w14:paraId="35842560" w14:textId="2E7B2660" w:rsidR="00D23089" w:rsidRPr="00BF6621" w:rsidRDefault="00D23089" w:rsidP="00D23089">
      <w:pPr>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00E14FBC" w:rsidRPr="00BF6621">
        <w:rPr>
          <w:b/>
          <w:noProof/>
          <w:szCs w:val="22"/>
          <w:lang w:val="lv-LV" w:bidi="lv-LV"/>
        </w:rPr>
        <w:t>UNIKĀLS IDENTIFIKATORS – 2D SVĪTRKODS</w:t>
      </w:r>
    </w:p>
    <w:p w14:paraId="299AAEEA" w14:textId="77777777" w:rsidR="00D23089" w:rsidRPr="00BF6621" w:rsidRDefault="00D23089" w:rsidP="00D23089">
      <w:pPr>
        <w:spacing w:line="240" w:lineRule="auto"/>
        <w:rPr>
          <w:color w:val="000000"/>
          <w:szCs w:val="22"/>
        </w:rPr>
      </w:pPr>
    </w:p>
    <w:p w14:paraId="2E351516" w14:textId="77777777" w:rsidR="00D23089" w:rsidRPr="00BF6621" w:rsidRDefault="00D23089" w:rsidP="00D23089">
      <w:pPr>
        <w:spacing w:line="240" w:lineRule="auto"/>
        <w:rPr>
          <w:color w:val="000000"/>
          <w:szCs w:val="22"/>
        </w:rPr>
      </w:pPr>
    </w:p>
    <w:p w14:paraId="4576AACF" w14:textId="28FEB2B9" w:rsidR="00D23089" w:rsidRPr="00BF6621" w:rsidRDefault="00D23089" w:rsidP="00D23089">
      <w:pPr>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00E14FBC" w:rsidRPr="00BF6621">
        <w:rPr>
          <w:b/>
          <w:noProof/>
          <w:szCs w:val="22"/>
          <w:lang w:val="lv-LV" w:bidi="lv-LV"/>
        </w:rPr>
        <w:t>UNIKĀLS IDENTIFIKATORS – DATI, KURUS VAR NOLASĪT PERSONA</w:t>
      </w:r>
    </w:p>
    <w:p w14:paraId="77EE3800" w14:textId="77777777" w:rsidR="00D23089" w:rsidRPr="00BF6621" w:rsidRDefault="00D23089" w:rsidP="00D23089">
      <w:pPr>
        <w:tabs>
          <w:tab w:val="clear" w:pos="567"/>
        </w:tabs>
        <w:spacing w:line="240" w:lineRule="auto"/>
        <w:rPr>
          <w:bCs/>
          <w:color w:val="000000"/>
          <w:szCs w:val="22"/>
        </w:rPr>
      </w:pPr>
      <w:r w:rsidRPr="00BF6621">
        <w:rPr>
          <w:b/>
          <w:color w:val="000000"/>
          <w:szCs w:val="22"/>
          <w:u w:val="single"/>
        </w:rPr>
        <w:br w:type="page"/>
      </w:r>
    </w:p>
    <w:p w14:paraId="08E75A01" w14:textId="77777777" w:rsidR="00D23089" w:rsidRPr="00BF6621" w:rsidRDefault="00D23089" w:rsidP="00D23089">
      <w:pPr>
        <w:spacing w:line="240" w:lineRule="auto"/>
        <w:rPr>
          <w:noProof/>
          <w:szCs w:val="22"/>
        </w:rPr>
      </w:pPr>
    </w:p>
    <w:p w14:paraId="02E47172" w14:textId="77777777" w:rsidR="00E14FBC" w:rsidRPr="00BF6621" w:rsidRDefault="00E14FBC" w:rsidP="00E14FBC">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UZ MAZA IZMĒRA TIEŠĀ IEPAKOJUMA</w:t>
      </w:r>
    </w:p>
    <w:p w14:paraId="10E0D991" w14:textId="77777777" w:rsidR="00E14FBC" w:rsidRPr="00BF6621" w:rsidRDefault="00E14FBC" w:rsidP="00E14FBC">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1D07372B" w14:textId="557883BF" w:rsidR="00E14FBC" w:rsidRPr="00BF6621" w:rsidRDefault="00E14FBC" w:rsidP="00E14FBC">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szCs w:val="22"/>
          <w:lang w:val="lv-LV"/>
        </w:rPr>
        <w:t>PILDSPALVVEIDA PILNŠĻIRCES</w:t>
      </w:r>
      <w:r w:rsidRPr="00BF6621">
        <w:rPr>
          <w:b/>
          <w:color w:val="000000"/>
          <w:lang w:val="lv-LV"/>
        </w:rPr>
        <w:t xml:space="preserve"> ETIĶETE</w:t>
      </w:r>
    </w:p>
    <w:p w14:paraId="1C90BE36" w14:textId="77777777" w:rsidR="00D23089" w:rsidRPr="00BF6621" w:rsidRDefault="00D23089" w:rsidP="00D23089">
      <w:pPr>
        <w:pStyle w:val="Text"/>
        <w:spacing w:before="0"/>
        <w:jc w:val="left"/>
        <w:rPr>
          <w:color w:val="000000"/>
          <w:sz w:val="22"/>
          <w:szCs w:val="22"/>
          <w:lang w:val="lv-LV"/>
        </w:rPr>
      </w:pPr>
    </w:p>
    <w:p w14:paraId="77DDEA44" w14:textId="77777777" w:rsidR="00D23089" w:rsidRPr="00BF6621" w:rsidRDefault="00D23089" w:rsidP="00D23089">
      <w:pPr>
        <w:pStyle w:val="Text"/>
        <w:spacing w:before="0"/>
        <w:jc w:val="left"/>
        <w:rPr>
          <w:color w:val="000000"/>
          <w:sz w:val="22"/>
          <w:szCs w:val="22"/>
          <w:lang w:val="lv-LV"/>
        </w:rPr>
      </w:pPr>
    </w:p>
    <w:p w14:paraId="17712BF1" w14:textId="08BC5E18" w:rsidR="00D23089" w:rsidRPr="00BF6621" w:rsidRDefault="00D23089" w:rsidP="00D2308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00B461DF" w:rsidRPr="00BF6621">
        <w:rPr>
          <w:b/>
          <w:color w:val="000000"/>
          <w:lang w:val="lv-LV"/>
        </w:rPr>
        <w:t>ZĀĻU NOSAUKUMS UN IEVADĪŠANAS VEIDS(-I)</w:t>
      </w:r>
    </w:p>
    <w:p w14:paraId="6BAF6C21" w14:textId="77777777" w:rsidR="00D23089" w:rsidRPr="00BF6621" w:rsidRDefault="00D23089" w:rsidP="00D23089">
      <w:pPr>
        <w:pStyle w:val="Text"/>
        <w:spacing w:before="0"/>
        <w:jc w:val="left"/>
        <w:rPr>
          <w:color w:val="000000"/>
          <w:sz w:val="22"/>
          <w:szCs w:val="22"/>
          <w:lang w:val="lv-LV"/>
        </w:rPr>
      </w:pPr>
    </w:p>
    <w:p w14:paraId="0E9F2744" w14:textId="77777777" w:rsidR="00E14FBC" w:rsidRPr="00BF6621" w:rsidRDefault="00E14FBC" w:rsidP="00E14FBC">
      <w:pPr>
        <w:pStyle w:val="Text"/>
        <w:spacing w:before="0"/>
        <w:jc w:val="left"/>
        <w:rPr>
          <w:sz w:val="22"/>
          <w:szCs w:val="22"/>
          <w:lang w:val="lv-LV"/>
        </w:rPr>
      </w:pPr>
      <w:r w:rsidRPr="00BF6621">
        <w:rPr>
          <w:color w:val="000000"/>
          <w:sz w:val="22"/>
          <w:szCs w:val="22"/>
          <w:lang w:val="lv-LV"/>
        </w:rPr>
        <w:t>Xolair 75 mg injekcija</w:t>
      </w:r>
    </w:p>
    <w:p w14:paraId="0AB21135" w14:textId="77777777" w:rsidR="00E14FBC" w:rsidRPr="00BF6621" w:rsidRDefault="00E14FBC" w:rsidP="00E14FBC">
      <w:pPr>
        <w:pStyle w:val="Text"/>
        <w:spacing w:before="0"/>
        <w:jc w:val="left"/>
        <w:rPr>
          <w:i/>
          <w:color w:val="000000"/>
          <w:sz w:val="22"/>
          <w:szCs w:val="22"/>
          <w:lang w:val="lv-LV"/>
        </w:rPr>
      </w:pPr>
      <w:r w:rsidRPr="00BF6621">
        <w:rPr>
          <w:i/>
          <w:color w:val="000000"/>
          <w:sz w:val="22"/>
          <w:szCs w:val="22"/>
          <w:lang w:val="lv-LV"/>
        </w:rPr>
        <w:t>omalizumabum</w:t>
      </w:r>
    </w:p>
    <w:p w14:paraId="6C4AC5E3" w14:textId="77777777" w:rsidR="00E14FBC" w:rsidRPr="00BF6621" w:rsidRDefault="00E14FBC" w:rsidP="00E14FBC">
      <w:pPr>
        <w:pStyle w:val="Text"/>
        <w:spacing w:before="0"/>
        <w:jc w:val="left"/>
        <w:rPr>
          <w:color w:val="000000"/>
          <w:sz w:val="22"/>
          <w:lang w:val="lv-LV"/>
        </w:rPr>
      </w:pPr>
      <w:r w:rsidRPr="00BF6621">
        <w:rPr>
          <w:color w:val="000000"/>
          <w:sz w:val="22"/>
          <w:szCs w:val="22"/>
          <w:lang w:val="lv-LV"/>
        </w:rPr>
        <w:t>s.c.</w:t>
      </w:r>
    </w:p>
    <w:p w14:paraId="50E2AA01" w14:textId="77777777" w:rsidR="00D23089" w:rsidRPr="00BF6621" w:rsidRDefault="00D23089" w:rsidP="00D23089">
      <w:pPr>
        <w:pStyle w:val="Text"/>
        <w:spacing w:before="0"/>
        <w:jc w:val="left"/>
        <w:rPr>
          <w:color w:val="000000"/>
          <w:sz w:val="22"/>
          <w:szCs w:val="22"/>
          <w:lang w:val="lv-LV"/>
        </w:rPr>
      </w:pPr>
    </w:p>
    <w:p w14:paraId="22A0D8D5" w14:textId="77777777" w:rsidR="00D23089" w:rsidRPr="00BF6621" w:rsidRDefault="00D23089" w:rsidP="00D23089">
      <w:pPr>
        <w:pStyle w:val="Text"/>
        <w:spacing w:before="0"/>
        <w:jc w:val="left"/>
        <w:rPr>
          <w:color w:val="000000"/>
          <w:sz w:val="22"/>
          <w:szCs w:val="22"/>
          <w:lang w:val="lv-LV"/>
        </w:rPr>
      </w:pPr>
    </w:p>
    <w:p w14:paraId="0FAB2F82" w14:textId="4D2BC0D4" w:rsidR="00D23089" w:rsidRPr="00BF6621" w:rsidRDefault="00D23089" w:rsidP="00D2308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2.</w:t>
      </w:r>
      <w:r w:rsidRPr="00BF6621">
        <w:rPr>
          <w:b/>
          <w:color w:val="000000"/>
          <w:szCs w:val="22"/>
          <w:lang w:val="nl-NL"/>
        </w:rPr>
        <w:tab/>
      </w:r>
      <w:r w:rsidR="00E14FBC" w:rsidRPr="00BF6621">
        <w:rPr>
          <w:b/>
          <w:color w:val="000000"/>
          <w:lang w:val="lv-LV"/>
        </w:rPr>
        <w:t>LIETOŠANAS METODE</w:t>
      </w:r>
    </w:p>
    <w:p w14:paraId="354A56AF" w14:textId="77777777" w:rsidR="00D23089" w:rsidRPr="00BF6621" w:rsidRDefault="00D23089" w:rsidP="00D23089">
      <w:pPr>
        <w:pStyle w:val="Text"/>
        <w:spacing w:before="0"/>
        <w:jc w:val="left"/>
        <w:rPr>
          <w:sz w:val="22"/>
          <w:szCs w:val="22"/>
          <w:lang w:val="nl-NL"/>
        </w:rPr>
      </w:pPr>
    </w:p>
    <w:p w14:paraId="7FEC43D9" w14:textId="77777777" w:rsidR="00D23089" w:rsidRPr="00BF6621" w:rsidRDefault="00D23089" w:rsidP="00D23089">
      <w:pPr>
        <w:pStyle w:val="Text"/>
        <w:spacing w:before="0"/>
        <w:jc w:val="left"/>
        <w:rPr>
          <w:color w:val="000000"/>
          <w:sz w:val="22"/>
          <w:szCs w:val="22"/>
          <w:lang w:val="nl-NL"/>
        </w:rPr>
      </w:pPr>
    </w:p>
    <w:p w14:paraId="25F3D897" w14:textId="2BB56BB3" w:rsidR="00D23089" w:rsidRPr="00BF6621" w:rsidRDefault="00D23089" w:rsidP="00D2308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3.</w:t>
      </w:r>
      <w:r w:rsidRPr="00BF6621">
        <w:rPr>
          <w:b/>
          <w:color w:val="000000"/>
          <w:szCs w:val="22"/>
          <w:lang w:val="nl-NL"/>
        </w:rPr>
        <w:tab/>
      </w:r>
      <w:r w:rsidR="00E14FBC" w:rsidRPr="00BF6621">
        <w:rPr>
          <w:b/>
          <w:color w:val="000000"/>
          <w:lang w:val="lv-LV"/>
        </w:rPr>
        <w:t>DERĪGUMA TERMIŅŠ</w:t>
      </w:r>
    </w:p>
    <w:p w14:paraId="16C8DCF8" w14:textId="77777777" w:rsidR="00D23089" w:rsidRPr="00BF6621" w:rsidRDefault="00D23089" w:rsidP="00D23089">
      <w:pPr>
        <w:pStyle w:val="Text"/>
        <w:spacing w:before="0"/>
        <w:jc w:val="left"/>
        <w:rPr>
          <w:color w:val="000000"/>
          <w:sz w:val="22"/>
          <w:szCs w:val="22"/>
          <w:lang w:val="nl-NL"/>
        </w:rPr>
      </w:pPr>
    </w:p>
    <w:p w14:paraId="32D1CDD7" w14:textId="77777777" w:rsidR="00D23089" w:rsidRPr="00BF6621" w:rsidRDefault="00D23089" w:rsidP="00D23089">
      <w:pPr>
        <w:pStyle w:val="Text"/>
        <w:spacing w:before="0"/>
        <w:jc w:val="left"/>
        <w:rPr>
          <w:color w:val="000000"/>
          <w:sz w:val="22"/>
          <w:szCs w:val="22"/>
          <w:lang w:val="nl-NL"/>
        </w:rPr>
      </w:pPr>
      <w:r w:rsidRPr="00BF6621">
        <w:rPr>
          <w:color w:val="000000"/>
          <w:sz w:val="22"/>
          <w:szCs w:val="22"/>
          <w:lang w:val="nl-NL"/>
        </w:rPr>
        <w:t>EXP</w:t>
      </w:r>
    </w:p>
    <w:p w14:paraId="35D29057" w14:textId="77777777" w:rsidR="00D23089" w:rsidRPr="00BF6621" w:rsidRDefault="00D23089" w:rsidP="00D23089">
      <w:pPr>
        <w:pStyle w:val="Text"/>
        <w:spacing w:before="0"/>
        <w:jc w:val="left"/>
        <w:rPr>
          <w:color w:val="000000"/>
          <w:sz w:val="22"/>
          <w:szCs w:val="22"/>
          <w:lang w:val="nl-NL"/>
        </w:rPr>
      </w:pPr>
    </w:p>
    <w:p w14:paraId="69F82E46" w14:textId="77777777" w:rsidR="00D23089" w:rsidRPr="00BF6621" w:rsidRDefault="00D23089" w:rsidP="00D23089">
      <w:pPr>
        <w:pStyle w:val="Text"/>
        <w:spacing w:before="0"/>
        <w:jc w:val="left"/>
        <w:rPr>
          <w:color w:val="000000"/>
          <w:sz w:val="22"/>
          <w:szCs w:val="22"/>
          <w:lang w:val="nl-NL"/>
        </w:rPr>
      </w:pPr>
    </w:p>
    <w:p w14:paraId="71141702" w14:textId="3D09A89E" w:rsidR="00D23089" w:rsidRPr="00BF6621" w:rsidRDefault="00D23089" w:rsidP="00D2308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4.</w:t>
      </w:r>
      <w:r w:rsidRPr="00BF6621">
        <w:rPr>
          <w:b/>
          <w:color w:val="000000"/>
          <w:szCs w:val="22"/>
          <w:lang w:val="nl-NL"/>
        </w:rPr>
        <w:tab/>
      </w:r>
      <w:r w:rsidR="00E14FBC" w:rsidRPr="00BF6621">
        <w:rPr>
          <w:b/>
          <w:color w:val="000000"/>
          <w:lang w:val="lv-LV"/>
        </w:rPr>
        <w:t>SĒRIJAS NUMURS</w:t>
      </w:r>
    </w:p>
    <w:p w14:paraId="2AC390ED" w14:textId="77777777" w:rsidR="00D23089" w:rsidRPr="00BF6621" w:rsidRDefault="00D23089" w:rsidP="00D23089">
      <w:pPr>
        <w:pStyle w:val="Text"/>
        <w:spacing w:before="0"/>
        <w:jc w:val="left"/>
        <w:rPr>
          <w:color w:val="000000"/>
          <w:sz w:val="22"/>
          <w:szCs w:val="22"/>
          <w:lang w:val="nl-NL"/>
        </w:rPr>
      </w:pPr>
    </w:p>
    <w:p w14:paraId="2B9BAED6" w14:textId="77777777" w:rsidR="00D23089" w:rsidRPr="00BF6621" w:rsidRDefault="00D23089" w:rsidP="00D23089">
      <w:pPr>
        <w:pStyle w:val="Text"/>
        <w:spacing w:before="0"/>
        <w:jc w:val="left"/>
        <w:rPr>
          <w:color w:val="000000"/>
          <w:sz w:val="22"/>
          <w:szCs w:val="22"/>
        </w:rPr>
      </w:pPr>
      <w:r w:rsidRPr="00BF6621">
        <w:rPr>
          <w:color w:val="000000"/>
          <w:sz w:val="22"/>
          <w:szCs w:val="22"/>
        </w:rPr>
        <w:t>Lot</w:t>
      </w:r>
    </w:p>
    <w:p w14:paraId="0E8F2050" w14:textId="77777777" w:rsidR="00D23089" w:rsidRPr="00BF6621" w:rsidRDefault="00D23089" w:rsidP="00D23089">
      <w:pPr>
        <w:pStyle w:val="Text"/>
        <w:spacing w:before="0"/>
        <w:jc w:val="left"/>
        <w:rPr>
          <w:color w:val="000000"/>
          <w:sz w:val="22"/>
          <w:szCs w:val="22"/>
        </w:rPr>
      </w:pPr>
    </w:p>
    <w:p w14:paraId="23D74500" w14:textId="77777777" w:rsidR="00D23089" w:rsidRPr="00BF6621" w:rsidRDefault="00D23089" w:rsidP="00D23089">
      <w:pPr>
        <w:pStyle w:val="Text"/>
        <w:spacing w:before="0"/>
        <w:jc w:val="left"/>
        <w:rPr>
          <w:color w:val="000000"/>
          <w:sz w:val="22"/>
          <w:szCs w:val="22"/>
        </w:rPr>
      </w:pPr>
    </w:p>
    <w:p w14:paraId="147EE3B9" w14:textId="33B8D9AC" w:rsidR="00D23089" w:rsidRPr="00BF6621" w:rsidRDefault="00D23089" w:rsidP="00D2308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5.</w:t>
      </w:r>
      <w:r w:rsidRPr="00BF6621">
        <w:rPr>
          <w:b/>
          <w:color w:val="000000"/>
          <w:szCs w:val="22"/>
        </w:rPr>
        <w:tab/>
      </w:r>
      <w:r w:rsidR="00E14FBC" w:rsidRPr="00BF6621">
        <w:rPr>
          <w:b/>
          <w:color w:val="000000"/>
          <w:lang w:val="lv-LV"/>
        </w:rPr>
        <w:t>SATURA SVARS, TILPUMS VAI VIENĪBU DAUDZUMS</w:t>
      </w:r>
    </w:p>
    <w:p w14:paraId="62F2F810" w14:textId="77777777" w:rsidR="00D23089" w:rsidRPr="00BF6621" w:rsidRDefault="00D23089" w:rsidP="00D23089">
      <w:pPr>
        <w:spacing w:line="240" w:lineRule="auto"/>
        <w:ind w:right="-449"/>
        <w:rPr>
          <w:color w:val="000000"/>
          <w:szCs w:val="22"/>
        </w:rPr>
      </w:pPr>
    </w:p>
    <w:p w14:paraId="1E235F12" w14:textId="6DAA3645" w:rsidR="00D23089" w:rsidRPr="00BF6621" w:rsidRDefault="00D23089" w:rsidP="00D23089">
      <w:pPr>
        <w:spacing w:line="240" w:lineRule="auto"/>
        <w:rPr>
          <w:szCs w:val="22"/>
        </w:rPr>
      </w:pPr>
      <w:r w:rsidRPr="00BF6621">
        <w:rPr>
          <w:szCs w:val="22"/>
        </w:rPr>
        <w:t>0</w:t>
      </w:r>
      <w:r w:rsidR="00B461DF" w:rsidRPr="00BF6621">
        <w:rPr>
          <w:szCs w:val="22"/>
        </w:rPr>
        <w:t>,</w:t>
      </w:r>
      <w:r w:rsidRPr="00BF6621">
        <w:rPr>
          <w:szCs w:val="22"/>
        </w:rPr>
        <w:t>5 ml</w:t>
      </w:r>
    </w:p>
    <w:p w14:paraId="4E030689" w14:textId="77777777" w:rsidR="00D23089" w:rsidRPr="00BF6621" w:rsidRDefault="00D23089" w:rsidP="00D23089">
      <w:pPr>
        <w:spacing w:line="240" w:lineRule="auto"/>
        <w:ind w:right="-449"/>
        <w:rPr>
          <w:color w:val="000000"/>
          <w:szCs w:val="22"/>
        </w:rPr>
      </w:pPr>
    </w:p>
    <w:p w14:paraId="651E9D2B" w14:textId="77777777" w:rsidR="00D23089" w:rsidRPr="00BF6621" w:rsidRDefault="00D23089" w:rsidP="00D23089">
      <w:pPr>
        <w:spacing w:line="240" w:lineRule="auto"/>
        <w:ind w:right="-449"/>
        <w:rPr>
          <w:color w:val="000000"/>
          <w:szCs w:val="22"/>
        </w:rPr>
      </w:pPr>
    </w:p>
    <w:p w14:paraId="62806DEF" w14:textId="2F0CB62C" w:rsidR="00D23089" w:rsidRPr="00BF6621" w:rsidRDefault="00D23089" w:rsidP="00D23089">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6.</w:t>
      </w:r>
      <w:r w:rsidRPr="00BF6621">
        <w:rPr>
          <w:b/>
          <w:color w:val="000000"/>
          <w:szCs w:val="22"/>
        </w:rPr>
        <w:tab/>
      </w:r>
      <w:r w:rsidR="005C613A" w:rsidRPr="00BF6621">
        <w:rPr>
          <w:b/>
          <w:color w:val="000000"/>
          <w:lang w:val="lv-LV"/>
        </w:rPr>
        <w:t>CITA</w:t>
      </w:r>
    </w:p>
    <w:p w14:paraId="74065891" w14:textId="77777777" w:rsidR="00D23089" w:rsidRPr="00BF6621" w:rsidRDefault="00D23089" w:rsidP="00D23089">
      <w:pPr>
        <w:pStyle w:val="Text"/>
        <w:spacing w:before="0"/>
        <w:jc w:val="left"/>
        <w:rPr>
          <w:color w:val="000000"/>
          <w:sz w:val="22"/>
          <w:szCs w:val="22"/>
        </w:rPr>
      </w:pPr>
    </w:p>
    <w:p w14:paraId="32809E59" w14:textId="77777777" w:rsidR="00D23089" w:rsidRPr="00BF6621" w:rsidRDefault="00D23089" w:rsidP="00D23089">
      <w:pPr>
        <w:tabs>
          <w:tab w:val="clear" w:pos="567"/>
        </w:tabs>
        <w:spacing w:line="240" w:lineRule="auto"/>
        <w:rPr>
          <w:color w:val="000000"/>
          <w:szCs w:val="22"/>
        </w:rPr>
      </w:pPr>
      <w:r w:rsidRPr="00BF6621">
        <w:rPr>
          <w:color w:val="000000"/>
          <w:szCs w:val="22"/>
        </w:rPr>
        <w:br w:type="page"/>
      </w:r>
    </w:p>
    <w:p w14:paraId="36C1A1AF" w14:textId="77777777" w:rsidR="00A953AA" w:rsidRPr="00BF6621" w:rsidRDefault="00A953AA" w:rsidP="00791991">
      <w:pPr>
        <w:widowControl w:val="0"/>
        <w:tabs>
          <w:tab w:val="clear" w:pos="567"/>
        </w:tabs>
        <w:spacing w:line="240" w:lineRule="auto"/>
        <w:rPr>
          <w:color w:val="000000"/>
          <w:lang w:val="lv-LV"/>
        </w:rPr>
      </w:pPr>
    </w:p>
    <w:p w14:paraId="70162476"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1C81C372"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3933BA9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KASTĪTE VIENAM IEPAKOJUMAM</w:t>
      </w:r>
    </w:p>
    <w:p w14:paraId="10891177" w14:textId="77777777" w:rsidR="0023317B" w:rsidRPr="00BF6621" w:rsidRDefault="0023317B" w:rsidP="00791991">
      <w:pPr>
        <w:widowControl w:val="0"/>
        <w:tabs>
          <w:tab w:val="clear" w:pos="567"/>
        </w:tabs>
        <w:spacing w:line="240" w:lineRule="auto"/>
        <w:rPr>
          <w:color w:val="000000"/>
          <w:lang w:val="lv-LV"/>
        </w:rPr>
      </w:pPr>
    </w:p>
    <w:p w14:paraId="756FABF6" w14:textId="77777777" w:rsidR="0023317B" w:rsidRPr="00BF6621" w:rsidRDefault="0023317B" w:rsidP="00791991">
      <w:pPr>
        <w:widowControl w:val="0"/>
        <w:tabs>
          <w:tab w:val="clear" w:pos="567"/>
        </w:tabs>
        <w:spacing w:line="240" w:lineRule="auto"/>
        <w:rPr>
          <w:color w:val="000000"/>
          <w:lang w:val="lv-LV"/>
        </w:rPr>
      </w:pPr>
    </w:p>
    <w:p w14:paraId="5825033D"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w:t>
      </w:r>
    </w:p>
    <w:p w14:paraId="1EFA1334" w14:textId="77777777" w:rsidR="0023317B" w:rsidRPr="00BF6621" w:rsidRDefault="0023317B" w:rsidP="00791991">
      <w:pPr>
        <w:pStyle w:val="Text"/>
        <w:spacing w:before="0"/>
        <w:jc w:val="left"/>
        <w:rPr>
          <w:color w:val="000000"/>
          <w:sz w:val="22"/>
          <w:lang w:val="lv-LV"/>
        </w:rPr>
      </w:pPr>
    </w:p>
    <w:p w14:paraId="7ABF75C6" w14:textId="77777777" w:rsidR="0023317B" w:rsidRPr="00BF6621" w:rsidRDefault="0023317B" w:rsidP="00791991">
      <w:pPr>
        <w:pStyle w:val="Text"/>
        <w:spacing w:before="0"/>
        <w:jc w:val="left"/>
        <w:rPr>
          <w:color w:val="000000"/>
          <w:sz w:val="22"/>
          <w:szCs w:val="22"/>
          <w:lang w:val="lv-LV"/>
        </w:rPr>
      </w:pPr>
      <w:r w:rsidRPr="00BF6621">
        <w:rPr>
          <w:sz w:val="22"/>
          <w:szCs w:val="22"/>
          <w:lang w:val="lv-LV"/>
        </w:rPr>
        <w:t>Xolair 150 mg šķīdums injekcijām</w:t>
      </w:r>
      <w:r w:rsidR="00802375" w:rsidRPr="00BF6621">
        <w:rPr>
          <w:sz w:val="22"/>
          <w:szCs w:val="22"/>
          <w:lang w:val="lv-LV"/>
        </w:rPr>
        <w:t xml:space="preserve"> pilnš</w:t>
      </w:r>
      <w:r w:rsidR="00264811" w:rsidRPr="00BF6621">
        <w:rPr>
          <w:sz w:val="22"/>
          <w:szCs w:val="22"/>
          <w:lang w:val="lv-LV"/>
        </w:rPr>
        <w:t>ļircē</w:t>
      </w:r>
    </w:p>
    <w:p w14:paraId="1E161C80" w14:textId="77777777" w:rsidR="0023317B" w:rsidRPr="00BF6621" w:rsidRDefault="00CB0B4C"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51501FCF" w14:textId="77777777" w:rsidR="0023317B" w:rsidRPr="00BF6621" w:rsidRDefault="0023317B" w:rsidP="00791991">
      <w:pPr>
        <w:pStyle w:val="Text"/>
        <w:spacing w:before="0"/>
        <w:jc w:val="left"/>
        <w:rPr>
          <w:color w:val="000000"/>
          <w:sz w:val="22"/>
          <w:lang w:val="lv-LV"/>
        </w:rPr>
      </w:pPr>
    </w:p>
    <w:p w14:paraId="09E122B7" w14:textId="77777777" w:rsidR="0023317B" w:rsidRPr="00BF6621" w:rsidRDefault="0023317B" w:rsidP="00791991">
      <w:pPr>
        <w:pStyle w:val="Text"/>
        <w:spacing w:before="0"/>
        <w:jc w:val="left"/>
        <w:rPr>
          <w:color w:val="000000"/>
          <w:sz w:val="22"/>
          <w:lang w:val="lv-LV"/>
        </w:rPr>
      </w:pPr>
    </w:p>
    <w:p w14:paraId="1CFD8A2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r>
      <w:r w:rsidR="0059658E" w:rsidRPr="00BF6621">
        <w:rPr>
          <w:b/>
          <w:color w:val="000000"/>
          <w:lang w:val="lv-LV"/>
        </w:rPr>
        <w:t>AKTĪVĀS(-O) VIELAS(-U) NOSAUKUMS(-I) UN DAUDZUMS(-I)</w:t>
      </w:r>
    </w:p>
    <w:p w14:paraId="45A961BE" w14:textId="77777777" w:rsidR="0023317B" w:rsidRPr="00BF6621" w:rsidRDefault="0023317B" w:rsidP="00791991">
      <w:pPr>
        <w:pStyle w:val="Text"/>
        <w:spacing w:before="0"/>
        <w:jc w:val="left"/>
        <w:rPr>
          <w:color w:val="000000"/>
          <w:sz w:val="22"/>
          <w:lang w:val="lv-LV"/>
        </w:rPr>
      </w:pPr>
    </w:p>
    <w:p w14:paraId="0E1787A0" w14:textId="4C22B041" w:rsidR="0023317B" w:rsidRPr="00BF6621" w:rsidRDefault="00E84B9A" w:rsidP="00791991">
      <w:pPr>
        <w:pStyle w:val="Text"/>
        <w:spacing w:before="0"/>
        <w:jc w:val="left"/>
        <w:rPr>
          <w:color w:val="000000"/>
          <w:sz w:val="22"/>
          <w:szCs w:val="22"/>
          <w:lang w:val="lv-LV"/>
        </w:rPr>
      </w:pPr>
      <w:r w:rsidRPr="00BF6621">
        <w:rPr>
          <w:color w:val="000000"/>
          <w:sz w:val="22"/>
          <w:szCs w:val="22"/>
          <w:lang w:val="lv-LV"/>
        </w:rPr>
        <w:t xml:space="preserve">Katra pilnšļirce satur </w:t>
      </w:r>
      <w:r w:rsidR="0023317B" w:rsidRPr="00BF6621">
        <w:rPr>
          <w:color w:val="000000"/>
          <w:sz w:val="22"/>
          <w:szCs w:val="22"/>
          <w:lang w:val="lv-LV"/>
        </w:rPr>
        <w:t>150 mg omalizumaba</w:t>
      </w:r>
      <w:r w:rsidR="005C613A" w:rsidRPr="00BF6621">
        <w:rPr>
          <w:color w:val="000000"/>
          <w:sz w:val="22"/>
          <w:szCs w:val="22"/>
          <w:lang w:val="lv-LV"/>
        </w:rPr>
        <w:t xml:space="preserve"> 1 ml šķīduma</w:t>
      </w:r>
      <w:r w:rsidR="0023317B" w:rsidRPr="00BF6621">
        <w:rPr>
          <w:color w:val="000000"/>
          <w:sz w:val="22"/>
          <w:szCs w:val="22"/>
          <w:lang w:val="lv-LV"/>
        </w:rPr>
        <w:t>.</w:t>
      </w:r>
    </w:p>
    <w:p w14:paraId="37BAB12F" w14:textId="77777777" w:rsidR="0023317B" w:rsidRPr="00BF6621" w:rsidRDefault="0023317B" w:rsidP="00791991">
      <w:pPr>
        <w:pStyle w:val="Text"/>
        <w:spacing w:before="0"/>
        <w:jc w:val="left"/>
        <w:rPr>
          <w:color w:val="000000"/>
          <w:sz w:val="22"/>
          <w:lang w:val="lv-LV"/>
        </w:rPr>
      </w:pPr>
    </w:p>
    <w:p w14:paraId="102C2A6C" w14:textId="77777777" w:rsidR="0023317B" w:rsidRPr="00BF6621" w:rsidRDefault="0023317B" w:rsidP="00791991">
      <w:pPr>
        <w:pStyle w:val="Text"/>
        <w:spacing w:before="0"/>
        <w:jc w:val="left"/>
        <w:rPr>
          <w:color w:val="000000"/>
          <w:sz w:val="22"/>
          <w:lang w:val="lv-LV"/>
        </w:rPr>
      </w:pPr>
    </w:p>
    <w:p w14:paraId="09643C9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PALĪGVIELU SARAKSTS</w:t>
      </w:r>
    </w:p>
    <w:p w14:paraId="65762288" w14:textId="77777777" w:rsidR="0023317B" w:rsidRPr="00BF6621" w:rsidRDefault="0023317B" w:rsidP="00791991">
      <w:pPr>
        <w:pStyle w:val="Text"/>
        <w:spacing w:before="0"/>
        <w:jc w:val="left"/>
        <w:rPr>
          <w:color w:val="000000"/>
          <w:sz w:val="22"/>
          <w:szCs w:val="22"/>
          <w:lang w:val="lv-LV"/>
        </w:rPr>
      </w:pPr>
    </w:p>
    <w:p w14:paraId="0017B0E6" w14:textId="682F607F" w:rsidR="0023317B" w:rsidRPr="00BF6621" w:rsidRDefault="0023317B" w:rsidP="00791991">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27EA13D7" w14:textId="77777777" w:rsidR="0023317B" w:rsidRPr="00BF6621" w:rsidRDefault="0023317B" w:rsidP="00791991">
      <w:pPr>
        <w:pStyle w:val="Text"/>
        <w:spacing w:before="0"/>
        <w:jc w:val="left"/>
        <w:rPr>
          <w:color w:val="000000"/>
          <w:sz w:val="22"/>
          <w:lang w:val="lv-LV"/>
        </w:rPr>
      </w:pPr>
    </w:p>
    <w:p w14:paraId="5A07DFFE" w14:textId="77777777" w:rsidR="0023317B" w:rsidRPr="00BF6621" w:rsidRDefault="0023317B" w:rsidP="00791991">
      <w:pPr>
        <w:pStyle w:val="Text"/>
        <w:spacing w:before="0"/>
        <w:jc w:val="left"/>
        <w:rPr>
          <w:color w:val="000000"/>
          <w:sz w:val="22"/>
          <w:lang w:val="lv-LV"/>
        </w:rPr>
      </w:pPr>
    </w:p>
    <w:p w14:paraId="7B29064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ZĀĻU FORMA UN SATURS</w:t>
      </w:r>
    </w:p>
    <w:p w14:paraId="6FE317C0" w14:textId="77777777" w:rsidR="0023317B" w:rsidRPr="00BF6621" w:rsidRDefault="0023317B" w:rsidP="00791991">
      <w:pPr>
        <w:widowControl w:val="0"/>
        <w:tabs>
          <w:tab w:val="clear" w:pos="567"/>
        </w:tabs>
        <w:spacing w:line="240" w:lineRule="auto"/>
        <w:rPr>
          <w:color w:val="000000"/>
          <w:lang w:val="lv-LV"/>
        </w:rPr>
      </w:pPr>
    </w:p>
    <w:p w14:paraId="76131D0E" w14:textId="77777777" w:rsidR="00E84B9A" w:rsidRPr="00BF6621" w:rsidRDefault="00E84B9A" w:rsidP="00791991">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w:t>
      </w:r>
      <w:r w:rsidR="00264811" w:rsidRPr="00BF6621">
        <w:rPr>
          <w:color w:val="000000"/>
          <w:sz w:val="22"/>
          <w:szCs w:val="22"/>
          <w:shd w:val="pct15" w:color="auto" w:fill="auto"/>
          <w:lang w:val="lv-LV"/>
        </w:rPr>
        <w:t xml:space="preserve"> pilnšļircē</w:t>
      </w:r>
    </w:p>
    <w:p w14:paraId="564E891C" w14:textId="77777777" w:rsidR="003A6A0B" w:rsidRPr="00BF6621" w:rsidRDefault="003A6A0B" w:rsidP="00791991">
      <w:pPr>
        <w:pStyle w:val="Text"/>
        <w:spacing w:before="0"/>
        <w:jc w:val="left"/>
        <w:rPr>
          <w:color w:val="000000"/>
          <w:sz w:val="22"/>
          <w:szCs w:val="22"/>
          <w:lang w:val="lv-LV"/>
        </w:rPr>
      </w:pPr>
    </w:p>
    <w:p w14:paraId="1DEEEE16" w14:textId="77777777" w:rsidR="0023317B" w:rsidRPr="00BF6621" w:rsidRDefault="00642B2C" w:rsidP="00791991">
      <w:pPr>
        <w:pStyle w:val="Text"/>
        <w:spacing w:before="0"/>
        <w:jc w:val="left"/>
        <w:rPr>
          <w:color w:val="000000"/>
          <w:sz w:val="22"/>
          <w:szCs w:val="22"/>
          <w:lang w:val="lv-LV"/>
        </w:rPr>
      </w:pPr>
      <w:r w:rsidRPr="00BF6621">
        <w:rPr>
          <w:color w:val="000000"/>
          <w:sz w:val="22"/>
          <w:szCs w:val="22"/>
          <w:lang w:val="lv-LV"/>
        </w:rPr>
        <w:t>1 </w:t>
      </w:r>
      <w:r w:rsidR="002B2AD0" w:rsidRPr="00BF6621">
        <w:rPr>
          <w:color w:val="000000"/>
          <w:sz w:val="22"/>
          <w:szCs w:val="22"/>
          <w:lang w:val="lv-LV"/>
        </w:rPr>
        <w:t>pilnšļirce</w:t>
      </w:r>
    </w:p>
    <w:p w14:paraId="72307F95" w14:textId="77777777" w:rsidR="0023317B" w:rsidRPr="00BF6621" w:rsidRDefault="0023317B" w:rsidP="00791991">
      <w:pPr>
        <w:pStyle w:val="Text"/>
        <w:spacing w:before="0"/>
        <w:jc w:val="left"/>
        <w:rPr>
          <w:color w:val="000000"/>
          <w:sz w:val="22"/>
          <w:lang w:val="lv-LV"/>
        </w:rPr>
      </w:pPr>
    </w:p>
    <w:p w14:paraId="499B5CCE" w14:textId="77777777" w:rsidR="0023317B" w:rsidRPr="00BF6621" w:rsidRDefault="0023317B" w:rsidP="00791991">
      <w:pPr>
        <w:pStyle w:val="Text"/>
        <w:spacing w:before="0"/>
        <w:jc w:val="left"/>
        <w:rPr>
          <w:color w:val="000000"/>
          <w:sz w:val="22"/>
          <w:lang w:val="lv-LV"/>
        </w:rPr>
      </w:pPr>
    </w:p>
    <w:p w14:paraId="6844376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 xml:space="preserve">LIETOŠANAS </w:t>
      </w:r>
      <w:r w:rsidR="00EC0C58" w:rsidRPr="00BF6621">
        <w:rPr>
          <w:b/>
          <w:color w:val="000000"/>
          <w:lang w:val="lv-LV"/>
        </w:rPr>
        <w:t>UN</w:t>
      </w:r>
      <w:r w:rsidRPr="00BF6621">
        <w:rPr>
          <w:b/>
          <w:color w:val="000000"/>
          <w:lang w:val="lv-LV"/>
        </w:rPr>
        <w:t xml:space="preserve"> IEVADĪŠANAS </w:t>
      </w:r>
      <w:r w:rsidR="0059658E" w:rsidRPr="00BF6621">
        <w:rPr>
          <w:b/>
          <w:color w:val="000000"/>
          <w:lang w:val="lv-LV"/>
        </w:rPr>
        <w:t>VEIDS(-I)</w:t>
      </w:r>
    </w:p>
    <w:p w14:paraId="1C0E7231" w14:textId="77777777" w:rsidR="0023317B" w:rsidRPr="00BF6621" w:rsidRDefault="0023317B" w:rsidP="00791991">
      <w:pPr>
        <w:pStyle w:val="Text"/>
        <w:spacing w:before="0"/>
        <w:jc w:val="left"/>
        <w:rPr>
          <w:color w:val="000000"/>
          <w:sz w:val="22"/>
          <w:lang w:val="lv-LV"/>
        </w:rPr>
      </w:pPr>
    </w:p>
    <w:p w14:paraId="3D647A3C" w14:textId="77777777" w:rsidR="0023317B" w:rsidRPr="00BF6621" w:rsidRDefault="0023317B" w:rsidP="00791991">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47EA2D56" w14:textId="77777777" w:rsidR="00E84B9A" w:rsidRPr="00BF6621" w:rsidRDefault="00E84B9A" w:rsidP="00791991">
      <w:pPr>
        <w:pStyle w:val="Text"/>
        <w:spacing w:before="0"/>
        <w:jc w:val="left"/>
        <w:rPr>
          <w:color w:val="000000"/>
          <w:sz w:val="22"/>
          <w:szCs w:val="22"/>
          <w:lang w:val="lv-LV"/>
        </w:rPr>
      </w:pPr>
      <w:r w:rsidRPr="00BF6621">
        <w:rPr>
          <w:color w:val="000000"/>
          <w:sz w:val="22"/>
          <w:szCs w:val="22"/>
          <w:lang w:val="lv-LV"/>
        </w:rPr>
        <w:t>Subkutānai lietošanai.</w:t>
      </w:r>
    </w:p>
    <w:p w14:paraId="7DDA0B83" w14:textId="77777777" w:rsidR="002B2AD0" w:rsidRPr="00BF6621" w:rsidRDefault="002B2AD0" w:rsidP="00791991">
      <w:pPr>
        <w:pStyle w:val="Text"/>
        <w:spacing w:before="0"/>
        <w:jc w:val="left"/>
        <w:rPr>
          <w:color w:val="000000"/>
          <w:sz w:val="22"/>
          <w:szCs w:val="22"/>
          <w:lang w:val="lv-LV"/>
        </w:rPr>
      </w:pPr>
      <w:r w:rsidRPr="00BF6621">
        <w:rPr>
          <w:color w:val="000000"/>
          <w:sz w:val="22"/>
          <w:szCs w:val="22"/>
          <w:lang w:val="lv-LV"/>
        </w:rPr>
        <w:t>Vienreizējai lietošanai.</w:t>
      </w:r>
    </w:p>
    <w:p w14:paraId="30F8A789" w14:textId="77777777" w:rsidR="0023317B" w:rsidRPr="00BF6621" w:rsidRDefault="0023317B" w:rsidP="00791991">
      <w:pPr>
        <w:pStyle w:val="Text"/>
        <w:spacing w:before="0"/>
        <w:jc w:val="left"/>
        <w:rPr>
          <w:color w:val="000000"/>
          <w:sz w:val="22"/>
          <w:lang w:val="lv-LV"/>
        </w:rPr>
      </w:pPr>
    </w:p>
    <w:p w14:paraId="4E4011DA" w14:textId="77777777" w:rsidR="0023317B" w:rsidRPr="00BF6621" w:rsidRDefault="0023317B" w:rsidP="00791991">
      <w:pPr>
        <w:widowControl w:val="0"/>
        <w:tabs>
          <w:tab w:val="clear" w:pos="567"/>
        </w:tabs>
        <w:spacing w:line="240" w:lineRule="auto"/>
        <w:rPr>
          <w:color w:val="000000"/>
          <w:lang w:val="lv-LV"/>
        </w:rPr>
      </w:pPr>
    </w:p>
    <w:p w14:paraId="0AF9C54B"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 xml:space="preserve">ĪPAŠI BRĪDINĀJUMI PAR ZĀĻU UZGLABĀŠANU </w:t>
      </w:r>
      <w:r w:rsidR="0059658E" w:rsidRPr="00BF6621">
        <w:rPr>
          <w:b/>
          <w:color w:val="000000"/>
          <w:lang w:val="lv-LV"/>
        </w:rPr>
        <w:t>BĒRNIEM NEREDZAMĀ UN NEPIEEJAMĀ VIETĀ</w:t>
      </w:r>
    </w:p>
    <w:p w14:paraId="2B1293B5" w14:textId="77777777" w:rsidR="0023317B" w:rsidRPr="00BF6621" w:rsidRDefault="0023317B" w:rsidP="00791991">
      <w:pPr>
        <w:pStyle w:val="Text"/>
        <w:spacing w:before="0"/>
        <w:jc w:val="left"/>
        <w:rPr>
          <w:color w:val="000000"/>
          <w:sz w:val="22"/>
          <w:lang w:val="lv-LV"/>
        </w:rPr>
      </w:pPr>
    </w:p>
    <w:p w14:paraId="02B948D8" w14:textId="77777777" w:rsidR="0023317B" w:rsidRPr="00BF6621" w:rsidRDefault="0059658E" w:rsidP="00791991">
      <w:pPr>
        <w:pStyle w:val="Text"/>
        <w:spacing w:before="0"/>
        <w:jc w:val="left"/>
        <w:rPr>
          <w:color w:val="000000"/>
          <w:sz w:val="22"/>
          <w:lang w:val="lv-LV"/>
        </w:rPr>
      </w:pPr>
      <w:r w:rsidRPr="00BF6621">
        <w:rPr>
          <w:color w:val="000000"/>
          <w:sz w:val="22"/>
          <w:lang w:val="lv-LV"/>
        </w:rPr>
        <w:t>Uzglabāt bērniem neredzamā un nepieejamā vietā.</w:t>
      </w:r>
    </w:p>
    <w:p w14:paraId="192C41E4" w14:textId="77777777" w:rsidR="0023317B" w:rsidRPr="00BF6621" w:rsidRDefault="0023317B" w:rsidP="00791991">
      <w:pPr>
        <w:pStyle w:val="Text"/>
        <w:spacing w:before="0"/>
        <w:jc w:val="left"/>
        <w:rPr>
          <w:color w:val="000000"/>
          <w:sz w:val="22"/>
          <w:lang w:val="lv-LV"/>
        </w:rPr>
      </w:pPr>
    </w:p>
    <w:p w14:paraId="51E87CE1" w14:textId="77777777" w:rsidR="0023317B" w:rsidRPr="00BF6621" w:rsidRDefault="0023317B" w:rsidP="00791991">
      <w:pPr>
        <w:widowControl w:val="0"/>
        <w:tabs>
          <w:tab w:val="clear" w:pos="567"/>
        </w:tabs>
        <w:spacing w:line="240" w:lineRule="auto"/>
        <w:rPr>
          <w:color w:val="000000"/>
          <w:lang w:val="lv-LV"/>
        </w:rPr>
      </w:pPr>
    </w:p>
    <w:p w14:paraId="5F0BA54B"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7.</w:t>
      </w:r>
      <w:r w:rsidRPr="00BF6621">
        <w:rPr>
          <w:b/>
          <w:color w:val="000000"/>
          <w:lang w:val="lv-LV"/>
        </w:rPr>
        <w:tab/>
        <w:t>CITI ĪPAŠI BRĪDINĀJUMI, JA NEPIECIEŠAMS</w:t>
      </w:r>
    </w:p>
    <w:p w14:paraId="5CD11B1E" w14:textId="77777777" w:rsidR="0023317B" w:rsidRPr="00BF6621" w:rsidRDefault="0023317B" w:rsidP="00791991">
      <w:pPr>
        <w:pStyle w:val="Text"/>
        <w:spacing w:before="0"/>
        <w:jc w:val="left"/>
        <w:rPr>
          <w:color w:val="000000"/>
          <w:sz w:val="22"/>
          <w:lang w:val="lv-LV"/>
        </w:rPr>
      </w:pPr>
    </w:p>
    <w:p w14:paraId="5D0A24D0" w14:textId="77777777" w:rsidR="0023317B" w:rsidRPr="00BF6621" w:rsidRDefault="0023317B" w:rsidP="00791991">
      <w:pPr>
        <w:pStyle w:val="Text"/>
        <w:spacing w:before="0"/>
        <w:jc w:val="left"/>
        <w:rPr>
          <w:color w:val="000000"/>
          <w:sz w:val="22"/>
          <w:lang w:val="lv-LV"/>
        </w:rPr>
      </w:pPr>
    </w:p>
    <w:p w14:paraId="69333460"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8.</w:t>
      </w:r>
      <w:r w:rsidRPr="00BF6621">
        <w:rPr>
          <w:b/>
          <w:color w:val="000000"/>
          <w:lang w:val="lv-LV"/>
        </w:rPr>
        <w:tab/>
        <w:t>DERĪGUMA TERMIŅŠ</w:t>
      </w:r>
    </w:p>
    <w:p w14:paraId="6C6D2788" w14:textId="77777777" w:rsidR="0023317B" w:rsidRPr="00BF6621" w:rsidRDefault="0023317B" w:rsidP="00791991">
      <w:pPr>
        <w:pStyle w:val="Text"/>
        <w:spacing w:before="0"/>
        <w:jc w:val="left"/>
        <w:rPr>
          <w:color w:val="000000"/>
          <w:sz w:val="22"/>
          <w:lang w:val="lv-LV"/>
        </w:rPr>
      </w:pPr>
    </w:p>
    <w:p w14:paraId="32927263" w14:textId="77777777" w:rsidR="0023317B" w:rsidRPr="00BF6621" w:rsidRDefault="00315C5E" w:rsidP="00791991">
      <w:pPr>
        <w:pStyle w:val="Text"/>
        <w:spacing w:before="0"/>
        <w:jc w:val="left"/>
        <w:rPr>
          <w:color w:val="000000"/>
          <w:sz w:val="22"/>
          <w:szCs w:val="22"/>
          <w:lang w:val="lv-LV"/>
        </w:rPr>
      </w:pPr>
      <w:r w:rsidRPr="00BF6621">
        <w:rPr>
          <w:color w:val="000000"/>
          <w:sz w:val="22"/>
          <w:szCs w:val="22"/>
          <w:lang w:val="lv-LV"/>
        </w:rPr>
        <w:t>EXP</w:t>
      </w:r>
    </w:p>
    <w:p w14:paraId="373AFBAF" w14:textId="77777777" w:rsidR="0023317B" w:rsidRPr="00BF6621" w:rsidRDefault="0023317B" w:rsidP="00791991">
      <w:pPr>
        <w:pStyle w:val="Text"/>
        <w:spacing w:before="0"/>
        <w:jc w:val="left"/>
        <w:rPr>
          <w:color w:val="000000"/>
          <w:sz w:val="22"/>
          <w:lang w:val="lv-LV"/>
        </w:rPr>
      </w:pPr>
    </w:p>
    <w:p w14:paraId="6CD6397F" w14:textId="77777777" w:rsidR="0023317B" w:rsidRPr="00BF6621" w:rsidRDefault="0023317B" w:rsidP="00791991">
      <w:pPr>
        <w:widowControl w:val="0"/>
        <w:tabs>
          <w:tab w:val="clear" w:pos="567"/>
        </w:tabs>
        <w:spacing w:line="240" w:lineRule="auto"/>
        <w:rPr>
          <w:color w:val="000000"/>
          <w:lang w:val="lv-LV"/>
        </w:rPr>
      </w:pPr>
    </w:p>
    <w:p w14:paraId="71689D91" w14:textId="77777777" w:rsidR="00B446DA" w:rsidRPr="00BF6621" w:rsidRDefault="00B446DA" w:rsidP="00791991">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lv-LV"/>
        </w:rPr>
      </w:pPr>
      <w:r w:rsidRPr="00BF6621">
        <w:rPr>
          <w:b/>
          <w:color w:val="000000"/>
          <w:lang w:val="lv-LV"/>
        </w:rPr>
        <w:t>9.</w:t>
      </w:r>
      <w:r w:rsidRPr="00BF6621">
        <w:rPr>
          <w:b/>
          <w:color w:val="000000"/>
          <w:lang w:val="lv-LV"/>
        </w:rPr>
        <w:tab/>
        <w:t>ĪPAŠI UZGLABĀŠANAS NOSACĪJUMI</w:t>
      </w:r>
    </w:p>
    <w:p w14:paraId="5571BB2F" w14:textId="77777777" w:rsidR="0023317B" w:rsidRPr="00BF6621" w:rsidRDefault="0023317B" w:rsidP="00791991">
      <w:pPr>
        <w:pStyle w:val="Text"/>
        <w:keepNext/>
        <w:spacing w:before="0"/>
        <w:jc w:val="left"/>
        <w:rPr>
          <w:color w:val="000000"/>
          <w:sz w:val="22"/>
          <w:lang w:val="lv-LV"/>
        </w:rPr>
      </w:pPr>
    </w:p>
    <w:p w14:paraId="0726EF7E" w14:textId="77777777" w:rsidR="0023317B" w:rsidRPr="00BF6621" w:rsidRDefault="0023317B" w:rsidP="00791991">
      <w:pPr>
        <w:pStyle w:val="Text"/>
        <w:keepNext/>
        <w:spacing w:before="0"/>
        <w:jc w:val="left"/>
        <w:rPr>
          <w:color w:val="000000"/>
          <w:sz w:val="22"/>
          <w:lang w:val="lv-LV"/>
        </w:rPr>
      </w:pPr>
      <w:r w:rsidRPr="00BF6621">
        <w:rPr>
          <w:color w:val="000000"/>
          <w:sz w:val="22"/>
          <w:lang w:val="lv-LV"/>
        </w:rPr>
        <w:t>Uzglabāt ledusskapī</w:t>
      </w:r>
      <w:r w:rsidR="002B2AD0" w:rsidRPr="00BF6621">
        <w:rPr>
          <w:color w:val="000000"/>
          <w:sz w:val="22"/>
          <w:lang w:val="lv-LV"/>
        </w:rPr>
        <w:t>.</w:t>
      </w:r>
    </w:p>
    <w:p w14:paraId="7BBE5A16" w14:textId="77777777" w:rsidR="0023317B" w:rsidRPr="00BF6621" w:rsidRDefault="0023317B" w:rsidP="00791991">
      <w:pPr>
        <w:pStyle w:val="Text"/>
        <w:keepNext/>
        <w:spacing w:before="0"/>
        <w:jc w:val="left"/>
        <w:rPr>
          <w:color w:val="000000"/>
          <w:sz w:val="22"/>
          <w:szCs w:val="22"/>
          <w:lang w:val="lv-LV"/>
        </w:rPr>
      </w:pPr>
      <w:r w:rsidRPr="00BF6621">
        <w:rPr>
          <w:color w:val="000000"/>
          <w:sz w:val="22"/>
          <w:szCs w:val="22"/>
          <w:lang w:val="lv-LV"/>
        </w:rPr>
        <w:t>Nesasaldēt.</w:t>
      </w:r>
    </w:p>
    <w:p w14:paraId="5092E95D" w14:textId="77777777" w:rsidR="0023317B" w:rsidRPr="00BF6621" w:rsidRDefault="0023317B" w:rsidP="00791991">
      <w:pPr>
        <w:pStyle w:val="Text"/>
        <w:spacing w:before="0"/>
        <w:jc w:val="left"/>
        <w:rPr>
          <w:color w:val="000000"/>
          <w:sz w:val="22"/>
          <w:szCs w:val="22"/>
          <w:lang w:val="lv-LV"/>
        </w:rPr>
      </w:pPr>
      <w:r w:rsidRPr="00BF6621">
        <w:rPr>
          <w:color w:val="000000"/>
          <w:sz w:val="22"/>
          <w:szCs w:val="22"/>
          <w:lang w:val="lv-LV"/>
        </w:rPr>
        <w:t>Uzglabāt oriģinālā iepakojumā</w:t>
      </w:r>
      <w:r w:rsidR="00CB0B4C" w:rsidRPr="00BF6621">
        <w:rPr>
          <w:color w:val="000000"/>
          <w:sz w:val="22"/>
          <w:szCs w:val="22"/>
          <w:lang w:val="lv-LV"/>
        </w:rPr>
        <w:t>, lai pas</w:t>
      </w:r>
      <w:r w:rsidRPr="00BF6621">
        <w:rPr>
          <w:color w:val="000000"/>
          <w:sz w:val="22"/>
          <w:szCs w:val="22"/>
          <w:lang w:val="lv-LV"/>
        </w:rPr>
        <w:t>argāt</w:t>
      </w:r>
      <w:r w:rsidR="00CB0B4C" w:rsidRPr="00BF6621">
        <w:rPr>
          <w:color w:val="000000"/>
          <w:sz w:val="22"/>
          <w:szCs w:val="22"/>
          <w:lang w:val="lv-LV"/>
        </w:rPr>
        <w:t>u</w:t>
      </w:r>
      <w:r w:rsidRPr="00BF6621">
        <w:rPr>
          <w:color w:val="000000"/>
          <w:sz w:val="22"/>
          <w:szCs w:val="22"/>
          <w:lang w:val="lv-LV"/>
        </w:rPr>
        <w:t xml:space="preserve"> no gaismas.</w:t>
      </w:r>
    </w:p>
    <w:p w14:paraId="2F0F79DD" w14:textId="77777777" w:rsidR="0023317B" w:rsidRPr="00BF6621" w:rsidRDefault="0023317B" w:rsidP="00791991">
      <w:pPr>
        <w:pStyle w:val="Text"/>
        <w:spacing w:before="0"/>
        <w:jc w:val="left"/>
        <w:rPr>
          <w:color w:val="000000"/>
          <w:sz w:val="22"/>
          <w:lang w:val="lv-LV"/>
        </w:rPr>
      </w:pPr>
    </w:p>
    <w:p w14:paraId="7FC2EE65" w14:textId="77777777" w:rsidR="0023317B" w:rsidRPr="00BF6621" w:rsidRDefault="0023317B" w:rsidP="00791991">
      <w:pPr>
        <w:pStyle w:val="Text"/>
        <w:spacing w:before="0"/>
        <w:jc w:val="left"/>
        <w:rPr>
          <w:color w:val="000000"/>
          <w:sz w:val="22"/>
          <w:lang w:val="lv-LV"/>
        </w:rPr>
      </w:pPr>
    </w:p>
    <w:p w14:paraId="7440941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10.</w:t>
      </w:r>
      <w:r w:rsidRPr="00BF6621">
        <w:rPr>
          <w:b/>
          <w:color w:val="000000"/>
          <w:lang w:val="lv-LV"/>
        </w:rPr>
        <w:tab/>
        <w:t>ĪPAŠI PIESARDZĪBAS PASĀKUMI, IZNĪCINOT NEIZLIETOT</w:t>
      </w:r>
      <w:r w:rsidR="00E84B9A" w:rsidRPr="00BF6621">
        <w:rPr>
          <w:b/>
          <w:color w:val="000000"/>
          <w:lang w:val="lv-LV"/>
        </w:rPr>
        <w:t>ĀS ZĀLES</w:t>
      </w:r>
      <w:r w:rsidRPr="00BF6621">
        <w:rPr>
          <w:b/>
          <w:color w:val="000000"/>
          <w:lang w:val="lv-LV"/>
        </w:rPr>
        <w:t xml:space="preserve"> VAI IZMANTOTOS MATERIĀLUS, KAS BIJUŠI SASKARĒ AR Š</w:t>
      </w:r>
      <w:r w:rsidR="00E84B9A" w:rsidRPr="00BF6621">
        <w:rPr>
          <w:b/>
          <w:noProof/>
          <w:szCs w:val="22"/>
          <w:lang w:val="lv-LV"/>
        </w:rPr>
        <w:t xml:space="preserve">ĪM </w:t>
      </w:r>
      <w:r w:rsidR="0059658E" w:rsidRPr="00BF6621">
        <w:rPr>
          <w:b/>
          <w:noProof/>
          <w:szCs w:val="22"/>
          <w:lang w:val="lv-LV"/>
        </w:rPr>
        <w:t>ZĀLĒM, JA PIEMĒROJAMS</w:t>
      </w:r>
    </w:p>
    <w:p w14:paraId="1813C278" w14:textId="77777777" w:rsidR="0023317B" w:rsidRPr="00BF6621" w:rsidRDefault="0023317B" w:rsidP="00791991">
      <w:pPr>
        <w:pStyle w:val="Text"/>
        <w:spacing w:before="0"/>
        <w:jc w:val="left"/>
        <w:rPr>
          <w:color w:val="000000"/>
          <w:sz w:val="22"/>
          <w:lang w:val="lv-LV"/>
        </w:rPr>
      </w:pPr>
    </w:p>
    <w:p w14:paraId="57150701" w14:textId="77777777" w:rsidR="0023317B" w:rsidRPr="00BF6621" w:rsidRDefault="0023317B" w:rsidP="00791991">
      <w:pPr>
        <w:pStyle w:val="Text"/>
        <w:spacing w:before="0"/>
        <w:jc w:val="left"/>
        <w:rPr>
          <w:color w:val="000000"/>
          <w:sz w:val="22"/>
          <w:lang w:val="lv-LV"/>
        </w:rPr>
      </w:pPr>
    </w:p>
    <w:p w14:paraId="5CBA849B"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11.</w:t>
      </w:r>
      <w:r w:rsidRPr="00BF6621">
        <w:rPr>
          <w:b/>
          <w:color w:val="000000"/>
          <w:lang w:val="lv-LV"/>
        </w:rPr>
        <w:tab/>
        <w:t>REĢISTRĀCIJAS APLIECĪBAS ĪPAŠNIEKA NOSAUKUMS UN ADRESE</w:t>
      </w:r>
    </w:p>
    <w:p w14:paraId="7A7E26F1" w14:textId="77777777" w:rsidR="0023317B" w:rsidRPr="00BF6621" w:rsidRDefault="0023317B" w:rsidP="00791991">
      <w:pPr>
        <w:widowControl w:val="0"/>
        <w:tabs>
          <w:tab w:val="clear" w:pos="567"/>
        </w:tabs>
        <w:spacing w:line="240" w:lineRule="auto"/>
        <w:rPr>
          <w:color w:val="000000"/>
          <w:lang w:val="lv-LV"/>
        </w:rPr>
      </w:pPr>
    </w:p>
    <w:p w14:paraId="54A8D653" w14:textId="77777777" w:rsidR="0023317B" w:rsidRPr="00BF6621" w:rsidRDefault="0023317B" w:rsidP="00791991">
      <w:pPr>
        <w:widowControl w:val="0"/>
        <w:spacing w:line="240" w:lineRule="auto"/>
        <w:rPr>
          <w:color w:val="000000"/>
          <w:lang w:val="lv-LV"/>
        </w:rPr>
      </w:pPr>
      <w:r w:rsidRPr="00BF6621">
        <w:rPr>
          <w:color w:val="000000"/>
          <w:lang w:val="lv-LV"/>
        </w:rPr>
        <w:t>Novartis Europharm Limited</w:t>
      </w:r>
    </w:p>
    <w:p w14:paraId="6C3301D8" w14:textId="77777777" w:rsidR="006B318D" w:rsidRPr="00BF6621" w:rsidRDefault="006B318D" w:rsidP="00791991">
      <w:pPr>
        <w:keepNext/>
        <w:widowControl w:val="0"/>
        <w:spacing w:line="240" w:lineRule="auto"/>
        <w:rPr>
          <w:color w:val="000000"/>
        </w:rPr>
      </w:pPr>
      <w:r w:rsidRPr="00BF6621">
        <w:rPr>
          <w:color w:val="000000"/>
        </w:rPr>
        <w:t>Vista Building</w:t>
      </w:r>
    </w:p>
    <w:p w14:paraId="7BDAB78C"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10C06E46"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41532302" w14:textId="77777777" w:rsidR="0023317B" w:rsidRPr="00BF6621" w:rsidRDefault="006B318D" w:rsidP="00791991">
      <w:pPr>
        <w:widowControl w:val="0"/>
        <w:tabs>
          <w:tab w:val="clear" w:pos="567"/>
        </w:tabs>
        <w:spacing w:line="240" w:lineRule="auto"/>
        <w:rPr>
          <w:color w:val="000000"/>
          <w:lang w:val="lv-LV"/>
        </w:rPr>
      </w:pPr>
      <w:r w:rsidRPr="00BF6621">
        <w:rPr>
          <w:color w:val="000000"/>
          <w:lang w:val="pt-PT"/>
        </w:rPr>
        <w:t>Īrija</w:t>
      </w:r>
    </w:p>
    <w:p w14:paraId="2D72EAAE" w14:textId="77777777" w:rsidR="0023317B" w:rsidRPr="00BF6621" w:rsidRDefault="0023317B" w:rsidP="00791991">
      <w:pPr>
        <w:widowControl w:val="0"/>
        <w:tabs>
          <w:tab w:val="clear" w:pos="567"/>
        </w:tabs>
        <w:spacing w:line="240" w:lineRule="auto"/>
        <w:rPr>
          <w:color w:val="000000"/>
          <w:lang w:val="lv-LV"/>
        </w:rPr>
      </w:pPr>
    </w:p>
    <w:p w14:paraId="2CA1DEB8" w14:textId="77777777" w:rsidR="0023317B" w:rsidRPr="00BF6621" w:rsidRDefault="0023317B" w:rsidP="00791991">
      <w:pPr>
        <w:widowControl w:val="0"/>
        <w:tabs>
          <w:tab w:val="clear" w:pos="567"/>
        </w:tabs>
        <w:spacing w:line="240" w:lineRule="auto"/>
        <w:rPr>
          <w:color w:val="000000"/>
          <w:lang w:val="lv-LV"/>
        </w:rPr>
      </w:pPr>
    </w:p>
    <w:p w14:paraId="58E9F396"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12.</w:t>
      </w:r>
      <w:r w:rsidRPr="00BF6621">
        <w:rPr>
          <w:b/>
          <w:color w:val="000000"/>
          <w:lang w:val="lv-LV"/>
        </w:rPr>
        <w:tab/>
        <w:t xml:space="preserve">REĢISTRĀCIJAS </w:t>
      </w:r>
      <w:r w:rsidR="00EC0C58" w:rsidRPr="00BF6621">
        <w:rPr>
          <w:b/>
          <w:color w:val="000000"/>
          <w:lang w:val="lv-LV"/>
        </w:rPr>
        <w:t>APLIECĪBAS NUMURS(-I)</w:t>
      </w:r>
    </w:p>
    <w:p w14:paraId="2232AAEB" w14:textId="77777777" w:rsidR="0023317B" w:rsidRPr="00BF6621" w:rsidRDefault="0023317B" w:rsidP="00791991">
      <w:pPr>
        <w:pStyle w:val="Text"/>
        <w:spacing w:before="0"/>
        <w:jc w:val="left"/>
        <w:rPr>
          <w:color w:val="000000"/>
          <w:sz w:val="22"/>
          <w:lang w:val="lv-LV"/>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36B10" w:rsidRPr="00BF6621" w14:paraId="3E4CA8FC" w14:textId="77777777" w:rsidTr="00177A68">
        <w:tc>
          <w:tcPr>
            <w:tcW w:w="1838" w:type="dxa"/>
          </w:tcPr>
          <w:p w14:paraId="4FDA42F7" w14:textId="77777777" w:rsidR="005C613A" w:rsidRPr="00BF6621" w:rsidRDefault="005C613A" w:rsidP="00975739">
            <w:pPr>
              <w:tabs>
                <w:tab w:val="clear" w:pos="567"/>
                <w:tab w:val="left" w:pos="2268"/>
              </w:tabs>
              <w:spacing w:line="240" w:lineRule="auto"/>
              <w:rPr>
                <w:color w:val="000000"/>
                <w:szCs w:val="22"/>
              </w:rPr>
            </w:pPr>
            <w:r w:rsidRPr="00BF6621">
              <w:rPr>
                <w:color w:val="000000"/>
                <w:szCs w:val="22"/>
              </w:rPr>
              <w:t>EU/1/05/319/008</w:t>
            </w:r>
          </w:p>
        </w:tc>
        <w:tc>
          <w:tcPr>
            <w:tcW w:w="7371" w:type="dxa"/>
          </w:tcPr>
          <w:p w14:paraId="0347E68F" w14:textId="0D8A4A24" w:rsidR="005C613A" w:rsidRPr="00BF6621" w:rsidRDefault="005C613A" w:rsidP="00975739">
            <w:pPr>
              <w:tabs>
                <w:tab w:val="clear" w:pos="567"/>
                <w:tab w:val="left" w:pos="2268"/>
              </w:tabs>
              <w:spacing w:line="240" w:lineRule="auto"/>
              <w:rPr>
                <w:color w:val="000000"/>
                <w:szCs w:val="22"/>
              </w:rPr>
            </w:pPr>
            <w:r w:rsidRPr="00BF6621">
              <w:rPr>
                <w:color w:val="000000"/>
                <w:szCs w:val="22"/>
                <w:shd w:val="clear" w:color="auto" w:fill="D9D9D9"/>
              </w:rPr>
              <w:t>150 </w:t>
            </w:r>
            <w:r w:rsidRPr="00BF6621">
              <w:rPr>
                <w:szCs w:val="22"/>
                <w:shd w:val="clear" w:color="auto" w:fill="D9D9D9"/>
              </w:rPr>
              <w:t xml:space="preserve">mg šķīdums injekcijām pilnšļircē (ar piestiprinātu 26. izmēra adatu, </w:t>
            </w:r>
            <w:r w:rsidR="00605347" w:rsidRPr="00BF6621">
              <w:rPr>
                <w:szCs w:val="22"/>
                <w:shd w:val="clear" w:color="auto" w:fill="D9D9D9"/>
              </w:rPr>
              <w:t>violets</w:t>
            </w:r>
            <w:r w:rsidRPr="00BF6621">
              <w:rPr>
                <w:szCs w:val="22"/>
                <w:shd w:val="clear" w:color="auto" w:fill="D9D9D9"/>
              </w:rPr>
              <w:t xml:space="preserve"> adatas aizsargs)</w:t>
            </w:r>
          </w:p>
        </w:tc>
      </w:tr>
      <w:tr w:rsidR="00436B10" w:rsidRPr="00BF6621" w14:paraId="227C54AD" w14:textId="77777777" w:rsidTr="00177A68">
        <w:tc>
          <w:tcPr>
            <w:tcW w:w="1838" w:type="dxa"/>
          </w:tcPr>
          <w:p w14:paraId="4A5452A4" w14:textId="166FF568" w:rsidR="005C613A" w:rsidRPr="00BF6621" w:rsidRDefault="005C613A" w:rsidP="00975739">
            <w:pPr>
              <w:tabs>
                <w:tab w:val="clear" w:pos="567"/>
                <w:tab w:val="left" w:pos="2268"/>
              </w:tabs>
              <w:spacing w:line="240" w:lineRule="auto"/>
              <w:rPr>
                <w:color w:val="000000"/>
                <w:szCs w:val="22"/>
              </w:rPr>
            </w:pPr>
            <w:r w:rsidRPr="00BF6621">
              <w:rPr>
                <w:color w:val="000000"/>
                <w:szCs w:val="22"/>
                <w:shd w:val="pct15" w:color="auto" w:fill="auto"/>
              </w:rPr>
              <w:t>EU/1/05/319/</w:t>
            </w:r>
            <w:r w:rsidR="00E665A6" w:rsidRPr="00BF6621">
              <w:rPr>
                <w:color w:val="000000"/>
                <w:szCs w:val="22"/>
                <w:shd w:val="pct15" w:color="auto" w:fill="auto"/>
              </w:rPr>
              <w:t>024</w:t>
            </w:r>
          </w:p>
        </w:tc>
        <w:tc>
          <w:tcPr>
            <w:tcW w:w="7371" w:type="dxa"/>
          </w:tcPr>
          <w:p w14:paraId="1FF34103" w14:textId="57D11649" w:rsidR="005C613A" w:rsidRPr="00BF6621" w:rsidRDefault="005C613A" w:rsidP="00975739">
            <w:pPr>
              <w:tabs>
                <w:tab w:val="clear" w:pos="567"/>
                <w:tab w:val="left" w:pos="2268"/>
              </w:tabs>
              <w:spacing w:line="240" w:lineRule="auto"/>
              <w:rPr>
                <w:color w:val="000000"/>
                <w:szCs w:val="22"/>
              </w:rPr>
            </w:pPr>
            <w:r w:rsidRPr="00BF6621">
              <w:rPr>
                <w:color w:val="000000"/>
                <w:szCs w:val="22"/>
                <w:shd w:val="pct15" w:color="auto" w:fill="auto"/>
              </w:rPr>
              <w:t>150 </w:t>
            </w:r>
            <w:r w:rsidRPr="00BF6621">
              <w:rPr>
                <w:szCs w:val="22"/>
                <w:shd w:val="pct15" w:color="auto" w:fill="auto"/>
              </w:rPr>
              <w:t xml:space="preserve">mg </w:t>
            </w:r>
            <w:r w:rsidRPr="00BF6621">
              <w:rPr>
                <w:szCs w:val="22"/>
                <w:shd w:val="clear" w:color="auto" w:fill="D9D9D9"/>
              </w:rPr>
              <w:t xml:space="preserve">šķīdums injekcijām pilnšļircē (ar piestiprinātu 27. izmēra adatu, </w:t>
            </w:r>
            <w:r w:rsidR="00605347" w:rsidRPr="00BF6621">
              <w:rPr>
                <w:szCs w:val="22"/>
                <w:shd w:val="clear" w:color="auto" w:fill="D9D9D9"/>
              </w:rPr>
              <w:t>violets</w:t>
            </w:r>
            <w:r w:rsidRPr="00BF6621">
              <w:rPr>
                <w:szCs w:val="22"/>
                <w:shd w:val="clear" w:color="auto" w:fill="D9D9D9"/>
              </w:rPr>
              <w:t xml:space="preserve"> virzulis)</w:t>
            </w:r>
          </w:p>
        </w:tc>
      </w:tr>
    </w:tbl>
    <w:p w14:paraId="491821A7" w14:textId="77777777" w:rsidR="0023317B" w:rsidRPr="00BF6621" w:rsidRDefault="0023317B" w:rsidP="00791991">
      <w:pPr>
        <w:pStyle w:val="Text"/>
        <w:spacing w:before="0"/>
        <w:jc w:val="left"/>
        <w:rPr>
          <w:color w:val="000000"/>
          <w:sz w:val="22"/>
          <w:lang w:val="lv-LV"/>
        </w:rPr>
      </w:pPr>
    </w:p>
    <w:p w14:paraId="3B94D670" w14:textId="77777777" w:rsidR="0023317B" w:rsidRPr="00BF6621" w:rsidRDefault="0023317B" w:rsidP="00791991">
      <w:pPr>
        <w:pStyle w:val="Text"/>
        <w:spacing w:before="0"/>
        <w:jc w:val="left"/>
        <w:rPr>
          <w:color w:val="000000"/>
          <w:sz w:val="22"/>
          <w:lang w:val="lv-LV"/>
        </w:rPr>
      </w:pPr>
    </w:p>
    <w:p w14:paraId="57F34ED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13.</w:t>
      </w:r>
      <w:r w:rsidRPr="00BF6621">
        <w:rPr>
          <w:b/>
          <w:color w:val="000000"/>
          <w:lang w:val="lv-LV"/>
        </w:rPr>
        <w:tab/>
        <w:t>SĒRIJAS NUMURS</w:t>
      </w:r>
    </w:p>
    <w:p w14:paraId="2C248B3D" w14:textId="77777777" w:rsidR="0023317B" w:rsidRPr="00BF6621" w:rsidRDefault="0023317B" w:rsidP="00791991">
      <w:pPr>
        <w:pStyle w:val="Text"/>
        <w:spacing w:before="0"/>
        <w:jc w:val="left"/>
        <w:rPr>
          <w:color w:val="000000"/>
          <w:sz w:val="22"/>
          <w:lang w:val="lv-LV"/>
        </w:rPr>
      </w:pPr>
    </w:p>
    <w:p w14:paraId="10FE63AD" w14:textId="77777777" w:rsidR="0023317B" w:rsidRPr="00BF6621" w:rsidRDefault="00315C5E" w:rsidP="00791991">
      <w:pPr>
        <w:pStyle w:val="Text"/>
        <w:spacing w:before="0"/>
        <w:jc w:val="left"/>
        <w:rPr>
          <w:color w:val="000000"/>
          <w:sz w:val="22"/>
          <w:lang w:val="lv-LV"/>
        </w:rPr>
      </w:pPr>
      <w:r w:rsidRPr="00BF6621">
        <w:rPr>
          <w:color w:val="000000"/>
          <w:sz w:val="22"/>
          <w:lang w:val="lv-LV"/>
        </w:rPr>
        <w:t>Lot</w:t>
      </w:r>
    </w:p>
    <w:p w14:paraId="0A42A663" w14:textId="77777777" w:rsidR="0023317B" w:rsidRPr="00BF6621" w:rsidRDefault="0023317B" w:rsidP="00791991">
      <w:pPr>
        <w:pStyle w:val="Text"/>
        <w:spacing w:before="0"/>
        <w:jc w:val="left"/>
        <w:rPr>
          <w:color w:val="000000"/>
          <w:sz w:val="22"/>
          <w:lang w:val="lv-LV"/>
        </w:rPr>
      </w:pPr>
    </w:p>
    <w:p w14:paraId="39F5E2D5" w14:textId="77777777" w:rsidR="0023317B" w:rsidRPr="00BF6621" w:rsidRDefault="0023317B" w:rsidP="00791991">
      <w:pPr>
        <w:pStyle w:val="Text"/>
        <w:spacing w:before="0"/>
        <w:jc w:val="left"/>
        <w:rPr>
          <w:color w:val="000000"/>
          <w:sz w:val="22"/>
          <w:lang w:val="lv-LV"/>
        </w:rPr>
      </w:pPr>
    </w:p>
    <w:p w14:paraId="290BC81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14.</w:t>
      </w:r>
      <w:r w:rsidRPr="00BF6621">
        <w:rPr>
          <w:b/>
          <w:color w:val="000000"/>
          <w:lang w:val="lv-LV"/>
        </w:rPr>
        <w:tab/>
        <w:t>IZSNIEGŠANAS KĀRTĪBA</w:t>
      </w:r>
    </w:p>
    <w:p w14:paraId="695222D4" w14:textId="77777777" w:rsidR="0023317B" w:rsidRPr="00BF6621" w:rsidRDefault="0023317B" w:rsidP="00791991">
      <w:pPr>
        <w:pStyle w:val="Text"/>
        <w:spacing w:before="0"/>
        <w:jc w:val="left"/>
        <w:rPr>
          <w:color w:val="000000"/>
          <w:sz w:val="22"/>
          <w:lang w:val="lv-LV"/>
        </w:rPr>
      </w:pPr>
    </w:p>
    <w:p w14:paraId="2CB11E66" w14:textId="77777777" w:rsidR="0023317B" w:rsidRPr="00BF6621" w:rsidRDefault="0023317B" w:rsidP="00791991">
      <w:pPr>
        <w:pStyle w:val="Text"/>
        <w:spacing w:before="0"/>
        <w:jc w:val="left"/>
        <w:rPr>
          <w:color w:val="000000"/>
          <w:sz w:val="22"/>
          <w:lang w:val="lv-LV"/>
        </w:rPr>
      </w:pPr>
    </w:p>
    <w:p w14:paraId="21E7F9C3"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15.</w:t>
      </w:r>
      <w:r w:rsidRPr="00BF6621">
        <w:rPr>
          <w:b/>
          <w:color w:val="000000"/>
          <w:lang w:val="lv-LV"/>
        </w:rPr>
        <w:tab/>
        <w:t>NORĀDĪJUMI PAR LIETOŠANU</w:t>
      </w:r>
    </w:p>
    <w:p w14:paraId="5B6564FC" w14:textId="77777777" w:rsidR="0023317B" w:rsidRPr="00BF6621" w:rsidRDefault="0023317B" w:rsidP="00791991">
      <w:pPr>
        <w:tabs>
          <w:tab w:val="clear" w:pos="567"/>
        </w:tabs>
        <w:spacing w:line="240" w:lineRule="auto"/>
        <w:ind w:left="567" w:hanging="567"/>
        <w:rPr>
          <w:u w:val="single"/>
          <w:lang w:val="lv-LV"/>
        </w:rPr>
      </w:pPr>
    </w:p>
    <w:p w14:paraId="5BE00BC2" w14:textId="77777777" w:rsidR="0023317B" w:rsidRPr="00BF6621" w:rsidRDefault="0023317B" w:rsidP="00791991">
      <w:pPr>
        <w:tabs>
          <w:tab w:val="clear" w:pos="567"/>
        </w:tabs>
        <w:spacing w:line="240" w:lineRule="auto"/>
        <w:ind w:left="567" w:hanging="567"/>
        <w:rPr>
          <w:u w:val="single"/>
          <w:lang w:val="lv-LV"/>
        </w:rPr>
      </w:pPr>
    </w:p>
    <w:p w14:paraId="3D30071D" w14:textId="77777777" w:rsidR="0023317B" w:rsidRPr="00BF6621" w:rsidRDefault="0023317B" w:rsidP="00791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v-LV"/>
        </w:rPr>
      </w:pPr>
      <w:r w:rsidRPr="00BF6621">
        <w:rPr>
          <w:b/>
          <w:lang w:val="lv-LV"/>
        </w:rPr>
        <w:t>16.</w:t>
      </w:r>
      <w:r w:rsidRPr="00BF6621">
        <w:rPr>
          <w:b/>
          <w:lang w:val="lv-LV"/>
        </w:rPr>
        <w:tab/>
        <w:t>INFORMĀCIJA BRAILA RAKSTĀ</w:t>
      </w:r>
    </w:p>
    <w:p w14:paraId="768DC41D" w14:textId="77777777" w:rsidR="0023317B" w:rsidRPr="00BF6621" w:rsidRDefault="0023317B" w:rsidP="00791991">
      <w:pPr>
        <w:tabs>
          <w:tab w:val="clear" w:pos="567"/>
        </w:tabs>
        <w:spacing w:line="240" w:lineRule="auto"/>
        <w:ind w:left="567" w:hanging="567"/>
        <w:rPr>
          <w:lang w:val="lv-LV"/>
        </w:rPr>
      </w:pPr>
    </w:p>
    <w:p w14:paraId="37A991E9" w14:textId="77777777" w:rsidR="0023317B" w:rsidRPr="00BF6621" w:rsidRDefault="0023317B" w:rsidP="00791991">
      <w:pPr>
        <w:widowControl w:val="0"/>
        <w:tabs>
          <w:tab w:val="clear" w:pos="567"/>
        </w:tabs>
        <w:spacing w:line="240" w:lineRule="auto"/>
        <w:rPr>
          <w:color w:val="000000"/>
          <w:szCs w:val="22"/>
          <w:lang w:val="lv-LV"/>
        </w:rPr>
      </w:pPr>
      <w:r w:rsidRPr="00BF6621">
        <w:rPr>
          <w:color w:val="000000"/>
          <w:szCs w:val="22"/>
          <w:lang w:val="lv-LV"/>
        </w:rPr>
        <w:t>Xolair 150 mg</w:t>
      </w:r>
    </w:p>
    <w:p w14:paraId="7F4F5768" w14:textId="77777777" w:rsidR="00CB0B4C" w:rsidRPr="00BF6621" w:rsidRDefault="00CB0B4C" w:rsidP="00791991">
      <w:pPr>
        <w:widowControl w:val="0"/>
        <w:tabs>
          <w:tab w:val="clear" w:pos="567"/>
        </w:tabs>
        <w:spacing w:line="240" w:lineRule="auto"/>
        <w:rPr>
          <w:color w:val="000000"/>
          <w:szCs w:val="22"/>
          <w:lang w:val="lv-LV"/>
        </w:rPr>
      </w:pPr>
    </w:p>
    <w:p w14:paraId="21D920BA" w14:textId="77777777" w:rsidR="00CB0B4C" w:rsidRPr="00BF6621" w:rsidRDefault="00CB0B4C" w:rsidP="00791991">
      <w:pPr>
        <w:widowControl w:val="0"/>
        <w:spacing w:line="240" w:lineRule="auto"/>
        <w:rPr>
          <w:noProof/>
          <w:szCs w:val="22"/>
          <w:shd w:val="clear" w:color="auto" w:fill="CCCCCC"/>
          <w:lang w:val="lv-LV"/>
        </w:rPr>
      </w:pPr>
    </w:p>
    <w:p w14:paraId="21C9416F" w14:textId="77777777" w:rsidR="00CB0B4C" w:rsidRPr="00BF6621" w:rsidRDefault="00CB0B4C" w:rsidP="00791991">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40E00C33" w14:textId="77777777" w:rsidR="00CB0B4C" w:rsidRPr="00BF6621" w:rsidRDefault="00CB0B4C" w:rsidP="00791991">
      <w:pPr>
        <w:widowControl w:val="0"/>
        <w:tabs>
          <w:tab w:val="clear" w:pos="567"/>
        </w:tabs>
        <w:spacing w:line="240" w:lineRule="auto"/>
        <w:rPr>
          <w:noProof/>
          <w:szCs w:val="22"/>
          <w:lang w:val="lv-LV"/>
        </w:rPr>
      </w:pPr>
    </w:p>
    <w:p w14:paraId="6E40E84D" w14:textId="77777777" w:rsidR="00CB0B4C" w:rsidRPr="00BF6621" w:rsidRDefault="00CB0B4C" w:rsidP="00791991">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4B1CC1C4" w14:textId="77777777" w:rsidR="00CB0B4C" w:rsidRPr="00BF6621" w:rsidRDefault="00CB0B4C" w:rsidP="00791991">
      <w:pPr>
        <w:widowControl w:val="0"/>
        <w:tabs>
          <w:tab w:val="clear" w:pos="567"/>
        </w:tabs>
        <w:spacing w:line="240" w:lineRule="auto"/>
        <w:rPr>
          <w:noProof/>
          <w:szCs w:val="22"/>
          <w:lang w:val="lv-LV"/>
        </w:rPr>
      </w:pPr>
    </w:p>
    <w:p w14:paraId="29425658" w14:textId="77777777" w:rsidR="00CB0B4C" w:rsidRPr="00BF6621" w:rsidRDefault="00CB0B4C" w:rsidP="00791991">
      <w:pPr>
        <w:widowControl w:val="0"/>
        <w:tabs>
          <w:tab w:val="clear" w:pos="567"/>
        </w:tabs>
        <w:spacing w:line="240" w:lineRule="auto"/>
        <w:rPr>
          <w:noProof/>
          <w:szCs w:val="22"/>
          <w:lang w:val="lv-LV"/>
        </w:rPr>
      </w:pPr>
    </w:p>
    <w:p w14:paraId="70F73526" w14:textId="77777777" w:rsidR="00CB0B4C" w:rsidRPr="00BF6621" w:rsidRDefault="00CB0B4C" w:rsidP="0079199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56BEE212" w14:textId="77777777" w:rsidR="00CB0B4C" w:rsidRPr="00BF6621" w:rsidRDefault="00CB0B4C" w:rsidP="00791991">
      <w:pPr>
        <w:keepNext/>
        <w:widowControl w:val="0"/>
        <w:tabs>
          <w:tab w:val="clear" w:pos="567"/>
        </w:tabs>
        <w:spacing w:line="240" w:lineRule="auto"/>
        <w:rPr>
          <w:noProof/>
          <w:szCs w:val="22"/>
          <w:lang w:val="lv-LV"/>
        </w:rPr>
      </w:pPr>
    </w:p>
    <w:p w14:paraId="73F3C2B3" w14:textId="07831EB0" w:rsidR="00CB0B4C" w:rsidRPr="00BF6621" w:rsidRDefault="00CB0B4C" w:rsidP="00791991">
      <w:pPr>
        <w:keepNext/>
        <w:widowControl w:val="0"/>
        <w:spacing w:line="240" w:lineRule="auto"/>
        <w:rPr>
          <w:noProof/>
          <w:szCs w:val="22"/>
          <w:lang w:val="lv-LV"/>
        </w:rPr>
      </w:pPr>
      <w:r w:rsidRPr="00BF6621">
        <w:rPr>
          <w:szCs w:val="22"/>
          <w:lang w:val="lv-LV"/>
        </w:rPr>
        <w:t>PC</w:t>
      </w:r>
    </w:p>
    <w:p w14:paraId="69813806" w14:textId="4C3CEC4D" w:rsidR="00CB0B4C" w:rsidRPr="00BF6621" w:rsidRDefault="00CB0B4C" w:rsidP="00791991">
      <w:pPr>
        <w:keepNext/>
        <w:widowControl w:val="0"/>
        <w:spacing w:line="240" w:lineRule="auto"/>
        <w:rPr>
          <w:szCs w:val="22"/>
          <w:lang w:val="lv-LV"/>
        </w:rPr>
      </w:pPr>
      <w:r w:rsidRPr="00BF6621">
        <w:rPr>
          <w:szCs w:val="22"/>
          <w:lang w:val="lv-LV"/>
        </w:rPr>
        <w:t>SN</w:t>
      </w:r>
    </w:p>
    <w:p w14:paraId="50A0CADD" w14:textId="6CFC4343" w:rsidR="0023317B" w:rsidRPr="00BF6621" w:rsidRDefault="00CB0B4C" w:rsidP="00791991">
      <w:pPr>
        <w:widowControl w:val="0"/>
        <w:tabs>
          <w:tab w:val="clear" w:pos="567"/>
        </w:tabs>
        <w:spacing w:line="240" w:lineRule="auto"/>
        <w:rPr>
          <w:bCs/>
          <w:color w:val="000000"/>
          <w:lang w:val="lv-LV"/>
        </w:rPr>
      </w:pPr>
      <w:r w:rsidRPr="00BF6621">
        <w:rPr>
          <w:szCs w:val="22"/>
          <w:lang w:val="lv-LV"/>
        </w:rPr>
        <w:t>NN</w:t>
      </w:r>
      <w:r w:rsidR="0023317B" w:rsidRPr="00BF6621">
        <w:rPr>
          <w:bCs/>
          <w:color w:val="000000"/>
          <w:lang w:val="lv-LV"/>
        </w:rPr>
        <w:br w:type="page"/>
      </w:r>
    </w:p>
    <w:p w14:paraId="42090371" w14:textId="77777777" w:rsidR="00A953AA" w:rsidRPr="00BF6621" w:rsidRDefault="00A953AA" w:rsidP="00791991">
      <w:pPr>
        <w:widowControl w:val="0"/>
        <w:tabs>
          <w:tab w:val="clear" w:pos="567"/>
        </w:tabs>
        <w:spacing w:line="240" w:lineRule="auto"/>
        <w:rPr>
          <w:color w:val="000000"/>
          <w:lang w:val="lv-LV"/>
        </w:rPr>
      </w:pPr>
    </w:p>
    <w:p w14:paraId="6ED5DD9A"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1DA3537C"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1DC67D50"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ĀRĒJAIS IEPAKOJUMS VAIRĀKU KASTĪŠU IEPAKOJUMAM (AR BLUE BOX)</w:t>
      </w:r>
    </w:p>
    <w:p w14:paraId="62C2218E" w14:textId="77777777" w:rsidR="0023317B" w:rsidRPr="00BF6621" w:rsidRDefault="0023317B" w:rsidP="00791991">
      <w:pPr>
        <w:widowControl w:val="0"/>
        <w:tabs>
          <w:tab w:val="clear" w:pos="567"/>
        </w:tabs>
        <w:spacing w:line="240" w:lineRule="auto"/>
        <w:rPr>
          <w:color w:val="000000"/>
          <w:lang w:val="lv-LV"/>
        </w:rPr>
      </w:pPr>
    </w:p>
    <w:p w14:paraId="4C8E26F7" w14:textId="77777777" w:rsidR="0023317B" w:rsidRPr="00BF6621" w:rsidRDefault="0023317B" w:rsidP="00791991">
      <w:pPr>
        <w:widowControl w:val="0"/>
        <w:tabs>
          <w:tab w:val="clear" w:pos="567"/>
        </w:tabs>
        <w:spacing w:line="240" w:lineRule="auto"/>
        <w:rPr>
          <w:color w:val="000000"/>
          <w:lang w:val="lv-LV"/>
        </w:rPr>
      </w:pPr>
    </w:p>
    <w:p w14:paraId="0479BE8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w:t>
      </w:r>
    </w:p>
    <w:p w14:paraId="4D8F10FE" w14:textId="77777777" w:rsidR="0023317B" w:rsidRPr="00BF6621" w:rsidRDefault="0023317B" w:rsidP="00791991">
      <w:pPr>
        <w:pStyle w:val="Text"/>
        <w:spacing w:before="0"/>
        <w:jc w:val="left"/>
        <w:rPr>
          <w:color w:val="000000"/>
          <w:sz w:val="22"/>
          <w:lang w:val="lv-LV"/>
        </w:rPr>
      </w:pPr>
    </w:p>
    <w:p w14:paraId="048BB2D9" w14:textId="77777777" w:rsidR="0023317B" w:rsidRPr="00BF6621" w:rsidRDefault="0023317B" w:rsidP="00791991">
      <w:pPr>
        <w:pStyle w:val="Text"/>
        <w:spacing w:before="0"/>
        <w:jc w:val="left"/>
        <w:rPr>
          <w:color w:val="000000"/>
          <w:sz w:val="22"/>
          <w:szCs w:val="22"/>
          <w:lang w:val="lv-LV"/>
        </w:rPr>
      </w:pPr>
      <w:r w:rsidRPr="00BF6621">
        <w:rPr>
          <w:sz w:val="22"/>
          <w:szCs w:val="22"/>
          <w:lang w:val="lv-LV"/>
        </w:rPr>
        <w:t>Xolair 150 mg šķīdums injekcijām</w:t>
      </w:r>
      <w:r w:rsidR="00264811" w:rsidRPr="00BF6621">
        <w:rPr>
          <w:sz w:val="22"/>
          <w:szCs w:val="22"/>
          <w:lang w:val="lv-LV"/>
        </w:rPr>
        <w:t xml:space="preserve"> pilnšļircē</w:t>
      </w:r>
    </w:p>
    <w:p w14:paraId="7E58E8C0" w14:textId="77777777" w:rsidR="0023317B" w:rsidRPr="00BF6621" w:rsidRDefault="00CB0B4C"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33E5F740" w14:textId="77777777" w:rsidR="0023317B" w:rsidRPr="00BF6621" w:rsidRDefault="0023317B" w:rsidP="00791991">
      <w:pPr>
        <w:pStyle w:val="Text"/>
        <w:spacing w:before="0"/>
        <w:jc w:val="left"/>
        <w:rPr>
          <w:color w:val="000000"/>
          <w:sz w:val="22"/>
          <w:lang w:val="lv-LV"/>
        </w:rPr>
      </w:pPr>
    </w:p>
    <w:p w14:paraId="184B2280" w14:textId="77777777" w:rsidR="0023317B" w:rsidRPr="00BF6621" w:rsidRDefault="0023317B" w:rsidP="00791991">
      <w:pPr>
        <w:pStyle w:val="Text"/>
        <w:spacing w:before="0"/>
        <w:jc w:val="left"/>
        <w:rPr>
          <w:color w:val="000000"/>
          <w:sz w:val="22"/>
          <w:lang w:val="lv-LV"/>
        </w:rPr>
      </w:pPr>
    </w:p>
    <w:p w14:paraId="1577509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r>
      <w:r w:rsidR="0059658E" w:rsidRPr="00BF6621">
        <w:rPr>
          <w:b/>
          <w:color w:val="000000"/>
          <w:lang w:val="lv-LV"/>
        </w:rPr>
        <w:t>AKTĪVĀS(-O) VIELAS(-U) NOSAUKUMS(-I) UN DAUDZUMS(-I)</w:t>
      </w:r>
    </w:p>
    <w:p w14:paraId="1D5B33EE" w14:textId="77777777" w:rsidR="0023317B" w:rsidRPr="00BF6621" w:rsidRDefault="0023317B" w:rsidP="00791991">
      <w:pPr>
        <w:pStyle w:val="Text"/>
        <w:spacing w:before="0"/>
        <w:jc w:val="left"/>
        <w:rPr>
          <w:color w:val="000000"/>
          <w:sz w:val="22"/>
          <w:lang w:val="lv-LV"/>
        </w:rPr>
      </w:pPr>
    </w:p>
    <w:p w14:paraId="4EE3F618" w14:textId="27FA4079" w:rsidR="0023317B" w:rsidRPr="00BF6621" w:rsidRDefault="008E4B03" w:rsidP="00791991">
      <w:pPr>
        <w:pStyle w:val="Text"/>
        <w:spacing w:before="0"/>
        <w:jc w:val="left"/>
        <w:rPr>
          <w:color w:val="000000"/>
          <w:sz w:val="22"/>
          <w:szCs w:val="22"/>
          <w:lang w:val="lv-LV"/>
        </w:rPr>
      </w:pPr>
      <w:r w:rsidRPr="00BF6621">
        <w:rPr>
          <w:color w:val="000000"/>
          <w:sz w:val="22"/>
          <w:szCs w:val="22"/>
          <w:lang w:val="lv-LV"/>
        </w:rPr>
        <w:t xml:space="preserve">Katra pilnšļirce satur </w:t>
      </w:r>
      <w:r w:rsidR="0023317B" w:rsidRPr="00BF6621">
        <w:rPr>
          <w:color w:val="000000"/>
          <w:sz w:val="22"/>
          <w:szCs w:val="22"/>
          <w:lang w:val="lv-LV"/>
        </w:rPr>
        <w:t>150 mg omalizumaba</w:t>
      </w:r>
      <w:r w:rsidR="005C613A" w:rsidRPr="00BF6621">
        <w:rPr>
          <w:color w:val="000000"/>
          <w:sz w:val="22"/>
          <w:szCs w:val="22"/>
          <w:lang w:val="lv-LV"/>
        </w:rPr>
        <w:t xml:space="preserve"> 1 ml šķīduma</w:t>
      </w:r>
      <w:r w:rsidR="0023317B" w:rsidRPr="00BF6621">
        <w:rPr>
          <w:color w:val="000000"/>
          <w:sz w:val="22"/>
          <w:szCs w:val="22"/>
          <w:lang w:val="lv-LV"/>
        </w:rPr>
        <w:t>.</w:t>
      </w:r>
    </w:p>
    <w:p w14:paraId="1A64DF3F" w14:textId="77777777" w:rsidR="0023317B" w:rsidRPr="00BF6621" w:rsidRDefault="0023317B" w:rsidP="00791991">
      <w:pPr>
        <w:pStyle w:val="Text"/>
        <w:spacing w:before="0"/>
        <w:jc w:val="left"/>
        <w:rPr>
          <w:color w:val="000000"/>
          <w:sz w:val="22"/>
          <w:lang w:val="lv-LV"/>
        </w:rPr>
      </w:pPr>
    </w:p>
    <w:p w14:paraId="2AD53646" w14:textId="77777777" w:rsidR="0023317B" w:rsidRPr="00BF6621" w:rsidRDefault="0023317B" w:rsidP="00791991">
      <w:pPr>
        <w:pStyle w:val="Text"/>
        <w:spacing w:before="0"/>
        <w:jc w:val="left"/>
        <w:rPr>
          <w:color w:val="000000"/>
          <w:sz w:val="22"/>
          <w:lang w:val="lv-LV"/>
        </w:rPr>
      </w:pPr>
    </w:p>
    <w:p w14:paraId="508FF2B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PALĪGVIELU SARAKSTS</w:t>
      </w:r>
    </w:p>
    <w:p w14:paraId="3D5F6E23" w14:textId="77777777" w:rsidR="0023317B" w:rsidRPr="00BF6621" w:rsidRDefault="0023317B" w:rsidP="00791991">
      <w:pPr>
        <w:pStyle w:val="Text"/>
        <w:spacing w:before="0"/>
        <w:jc w:val="left"/>
        <w:rPr>
          <w:color w:val="000000"/>
          <w:sz w:val="22"/>
          <w:szCs w:val="22"/>
          <w:lang w:val="lv-LV"/>
        </w:rPr>
      </w:pPr>
    </w:p>
    <w:p w14:paraId="111100C5" w14:textId="59551D5A" w:rsidR="0023317B" w:rsidRPr="00BF6621" w:rsidRDefault="0023317B" w:rsidP="00791991">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5457470E" w14:textId="77777777" w:rsidR="0023317B" w:rsidRPr="00BF6621" w:rsidRDefault="0023317B" w:rsidP="00791991">
      <w:pPr>
        <w:pStyle w:val="Text"/>
        <w:spacing w:before="0"/>
        <w:jc w:val="left"/>
        <w:rPr>
          <w:color w:val="000000"/>
          <w:sz w:val="22"/>
          <w:lang w:val="lv-LV"/>
        </w:rPr>
      </w:pPr>
    </w:p>
    <w:p w14:paraId="334DB47C" w14:textId="77777777" w:rsidR="0023317B" w:rsidRPr="00BF6621" w:rsidRDefault="0023317B" w:rsidP="00791991">
      <w:pPr>
        <w:pStyle w:val="Text"/>
        <w:spacing w:before="0"/>
        <w:jc w:val="left"/>
        <w:rPr>
          <w:color w:val="000000"/>
          <w:sz w:val="22"/>
          <w:lang w:val="lv-LV"/>
        </w:rPr>
      </w:pPr>
    </w:p>
    <w:p w14:paraId="4711CF10"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ZĀĻU FORMA UN SATURS</w:t>
      </w:r>
    </w:p>
    <w:p w14:paraId="114186BC" w14:textId="77777777" w:rsidR="0023317B" w:rsidRPr="00BF6621" w:rsidRDefault="0023317B" w:rsidP="00791991">
      <w:pPr>
        <w:widowControl w:val="0"/>
        <w:tabs>
          <w:tab w:val="clear" w:pos="567"/>
        </w:tabs>
        <w:spacing w:line="240" w:lineRule="auto"/>
        <w:rPr>
          <w:color w:val="000000"/>
          <w:lang w:val="lv-LV"/>
        </w:rPr>
      </w:pPr>
    </w:p>
    <w:p w14:paraId="19DA9FAF" w14:textId="77777777" w:rsidR="008E4B03" w:rsidRPr="00BF6621" w:rsidRDefault="008E4B03" w:rsidP="00791991">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w:t>
      </w:r>
      <w:r w:rsidR="00264811" w:rsidRPr="00BF6621">
        <w:rPr>
          <w:color w:val="000000"/>
          <w:sz w:val="22"/>
          <w:szCs w:val="22"/>
          <w:shd w:val="pct15" w:color="auto" w:fill="auto"/>
          <w:lang w:val="lv-LV"/>
        </w:rPr>
        <w:t xml:space="preserve"> pilnšļircē</w:t>
      </w:r>
    </w:p>
    <w:p w14:paraId="732CB7B1" w14:textId="77777777" w:rsidR="003A6A0B" w:rsidRPr="00BF6621" w:rsidRDefault="003A6A0B" w:rsidP="00791991">
      <w:pPr>
        <w:rPr>
          <w:color w:val="000000"/>
          <w:szCs w:val="22"/>
          <w:lang w:val="lv-LV"/>
        </w:rPr>
      </w:pPr>
    </w:p>
    <w:p w14:paraId="5B7C6753" w14:textId="4F2F3479" w:rsidR="005C613A" w:rsidRPr="00BF6621" w:rsidRDefault="005C613A" w:rsidP="00791991">
      <w:pPr>
        <w:rPr>
          <w:color w:val="000000"/>
          <w:szCs w:val="22"/>
          <w:lang w:val="lv-LV"/>
        </w:rPr>
      </w:pPr>
      <w:r w:rsidRPr="00BF6621">
        <w:rPr>
          <w:color w:val="000000"/>
          <w:szCs w:val="22"/>
          <w:lang w:val="lv-LV"/>
        </w:rPr>
        <w:t>Vairāku kastīšu iepakojums: 3 (3 x 1) pilnšļirces.</w:t>
      </w:r>
    </w:p>
    <w:p w14:paraId="158FE735" w14:textId="77777777" w:rsidR="00502518" w:rsidRPr="00BF6621" w:rsidRDefault="002B2AD0" w:rsidP="00791991">
      <w:pPr>
        <w:rPr>
          <w:color w:val="000000"/>
          <w:szCs w:val="22"/>
          <w:lang w:val="lv-LV"/>
        </w:rPr>
      </w:pPr>
      <w:r w:rsidRPr="008517F4">
        <w:rPr>
          <w:color w:val="000000"/>
          <w:szCs w:val="22"/>
          <w:shd w:val="pct15" w:color="auto" w:fill="auto"/>
          <w:lang w:val="lv-LV"/>
        </w:rPr>
        <w:t>Vairāku kastīšu iepakojums: 4 (4 </w:t>
      </w:r>
      <w:r w:rsidR="00264811" w:rsidRPr="008517F4">
        <w:rPr>
          <w:color w:val="000000"/>
          <w:szCs w:val="22"/>
          <w:shd w:val="pct15" w:color="auto" w:fill="auto"/>
          <w:lang w:val="lv-LV"/>
        </w:rPr>
        <w:t>x </w:t>
      </w:r>
      <w:r w:rsidRPr="008517F4">
        <w:rPr>
          <w:color w:val="000000"/>
          <w:szCs w:val="22"/>
          <w:shd w:val="pct15" w:color="auto" w:fill="auto"/>
          <w:lang w:val="lv-LV"/>
        </w:rPr>
        <w:t>1) pilnšļirces.</w:t>
      </w:r>
    </w:p>
    <w:p w14:paraId="4CA590EE" w14:textId="77777777" w:rsidR="00264811" w:rsidRPr="00BF6621" w:rsidRDefault="00264811" w:rsidP="00791991">
      <w:pPr>
        <w:rPr>
          <w:color w:val="000000"/>
          <w:szCs w:val="22"/>
          <w:shd w:val="clear" w:color="auto" w:fill="D9D9D9"/>
          <w:lang w:val="lv-LV"/>
        </w:rPr>
      </w:pPr>
      <w:r w:rsidRPr="00BF6621">
        <w:rPr>
          <w:color w:val="000000"/>
          <w:szCs w:val="22"/>
          <w:shd w:val="clear" w:color="auto" w:fill="D9D9D9"/>
          <w:lang w:val="lv-LV"/>
        </w:rPr>
        <w:t>Vairāku kastīšu iepakojums: 6 (10 x 1) pilnšļirces.</w:t>
      </w:r>
    </w:p>
    <w:p w14:paraId="06B5C88A" w14:textId="77777777" w:rsidR="0023317B" w:rsidRPr="00BF6621" w:rsidRDefault="002B2AD0" w:rsidP="00791991">
      <w:pPr>
        <w:rPr>
          <w:color w:val="000000"/>
          <w:szCs w:val="22"/>
          <w:shd w:val="clear" w:color="auto" w:fill="D9D9D9"/>
          <w:lang w:val="lv-LV"/>
        </w:rPr>
      </w:pPr>
      <w:r w:rsidRPr="00BF6621">
        <w:rPr>
          <w:color w:val="000000"/>
          <w:szCs w:val="22"/>
          <w:shd w:val="clear" w:color="auto" w:fill="D9D9D9"/>
          <w:lang w:val="lv-LV"/>
        </w:rPr>
        <w:t>Vairāku kastīšu iepakojums: 10 (10 </w:t>
      </w:r>
      <w:r w:rsidR="005D48F8" w:rsidRPr="00BF6621">
        <w:rPr>
          <w:color w:val="000000"/>
          <w:szCs w:val="22"/>
          <w:shd w:val="clear" w:color="auto" w:fill="D9D9D9"/>
          <w:lang w:val="lv-LV"/>
        </w:rPr>
        <w:t>x </w:t>
      </w:r>
      <w:r w:rsidRPr="00BF6621">
        <w:rPr>
          <w:color w:val="000000"/>
          <w:szCs w:val="22"/>
          <w:shd w:val="clear" w:color="auto" w:fill="D9D9D9"/>
          <w:lang w:val="lv-LV"/>
        </w:rPr>
        <w:t>1) pilnšļirces.</w:t>
      </w:r>
    </w:p>
    <w:p w14:paraId="06DB13F4" w14:textId="77777777" w:rsidR="0023317B" w:rsidRPr="00BF6621" w:rsidRDefault="0023317B" w:rsidP="00791991">
      <w:pPr>
        <w:pStyle w:val="Text"/>
        <w:spacing w:before="0"/>
        <w:jc w:val="left"/>
        <w:rPr>
          <w:color w:val="000000"/>
          <w:sz w:val="22"/>
          <w:lang w:val="lv-LV"/>
        </w:rPr>
      </w:pPr>
    </w:p>
    <w:p w14:paraId="1D992580" w14:textId="77777777" w:rsidR="0023317B" w:rsidRPr="00BF6621" w:rsidRDefault="0023317B" w:rsidP="00791991">
      <w:pPr>
        <w:pStyle w:val="Text"/>
        <w:spacing w:before="0"/>
        <w:jc w:val="left"/>
        <w:rPr>
          <w:color w:val="000000"/>
          <w:sz w:val="22"/>
          <w:lang w:val="lv-LV"/>
        </w:rPr>
      </w:pPr>
    </w:p>
    <w:p w14:paraId="17405946"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 xml:space="preserve">LIETOŠANAS </w:t>
      </w:r>
      <w:r w:rsidR="00EC0C58" w:rsidRPr="00BF6621">
        <w:rPr>
          <w:b/>
          <w:color w:val="000000"/>
          <w:lang w:val="lv-LV"/>
        </w:rPr>
        <w:t>UN</w:t>
      </w:r>
      <w:r w:rsidRPr="00BF6621">
        <w:rPr>
          <w:b/>
          <w:color w:val="000000"/>
          <w:lang w:val="lv-LV"/>
        </w:rPr>
        <w:t xml:space="preserve"> IEVADĪŠANAS </w:t>
      </w:r>
      <w:r w:rsidR="0059658E" w:rsidRPr="00BF6621">
        <w:rPr>
          <w:b/>
          <w:color w:val="000000"/>
          <w:lang w:val="lv-LV"/>
        </w:rPr>
        <w:t>VEIDS(-I)</w:t>
      </w:r>
    </w:p>
    <w:p w14:paraId="1AAD87A2" w14:textId="77777777" w:rsidR="0023317B" w:rsidRPr="00BF6621" w:rsidRDefault="0023317B" w:rsidP="00791991">
      <w:pPr>
        <w:pStyle w:val="Text"/>
        <w:spacing w:before="0"/>
        <w:jc w:val="left"/>
        <w:rPr>
          <w:color w:val="000000"/>
          <w:sz w:val="22"/>
          <w:lang w:val="lv-LV"/>
        </w:rPr>
      </w:pPr>
    </w:p>
    <w:p w14:paraId="439352EE" w14:textId="77777777" w:rsidR="0023317B" w:rsidRPr="00BF6621" w:rsidRDefault="0023317B" w:rsidP="00791991">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76414DCB" w14:textId="77777777" w:rsidR="008E4B03" w:rsidRPr="00BF6621" w:rsidRDefault="008E4B03" w:rsidP="00791991">
      <w:pPr>
        <w:pStyle w:val="Text"/>
        <w:spacing w:before="0"/>
        <w:jc w:val="left"/>
        <w:rPr>
          <w:color w:val="000000"/>
          <w:sz w:val="22"/>
          <w:szCs w:val="22"/>
          <w:lang w:val="lv-LV"/>
        </w:rPr>
      </w:pPr>
      <w:r w:rsidRPr="00BF6621">
        <w:rPr>
          <w:color w:val="000000"/>
          <w:sz w:val="22"/>
          <w:szCs w:val="22"/>
          <w:lang w:val="lv-LV"/>
        </w:rPr>
        <w:t>Subkutānai lietošanai.</w:t>
      </w:r>
    </w:p>
    <w:p w14:paraId="42525297" w14:textId="77777777" w:rsidR="002B2AD0" w:rsidRPr="00BF6621" w:rsidRDefault="002B2AD0" w:rsidP="00791991">
      <w:pPr>
        <w:pStyle w:val="Text"/>
        <w:spacing w:before="0"/>
        <w:jc w:val="left"/>
        <w:rPr>
          <w:color w:val="000000"/>
          <w:sz w:val="22"/>
          <w:szCs w:val="22"/>
          <w:lang w:val="lv-LV"/>
        </w:rPr>
      </w:pPr>
      <w:r w:rsidRPr="00BF6621">
        <w:rPr>
          <w:color w:val="000000"/>
          <w:sz w:val="22"/>
          <w:szCs w:val="22"/>
          <w:lang w:val="lv-LV"/>
        </w:rPr>
        <w:t>Vienreizējai lietošanai.</w:t>
      </w:r>
    </w:p>
    <w:p w14:paraId="6B374FC8" w14:textId="77777777" w:rsidR="0023317B" w:rsidRPr="00BF6621" w:rsidRDefault="0023317B" w:rsidP="00791991">
      <w:pPr>
        <w:pStyle w:val="Text"/>
        <w:spacing w:before="0"/>
        <w:jc w:val="left"/>
        <w:rPr>
          <w:color w:val="000000"/>
          <w:sz w:val="22"/>
          <w:lang w:val="lv-LV"/>
        </w:rPr>
      </w:pPr>
    </w:p>
    <w:p w14:paraId="43FC9F32" w14:textId="77777777" w:rsidR="0023317B" w:rsidRPr="00BF6621" w:rsidRDefault="0023317B" w:rsidP="00791991">
      <w:pPr>
        <w:widowControl w:val="0"/>
        <w:tabs>
          <w:tab w:val="clear" w:pos="567"/>
        </w:tabs>
        <w:spacing w:line="240" w:lineRule="auto"/>
        <w:rPr>
          <w:color w:val="000000"/>
          <w:lang w:val="lv-LV"/>
        </w:rPr>
      </w:pPr>
    </w:p>
    <w:p w14:paraId="4D741E9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 xml:space="preserve">ĪPAŠI BRĪDINĀJUMI PAR ZĀĻU UZGLABĀŠANU </w:t>
      </w:r>
      <w:r w:rsidR="0059658E" w:rsidRPr="00BF6621">
        <w:rPr>
          <w:b/>
          <w:color w:val="000000"/>
          <w:lang w:val="lv-LV"/>
        </w:rPr>
        <w:t>BĒRNIEM NEREDZAMĀ UN NEPIEEJAMĀ VIETĀ</w:t>
      </w:r>
    </w:p>
    <w:p w14:paraId="7AC6C0D3" w14:textId="77777777" w:rsidR="0023317B" w:rsidRPr="00BF6621" w:rsidRDefault="0023317B" w:rsidP="00791991">
      <w:pPr>
        <w:pStyle w:val="Text"/>
        <w:spacing w:before="0"/>
        <w:jc w:val="left"/>
        <w:rPr>
          <w:color w:val="000000"/>
          <w:sz w:val="22"/>
          <w:lang w:val="lv-LV"/>
        </w:rPr>
      </w:pPr>
    </w:p>
    <w:p w14:paraId="35E05869" w14:textId="77777777" w:rsidR="0023317B" w:rsidRPr="00BF6621" w:rsidRDefault="0059658E" w:rsidP="00791991">
      <w:pPr>
        <w:pStyle w:val="Text"/>
        <w:spacing w:before="0"/>
        <w:jc w:val="left"/>
        <w:rPr>
          <w:color w:val="000000"/>
          <w:sz w:val="22"/>
          <w:lang w:val="lv-LV"/>
        </w:rPr>
      </w:pPr>
      <w:r w:rsidRPr="00BF6621">
        <w:rPr>
          <w:color w:val="000000"/>
          <w:sz w:val="22"/>
          <w:lang w:val="lv-LV"/>
        </w:rPr>
        <w:t>Uzglabāt bērniem neredzamā un nepieejamā vietā.</w:t>
      </w:r>
    </w:p>
    <w:p w14:paraId="7AAC946D" w14:textId="77777777" w:rsidR="0023317B" w:rsidRPr="00BF6621" w:rsidRDefault="0023317B" w:rsidP="00791991">
      <w:pPr>
        <w:pStyle w:val="Text"/>
        <w:spacing w:before="0"/>
        <w:jc w:val="left"/>
        <w:rPr>
          <w:color w:val="000000"/>
          <w:sz w:val="22"/>
          <w:lang w:val="lv-LV"/>
        </w:rPr>
      </w:pPr>
    </w:p>
    <w:p w14:paraId="49C70319" w14:textId="77777777" w:rsidR="0023317B" w:rsidRPr="00BF6621" w:rsidRDefault="0023317B" w:rsidP="00791991">
      <w:pPr>
        <w:widowControl w:val="0"/>
        <w:tabs>
          <w:tab w:val="clear" w:pos="567"/>
        </w:tabs>
        <w:spacing w:line="240" w:lineRule="auto"/>
        <w:rPr>
          <w:color w:val="000000"/>
          <w:lang w:val="lv-LV"/>
        </w:rPr>
      </w:pPr>
    </w:p>
    <w:p w14:paraId="72CEA65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7.</w:t>
      </w:r>
      <w:r w:rsidRPr="00BF6621">
        <w:rPr>
          <w:b/>
          <w:color w:val="000000"/>
          <w:lang w:val="lv-LV"/>
        </w:rPr>
        <w:tab/>
        <w:t>CITI ĪPAŠI BRĪDINĀJUMI, JA NEPIECIEŠAMS</w:t>
      </w:r>
    </w:p>
    <w:p w14:paraId="7CCFD2F5" w14:textId="77777777" w:rsidR="0023317B" w:rsidRPr="00BF6621" w:rsidRDefault="0023317B" w:rsidP="00791991">
      <w:pPr>
        <w:pStyle w:val="Text"/>
        <w:spacing w:before="0"/>
        <w:jc w:val="left"/>
        <w:rPr>
          <w:color w:val="000000"/>
          <w:sz w:val="22"/>
          <w:lang w:val="lv-LV"/>
        </w:rPr>
      </w:pPr>
    </w:p>
    <w:p w14:paraId="4BDCF751" w14:textId="77777777" w:rsidR="0023317B" w:rsidRPr="00BF6621" w:rsidRDefault="0023317B" w:rsidP="00791991">
      <w:pPr>
        <w:pStyle w:val="Text"/>
        <w:spacing w:before="0"/>
        <w:jc w:val="left"/>
        <w:rPr>
          <w:color w:val="000000"/>
          <w:sz w:val="22"/>
          <w:lang w:val="lv-LV"/>
        </w:rPr>
      </w:pPr>
    </w:p>
    <w:p w14:paraId="7708B112"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8.</w:t>
      </w:r>
      <w:r w:rsidRPr="00BF6621">
        <w:rPr>
          <w:b/>
          <w:color w:val="000000"/>
          <w:lang w:val="lv-LV"/>
        </w:rPr>
        <w:tab/>
        <w:t>DERĪGUMA TERMIŅŠ</w:t>
      </w:r>
    </w:p>
    <w:p w14:paraId="237DE6CB" w14:textId="77777777" w:rsidR="0023317B" w:rsidRPr="00BF6621" w:rsidRDefault="0023317B" w:rsidP="00791991">
      <w:pPr>
        <w:pStyle w:val="Text"/>
        <w:spacing w:before="0"/>
        <w:jc w:val="left"/>
        <w:rPr>
          <w:color w:val="000000"/>
          <w:sz w:val="22"/>
          <w:lang w:val="lv-LV"/>
        </w:rPr>
      </w:pPr>
    </w:p>
    <w:p w14:paraId="300BB8E9" w14:textId="77777777" w:rsidR="0023317B" w:rsidRPr="00BF6621" w:rsidRDefault="00315C5E" w:rsidP="00791991">
      <w:pPr>
        <w:pStyle w:val="Text"/>
        <w:spacing w:before="0"/>
        <w:jc w:val="left"/>
        <w:rPr>
          <w:color w:val="000000"/>
          <w:sz w:val="22"/>
          <w:szCs w:val="22"/>
          <w:lang w:val="lv-LV"/>
        </w:rPr>
      </w:pPr>
      <w:r w:rsidRPr="00BF6621">
        <w:rPr>
          <w:color w:val="000000"/>
          <w:sz w:val="22"/>
          <w:szCs w:val="22"/>
          <w:lang w:val="lv-LV"/>
        </w:rPr>
        <w:t>EXP</w:t>
      </w:r>
    </w:p>
    <w:p w14:paraId="4CC1A134" w14:textId="77777777" w:rsidR="0023317B" w:rsidRPr="00BF6621" w:rsidRDefault="0023317B" w:rsidP="00791991">
      <w:pPr>
        <w:pStyle w:val="Text"/>
        <w:spacing w:before="0"/>
        <w:jc w:val="left"/>
        <w:rPr>
          <w:color w:val="000000"/>
          <w:sz w:val="22"/>
          <w:lang w:val="lv-LV"/>
        </w:rPr>
      </w:pPr>
    </w:p>
    <w:p w14:paraId="3B522A92" w14:textId="77777777" w:rsidR="0023317B" w:rsidRPr="00BF6621" w:rsidRDefault="0023317B" w:rsidP="00791991">
      <w:pPr>
        <w:widowControl w:val="0"/>
        <w:tabs>
          <w:tab w:val="clear" w:pos="567"/>
        </w:tabs>
        <w:spacing w:line="240" w:lineRule="auto"/>
        <w:rPr>
          <w:color w:val="000000"/>
          <w:lang w:val="lv-LV"/>
        </w:rPr>
      </w:pPr>
    </w:p>
    <w:p w14:paraId="5A380558" w14:textId="77777777" w:rsidR="00B446DA" w:rsidRPr="00BF6621" w:rsidRDefault="00B446DA" w:rsidP="00791991">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lv-LV"/>
        </w:rPr>
      </w:pPr>
      <w:r w:rsidRPr="00BF6621">
        <w:rPr>
          <w:b/>
          <w:color w:val="000000"/>
          <w:lang w:val="lv-LV"/>
        </w:rPr>
        <w:t>9.</w:t>
      </w:r>
      <w:r w:rsidRPr="00BF6621">
        <w:rPr>
          <w:b/>
          <w:color w:val="000000"/>
          <w:lang w:val="lv-LV"/>
        </w:rPr>
        <w:tab/>
        <w:t>ĪPAŠI UZGLABĀŠANAS NOSACĪJUMI</w:t>
      </w:r>
    </w:p>
    <w:p w14:paraId="3231E6CC" w14:textId="77777777" w:rsidR="0023317B" w:rsidRPr="00BF6621" w:rsidRDefault="0023317B" w:rsidP="00791991">
      <w:pPr>
        <w:pStyle w:val="Text"/>
        <w:keepNext/>
        <w:spacing w:before="0"/>
        <w:jc w:val="left"/>
        <w:rPr>
          <w:color w:val="000000"/>
          <w:sz w:val="22"/>
          <w:lang w:val="lv-LV"/>
        </w:rPr>
      </w:pPr>
    </w:p>
    <w:p w14:paraId="3F6FF42E" w14:textId="77777777" w:rsidR="0023317B" w:rsidRPr="00BF6621" w:rsidRDefault="0023317B" w:rsidP="00791991">
      <w:pPr>
        <w:pStyle w:val="Text"/>
        <w:keepNext/>
        <w:spacing w:before="0"/>
        <w:jc w:val="left"/>
        <w:rPr>
          <w:color w:val="000000"/>
          <w:sz w:val="22"/>
          <w:lang w:val="lv-LV"/>
        </w:rPr>
      </w:pPr>
      <w:r w:rsidRPr="00BF6621">
        <w:rPr>
          <w:color w:val="000000"/>
          <w:sz w:val="22"/>
          <w:lang w:val="lv-LV"/>
        </w:rPr>
        <w:t>Uzglabāt ledusskapī</w:t>
      </w:r>
      <w:r w:rsidR="002B2AD0" w:rsidRPr="00BF6621">
        <w:rPr>
          <w:color w:val="000000"/>
          <w:sz w:val="22"/>
          <w:lang w:val="lv-LV"/>
        </w:rPr>
        <w:t>.</w:t>
      </w:r>
    </w:p>
    <w:p w14:paraId="44F75AE8" w14:textId="77777777" w:rsidR="0023317B" w:rsidRPr="00BF6621" w:rsidRDefault="0023317B" w:rsidP="00791991">
      <w:pPr>
        <w:pStyle w:val="Text"/>
        <w:keepNext/>
        <w:spacing w:before="0"/>
        <w:jc w:val="left"/>
        <w:rPr>
          <w:color w:val="000000"/>
          <w:sz w:val="22"/>
          <w:szCs w:val="22"/>
          <w:lang w:val="lv-LV"/>
        </w:rPr>
      </w:pPr>
      <w:r w:rsidRPr="00BF6621">
        <w:rPr>
          <w:color w:val="000000"/>
          <w:sz w:val="22"/>
          <w:szCs w:val="22"/>
          <w:lang w:val="lv-LV"/>
        </w:rPr>
        <w:t>Nesasaldēt.</w:t>
      </w:r>
    </w:p>
    <w:p w14:paraId="60675A16" w14:textId="77777777" w:rsidR="0023317B" w:rsidRPr="00BF6621" w:rsidRDefault="0023317B" w:rsidP="00791991">
      <w:pPr>
        <w:pStyle w:val="Text"/>
        <w:spacing w:before="0"/>
        <w:jc w:val="left"/>
        <w:rPr>
          <w:color w:val="000000"/>
          <w:sz w:val="22"/>
          <w:szCs w:val="22"/>
          <w:lang w:val="lv-LV"/>
        </w:rPr>
      </w:pPr>
      <w:r w:rsidRPr="00BF6621">
        <w:rPr>
          <w:color w:val="000000"/>
          <w:sz w:val="22"/>
          <w:szCs w:val="22"/>
          <w:lang w:val="lv-LV"/>
        </w:rPr>
        <w:t>Uzglabāt oriģinālā iepakojumā</w:t>
      </w:r>
      <w:r w:rsidR="00CB0B4C" w:rsidRPr="00BF6621">
        <w:rPr>
          <w:color w:val="000000"/>
          <w:sz w:val="22"/>
          <w:szCs w:val="22"/>
          <w:lang w:val="lv-LV"/>
        </w:rPr>
        <w:t>, lai pas</w:t>
      </w:r>
      <w:r w:rsidRPr="00BF6621">
        <w:rPr>
          <w:color w:val="000000"/>
          <w:sz w:val="22"/>
          <w:szCs w:val="22"/>
          <w:lang w:val="lv-LV"/>
        </w:rPr>
        <w:t>argāt</w:t>
      </w:r>
      <w:r w:rsidR="00CB0B4C" w:rsidRPr="00BF6621">
        <w:rPr>
          <w:color w:val="000000"/>
          <w:sz w:val="22"/>
          <w:szCs w:val="22"/>
          <w:lang w:val="lv-LV"/>
        </w:rPr>
        <w:t>u</w:t>
      </w:r>
      <w:r w:rsidRPr="00BF6621">
        <w:rPr>
          <w:color w:val="000000"/>
          <w:sz w:val="22"/>
          <w:szCs w:val="22"/>
          <w:lang w:val="lv-LV"/>
        </w:rPr>
        <w:t xml:space="preserve"> no gaismas.</w:t>
      </w:r>
    </w:p>
    <w:p w14:paraId="77F7D5BB" w14:textId="77777777" w:rsidR="0023317B" w:rsidRPr="00BF6621" w:rsidRDefault="0023317B" w:rsidP="00791991">
      <w:pPr>
        <w:pStyle w:val="Text"/>
        <w:spacing w:before="0"/>
        <w:jc w:val="left"/>
        <w:rPr>
          <w:color w:val="000000"/>
          <w:sz w:val="22"/>
          <w:lang w:val="lv-LV"/>
        </w:rPr>
      </w:pPr>
    </w:p>
    <w:p w14:paraId="79CF5BAB" w14:textId="77777777" w:rsidR="0023317B" w:rsidRPr="00BF6621" w:rsidRDefault="0023317B" w:rsidP="00791991">
      <w:pPr>
        <w:pStyle w:val="Text"/>
        <w:spacing w:before="0"/>
        <w:jc w:val="left"/>
        <w:rPr>
          <w:color w:val="000000"/>
          <w:sz w:val="22"/>
          <w:lang w:val="lv-LV"/>
        </w:rPr>
      </w:pPr>
    </w:p>
    <w:p w14:paraId="22FCAF53"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10.</w:t>
      </w:r>
      <w:r w:rsidRPr="00BF6621">
        <w:rPr>
          <w:b/>
          <w:color w:val="000000"/>
          <w:lang w:val="lv-LV"/>
        </w:rPr>
        <w:tab/>
        <w:t>ĪPAŠI PIESARDZĪBAS PASĀKUMI, IZNĪCINOT NEIZLIETOT</w:t>
      </w:r>
      <w:r w:rsidR="008E4B03" w:rsidRPr="00BF6621">
        <w:rPr>
          <w:b/>
          <w:color w:val="000000"/>
          <w:lang w:val="lv-LV"/>
        </w:rPr>
        <w:t>ĀS ZĀLES</w:t>
      </w:r>
      <w:r w:rsidRPr="00BF6621">
        <w:rPr>
          <w:b/>
          <w:color w:val="000000"/>
          <w:lang w:val="lv-LV"/>
        </w:rPr>
        <w:t xml:space="preserve"> VAI IZMANTOTOS MATERIĀLUS, KAS BIJUŠI SASKARĒ AR Š</w:t>
      </w:r>
      <w:r w:rsidR="008E4B03" w:rsidRPr="00BF6621">
        <w:rPr>
          <w:b/>
          <w:noProof/>
          <w:szCs w:val="22"/>
          <w:lang w:val="lv-LV"/>
        </w:rPr>
        <w:t xml:space="preserve">ĪM </w:t>
      </w:r>
      <w:r w:rsidR="0059658E" w:rsidRPr="00BF6621">
        <w:rPr>
          <w:b/>
          <w:noProof/>
          <w:szCs w:val="22"/>
          <w:lang w:val="lv-LV"/>
        </w:rPr>
        <w:t>ZĀLĒM, JA PIEMĒROJAMS</w:t>
      </w:r>
    </w:p>
    <w:p w14:paraId="31883A7F" w14:textId="77777777" w:rsidR="0023317B" w:rsidRPr="00BF6621" w:rsidRDefault="0023317B" w:rsidP="00791991">
      <w:pPr>
        <w:pStyle w:val="Text"/>
        <w:spacing w:before="0"/>
        <w:jc w:val="left"/>
        <w:rPr>
          <w:color w:val="000000"/>
          <w:sz w:val="22"/>
          <w:lang w:val="lv-LV"/>
        </w:rPr>
      </w:pPr>
    </w:p>
    <w:p w14:paraId="3A5626AA" w14:textId="77777777" w:rsidR="0023317B" w:rsidRPr="00BF6621" w:rsidRDefault="0023317B" w:rsidP="00791991">
      <w:pPr>
        <w:pStyle w:val="Text"/>
        <w:spacing w:before="0"/>
        <w:jc w:val="left"/>
        <w:rPr>
          <w:color w:val="000000"/>
          <w:sz w:val="22"/>
          <w:lang w:val="lv-LV"/>
        </w:rPr>
      </w:pPr>
    </w:p>
    <w:p w14:paraId="1616103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11.</w:t>
      </w:r>
      <w:r w:rsidRPr="00BF6621">
        <w:rPr>
          <w:b/>
          <w:color w:val="000000"/>
          <w:lang w:val="lv-LV"/>
        </w:rPr>
        <w:tab/>
        <w:t>REĢISTRĀCIJAS APLIECĪBAS ĪPAŠNIEKA NOSAUKUMS UN ADRESE</w:t>
      </w:r>
    </w:p>
    <w:p w14:paraId="6778DA41" w14:textId="77777777" w:rsidR="0023317B" w:rsidRPr="00BF6621" w:rsidRDefault="0023317B" w:rsidP="00791991">
      <w:pPr>
        <w:widowControl w:val="0"/>
        <w:tabs>
          <w:tab w:val="clear" w:pos="567"/>
        </w:tabs>
        <w:spacing w:line="240" w:lineRule="auto"/>
        <w:rPr>
          <w:color w:val="000000"/>
          <w:lang w:val="lv-LV"/>
        </w:rPr>
      </w:pPr>
    </w:p>
    <w:p w14:paraId="2259EC5F" w14:textId="77777777" w:rsidR="0023317B" w:rsidRPr="00BF6621" w:rsidRDefault="0023317B" w:rsidP="00791991">
      <w:pPr>
        <w:widowControl w:val="0"/>
        <w:spacing w:line="240" w:lineRule="auto"/>
        <w:rPr>
          <w:color w:val="000000"/>
          <w:lang w:val="lv-LV"/>
        </w:rPr>
      </w:pPr>
      <w:r w:rsidRPr="00BF6621">
        <w:rPr>
          <w:color w:val="000000"/>
          <w:lang w:val="lv-LV"/>
        </w:rPr>
        <w:t>Novartis Europharm Limited</w:t>
      </w:r>
    </w:p>
    <w:p w14:paraId="6ECDBC8B" w14:textId="77777777" w:rsidR="006B318D" w:rsidRPr="00BF6621" w:rsidRDefault="006B318D" w:rsidP="00791991">
      <w:pPr>
        <w:keepNext/>
        <w:widowControl w:val="0"/>
        <w:spacing w:line="240" w:lineRule="auto"/>
        <w:rPr>
          <w:color w:val="000000"/>
        </w:rPr>
      </w:pPr>
      <w:r w:rsidRPr="00BF6621">
        <w:rPr>
          <w:color w:val="000000"/>
        </w:rPr>
        <w:t>Vista Building</w:t>
      </w:r>
    </w:p>
    <w:p w14:paraId="65C71E00"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22D6C96F"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24FA5C3A" w14:textId="77777777" w:rsidR="0023317B" w:rsidRPr="00BF6621" w:rsidRDefault="006B318D" w:rsidP="00791991">
      <w:pPr>
        <w:widowControl w:val="0"/>
        <w:tabs>
          <w:tab w:val="clear" w:pos="567"/>
        </w:tabs>
        <w:spacing w:line="240" w:lineRule="auto"/>
        <w:rPr>
          <w:color w:val="000000"/>
          <w:lang w:val="lv-LV"/>
        </w:rPr>
      </w:pPr>
      <w:r w:rsidRPr="00BF6621">
        <w:rPr>
          <w:color w:val="000000"/>
          <w:lang w:val="pt-PT"/>
        </w:rPr>
        <w:t>Īrija</w:t>
      </w:r>
    </w:p>
    <w:p w14:paraId="33B0D9B0" w14:textId="77777777" w:rsidR="0023317B" w:rsidRPr="00BF6621" w:rsidRDefault="0023317B" w:rsidP="00791991">
      <w:pPr>
        <w:widowControl w:val="0"/>
        <w:tabs>
          <w:tab w:val="clear" w:pos="567"/>
        </w:tabs>
        <w:spacing w:line="240" w:lineRule="auto"/>
        <w:rPr>
          <w:color w:val="000000"/>
          <w:lang w:val="lv-LV"/>
        </w:rPr>
      </w:pPr>
    </w:p>
    <w:p w14:paraId="229C0CC1" w14:textId="77777777" w:rsidR="0023317B" w:rsidRPr="00BF6621" w:rsidRDefault="0023317B" w:rsidP="00791991">
      <w:pPr>
        <w:widowControl w:val="0"/>
        <w:tabs>
          <w:tab w:val="clear" w:pos="567"/>
        </w:tabs>
        <w:spacing w:line="240" w:lineRule="auto"/>
        <w:rPr>
          <w:color w:val="000000"/>
          <w:lang w:val="lv-LV"/>
        </w:rPr>
      </w:pPr>
    </w:p>
    <w:p w14:paraId="57A21D7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12.</w:t>
      </w:r>
      <w:r w:rsidRPr="00BF6621">
        <w:rPr>
          <w:b/>
          <w:color w:val="000000"/>
          <w:lang w:val="lv-LV"/>
        </w:rPr>
        <w:tab/>
        <w:t xml:space="preserve">REĢISTRĀCIJAS </w:t>
      </w:r>
      <w:r w:rsidR="00EC0C58" w:rsidRPr="00BF6621">
        <w:rPr>
          <w:b/>
          <w:color w:val="000000"/>
          <w:lang w:val="lv-LV"/>
        </w:rPr>
        <w:t>APLIECĪBAS NUMURS(-I)</w:t>
      </w:r>
    </w:p>
    <w:p w14:paraId="0150E713" w14:textId="77777777" w:rsidR="0023317B" w:rsidRPr="00BF6621" w:rsidRDefault="0023317B" w:rsidP="00791991">
      <w:pPr>
        <w:pStyle w:val="Text"/>
        <w:spacing w:before="0"/>
        <w:jc w:val="left"/>
        <w:rPr>
          <w:color w:val="000000"/>
          <w:sz w:val="22"/>
          <w:lang w:val="lv-LV"/>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5C613A" w:rsidRPr="00BF6621" w14:paraId="3072A064" w14:textId="77777777" w:rsidTr="00975739">
        <w:tc>
          <w:tcPr>
            <w:tcW w:w="1838" w:type="dxa"/>
          </w:tcPr>
          <w:p w14:paraId="5B9D6B69" w14:textId="77777777" w:rsidR="005C613A" w:rsidRPr="00BF6621" w:rsidRDefault="005C613A" w:rsidP="00975739">
            <w:pPr>
              <w:tabs>
                <w:tab w:val="clear" w:pos="567"/>
                <w:tab w:val="left" w:pos="2268"/>
              </w:tabs>
              <w:spacing w:line="240" w:lineRule="auto"/>
              <w:rPr>
                <w:color w:val="000000"/>
                <w:szCs w:val="22"/>
                <w:lang w:val="en-US"/>
              </w:rPr>
            </w:pPr>
            <w:bookmarkStart w:id="15" w:name="_Hlk135227598"/>
            <w:r w:rsidRPr="00BF6621">
              <w:rPr>
                <w:color w:val="000000"/>
                <w:szCs w:val="22"/>
                <w:lang w:val="en-US"/>
              </w:rPr>
              <w:t>EU/1/05/319/009</w:t>
            </w:r>
          </w:p>
        </w:tc>
        <w:tc>
          <w:tcPr>
            <w:tcW w:w="7371" w:type="dxa"/>
            <w:shd w:val="clear" w:color="auto" w:fill="auto"/>
          </w:tcPr>
          <w:p w14:paraId="412E835F" w14:textId="6D8C20DB" w:rsidR="005C613A" w:rsidRPr="00BF6621" w:rsidRDefault="005C613A" w:rsidP="00975739">
            <w:pPr>
              <w:tabs>
                <w:tab w:val="clear" w:pos="567"/>
                <w:tab w:val="left" w:pos="2268"/>
              </w:tabs>
              <w:spacing w:line="240" w:lineRule="auto"/>
              <w:rPr>
                <w:color w:val="000000"/>
                <w:szCs w:val="22"/>
                <w:lang w:val="en-US"/>
              </w:rPr>
            </w:pPr>
            <w:r w:rsidRPr="00BF6621">
              <w:rPr>
                <w:color w:val="000000"/>
                <w:szCs w:val="22"/>
                <w:shd w:val="pct15" w:color="auto" w:fill="auto"/>
                <w:lang w:val="en-US"/>
              </w:rPr>
              <w:t>150 mg šķīdums injekcijā</w:t>
            </w:r>
            <w:r w:rsidR="00450A6E" w:rsidRPr="00BF6621">
              <w:rPr>
                <w:color w:val="000000"/>
                <w:szCs w:val="22"/>
                <w:shd w:val="pct15" w:color="auto" w:fill="auto"/>
                <w:lang w:val="en-US"/>
              </w:rPr>
              <w:t>m</w:t>
            </w:r>
            <w:r w:rsidRPr="00BF6621">
              <w:rPr>
                <w:color w:val="000000"/>
                <w:szCs w:val="22"/>
                <w:shd w:val="pct15" w:color="auto" w:fill="auto"/>
                <w:lang w:val="en-US"/>
              </w:rPr>
              <w:t xml:space="preserve"> pilnšļircē (ar piestiprinātu 26. izmēra adatu, </w:t>
            </w:r>
            <w:r w:rsidR="00605347" w:rsidRPr="00BF6621">
              <w:rPr>
                <w:color w:val="000000"/>
                <w:szCs w:val="22"/>
                <w:shd w:val="pct15" w:color="auto" w:fill="auto"/>
                <w:lang w:val="en-US"/>
              </w:rPr>
              <w:t>violets</w:t>
            </w:r>
            <w:r w:rsidRPr="00BF6621">
              <w:rPr>
                <w:color w:val="000000"/>
                <w:szCs w:val="22"/>
                <w:shd w:val="pct15" w:color="auto" w:fill="auto"/>
                <w:lang w:val="en-US"/>
              </w:rPr>
              <w:t xml:space="preserve"> adatas aizsargs) (4 x 1)</w:t>
            </w:r>
          </w:p>
        </w:tc>
      </w:tr>
      <w:tr w:rsidR="005C613A" w:rsidRPr="00BF6621" w14:paraId="3E74BB48" w14:textId="77777777" w:rsidTr="00975739">
        <w:tc>
          <w:tcPr>
            <w:tcW w:w="1838" w:type="dxa"/>
          </w:tcPr>
          <w:p w14:paraId="387FDDBE" w14:textId="77777777" w:rsidR="005C613A" w:rsidRPr="00BF6621" w:rsidRDefault="005C613A"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EU/1/05/319/010</w:t>
            </w:r>
          </w:p>
        </w:tc>
        <w:tc>
          <w:tcPr>
            <w:tcW w:w="7371" w:type="dxa"/>
            <w:shd w:val="clear" w:color="auto" w:fill="auto"/>
          </w:tcPr>
          <w:p w14:paraId="1C6A8B75" w14:textId="096EE6E7" w:rsidR="005C613A" w:rsidRPr="00BF6621" w:rsidRDefault="005C613A"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150 mg šķīdums injekcijā</w:t>
            </w:r>
            <w:r w:rsidR="00450A6E" w:rsidRPr="00BF6621">
              <w:rPr>
                <w:color w:val="000000"/>
                <w:szCs w:val="22"/>
                <w:shd w:val="pct15" w:color="auto" w:fill="auto"/>
                <w:lang w:val="en-US"/>
              </w:rPr>
              <w:t>m</w:t>
            </w:r>
            <w:r w:rsidRPr="00BF6621">
              <w:rPr>
                <w:color w:val="000000"/>
                <w:szCs w:val="22"/>
                <w:shd w:val="pct15" w:color="auto" w:fill="auto"/>
                <w:lang w:val="en-US"/>
              </w:rPr>
              <w:t xml:space="preserve"> pilnšļircē (ar piestiprinātu 26.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adatas aizsargs) (10 x 1)</w:t>
            </w:r>
          </w:p>
        </w:tc>
      </w:tr>
      <w:tr w:rsidR="005C613A" w:rsidRPr="00BF6621" w14:paraId="2E9B3B51" w14:textId="77777777" w:rsidTr="00975739">
        <w:tc>
          <w:tcPr>
            <w:tcW w:w="1838" w:type="dxa"/>
          </w:tcPr>
          <w:p w14:paraId="1F418057" w14:textId="77777777" w:rsidR="005C613A" w:rsidRPr="00BF6621" w:rsidRDefault="005C613A"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EU/1/05/319/011</w:t>
            </w:r>
          </w:p>
        </w:tc>
        <w:tc>
          <w:tcPr>
            <w:tcW w:w="7371" w:type="dxa"/>
            <w:shd w:val="clear" w:color="auto" w:fill="auto"/>
          </w:tcPr>
          <w:p w14:paraId="2EE55283" w14:textId="6A562965" w:rsidR="005C613A" w:rsidRPr="00BF6621" w:rsidRDefault="005C613A"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150 mg šķīdums injekcijā</w:t>
            </w:r>
            <w:r w:rsidR="00450A6E" w:rsidRPr="00BF6621">
              <w:rPr>
                <w:color w:val="000000"/>
                <w:szCs w:val="22"/>
                <w:shd w:val="pct15" w:color="auto" w:fill="auto"/>
                <w:lang w:val="en-US"/>
              </w:rPr>
              <w:t>m</w:t>
            </w:r>
            <w:r w:rsidRPr="00BF6621">
              <w:rPr>
                <w:color w:val="000000"/>
                <w:szCs w:val="22"/>
                <w:shd w:val="pct15" w:color="auto" w:fill="auto"/>
                <w:lang w:val="en-US"/>
              </w:rPr>
              <w:t xml:space="preserve"> pilnšļircē (ar piestiprinātu 26.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adatas aizsargs) (6 x 1)</w:t>
            </w:r>
          </w:p>
        </w:tc>
      </w:tr>
      <w:tr w:rsidR="005C613A" w:rsidRPr="00BF6621" w14:paraId="31DF3B60" w14:textId="77777777" w:rsidTr="00975739">
        <w:tc>
          <w:tcPr>
            <w:tcW w:w="1838" w:type="dxa"/>
          </w:tcPr>
          <w:p w14:paraId="143F5018" w14:textId="7214AB85" w:rsidR="005C613A" w:rsidRPr="00BF6621" w:rsidRDefault="005C613A"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025</w:t>
            </w:r>
          </w:p>
        </w:tc>
        <w:tc>
          <w:tcPr>
            <w:tcW w:w="7371" w:type="dxa"/>
            <w:shd w:val="clear" w:color="auto" w:fill="auto"/>
          </w:tcPr>
          <w:p w14:paraId="5BF06F00" w14:textId="4D0F25B5" w:rsidR="005C613A" w:rsidRPr="00BF6621" w:rsidRDefault="005C613A"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150 mg šķīdums injekcijā</w:t>
            </w:r>
            <w:r w:rsidR="00450A6E" w:rsidRPr="00BF6621">
              <w:rPr>
                <w:color w:val="000000"/>
                <w:szCs w:val="22"/>
                <w:shd w:val="pct15" w:color="auto" w:fill="auto"/>
                <w:lang w:val="en-US"/>
              </w:rPr>
              <w:t>m</w:t>
            </w:r>
            <w:r w:rsidRPr="00BF6621">
              <w:rPr>
                <w:color w:val="000000"/>
                <w:szCs w:val="22"/>
                <w:shd w:val="pct15" w:color="auto" w:fill="auto"/>
                <w:lang w:val="en-US"/>
              </w:rPr>
              <w:t xml:space="preserve"> pilnšļircē (ar piestiprinātu 27.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virzulis) (3 x 1)</w:t>
            </w:r>
          </w:p>
        </w:tc>
      </w:tr>
      <w:tr w:rsidR="005C613A" w:rsidRPr="00BF6621" w14:paraId="339ADB23" w14:textId="77777777" w:rsidTr="00975739">
        <w:tc>
          <w:tcPr>
            <w:tcW w:w="1838" w:type="dxa"/>
          </w:tcPr>
          <w:p w14:paraId="5BF5ACB0" w14:textId="1AD2EDEE" w:rsidR="005C613A" w:rsidRPr="00BF6621" w:rsidRDefault="005C613A"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026</w:t>
            </w:r>
          </w:p>
        </w:tc>
        <w:tc>
          <w:tcPr>
            <w:tcW w:w="7371" w:type="dxa"/>
            <w:shd w:val="clear" w:color="auto" w:fill="auto"/>
          </w:tcPr>
          <w:p w14:paraId="7AEEBB78" w14:textId="36CD2269" w:rsidR="005C613A" w:rsidRPr="00BF6621" w:rsidRDefault="005C613A" w:rsidP="00975739">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150 mg šķīdums injekcijā</w:t>
            </w:r>
            <w:r w:rsidR="00450A6E" w:rsidRPr="00BF6621">
              <w:rPr>
                <w:color w:val="000000"/>
                <w:szCs w:val="22"/>
                <w:shd w:val="pct15" w:color="auto" w:fill="auto"/>
                <w:lang w:val="en-US"/>
              </w:rPr>
              <w:t>m</w:t>
            </w:r>
            <w:r w:rsidRPr="00BF6621">
              <w:rPr>
                <w:color w:val="000000"/>
                <w:szCs w:val="22"/>
                <w:shd w:val="pct15" w:color="auto" w:fill="auto"/>
                <w:lang w:val="en-US"/>
              </w:rPr>
              <w:t xml:space="preserve"> pilnšļircē (ar piestiprinātu 27.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virzulis) (6 x 1)</w:t>
            </w:r>
          </w:p>
        </w:tc>
      </w:tr>
      <w:bookmarkEnd w:id="15"/>
    </w:tbl>
    <w:p w14:paraId="5E5CCD9C" w14:textId="77777777" w:rsidR="0023317B" w:rsidRPr="00BF6621" w:rsidRDefault="0023317B" w:rsidP="00791991">
      <w:pPr>
        <w:pStyle w:val="Text"/>
        <w:spacing w:before="0"/>
        <w:jc w:val="left"/>
        <w:rPr>
          <w:color w:val="000000"/>
          <w:sz w:val="22"/>
          <w:lang w:val="lv-LV"/>
        </w:rPr>
      </w:pPr>
    </w:p>
    <w:p w14:paraId="505F7E1C" w14:textId="77777777" w:rsidR="0023317B" w:rsidRPr="00BF6621" w:rsidRDefault="0023317B" w:rsidP="00791991">
      <w:pPr>
        <w:pStyle w:val="Text"/>
        <w:spacing w:before="0"/>
        <w:jc w:val="left"/>
        <w:rPr>
          <w:color w:val="000000"/>
          <w:sz w:val="22"/>
          <w:lang w:val="lv-LV"/>
        </w:rPr>
      </w:pPr>
    </w:p>
    <w:p w14:paraId="7A75C6D8"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13.</w:t>
      </w:r>
      <w:r w:rsidRPr="00BF6621">
        <w:rPr>
          <w:b/>
          <w:color w:val="000000"/>
          <w:lang w:val="lv-LV"/>
        </w:rPr>
        <w:tab/>
        <w:t>SĒRIJAS NUMURS</w:t>
      </w:r>
    </w:p>
    <w:p w14:paraId="135A4209" w14:textId="77777777" w:rsidR="0023317B" w:rsidRPr="00BF6621" w:rsidRDefault="0023317B" w:rsidP="00791991">
      <w:pPr>
        <w:pStyle w:val="Text"/>
        <w:spacing w:before="0"/>
        <w:jc w:val="left"/>
        <w:rPr>
          <w:color w:val="000000"/>
          <w:sz w:val="22"/>
          <w:lang w:val="lv-LV"/>
        </w:rPr>
      </w:pPr>
    </w:p>
    <w:p w14:paraId="08A40699" w14:textId="77777777" w:rsidR="0023317B" w:rsidRPr="00BF6621" w:rsidRDefault="00315C5E" w:rsidP="00791991">
      <w:pPr>
        <w:pStyle w:val="Text"/>
        <w:spacing w:before="0"/>
        <w:jc w:val="left"/>
        <w:rPr>
          <w:color w:val="000000"/>
          <w:sz w:val="22"/>
          <w:lang w:val="lv-LV"/>
        </w:rPr>
      </w:pPr>
      <w:r w:rsidRPr="00BF6621">
        <w:rPr>
          <w:color w:val="000000"/>
          <w:sz w:val="22"/>
          <w:lang w:val="lv-LV"/>
        </w:rPr>
        <w:t>Lot</w:t>
      </w:r>
    </w:p>
    <w:p w14:paraId="179DDF52" w14:textId="77777777" w:rsidR="0023317B" w:rsidRPr="00BF6621" w:rsidRDefault="0023317B" w:rsidP="00791991">
      <w:pPr>
        <w:pStyle w:val="Text"/>
        <w:spacing w:before="0"/>
        <w:jc w:val="left"/>
        <w:rPr>
          <w:color w:val="000000"/>
          <w:sz w:val="22"/>
          <w:lang w:val="lv-LV"/>
        </w:rPr>
      </w:pPr>
    </w:p>
    <w:p w14:paraId="1E8D080F" w14:textId="77777777" w:rsidR="0023317B" w:rsidRPr="00BF6621" w:rsidRDefault="0023317B" w:rsidP="00791991">
      <w:pPr>
        <w:pStyle w:val="Text"/>
        <w:spacing w:before="0"/>
        <w:jc w:val="left"/>
        <w:rPr>
          <w:color w:val="000000"/>
          <w:sz w:val="22"/>
          <w:lang w:val="lv-LV"/>
        </w:rPr>
      </w:pPr>
    </w:p>
    <w:p w14:paraId="237AF4ED"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14.</w:t>
      </w:r>
      <w:r w:rsidRPr="00BF6621">
        <w:rPr>
          <w:b/>
          <w:color w:val="000000"/>
          <w:lang w:val="lv-LV"/>
        </w:rPr>
        <w:tab/>
        <w:t>IZSNIEGŠANAS KĀRTĪBA</w:t>
      </w:r>
    </w:p>
    <w:p w14:paraId="67FB5927" w14:textId="77777777" w:rsidR="0023317B" w:rsidRPr="00BF6621" w:rsidRDefault="0023317B" w:rsidP="00791991">
      <w:pPr>
        <w:pStyle w:val="Text"/>
        <w:spacing w:before="0"/>
        <w:jc w:val="left"/>
        <w:rPr>
          <w:color w:val="000000"/>
          <w:sz w:val="22"/>
          <w:lang w:val="lv-LV"/>
        </w:rPr>
      </w:pPr>
    </w:p>
    <w:p w14:paraId="0DDA523B" w14:textId="77777777" w:rsidR="0023317B" w:rsidRPr="00BF6621" w:rsidRDefault="0023317B" w:rsidP="00791991">
      <w:pPr>
        <w:pStyle w:val="Text"/>
        <w:spacing w:before="0"/>
        <w:jc w:val="left"/>
        <w:rPr>
          <w:color w:val="000000"/>
          <w:sz w:val="22"/>
          <w:lang w:val="lv-LV"/>
        </w:rPr>
      </w:pPr>
    </w:p>
    <w:p w14:paraId="0B915EF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15.</w:t>
      </w:r>
      <w:r w:rsidRPr="00BF6621">
        <w:rPr>
          <w:b/>
          <w:color w:val="000000"/>
          <w:lang w:val="lv-LV"/>
        </w:rPr>
        <w:tab/>
        <w:t>NORĀDĪJUMI PAR LIETOŠANU</w:t>
      </w:r>
    </w:p>
    <w:p w14:paraId="62F46EFC" w14:textId="77777777" w:rsidR="0023317B" w:rsidRPr="00BF6621" w:rsidRDefault="0023317B" w:rsidP="00791991">
      <w:pPr>
        <w:tabs>
          <w:tab w:val="clear" w:pos="567"/>
        </w:tabs>
        <w:spacing w:line="240" w:lineRule="auto"/>
        <w:ind w:left="567" w:hanging="567"/>
        <w:rPr>
          <w:u w:val="single"/>
          <w:lang w:val="lv-LV"/>
        </w:rPr>
      </w:pPr>
    </w:p>
    <w:p w14:paraId="5652AA2A" w14:textId="77777777" w:rsidR="0023317B" w:rsidRPr="00BF6621" w:rsidRDefault="0023317B" w:rsidP="00791991">
      <w:pPr>
        <w:tabs>
          <w:tab w:val="clear" w:pos="567"/>
        </w:tabs>
        <w:spacing w:line="240" w:lineRule="auto"/>
        <w:ind w:left="567" w:hanging="567"/>
        <w:rPr>
          <w:u w:val="single"/>
          <w:lang w:val="lv-LV"/>
        </w:rPr>
      </w:pPr>
    </w:p>
    <w:p w14:paraId="3C56E752" w14:textId="77777777" w:rsidR="0023317B" w:rsidRPr="00BF6621" w:rsidRDefault="0023317B" w:rsidP="00791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v-LV"/>
        </w:rPr>
      </w:pPr>
      <w:r w:rsidRPr="00BF6621">
        <w:rPr>
          <w:b/>
          <w:lang w:val="lv-LV"/>
        </w:rPr>
        <w:t>16.</w:t>
      </w:r>
      <w:r w:rsidRPr="00BF6621">
        <w:rPr>
          <w:b/>
          <w:lang w:val="lv-LV"/>
        </w:rPr>
        <w:tab/>
        <w:t>INFORMĀCIJA BRAILA RAKSTĀ</w:t>
      </w:r>
    </w:p>
    <w:p w14:paraId="6CF51B5D" w14:textId="77777777" w:rsidR="0023317B" w:rsidRPr="00BF6621" w:rsidRDefault="0023317B" w:rsidP="00791991">
      <w:pPr>
        <w:tabs>
          <w:tab w:val="clear" w:pos="567"/>
        </w:tabs>
        <w:spacing w:line="240" w:lineRule="auto"/>
        <w:ind w:left="567" w:hanging="567"/>
        <w:rPr>
          <w:lang w:val="lv-LV"/>
        </w:rPr>
      </w:pPr>
    </w:p>
    <w:p w14:paraId="1227B22E" w14:textId="77777777" w:rsidR="0023317B" w:rsidRPr="00BF6621" w:rsidRDefault="0023317B" w:rsidP="00791991">
      <w:pPr>
        <w:widowControl w:val="0"/>
        <w:tabs>
          <w:tab w:val="clear" w:pos="567"/>
        </w:tabs>
        <w:spacing w:line="240" w:lineRule="auto"/>
        <w:rPr>
          <w:color w:val="000000"/>
          <w:szCs w:val="22"/>
          <w:lang w:val="lv-LV"/>
        </w:rPr>
      </w:pPr>
      <w:r w:rsidRPr="00BF6621">
        <w:rPr>
          <w:color w:val="000000"/>
          <w:szCs w:val="22"/>
          <w:lang w:val="lv-LV"/>
        </w:rPr>
        <w:t>Xolair 150 mg</w:t>
      </w:r>
    </w:p>
    <w:p w14:paraId="17EB37B3" w14:textId="77777777" w:rsidR="00CB0B4C" w:rsidRPr="00BF6621" w:rsidRDefault="00CB0B4C" w:rsidP="00791991">
      <w:pPr>
        <w:widowControl w:val="0"/>
        <w:tabs>
          <w:tab w:val="clear" w:pos="567"/>
        </w:tabs>
        <w:spacing w:line="240" w:lineRule="auto"/>
        <w:rPr>
          <w:color w:val="000000"/>
          <w:szCs w:val="22"/>
          <w:lang w:val="lv-LV"/>
        </w:rPr>
      </w:pPr>
    </w:p>
    <w:p w14:paraId="35C48F37" w14:textId="77777777" w:rsidR="00CB0B4C" w:rsidRPr="00BF6621" w:rsidRDefault="00CB0B4C" w:rsidP="00791991">
      <w:pPr>
        <w:widowControl w:val="0"/>
        <w:spacing w:line="240" w:lineRule="auto"/>
        <w:rPr>
          <w:noProof/>
          <w:szCs w:val="22"/>
          <w:shd w:val="clear" w:color="auto" w:fill="CCCCCC"/>
          <w:lang w:val="lv-LV"/>
        </w:rPr>
      </w:pPr>
    </w:p>
    <w:p w14:paraId="50B70BDE" w14:textId="77777777" w:rsidR="00CB0B4C" w:rsidRPr="00BF6621" w:rsidRDefault="00CB0B4C" w:rsidP="00791991">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194F2A27" w14:textId="77777777" w:rsidR="00CB0B4C" w:rsidRPr="00BF6621" w:rsidRDefault="00CB0B4C" w:rsidP="00791991">
      <w:pPr>
        <w:widowControl w:val="0"/>
        <w:tabs>
          <w:tab w:val="clear" w:pos="567"/>
        </w:tabs>
        <w:spacing w:line="240" w:lineRule="auto"/>
        <w:rPr>
          <w:noProof/>
          <w:szCs w:val="22"/>
          <w:lang w:val="lv-LV"/>
        </w:rPr>
      </w:pPr>
    </w:p>
    <w:p w14:paraId="0D10E03B" w14:textId="77777777" w:rsidR="00CB0B4C" w:rsidRPr="00BF6621" w:rsidRDefault="00CB0B4C" w:rsidP="00791991">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5B76E48A" w14:textId="77777777" w:rsidR="00CB0B4C" w:rsidRPr="00BF6621" w:rsidRDefault="00CB0B4C" w:rsidP="00791991">
      <w:pPr>
        <w:widowControl w:val="0"/>
        <w:tabs>
          <w:tab w:val="clear" w:pos="567"/>
        </w:tabs>
        <w:spacing w:line="240" w:lineRule="auto"/>
        <w:rPr>
          <w:noProof/>
          <w:szCs w:val="22"/>
          <w:lang w:val="lv-LV"/>
        </w:rPr>
      </w:pPr>
    </w:p>
    <w:p w14:paraId="7B2A694E" w14:textId="77777777" w:rsidR="00CB0B4C" w:rsidRPr="00BF6621" w:rsidRDefault="00CB0B4C" w:rsidP="00791991">
      <w:pPr>
        <w:widowControl w:val="0"/>
        <w:tabs>
          <w:tab w:val="clear" w:pos="567"/>
        </w:tabs>
        <w:spacing w:line="240" w:lineRule="auto"/>
        <w:rPr>
          <w:noProof/>
          <w:szCs w:val="22"/>
          <w:lang w:val="lv-LV"/>
        </w:rPr>
      </w:pPr>
    </w:p>
    <w:p w14:paraId="2516DA1C" w14:textId="77777777" w:rsidR="00CB0B4C" w:rsidRPr="00BF6621" w:rsidRDefault="00CB0B4C" w:rsidP="0079199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78BA38EA" w14:textId="77777777" w:rsidR="00CB0B4C" w:rsidRPr="00BF6621" w:rsidRDefault="00CB0B4C" w:rsidP="00791991">
      <w:pPr>
        <w:keepNext/>
        <w:widowControl w:val="0"/>
        <w:tabs>
          <w:tab w:val="clear" w:pos="567"/>
        </w:tabs>
        <w:spacing w:line="240" w:lineRule="auto"/>
        <w:rPr>
          <w:noProof/>
          <w:szCs w:val="22"/>
          <w:lang w:val="lv-LV"/>
        </w:rPr>
      </w:pPr>
    </w:p>
    <w:p w14:paraId="1B26538F" w14:textId="7BCB403B" w:rsidR="00CB0B4C" w:rsidRPr="00BF6621" w:rsidRDefault="00CB0B4C" w:rsidP="00791991">
      <w:pPr>
        <w:keepNext/>
        <w:widowControl w:val="0"/>
        <w:spacing w:line="240" w:lineRule="auto"/>
        <w:rPr>
          <w:noProof/>
          <w:szCs w:val="22"/>
          <w:lang w:val="lv-LV"/>
        </w:rPr>
      </w:pPr>
      <w:r w:rsidRPr="00BF6621">
        <w:rPr>
          <w:szCs w:val="22"/>
          <w:lang w:val="lv-LV"/>
        </w:rPr>
        <w:t>PC</w:t>
      </w:r>
    </w:p>
    <w:p w14:paraId="286053D1" w14:textId="3F6C1730" w:rsidR="00CB0B4C" w:rsidRPr="00BF6621" w:rsidRDefault="00CB0B4C" w:rsidP="00791991">
      <w:pPr>
        <w:keepNext/>
        <w:widowControl w:val="0"/>
        <w:spacing w:line="240" w:lineRule="auto"/>
        <w:rPr>
          <w:szCs w:val="22"/>
          <w:lang w:val="lv-LV"/>
        </w:rPr>
      </w:pPr>
      <w:r w:rsidRPr="00BF6621">
        <w:rPr>
          <w:szCs w:val="22"/>
          <w:lang w:val="lv-LV"/>
        </w:rPr>
        <w:t>SN</w:t>
      </w:r>
    </w:p>
    <w:p w14:paraId="127C3B9D" w14:textId="30C25ABD" w:rsidR="00CB0B4C" w:rsidRPr="00BF6621" w:rsidRDefault="00CB0B4C" w:rsidP="00791991">
      <w:pPr>
        <w:widowControl w:val="0"/>
        <w:spacing w:line="240" w:lineRule="auto"/>
        <w:rPr>
          <w:noProof/>
          <w:szCs w:val="22"/>
          <w:lang w:val="lv-LV"/>
        </w:rPr>
      </w:pPr>
      <w:r w:rsidRPr="00BF6621">
        <w:rPr>
          <w:szCs w:val="22"/>
          <w:lang w:val="lv-LV"/>
        </w:rPr>
        <w:t>NN</w:t>
      </w:r>
    </w:p>
    <w:p w14:paraId="4307C2D6" w14:textId="77777777" w:rsidR="00CB0B4C" w:rsidRPr="00BF6621" w:rsidRDefault="00CB0B4C" w:rsidP="00791991">
      <w:pPr>
        <w:widowControl w:val="0"/>
        <w:tabs>
          <w:tab w:val="clear" w:pos="567"/>
        </w:tabs>
        <w:spacing w:line="240" w:lineRule="auto"/>
        <w:rPr>
          <w:color w:val="000000"/>
          <w:szCs w:val="22"/>
          <w:lang w:val="lv-LV"/>
        </w:rPr>
      </w:pPr>
    </w:p>
    <w:p w14:paraId="1BCA6C8D" w14:textId="77777777" w:rsidR="0023317B" w:rsidRPr="00BF6621" w:rsidRDefault="0023317B" w:rsidP="00791991">
      <w:pPr>
        <w:widowControl w:val="0"/>
        <w:tabs>
          <w:tab w:val="clear" w:pos="567"/>
        </w:tabs>
        <w:spacing w:line="240" w:lineRule="auto"/>
        <w:rPr>
          <w:bCs/>
          <w:color w:val="000000"/>
          <w:lang w:val="lv-LV"/>
        </w:rPr>
      </w:pPr>
      <w:r w:rsidRPr="00BF6621">
        <w:rPr>
          <w:bCs/>
          <w:color w:val="000000"/>
          <w:lang w:val="lv-LV"/>
        </w:rPr>
        <w:br w:type="page"/>
      </w:r>
    </w:p>
    <w:p w14:paraId="3FB32AC6" w14:textId="77777777" w:rsidR="00A953AA" w:rsidRPr="00BF6621" w:rsidRDefault="00A953AA" w:rsidP="00791991">
      <w:pPr>
        <w:widowControl w:val="0"/>
        <w:tabs>
          <w:tab w:val="clear" w:pos="567"/>
        </w:tabs>
        <w:spacing w:line="240" w:lineRule="auto"/>
        <w:rPr>
          <w:color w:val="000000"/>
          <w:lang w:val="lv-LV"/>
        </w:rPr>
      </w:pPr>
    </w:p>
    <w:p w14:paraId="577CC7B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6905C25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1CFE6DA9"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STARPIEPAKOJUMS VAIRĀKU KASTĪŠU IEPAKOJUMAM (BEZ BLUE BOX)</w:t>
      </w:r>
    </w:p>
    <w:p w14:paraId="67C1BA3E" w14:textId="77777777" w:rsidR="0023317B" w:rsidRPr="00BF6621" w:rsidRDefault="0023317B" w:rsidP="00791991">
      <w:pPr>
        <w:widowControl w:val="0"/>
        <w:tabs>
          <w:tab w:val="clear" w:pos="567"/>
        </w:tabs>
        <w:spacing w:line="240" w:lineRule="auto"/>
        <w:rPr>
          <w:color w:val="000000"/>
          <w:lang w:val="lv-LV"/>
        </w:rPr>
      </w:pPr>
    </w:p>
    <w:p w14:paraId="0E12D22A" w14:textId="77777777" w:rsidR="0023317B" w:rsidRPr="00BF6621" w:rsidRDefault="0023317B" w:rsidP="00791991">
      <w:pPr>
        <w:widowControl w:val="0"/>
        <w:tabs>
          <w:tab w:val="clear" w:pos="567"/>
        </w:tabs>
        <w:spacing w:line="240" w:lineRule="auto"/>
        <w:rPr>
          <w:color w:val="000000"/>
          <w:lang w:val="lv-LV"/>
        </w:rPr>
      </w:pPr>
    </w:p>
    <w:p w14:paraId="03154F7B"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w:t>
      </w:r>
    </w:p>
    <w:p w14:paraId="6396DA54" w14:textId="77777777" w:rsidR="0023317B" w:rsidRPr="00BF6621" w:rsidRDefault="0023317B" w:rsidP="00791991">
      <w:pPr>
        <w:pStyle w:val="Text"/>
        <w:spacing w:before="0"/>
        <w:jc w:val="left"/>
        <w:rPr>
          <w:color w:val="000000"/>
          <w:sz w:val="22"/>
          <w:lang w:val="lv-LV"/>
        </w:rPr>
      </w:pPr>
    </w:p>
    <w:p w14:paraId="2D42AEA6" w14:textId="77777777" w:rsidR="0023317B" w:rsidRPr="00BF6621" w:rsidRDefault="0023317B" w:rsidP="00791991">
      <w:pPr>
        <w:pStyle w:val="Text"/>
        <w:spacing w:before="0"/>
        <w:jc w:val="left"/>
        <w:rPr>
          <w:color w:val="000000"/>
          <w:sz w:val="22"/>
          <w:szCs w:val="22"/>
          <w:lang w:val="lv-LV"/>
        </w:rPr>
      </w:pPr>
      <w:r w:rsidRPr="00BF6621">
        <w:rPr>
          <w:sz w:val="22"/>
          <w:szCs w:val="22"/>
          <w:lang w:val="lv-LV"/>
        </w:rPr>
        <w:t>Xolair 150 mg šķīdums injekcijām</w:t>
      </w:r>
      <w:r w:rsidR="005D48F8" w:rsidRPr="00BF6621">
        <w:rPr>
          <w:sz w:val="22"/>
          <w:szCs w:val="22"/>
          <w:lang w:val="lv-LV"/>
        </w:rPr>
        <w:t xml:space="preserve"> pilnšļircē</w:t>
      </w:r>
    </w:p>
    <w:p w14:paraId="7232D085" w14:textId="77777777" w:rsidR="0023317B" w:rsidRPr="00BF6621" w:rsidRDefault="00CB0B4C"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227683B1" w14:textId="77777777" w:rsidR="0023317B" w:rsidRPr="00BF6621" w:rsidRDefault="0023317B" w:rsidP="00791991">
      <w:pPr>
        <w:pStyle w:val="Text"/>
        <w:spacing w:before="0"/>
        <w:jc w:val="left"/>
        <w:rPr>
          <w:color w:val="000000"/>
          <w:sz w:val="22"/>
          <w:lang w:val="lv-LV"/>
        </w:rPr>
      </w:pPr>
    </w:p>
    <w:p w14:paraId="37A6DD11" w14:textId="77777777" w:rsidR="0023317B" w:rsidRPr="00BF6621" w:rsidRDefault="0023317B" w:rsidP="00791991">
      <w:pPr>
        <w:pStyle w:val="Text"/>
        <w:spacing w:before="0"/>
        <w:jc w:val="left"/>
        <w:rPr>
          <w:color w:val="000000"/>
          <w:sz w:val="22"/>
          <w:lang w:val="lv-LV"/>
        </w:rPr>
      </w:pPr>
    </w:p>
    <w:p w14:paraId="177B9EC2"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r>
      <w:r w:rsidR="0059658E" w:rsidRPr="00BF6621">
        <w:rPr>
          <w:b/>
          <w:color w:val="000000"/>
          <w:lang w:val="lv-LV"/>
        </w:rPr>
        <w:t>AKTĪVĀS(-O) VIELAS(-U) NOSAUKUMS(-I) UN DAUDZUMS(-I)</w:t>
      </w:r>
    </w:p>
    <w:p w14:paraId="7C863A2F" w14:textId="77777777" w:rsidR="0023317B" w:rsidRPr="00BF6621" w:rsidRDefault="0023317B" w:rsidP="00791991">
      <w:pPr>
        <w:pStyle w:val="Text"/>
        <w:spacing w:before="0"/>
        <w:jc w:val="left"/>
        <w:rPr>
          <w:color w:val="000000"/>
          <w:sz w:val="22"/>
          <w:lang w:val="lv-LV"/>
        </w:rPr>
      </w:pPr>
    </w:p>
    <w:p w14:paraId="447328BE" w14:textId="3B124B4A" w:rsidR="0023317B" w:rsidRPr="00BF6621" w:rsidRDefault="008E4B03" w:rsidP="00791991">
      <w:pPr>
        <w:pStyle w:val="Text"/>
        <w:spacing w:before="0"/>
        <w:jc w:val="left"/>
        <w:rPr>
          <w:color w:val="000000"/>
          <w:sz w:val="22"/>
          <w:szCs w:val="22"/>
          <w:lang w:val="lv-LV"/>
        </w:rPr>
      </w:pPr>
      <w:r w:rsidRPr="00BF6621">
        <w:rPr>
          <w:color w:val="000000"/>
          <w:sz w:val="22"/>
          <w:szCs w:val="22"/>
          <w:lang w:val="lv-LV"/>
        </w:rPr>
        <w:t xml:space="preserve">Katra pilnšļirce satur </w:t>
      </w:r>
      <w:r w:rsidR="0023317B" w:rsidRPr="00BF6621">
        <w:rPr>
          <w:color w:val="000000"/>
          <w:sz w:val="22"/>
          <w:szCs w:val="22"/>
          <w:lang w:val="lv-LV"/>
        </w:rPr>
        <w:t>150 mg omalizumaba</w:t>
      </w:r>
      <w:r w:rsidR="005C613A" w:rsidRPr="00BF6621">
        <w:rPr>
          <w:color w:val="000000"/>
          <w:sz w:val="22"/>
          <w:szCs w:val="22"/>
          <w:lang w:val="lv-LV"/>
        </w:rPr>
        <w:t xml:space="preserve"> 1 ml šķīduma</w:t>
      </w:r>
      <w:r w:rsidR="0023317B" w:rsidRPr="00BF6621">
        <w:rPr>
          <w:color w:val="000000"/>
          <w:sz w:val="22"/>
          <w:szCs w:val="22"/>
          <w:lang w:val="lv-LV"/>
        </w:rPr>
        <w:t>.</w:t>
      </w:r>
    </w:p>
    <w:p w14:paraId="10EECAAE" w14:textId="77777777" w:rsidR="0023317B" w:rsidRPr="00BF6621" w:rsidRDefault="0023317B" w:rsidP="00791991">
      <w:pPr>
        <w:pStyle w:val="Text"/>
        <w:spacing w:before="0"/>
        <w:jc w:val="left"/>
        <w:rPr>
          <w:color w:val="000000"/>
          <w:sz w:val="22"/>
          <w:lang w:val="lv-LV"/>
        </w:rPr>
      </w:pPr>
    </w:p>
    <w:p w14:paraId="33E23DE4" w14:textId="77777777" w:rsidR="0023317B" w:rsidRPr="00BF6621" w:rsidRDefault="0023317B" w:rsidP="00791991">
      <w:pPr>
        <w:pStyle w:val="Text"/>
        <w:spacing w:before="0"/>
        <w:jc w:val="left"/>
        <w:rPr>
          <w:color w:val="000000"/>
          <w:sz w:val="22"/>
          <w:lang w:val="lv-LV"/>
        </w:rPr>
      </w:pPr>
    </w:p>
    <w:p w14:paraId="096D350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PALĪGVIELU SARAKSTS</w:t>
      </w:r>
    </w:p>
    <w:p w14:paraId="3D977E1F" w14:textId="77777777" w:rsidR="0023317B" w:rsidRPr="00BF6621" w:rsidRDefault="0023317B" w:rsidP="00791991">
      <w:pPr>
        <w:pStyle w:val="Text"/>
        <w:spacing w:before="0"/>
        <w:jc w:val="left"/>
        <w:rPr>
          <w:color w:val="000000"/>
          <w:sz w:val="22"/>
          <w:szCs w:val="22"/>
          <w:lang w:val="lv-LV"/>
        </w:rPr>
      </w:pPr>
    </w:p>
    <w:p w14:paraId="77CE306B" w14:textId="59413701" w:rsidR="0023317B" w:rsidRPr="00BF6621" w:rsidRDefault="0023317B" w:rsidP="00791991">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3C246BD0" w14:textId="77777777" w:rsidR="0023317B" w:rsidRPr="00BF6621" w:rsidRDefault="0023317B" w:rsidP="00791991">
      <w:pPr>
        <w:pStyle w:val="Text"/>
        <w:spacing w:before="0"/>
        <w:jc w:val="left"/>
        <w:rPr>
          <w:color w:val="000000"/>
          <w:sz w:val="22"/>
          <w:lang w:val="lv-LV"/>
        </w:rPr>
      </w:pPr>
    </w:p>
    <w:p w14:paraId="5C48D69D" w14:textId="77777777" w:rsidR="0023317B" w:rsidRPr="00BF6621" w:rsidRDefault="0023317B" w:rsidP="00791991">
      <w:pPr>
        <w:pStyle w:val="Text"/>
        <w:spacing w:before="0"/>
        <w:jc w:val="left"/>
        <w:rPr>
          <w:color w:val="000000"/>
          <w:sz w:val="22"/>
          <w:lang w:val="lv-LV"/>
        </w:rPr>
      </w:pPr>
    </w:p>
    <w:p w14:paraId="715E2CE2"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ZĀĻU FORMA UN SATURS</w:t>
      </w:r>
    </w:p>
    <w:p w14:paraId="44ECD0DD" w14:textId="77777777" w:rsidR="0023317B" w:rsidRPr="00BF6621" w:rsidRDefault="0023317B" w:rsidP="00791991">
      <w:pPr>
        <w:widowControl w:val="0"/>
        <w:tabs>
          <w:tab w:val="clear" w:pos="567"/>
        </w:tabs>
        <w:spacing w:line="240" w:lineRule="auto"/>
        <w:rPr>
          <w:color w:val="000000"/>
          <w:lang w:val="lv-LV"/>
        </w:rPr>
      </w:pPr>
    </w:p>
    <w:p w14:paraId="4C158461" w14:textId="77777777" w:rsidR="008E4B03" w:rsidRPr="00BF6621" w:rsidRDefault="008E4B03" w:rsidP="00791991">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w:t>
      </w:r>
      <w:r w:rsidR="005D48F8" w:rsidRPr="00BF6621">
        <w:rPr>
          <w:color w:val="000000"/>
          <w:sz w:val="22"/>
          <w:szCs w:val="22"/>
          <w:shd w:val="pct15" w:color="auto" w:fill="auto"/>
          <w:lang w:val="lv-LV"/>
        </w:rPr>
        <w:t xml:space="preserve"> pilnšļircē</w:t>
      </w:r>
    </w:p>
    <w:p w14:paraId="70844BC3" w14:textId="77777777" w:rsidR="003A6A0B" w:rsidRPr="00BF6621" w:rsidRDefault="003A6A0B" w:rsidP="00791991">
      <w:pPr>
        <w:rPr>
          <w:color w:val="000000"/>
          <w:szCs w:val="22"/>
          <w:lang w:val="lv-LV"/>
        </w:rPr>
      </w:pPr>
    </w:p>
    <w:p w14:paraId="1E5B5F78" w14:textId="77777777" w:rsidR="00BD355A" w:rsidRPr="00BF6621" w:rsidRDefault="00642B2C" w:rsidP="00791991">
      <w:pPr>
        <w:rPr>
          <w:color w:val="000000"/>
          <w:szCs w:val="22"/>
          <w:lang w:val="lv-LV"/>
        </w:rPr>
      </w:pPr>
      <w:r w:rsidRPr="00BF6621">
        <w:rPr>
          <w:color w:val="000000"/>
          <w:szCs w:val="22"/>
          <w:lang w:val="lv-LV"/>
        </w:rPr>
        <w:t>1 </w:t>
      </w:r>
      <w:r w:rsidR="002B2AD0" w:rsidRPr="00BF6621">
        <w:rPr>
          <w:color w:val="000000"/>
          <w:szCs w:val="22"/>
          <w:lang w:val="lv-LV"/>
        </w:rPr>
        <w:t>pilnšļirce</w:t>
      </w:r>
      <w:r w:rsidRPr="00BF6621">
        <w:rPr>
          <w:color w:val="000000"/>
          <w:szCs w:val="22"/>
          <w:lang w:val="lv-LV"/>
        </w:rPr>
        <w:t xml:space="preserve">. Vairāku </w:t>
      </w:r>
      <w:r w:rsidR="00BD355A" w:rsidRPr="00BF6621">
        <w:rPr>
          <w:color w:val="000000"/>
          <w:szCs w:val="22"/>
          <w:lang w:val="lv-LV"/>
        </w:rPr>
        <w:t xml:space="preserve">kastīšu iepakojuma </w:t>
      </w:r>
      <w:r w:rsidRPr="00BF6621">
        <w:rPr>
          <w:color w:val="000000"/>
          <w:szCs w:val="22"/>
          <w:lang w:val="lv-LV"/>
        </w:rPr>
        <w:t>sastāvdaļa. Nedrīkst pārdot atsevišķi.</w:t>
      </w:r>
    </w:p>
    <w:p w14:paraId="326A3A2A" w14:textId="77777777" w:rsidR="0023317B" w:rsidRPr="00BF6621" w:rsidRDefault="0023317B" w:rsidP="00791991">
      <w:pPr>
        <w:pStyle w:val="Text"/>
        <w:spacing w:before="0"/>
        <w:jc w:val="left"/>
        <w:rPr>
          <w:color w:val="000000"/>
          <w:sz w:val="22"/>
          <w:lang w:val="lv-LV"/>
        </w:rPr>
      </w:pPr>
    </w:p>
    <w:p w14:paraId="3046203F" w14:textId="77777777" w:rsidR="0023317B" w:rsidRPr="00BF6621" w:rsidRDefault="0023317B" w:rsidP="00791991">
      <w:pPr>
        <w:pStyle w:val="Text"/>
        <w:spacing w:before="0"/>
        <w:jc w:val="left"/>
        <w:rPr>
          <w:color w:val="000000"/>
          <w:sz w:val="22"/>
          <w:lang w:val="lv-LV"/>
        </w:rPr>
      </w:pPr>
    </w:p>
    <w:p w14:paraId="0D4FD33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 xml:space="preserve">LIETOŠANAS </w:t>
      </w:r>
      <w:r w:rsidR="00EC0C58" w:rsidRPr="00BF6621">
        <w:rPr>
          <w:b/>
          <w:color w:val="000000"/>
          <w:lang w:val="lv-LV"/>
        </w:rPr>
        <w:t>UN</w:t>
      </w:r>
      <w:r w:rsidRPr="00BF6621">
        <w:rPr>
          <w:b/>
          <w:color w:val="000000"/>
          <w:lang w:val="lv-LV"/>
        </w:rPr>
        <w:t xml:space="preserve"> IEVADĪŠANAS </w:t>
      </w:r>
      <w:r w:rsidR="0059658E" w:rsidRPr="00BF6621">
        <w:rPr>
          <w:b/>
          <w:color w:val="000000"/>
          <w:lang w:val="lv-LV"/>
        </w:rPr>
        <w:t>VEIDS(-I)</w:t>
      </w:r>
    </w:p>
    <w:p w14:paraId="4A661BDA" w14:textId="77777777" w:rsidR="0023317B" w:rsidRPr="00BF6621" w:rsidRDefault="0023317B" w:rsidP="00791991">
      <w:pPr>
        <w:pStyle w:val="Text"/>
        <w:spacing w:before="0"/>
        <w:jc w:val="left"/>
        <w:rPr>
          <w:color w:val="000000"/>
          <w:sz w:val="22"/>
          <w:lang w:val="lv-LV"/>
        </w:rPr>
      </w:pPr>
    </w:p>
    <w:p w14:paraId="309819BE" w14:textId="77777777" w:rsidR="0023317B" w:rsidRPr="00BF6621" w:rsidRDefault="0023317B" w:rsidP="00791991">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28FB9CB0" w14:textId="77777777" w:rsidR="008E4B03" w:rsidRPr="00BF6621" w:rsidRDefault="008E4B03" w:rsidP="00791991">
      <w:pPr>
        <w:pStyle w:val="Text"/>
        <w:spacing w:before="0"/>
        <w:jc w:val="left"/>
        <w:rPr>
          <w:color w:val="000000"/>
          <w:sz w:val="22"/>
          <w:szCs w:val="22"/>
          <w:lang w:val="lv-LV"/>
        </w:rPr>
      </w:pPr>
      <w:r w:rsidRPr="00BF6621">
        <w:rPr>
          <w:color w:val="000000"/>
          <w:sz w:val="22"/>
          <w:szCs w:val="22"/>
          <w:lang w:val="lv-LV"/>
        </w:rPr>
        <w:t>Subkutānai lietošanai.</w:t>
      </w:r>
    </w:p>
    <w:p w14:paraId="57B6CA94" w14:textId="77777777" w:rsidR="002B2AD0" w:rsidRPr="00BF6621" w:rsidRDefault="002B2AD0" w:rsidP="00791991">
      <w:pPr>
        <w:pStyle w:val="Text"/>
        <w:spacing w:before="0"/>
        <w:jc w:val="left"/>
        <w:rPr>
          <w:color w:val="000000"/>
          <w:sz w:val="22"/>
          <w:szCs w:val="22"/>
          <w:lang w:val="lv-LV"/>
        </w:rPr>
      </w:pPr>
      <w:r w:rsidRPr="00BF6621">
        <w:rPr>
          <w:color w:val="000000"/>
          <w:sz w:val="22"/>
          <w:szCs w:val="22"/>
          <w:lang w:val="lv-LV"/>
        </w:rPr>
        <w:t>Vienreizējai lietošanai.</w:t>
      </w:r>
    </w:p>
    <w:p w14:paraId="1A8663EA" w14:textId="77777777" w:rsidR="0023317B" w:rsidRPr="00BF6621" w:rsidRDefault="0023317B" w:rsidP="00791991">
      <w:pPr>
        <w:pStyle w:val="Text"/>
        <w:spacing w:before="0"/>
        <w:jc w:val="left"/>
        <w:rPr>
          <w:color w:val="000000"/>
          <w:sz w:val="22"/>
          <w:lang w:val="lv-LV"/>
        </w:rPr>
      </w:pPr>
    </w:p>
    <w:p w14:paraId="30B3BACF" w14:textId="77777777" w:rsidR="0023317B" w:rsidRPr="00BF6621" w:rsidRDefault="0023317B" w:rsidP="00791991">
      <w:pPr>
        <w:widowControl w:val="0"/>
        <w:tabs>
          <w:tab w:val="clear" w:pos="567"/>
        </w:tabs>
        <w:spacing w:line="240" w:lineRule="auto"/>
        <w:rPr>
          <w:color w:val="000000"/>
          <w:lang w:val="lv-LV"/>
        </w:rPr>
      </w:pPr>
    </w:p>
    <w:p w14:paraId="7A1276E1"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 xml:space="preserve">ĪPAŠI BRĪDINĀJUMI PAR ZĀĻU UZGLABĀŠANU </w:t>
      </w:r>
      <w:r w:rsidR="0059658E" w:rsidRPr="00BF6621">
        <w:rPr>
          <w:b/>
          <w:color w:val="000000"/>
          <w:lang w:val="lv-LV"/>
        </w:rPr>
        <w:t>BĒRNIEM NEREDZAMĀ UN NEPIEEJAMĀ VIETĀ</w:t>
      </w:r>
    </w:p>
    <w:p w14:paraId="31679438" w14:textId="77777777" w:rsidR="0023317B" w:rsidRPr="00BF6621" w:rsidRDefault="0023317B" w:rsidP="00791991">
      <w:pPr>
        <w:pStyle w:val="Text"/>
        <w:spacing w:before="0"/>
        <w:jc w:val="left"/>
        <w:rPr>
          <w:color w:val="000000"/>
          <w:sz w:val="22"/>
          <w:lang w:val="lv-LV"/>
        </w:rPr>
      </w:pPr>
    </w:p>
    <w:p w14:paraId="6DADF332" w14:textId="77777777" w:rsidR="0023317B" w:rsidRPr="00BF6621" w:rsidRDefault="0059658E" w:rsidP="00791991">
      <w:pPr>
        <w:pStyle w:val="Text"/>
        <w:spacing w:before="0"/>
        <w:jc w:val="left"/>
        <w:rPr>
          <w:color w:val="000000"/>
          <w:sz w:val="22"/>
          <w:lang w:val="lv-LV"/>
        </w:rPr>
      </w:pPr>
      <w:r w:rsidRPr="00BF6621">
        <w:rPr>
          <w:color w:val="000000"/>
          <w:sz w:val="22"/>
          <w:lang w:val="lv-LV"/>
        </w:rPr>
        <w:t>Uzglabāt bērniem neredzamā un nepieejamā vietā.</w:t>
      </w:r>
    </w:p>
    <w:p w14:paraId="4557B09C" w14:textId="77777777" w:rsidR="0023317B" w:rsidRPr="00BF6621" w:rsidRDefault="0023317B" w:rsidP="00791991">
      <w:pPr>
        <w:pStyle w:val="Text"/>
        <w:spacing w:before="0"/>
        <w:jc w:val="left"/>
        <w:rPr>
          <w:color w:val="000000"/>
          <w:sz w:val="22"/>
          <w:lang w:val="lv-LV"/>
        </w:rPr>
      </w:pPr>
    </w:p>
    <w:p w14:paraId="501F3CCB" w14:textId="77777777" w:rsidR="0023317B" w:rsidRPr="00BF6621" w:rsidRDefault="0023317B" w:rsidP="00791991">
      <w:pPr>
        <w:widowControl w:val="0"/>
        <w:tabs>
          <w:tab w:val="clear" w:pos="567"/>
        </w:tabs>
        <w:spacing w:line="240" w:lineRule="auto"/>
        <w:rPr>
          <w:color w:val="000000"/>
          <w:lang w:val="lv-LV"/>
        </w:rPr>
      </w:pPr>
    </w:p>
    <w:p w14:paraId="596C15B4"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7.</w:t>
      </w:r>
      <w:r w:rsidRPr="00BF6621">
        <w:rPr>
          <w:b/>
          <w:color w:val="000000"/>
          <w:lang w:val="lv-LV"/>
        </w:rPr>
        <w:tab/>
        <w:t>CITI ĪPAŠI BRĪDINĀJUMI, JA NEPIECIEŠAMS</w:t>
      </w:r>
    </w:p>
    <w:p w14:paraId="2289920E" w14:textId="77777777" w:rsidR="0023317B" w:rsidRPr="00BF6621" w:rsidRDefault="0023317B" w:rsidP="00791991">
      <w:pPr>
        <w:pStyle w:val="Text"/>
        <w:spacing w:before="0"/>
        <w:jc w:val="left"/>
        <w:rPr>
          <w:color w:val="000000"/>
          <w:sz w:val="22"/>
          <w:lang w:val="lv-LV"/>
        </w:rPr>
      </w:pPr>
    </w:p>
    <w:p w14:paraId="12B4D9A3" w14:textId="77777777" w:rsidR="0023317B" w:rsidRPr="00BF6621" w:rsidRDefault="0023317B" w:rsidP="00791991">
      <w:pPr>
        <w:pStyle w:val="Text"/>
        <w:spacing w:before="0"/>
        <w:jc w:val="left"/>
        <w:rPr>
          <w:color w:val="000000"/>
          <w:sz w:val="22"/>
          <w:lang w:val="lv-LV"/>
        </w:rPr>
      </w:pPr>
    </w:p>
    <w:p w14:paraId="3F0DFEA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8.</w:t>
      </w:r>
      <w:r w:rsidRPr="00BF6621">
        <w:rPr>
          <w:b/>
          <w:color w:val="000000"/>
          <w:lang w:val="lv-LV"/>
        </w:rPr>
        <w:tab/>
        <w:t>DERĪGUMA TERMIŅŠ</w:t>
      </w:r>
    </w:p>
    <w:p w14:paraId="16F04975" w14:textId="77777777" w:rsidR="0023317B" w:rsidRPr="00BF6621" w:rsidRDefault="0023317B" w:rsidP="00791991">
      <w:pPr>
        <w:pStyle w:val="Text"/>
        <w:spacing w:before="0"/>
        <w:jc w:val="left"/>
        <w:rPr>
          <w:color w:val="000000"/>
          <w:sz w:val="22"/>
          <w:lang w:val="lv-LV"/>
        </w:rPr>
      </w:pPr>
    </w:p>
    <w:p w14:paraId="1B3EC4BB" w14:textId="77777777" w:rsidR="0023317B" w:rsidRPr="00BF6621" w:rsidRDefault="00315C5E" w:rsidP="00791991">
      <w:pPr>
        <w:pStyle w:val="Text"/>
        <w:spacing w:before="0"/>
        <w:jc w:val="left"/>
        <w:rPr>
          <w:color w:val="000000"/>
          <w:sz w:val="22"/>
          <w:szCs w:val="22"/>
          <w:lang w:val="lv-LV"/>
        </w:rPr>
      </w:pPr>
      <w:r w:rsidRPr="00BF6621">
        <w:rPr>
          <w:color w:val="000000"/>
          <w:sz w:val="22"/>
          <w:szCs w:val="22"/>
          <w:lang w:val="lv-LV"/>
        </w:rPr>
        <w:t>EXP</w:t>
      </w:r>
    </w:p>
    <w:p w14:paraId="520DE863" w14:textId="77777777" w:rsidR="0023317B" w:rsidRPr="00BF6621" w:rsidRDefault="0023317B" w:rsidP="00791991">
      <w:pPr>
        <w:pStyle w:val="Text"/>
        <w:spacing w:before="0"/>
        <w:jc w:val="left"/>
        <w:rPr>
          <w:color w:val="000000"/>
          <w:sz w:val="22"/>
          <w:lang w:val="lv-LV"/>
        </w:rPr>
      </w:pPr>
    </w:p>
    <w:p w14:paraId="7A990F7A" w14:textId="77777777" w:rsidR="0023317B" w:rsidRPr="00BF6621" w:rsidRDefault="0023317B" w:rsidP="00791991">
      <w:pPr>
        <w:widowControl w:val="0"/>
        <w:tabs>
          <w:tab w:val="clear" w:pos="567"/>
        </w:tabs>
        <w:spacing w:line="240" w:lineRule="auto"/>
        <w:rPr>
          <w:color w:val="000000"/>
          <w:lang w:val="lv-LV"/>
        </w:rPr>
      </w:pPr>
    </w:p>
    <w:p w14:paraId="5CF3C2A4" w14:textId="77777777" w:rsidR="00B446DA" w:rsidRPr="00BF6621" w:rsidRDefault="00B446DA" w:rsidP="00791991">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lv-LV"/>
        </w:rPr>
      </w:pPr>
      <w:r w:rsidRPr="00BF6621">
        <w:rPr>
          <w:b/>
          <w:color w:val="000000"/>
          <w:lang w:val="lv-LV"/>
        </w:rPr>
        <w:t>9.</w:t>
      </w:r>
      <w:r w:rsidRPr="00BF6621">
        <w:rPr>
          <w:b/>
          <w:color w:val="000000"/>
          <w:lang w:val="lv-LV"/>
        </w:rPr>
        <w:tab/>
        <w:t>ĪPAŠI UZGLABĀŠANAS NOSACĪJUMI</w:t>
      </w:r>
    </w:p>
    <w:p w14:paraId="0E7EE938" w14:textId="77777777" w:rsidR="0023317B" w:rsidRPr="00BF6621" w:rsidRDefault="0023317B" w:rsidP="00791991">
      <w:pPr>
        <w:pStyle w:val="Text"/>
        <w:keepNext/>
        <w:spacing w:before="0"/>
        <w:jc w:val="left"/>
        <w:rPr>
          <w:color w:val="000000"/>
          <w:sz w:val="22"/>
          <w:lang w:val="lv-LV"/>
        </w:rPr>
      </w:pPr>
    </w:p>
    <w:p w14:paraId="35C5C271" w14:textId="77777777" w:rsidR="0023317B" w:rsidRPr="00BF6621" w:rsidRDefault="0023317B" w:rsidP="00791991">
      <w:pPr>
        <w:pStyle w:val="Text"/>
        <w:keepNext/>
        <w:spacing w:before="0"/>
        <w:jc w:val="left"/>
        <w:rPr>
          <w:color w:val="000000"/>
          <w:sz w:val="22"/>
          <w:lang w:val="lv-LV"/>
        </w:rPr>
      </w:pPr>
      <w:r w:rsidRPr="00BF6621">
        <w:rPr>
          <w:color w:val="000000"/>
          <w:sz w:val="22"/>
          <w:lang w:val="lv-LV"/>
        </w:rPr>
        <w:t>Uzglabāt ledusskapī</w:t>
      </w:r>
      <w:r w:rsidR="002B2AD0" w:rsidRPr="00BF6621">
        <w:rPr>
          <w:color w:val="000000"/>
          <w:sz w:val="22"/>
          <w:lang w:val="lv-LV"/>
        </w:rPr>
        <w:t>.</w:t>
      </w:r>
    </w:p>
    <w:p w14:paraId="7EC12C42" w14:textId="77777777" w:rsidR="0023317B" w:rsidRPr="00BF6621" w:rsidRDefault="0023317B" w:rsidP="00791991">
      <w:pPr>
        <w:pStyle w:val="Text"/>
        <w:keepNext/>
        <w:spacing w:before="0"/>
        <w:jc w:val="left"/>
        <w:rPr>
          <w:color w:val="000000"/>
          <w:sz w:val="22"/>
          <w:szCs w:val="22"/>
          <w:lang w:val="lv-LV"/>
        </w:rPr>
      </w:pPr>
      <w:r w:rsidRPr="00BF6621">
        <w:rPr>
          <w:color w:val="000000"/>
          <w:sz w:val="22"/>
          <w:szCs w:val="22"/>
          <w:lang w:val="lv-LV"/>
        </w:rPr>
        <w:t>Nesasaldēt.</w:t>
      </w:r>
    </w:p>
    <w:p w14:paraId="53CBDD8E" w14:textId="77777777" w:rsidR="0023317B" w:rsidRPr="00BF6621" w:rsidRDefault="0023317B" w:rsidP="00791991">
      <w:pPr>
        <w:pStyle w:val="Text"/>
        <w:spacing w:before="0"/>
        <w:jc w:val="left"/>
        <w:rPr>
          <w:color w:val="000000"/>
          <w:sz w:val="22"/>
          <w:szCs w:val="22"/>
          <w:lang w:val="lv-LV"/>
        </w:rPr>
      </w:pPr>
      <w:r w:rsidRPr="00BF6621">
        <w:rPr>
          <w:color w:val="000000"/>
          <w:sz w:val="22"/>
          <w:szCs w:val="22"/>
          <w:lang w:val="lv-LV"/>
        </w:rPr>
        <w:t>Uzglabāt oriģinālā iepakojumā</w:t>
      </w:r>
      <w:r w:rsidR="00FF0FDF" w:rsidRPr="00BF6621">
        <w:rPr>
          <w:color w:val="000000"/>
          <w:sz w:val="22"/>
          <w:szCs w:val="22"/>
          <w:lang w:val="lv-LV"/>
        </w:rPr>
        <w:t>, lai pas</w:t>
      </w:r>
      <w:r w:rsidRPr="00BF6621">
        <w:rPr>
          <w:color w:val="000000"/>
          <w:sz w:val="22"/>
          <w:szCs w:val="22"/>
          <w:lang w:val="lv-LV"/>
        </w:rPr>
        <w:t>argāt</w:t>
      </w:r>
      <w:r w:rsidR="00FF0FDF" w:rsidRPr="00BF6621">
        <w:rPr>
          <w:color w:val="000000"/>
          <w:sz w:val="22"/>
          <w:szCs w:val="22"/>
          <w:lang w:val="lv-LV"/>
        </w:rPr>
        <w:t>u</w:t>
      </w:r>
      <w:r w:rsidRPr="00BF6621">
        <w:rPr>
          <w:color w:val="000000"/>
          <w:sz w:val="22"/>
          <w:szCs w:val="22"/>
          <w:lang w:val="lv-LV"/>
        </w:rPr>
        <w:t xml:space="preserve"> no gaismas.</w:t>
      </w:r>
    </w:p>
    <w:p w14:paraId="4EFF7AE9" w14:textId="77777777" w:rsidR="0023317B" w:rsidRPr="00BF6621" w:rsidRDefault="0023317B" w:rsidP="00791991">
      <w:pPr>
        <w:pStyle w:val="Text"/>
        <w:spacing w:before="0"/>
        <w:jc w:val="left"/>
        <w:rPr>
          <w:color w:val="000000"/>
          <w:sz w:val="22"/>
          <w:lang w:val="lv-LV"/>
        </w:rPr>
      </w:pPr>
    </w:p>
    <w:p w14:paraId="3A1B0CD2" w14:textId="77777777" w:rsidR="0023317B" w:rsidRPr="00BF6621" w:rsidRDefault="0023317B" w:rsidP="00791991">
      <w:pPr>
        <w:pStyle w:val="Text"/>
        <w:spacing w:before="0"/>
        <w:jc w:val="left"/>
        <w:rPr>
          <w:color w:val="000000"/>
          <w:sz w:val="22"/>
          <w:lang w:val="lv-LV"/>
        </w:rPr>
      </w:pPr>
    </w:p>
    <w:p w14:paraId="3AC7956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10.</w:t>
      </w:r>
      <w:r w:rsidRPr="00BF6621">
        <w:rPr>
          <w:b/>
          <w:color w:val="000000"/>
          <w:lang w:val="lv-LV"/>
        </w:rPr>
        <w:tab/>
        <w:t>ĪPAŠI PIESARDZĪBAS PASĀKUMI, IZNĪCINOT NEIZLIETOT</w:t>
      </w:r>
      <w:r w:rsidR="008E4B03" w:rsidRPr="00BF6621">
        <w:rPr>
          <w:b/>
          <w:color w:val="000000"/>
          <w:lang w:val="lv-LV"/>
        </w:rPr>
        <w:t>ĀS ZĀLES</w:t>
      </w:r>
      <w:r w:rsidRPr="00BF6621">
        <w:rPr>
          <w:b/>
          <w:color w:val="000000"/>
          <w:lang w:val="lv-LV"/>
        </w:rPr>
        <w:t xml:space="preserve"> VAI IZMANTOTOS MATERIĀLUS, KAS BIJUŠI SASKARĒ AR Š</w:t>
      </w:r>
      <w:r w:rsidR="008E4B03" w:rsidRPr="00BF6621">
        <w:rPr>
          <w:b/>
          <w:noProof/>
          <w:szCs w:val="22"/>
          <w:lang w:val="lv-LV"/>
        </w:rPr>
        <w:t xml:space="preserve">ĪM </w:t>
      </w:r>
      <w:r w:rsidR="0059658E" w:rsidRPr="00BF6621">
        <w:rPr>
          <w:b/>
          <w:noProof/>
          <w:szCs w:val="22"/>
          <w:lang w:val="lv-LV"/>
        </w:rPr>
        <w:t>ZĀLĒM, JA PIEMĒROJAMS</w:t>
      </w:r>
    </w:p>
    <w:p w14:paraId="2F9FF01C" w14:textId="77777777" w:rsidR="0023317B" w:rsidRPr="00BF6621" w:rsidRDefault="0023317B" w:rsidP="00791991">
      <w:pPr>
        <w:pStyle w:val="Text"/>
        <w:spacing w:before="0"/>
        <w:jc w:val="left"/>
        <w:rPr>
          <w:color w:val="000000"/>
          <w:sz w:val="22"/>
          <w:lang w:val="lv-LV"/>
        </w:rPr>
      </w:pPr>
    </w:p>
    <w:p w14:paraId="55B31EDF" w14:textId="77777777" w:rsidR="0023317B" w:rsidRPr="00BF6621" w:rsidRDefault="0023317B" w:rsidP="00791991">
      <w:pPr>
        <w:pStyle w:val="Text"/>
        <w:spacing w:before="0"/>
        <w:jc w:val="left"/>
        <w:rPr>
          <w:color w:val="000000"/>
          <w:sz w:val="22"/>
          <w:lang w:val="lv-LV"/>
        </w:rPr>
      </w:pPr>
    </w:p>
    <w:p w14:paraId="53B4266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11.</w:t>
      </w:r>
      <w:r w:rsidRPr="00BF6621">
        <w:rPr>
          <w:b/>
          <w:color w:val="000000"/>
          <w:lang w:val="lv-LV"/>
        </w:rPr>
        <w:tab/>
        <w:t>REĢISTRĀCIJAS APLIECĪBAS ĪPAŠNIEKA NOSAUKUMS UN ADRESE</w:t>
      </w:r>
    </w:p>
    <w:p w14:paraId="4133267F" w14:textId="77777777" w:rsidR="0023317B" w:rsidRPr="00BF6621" w:rsidRDefault="0023317B" w:rsidP="00791991">
      <w:pPr>
        <w:widowControl w:val="0"/>
        <w:tabs>
          <w:tab w:val="clear" w:pos="567"/>
        </w:tabs>
        <w:spacing w:line="240" w:lineRule="auto"/>
        <w:rPr>
          <w:color w:val="000000"/>
          <w:lang w:val="lv-LV"/>
        </w:rPr>
      </w:pPr>
    </w:p>
    <w:p w14:paraId="6258BC7D" w14:textId="77777777" w:rsidR="0023317B" w:rsidRPr="00BF6621" w:rsidRDefault="0023317B" w:rsidP="00791991">
      <w:pPr>
        <w:widowControl w:val="0"/>
        <w:spacing w:line="240" w:lineRule="auto"/>
        <w:rPr>
          <w:color w:val="000000"/>
          <w:lang w:val="lv-LV"/>
        </w:rPr>
      </w:pPr>
      <w:r w:rsidRPr="00BF6621">
        <w:rPr>
          <w:color w:val="000000"/>
          <w:lang w:val="lv-LV"/>
        </w:rPr>
        <w:t>Novartis Europharm Limited</w:t>
      </w:r>
    </w:p>
    <w:p w14:paraId="0143E5E6" w14:textId="77777777" w:rsidR="006B318D" w:rsidRPr="00BF6621" w:rsidRDefault="006B318D" w:rsidP="00791991">
      <w:pPr>
        <w:keepNext/>
        <w:widowControl w:val="0"/>
        <w:spacing w:line="240" w:lineRule="auto"/>
        <w:rPr>
          <w:color w:val="000000"/>
        </w:rPr>
      </w:pPr>
      <w:r w:rsidRPr="00BF6621">
        <w:rPr>
          <w:color w:val="000000"/>
        </w:rPr>
        <w:t>Vista Building</w:t>
      </w:r>
    </w:p>
    <w:p w14:paraId="24D75DE8"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753A4D58"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58B619EC" w14:textId="77777777" w:rsidR="0023317B" w:rsidRPr="00BF6621" w:rsidRDefault="006B318D" w:rsidP="00791991">
      <w:pPr>
        <w:widowControl w:val="0"/>
        <w:tabs>
          <w:tab w:val="clear" w:pos="567"/>
        </w:tabs>
        <w:spacing w:line="240" w:lineRule="auto"/>
        <w:rPr>
          <w:color w:val="000000"/>
          <w:lang w:val="lv-LV"/>
        </w:rPr>
      </w:pPr>
      <w:r w:rsidRPr="00BF6621">
        <w:rPr>
          <w:color w:val="000000"/>
          <w:lang w:val="pt-PT"/>
        </w:rPr>
        <w:t>Īrija</w:t>
      </w:r>
    </w:p>
    <w:p w14:paraId="5D0D5903" w14:textId="77777777" w:rsidR="0023317B" w:rsidRPr="00BF6621" w:rsidRDefault="0023317B" w:rsidP="00791991">
      <w:pPr>
        <w:widowControl w:val="0"/>
        <w:tabs>
          <w:tab w:val="clear" w:pos="567"/>
        </w:tabs>
        <w:spacing w:line="240" w:lineRule="auto"/>
        <w:rPr>
          <w:color w:val="000000"/>
          <w:lang w:val="lv-LV"/>
        </w:rPr>
      </w:pPr>
    </w:p>
    <w:p w14:paraId="641C9F9B" w14:textId="77777777" w:rsidR="0023317B" w:rsidRPr="00BF6621" w:rsidRDefault="0023317B" w:rsidP="00791991">
      <w:pPr>
        <w:widowControl w:val="0"/>
        <w:tabs>
          <w:tab w:val="clear" w:pos="567"/>
        </w:tabs>
        <w:spacing w:line="240" w:lineRule="auto"/>
        <w:rPr>
          <w:color w:val="000000"/>
          <w:lang w:val="lv-LV"/>
        </w:rPr>
      </w:pPr>
    </w:p>
    <w:p w14:paraId="3923DD2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12.</w:t>
      </w:r>
      <w:r w:rsidRPr="00BF6621">
        <w:rPr>
          <w:b/>
          <w:color w:val="000000"/>
          <w:lang w:val="lv-LV"/>
        </w:rPr>
        <w:tab/>
        <w:t xml:space="preserve">REĢISTRĀCIJAS </w:t>
      </w:r>
      <w:r w:rsidR="00EC0C58" w:rsidRPr="00BF6621">
        <w:rPr>
          <w:b/>
          <w:color w:val="000000"/>
          <w:lang w:val="lv-LV"/>
        </w:rPr>
        <w:t>APLIECĪBAS NUMURS(-I)</w:t>
      </w:r>
    </w:p>
    <w:p w14:paraId="2FE79422" w14:textId="77777777" w:rsidR="0023317B" w:rsidRPr="00BF6621" w:rsidRDefault="0023317B" w:rsidP="00791991">
      <w:pPr>
        <w:pStyle w:val="Text"/>
        <w:spacing w:before="0"/>
        <w:jc w:val="left"/>
        <w:rPr>
          <w:color w:val="000000"/>
          <w:sz w:val="22"/>
          <w:lang w:val="lv-LV"/>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5C613A" w:rsidRPr="00BF6621" w14:paraId="2279076E" w14:textId="77777777" w:rsidTr="00975739">
        <w:tc>
          <w:tcPr>
            <w:tcW w:w="1838" w:type="dxa"/>
          </w:tcPr>
          <w:p w14:paraId="47332D2E" w14:textId="77777777" w:rsidR="005C613A" w:rsidRPr="00BF6621" w:rsidRDefault="005C613A" w:rsidP="00975739">
            <w:pPr>
              <w:tabs>
                <w:tab w:val="clear" w:pos="567"/>
                <w:tab w:val="left" w:pos="2268"/>
              </w:tabs>
              <w:spacing w:line="240" w:lineRule="auto"/>
              <w:rPr>
                <w:color w:val="000000"/>
                <w:szCs w:val="22"/>
                <w:lang w:val="en-US"/>
              </w:rPr>
            </w:pPr>
            <w:r w:rsidRPr="00BF6621">
              <w:rPr>
                <w:color w:val="000000"/>
                <w:szCs w:val="22"/>
                <w:lang w:val="en-US"/>
              </w:rPr>
              <w:t>EU/1/05/319/009</w:t>
            </w:r>
          </w:p>
        </w:tc>
        <w:tc>
          <w:tcPr>
            <w:tcW w:w="7371" w:type="dxa"/>
            <w:shd w:val="clear" w:color="auto" w:fill="auto"/>
          </w:tcPr>
          <w:p w14:paraId="11591B4D" w14:textId="32A87DB2" w:rsidR="005C613A" w:rsidRPr="00BF6621" w:rsidRDefault="00450A6E" w:rsidP="00975739">
            <w:pPr>
              <w:tabs>
                <w:tab w:val="clear" w:pos="567"/>
                <w:tab w:val="left" w:pos="2268"/>
              </w:tabs>
              <w:spacing w:line="240" w:lineRule="auto"/>
              <w:rPr>
                <w:color w:val="000000"/>
                <w:szCs w:val="22"/>
                <w:lang w:val="en-US"/>
              </w:rPr>
            </w:pPr>
            <w:r w:rsidRPr="00BF6621">
              <w:rPr>
                <w:color w:val="000000"/>
                <w:szCs w:val="22"/>
                <w:shd w:val="pct15" w:color="auto" w:fill="auto"/>
                <w:lang w:val="en-US"/>
              </w:rPr>
              <w:t xml:space="preserve">150 mg šķīdums injekcijām pilnšļircē (ar piestiprinātu 26.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adatas aizsargs) (4 x 1)</w:t>
            </w:r>
          </w:p>
        </w:tc>
      </w:tr>
      <w:tr w:rsidR="00450A6E" w:rsidRPr="00BF6621" w14:paraId="5E145442" w14:textId="77777777" w:rsidTr="00975739">
        <w:tc>
          <w:tcPr>
            <w:tcW w:w="1838" w:type="dxa"/>
          </w:tcPr>
          <w:p w14:paraId="181ED21E" w14:textId="77777777"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EU/1/05/319/010</w:t>
            </w:r>
          </w:p>
        </w:tc>
        <w:tc>
          <w:tcPr>
            <w:tcW w:w="7371" w:type="dxa"/>
            <w:shd w:val="clear" w:color="auto" w:fill="auto"/>
          </w:tcPr>
          <w:p w14:paraId="716F837D" w14:textId="2A795063"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 xml:space="preserve">150 mg šķīdums injekcijām pilnšļircē (ar piestiprinātu 26.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adatas aizsargs) (10 x 1)</w:t>
            </w:r>
          </w:p>
        </w:tc>
      </w:tr>
      <w:tr w:rsidR="00450A6E" w:rsidRPr="00BF6621" w14:paraId="3759CF05" w14:textId="77777777" w:rsidTr="00975739">
        <w:tc>
          <w:tcPr>
            <w:tcW w:w="1838" w:type="dxa"/>
          </w:tcPr>
          <w:p w14:paraId="4CF15FF0" w14:textId="77777777"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EU/1/05/319/011</w:t>
            </w:r>
          </w:p>
        </w:tc>
        <w:tc>
          <w:tcPr>
            <w:tcW w:w="7371" w:type="dxa"/>
            <w:shd w:val="clear" w:color="auto" w:fill="auto"/>
          </w:tcPr>
          <w:p w14:paraId="62FA4C9B" w14:textId="2B8611BE"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 xml:space="preserve">150 mg šķīdums injekcijām pilnšļircē (ar piestiprinātu 26.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adatas aizsargs) (6 x 1)</w:t>
            </w:r>
          </w:p>
        </w:tc>
      </w:tr>
      <w:tr w:rsidR="00450A6E" w:rsidRPr="00BF6621" w14:paraId="42AE6FE2" w14:textId="77777777" w:rsidTr="00975739">
        <w:tc>
          <w:tcPr>
            <w:tcW w:w="1838" w:type="dxa"/>
          </w:tcPr>
          <w:p w14:paraId="0B67BE33" w14:textId="1C4A9107" w:rsidR="00E665A6"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025</w:t>
            </w:r>
          </w:p>
        </w:tc>
        <w:tc>
          <w:tcPr>
            <w:tcW w:w="7371" w:type="dxa"/>
            <w:shd w:val="clear" w:color="auto" w:fill="auto"/>
          </w:tcPr>
          <w:p w14:paraId="25F853AA" w14:textId="07972BF5"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 xml:space="preserve">150 mg šķīdums injekcijām pilnšļircē (ar piestiprinātu 27.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virzulis) (3 x 1)</w:t>
            </w:r>
          </w:p>
        </w:tc>
      </w:tr>
      <w:tr w:rsidR="00450A6E" w:rsidRPr="00BF6621" w14:paraId="53D75B98" w14:textId="77777777" w:rsidTr="00975739">
        <w:tc>
          <w:tcPr>
            <w:tcW w:w="1838" w:type="dxa"/>
          </w:tcPr>
          <w:p w14:paraId="390703C0" w14:textId="2E181874"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026</w:t>
            </w:r>
          </w:p>
        </w:tc>
        <w:tc>
          <w:tcPr>
            <w:tcW w:w="7371" w:type="dxa"/>
            <w:shd w:val="clear" w:color="auto" w:fill="auto"/>
          </w:tcPr>
          <w:p w14:paraId="5D279DA3" w14:textId="245EC415"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 xml:space="preserve">150 mg šķīdums injekcijām pilnšļircē (ar piestiprinātu 27. izmēra adatu, </w:t>
            </w:r>
            <w:r w:rsidR="00605347" w:rsidRPr="00BF6621">
              <w:rPr>
                <w:color w:val="000000"/>
                <w:szCs w:val="22"/>
                <w:shd w:val="pct15" w:color="auto" w:fill="auto"/>
                <w:lang w:val="en-US"/>
              </w:rPr>
              <w:t xml:space="preserve">violets </w:t>
            </w:r>
            <w:r w:rsidRPr="00BF6621">
              <w:rPr>
                <w:color w:val="000000"/>
                <w:szCs w:val="22"/>
                <w:shd w:val="pct15" w:color="auto" w:fill="auto"/>
                <w:lang w:val="en-US"/>
              </w:rPr>
              <w:t>virzulis) (6 x 1)</w:t>
            </w:r>
          </w:p>
        </w:tc>
      </w:tr>
    </w:tbl>
    <w:p w14:paraId="78794077" w14:textId="77777777" w:rsidR="0023317B" w:rsidRPr="00BF6621" w:rsidRDefault="0023317B" w:rsidP="00791991">
      <w:pPr>
        <w:pStyle w:val="Text"/>
        <w:spacing w:before="0"/>
        <w:jc w:val="left"/>
        <w:rPr>
          <w:color w:val="000000"/>
          <w:sz w:val="22"/>
          <w:lang w:val="lv-LV"/>
        </w:rPr>
      </w:pPr>
    </w:p>
    <w:p w14:paraId="645BF750" w14:textId="77777777" w:rsidR="0023317B" w:rsidRPr="00BF6621" w:rsidRDefault="0023317B" w:rsidP="00791991">
      <w:pPr>
        <w:pStyle w:val="Text"/>
        <w:spacing w:before="0"/>
        <w:jc w:val="left"/>
        <w:rPr>
          <w:color w:val="000000"/>
          <w:sz w:val="22"/>
          <w:lang w:val="lv-LV"/>
        </w:rPr>
      </w:pPr>
    </w:p>
    <w:p w14:paraId="372B975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13.</w:t>
      </w:r>
      <w:r w:rsidRPr="00BF6621">
        <w:rPr>
          <w:b/>
          <w:color w:val="000000"/>
          <w:lang w:val="lv-LV"/>
        </w:rPr>
        <w:tab/>
        <w:t>SĒRIJAS NUMURS</w:t>
      </w:r>
    </w:p>
    <w:p w14:paraId="1E5AF327" w14:textId="77777777" w:rsidR="0023317B" w:rsidRPr="00BF6621" w:rsidRDefault="0023317B" w:rsidP="00791991">
      <w:pPr>
        <w:pStyle w:val="Text"/>
        <w:spacing w:before="0"/>
        <w:jc w:val="left"/>
        <w:rPr>
          <w:color w:val="000000"/>
          <w:sz w:val="22"/>
          <w:lang w:val="lv-LV"/>
        </w:rPr>
      </w:pPr>
    </w:p>
    <w:p w14:paraId="222ED844" w14:textId="77777777" w:rsidR="0023317B" w:rsidRPr="00BF6621" w:rsidRDefault="00315C5E" w:rsidP="00791991">
      <w:pPr>
        <w:pStyle w:val="Text"/>
        <w:spacing w:before="0"/>
        <w:jc w:val="left"/>
        <w:rPr>
          <w:color w:val="000000"/>
          <w:sz w:val="22"/>
          <w:lang w:val="lv-LV"/>
        </w:rPr>
      </w:pPr>
      <w:r w:rsidRPr="00BF6621">
        <w:rPr>
          <w:color w:val="000000"/>
          <w:sz w:val="22"/>
          <w:lang w:val="lv-LV"/>
        </w:rPr>
        <w:t>Lot</w:t>
      </w:r>
    </w:p>
    <w:p w14:paraId="7A2B6BE9" w14:textId="77777777" w:rsidR="0023317B" w:rsidRPr="00BF6621" w:rsidRDefault="0023317B" w:rsidP="00791991">
      <w:pPr>
        <w:pStyle w:val="Text"/>
        <w:spacing w:before="0"/>
        <w:jc w:val="left"/>
        <w:rPr>
          <w:color w:val="000000"/>
          <w:sz w:val="22"/>
          <w:lang w:val="lv-LV"/>
        </w:rPr>
      </w:pPr>
    </w:p>
    <w:p w14:paraId="6ED7C739" w14:textId="77777777" w:rsidR="0023317B" w:rsidRPr="00BF6621" w:rsidRDefault="0023317B" w:rsidP="00791991">
      <w:pPr>
        <w:pStyle w:val="Text"/>
        <w:spacing w:before="0"/>
        <w:jc w:val="left"/>
        <w:rPr>
          <w:color w:val="000000"/>
          <w:sz w:val="22"/>
          <w:lang w:val="lv-LV"/>
        </w:rPr>
      </w:pPr>
    </w:p>
    <w:p w14:paraId="6702C007"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14.</w:t>
      </w:r>
      <w:r w:rsidRPr="00BF6621">
        <w:rPr>
          <w:b/>
          <w:color w:val="000000"/>
          <w:lang w:val="lv-LV"/>
        </w:rPr>
        <w:tab/>
        <w:t>IZSNIEGŠANAS KĀRTĪBA</w:t>
      </w:r>
    </w:p>
    <w:p w14:paraId="60E148F5" w14:textId="77777777" w:rsidR="0023317B" w:rsidRPr="00BF6621" w:rsidRDefault="0023317B" w:rsidP="00791991">
      <w:pPr>
        <w:pStyle w:val="Text"/>
        <w:spacing w:before="0"/>
        <w:jc w:val="left"/>
        <w:rPr>
          <w:color w:val="000000"/>
          <w:sz w:val="22"/>
          <w:lang w:val="lv-LV"/>
        </w:rPr>
      </w:pPr>
    </w:p>
    <w:p w14:paraId="5B32191E" w14:textId="77777777" w:rsidR="0023317B" w:rsidRPr="00BF6621" w:rsidRDefault="0023317B" w:rsidP="00791991">
      <w:pPr>
        <w:pStyle w:val="Text"/>
        <w:spacing w:before="0"/>
        <w:jc w:val="left"/>
        <w:rPr>
          <w:color w:val="000000"/>
          <w:sz w:val="22"/>
          <w:lang w:val="lv-LV"/>
        </w:rPr>
      </w:pPr>
    </w:p>
    <w:p w14:paraId="2BFA745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15.</w:t>
      </w:r>
      <w:r w:rsidRPr="00BF6621">
        <w:rPr>
          <w:b/>
          <w:color w:val="000000"/>
          <w:lang w:val="lv-LV"/>
        </w:rPr>
        <w:tab/>
        <w:t>NORĀDĪJUMI PAR LIETOŠANU</w:t>
      </w:r>
    </w:p>
    <w:p w14:paraId="424DB1F4" w14:textId="77777777" w:rsidR="0023317B" w:rsidRPr="00BF6621" w:rsidRDefault="0023317B" w:rsidP="00791991">
      <w:pPr>
        <w:tabs>
          <w:tab w:val="clear" w:pos="567"/>
        </w:tabs>
        <w:spacing w:line="240" w:lineRule="auto"/>
        <w:ind w:left="567" w:hanging="567"/>
        <w:rPr>
          <w:u w:val="single"/>
          <w:lang w:val="lv-LV"/>
        </w:rPr>
      </w:pPr>
    </w:p>
    <w:p w14:paraId="39B0A5A6" w14:textId="77777777" w:rsidR="0023317B" w:rsidRPr="00BF6621" w:rsidRDefault="0023317B" w:rsidP="00791991">
      <w:pPr>
        <w:tabs>
          <w:tab w:val="clear" w:pos="567"/>
        </w:tabs>
        <w:spacing w:line="240" w:lineRule="auto"/>
        <w:ind w:left="567" w:hanging="567"/>
        <w:rPr>
          <w:u w:val="single"/>
          <w:lang w:val="lv-LV"/>
        </w:rPr>
      </w:pPr>
    </w:p>
    <w:p w14:paraId="48CF9A23" w14:textId="77777777" w:rsidR="0023317B" w:rsidRPr="00BF6621" w:rsidRDefault="0023317B" w:rsidP="00791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v-LV"/>
        </w:rPr>
      </w:pPr>
      <w:r w:rsidRPr="00BF6621">
        <w:rPr>
          <w:b/>
          <w:lang w:val="lv-LV"/>
        </w:rPr>
        <w:t>16.</w:t>
      </w:r>
      <w:r w:rsidRPr="00BF6621">
        <w:rPr>
          <w:b/>
          <w:lang w:val="lv-LV"/>
        </w:rPr>
        <w:tab/>
        <w:t>INFORMĀCIJA BRAILA RAKSTĀ</w:t>
      </w:r>
    </w:p>
    <w:p w14:paraId="5F58F978" w14:textId="77777777" w:rsidR="0023317B" w:rsidRPr="00BF6621" w:rsidRDefault="0023317B" w:rsidP="00791991">
      <w:pPr>
        <w:tabs>
          <w:tab w:val="clear" w:pos="567"/>
        </w:tabs>
        <w:spacing w:line="240" w:lineRule="auto"/>
        <w:ind w:left="567" w:hanging="567"/>
        <w:rPr>
          <w:lang w:val="lv-LV"/>
        </w:rPr>
      </w:pPr>
    </w:p>
    <w:p w14:paraId="736758BE" w14:textId="77777777" w:rsidR="0023317B" w:rsidRPr="00BF6621" w:rsidRDefault="0023317B" w:rsidP="00791991">
      <w:pPr>
        <w:widowControl w:val="0"/>
        <w:tabs>
          <w:tab w:val="clear" w:pos="567"/>
        </w:tabs>
        <w:spacing w:line="240" w:lineRule="auto"/>
        <w:rPr>
          <w:color w:val="000000"/>
          <w:szCs w:val="22"/>
          <w:lang w:val="lv-LV"/>
        </w:rPr>
      </w:pPr>
      <w:r w:rsidRPr="00BF6621">
        <w:rPr>
          <w:color w:val="000000"/>
          <w:szCs w:val="22"/>
          <w:lang w:val="lv-LV"/>
        </w:rPr>
        <w:t>Xolair 150 mg</w:t>
      </w:r>
    </w:p>
    <w:p w14:paraId="5EC45D4B" w14:textId="77777777" w:rsidR="00FF0FDF" w:rsidRPr="00BF6621" w:rsidRDefault="00FF0FDF" w:rsidP="00791991">
      <w:pPr>
        <w:widowControl w:val="0"/>
        <w:tabs>
          <w:tab w:val="clear" w:pos="567"/>
        </w:tabs>
        <w:spacing w:line="240" w:lineRule="auto"/>
        <w:rPr>
          <w:color w:val="000000"/>
          <w:szCs w:val="22"/>
          <w:lang w:val="lv-LV"/>
        </w:rPr>
      </w:pPr>
    </w:p>
    <w:p w14:paraId="2E3BF238" w14:textId="77777777" w:rsidR="00FF0FDF" w:rsidRPr="00BF6621" w:rsidRDefault="00FF0FDF" w:rsidP="00791991">
      <w:pPr>
        <w:widowControl w:val="0"/>
        <w:spacing w:line="240" w:lineRule="auto"/>
        <w:rPr>
          <w:noProof/>
          <w:szCs w:val="22"/>
          <w:shd w:val="clear" w:color="auto" w:fill="CCCCCC"/>
          <w:lang w:val="lv-LV"/>
        </w:rPr>
      </w:pPr>
    </w:p>
    <w:p w14:paraId="4CC81E5E" w14:textId="77777777" w:rsidR="00FF0FDF" w:rsidRPr="00BF6621" w:rsidRDefault="00FF0FDF" w:rsidP="00791991">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3441D5B0" w14:textId="77777777" w:rsidR="00FF0FDF" w:rsidRPr="00BF6621" w:rsidRDefault="00FF0FDF" w:rsidP="00791991">
      <w:pPr>
        <w:widowControl w:val="0"/>
        <w:tabs>
          <w:tab w:val="clear" w:pos="567"/>
        </w:tabs>
        <w:spacing w:line="240" w:lineRule="auto"/>
        <w:rPr>
          <w:noProof/>
          <w:szCs w:val="22"/>
          <w:lang w:val="lv-LV"/>
        </w:rPr>
      </w:pPr>
    </w:p>
    <w:p w14:paraId="5CAF9D19" w14:textId="77777777" w:rsidR="00FF0FDF" w:rsidRPr="00BF6621" w:rsidRDefault="00FF0FDF" w:rsidP="00791991">
      <w:pPr>
        <w:widowControl w:val="0"/>
        <w:tabs>
          <w:tab w:val="clear" w:pos="567"/>
        </w:tabs>
        <w:spacing w:line="240" w:lineRule="auto"/>
        <w:rPr>
          <w:noProof/>
          <w:szCs w:val="22"/>
          <w:lang w:val="lv-LV"/>
        </w:rPr>
      </w:pPr>
    </w:p>
    <w:p w14:paraId="582AB1F4" w14:textId="77777777" w:rsidR="00FF0FDF" w:rsidRPr="00BF6621" w:rsidRDefault="00FF0FDF" w:rsidP="00791991">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24D1D0AE" w14:textId="77777777" w:rsidR="00FF0FDF" w:rsidRPr="00BF6621" w:rsidRDefault="00FF0FDF" w:rsidP="00791991">
      <w:pPr>
        <w:rPr>
          <w:noProof/>
          <w:szCs w:val="22"/>
          <w:lang w:val="lv-LV"/>
        </w:rPr>
      </w:pPr>
    </w:p>
    <w:p w14:paraId="22348F24" w14:textId="77777777" w:rsidR="00FF0FDF" w:rsidRPr="00BF6621" w:rsidRDefault="00FF0FDF" w:rsidP="00791991">
      <w:pPr>
        <w:rPr>
          <w:color w:val="000000"/>
          <w:szCs w:val="22"/>
          <w:lang w:val="lv-LV"/>
        </w:rPr>
      </w:pPr>
    </w:p>
    <w:p w14:paraId="55642C26" w14:textId="77777777" w:rsidR="0023317B" w:rsidRPr="00BF6621" w:rsidRDefault="0023317B" w:rsidP="00791991">
      <w:pPr>
        <w:rPr>
          <w:bCs/>
          <w:color w:val="000000"/>
          <w:lang w:val="lv-LV"/>
        </w:rPr>
      </w:pPr>
      <w:r w:rsidRPr="00BF6621">
        <w:rPr>
          <w:bCs/>
          <w:color w:val="000000"/>
          <w:lang w:val="lv-LV"/>
        </w:rPr>
        <w:br w:type="page"/>
      </w:r>
    </w:p>
    <w:p w14:paraId="203F5D35" w14:textId="77777777" w:rsidR="00A953AA" w:rsidRPr="00BF6621" w:rsidRDefault="00A953AA" w:rsidP="00791991">
      <w:pPr>
        <w:rPr>
          <w:noProof/>
          <w:lang w:val="lv-LV"/>
        </w:rPr>
      </w:pPr>
    </w:p>
    <w:p w14:paraId="39E7845C" w14:textId="77777777" w:rsidR="00B446DA" w:rsidRPr="00BF6621" w:rsidRDefault="00B446DA" w:rsidP="00791991">
      <w:pPr>
        <w:pBdr>
          <w:top w:val="single" w:sz="4" w:space="1" w:color="auto"/>
          <w:left w:val="single" w:sz="4" w:space="4" w:color="auto"/>
          <w:bottom w:val="single" w:sz="4" w:space="1" w:color="auto"/>
          <w:right w:val="single" w:sz="4" w:space="4" w:color="auto"/>
        </w:pBdr>
        <w:rPr>
          <w:b/>
          <w:noProof/>
          <w:lang w:val="lv-LV"/>
        </w:rPr>
      </w:pPr>
      <w:r w:rsidRPr="00BF6621">
        <w:rPr>
          <w:b/>
          <w:color w:val="000000"/>
          <w:lang w:val="lv-LV"/>
        </w:rPr>
        <w:t>MINIMĀLĀ INFORMĀCIJA</w:t>
      </w:r>
      <w:r w:rsidR="008E4B03" w:rsidRPr="00BF6621">
        <w:rPr>
          <w:b/>
          <w:noProof/>
          <w:szCs w:val="22"/>
          <w:lang w:val="lv-LV"/>
        </w:rPr>
        <w:t>, KAS JĀNORĀDA</w:t>
      </w:r>
      <w:r w:rsidR="008E4B03" w:rsidRPr="00BF6621" w:rsidDel="00CC2507">
        <w:rPr>
          <w:b/>
          <w:color w:val="000000"/>
          <w:lang w:val="lv-LV"/>
        </w:rPr>
        <w:t xml:space="preserve"> </w:t>
      </w:r>
      <w:r w:rsidRPr="00BF6621">
        <w:rPr>
          <w:b/>
          <w:color w:val="000000"/>
          <w:lang w:val="lv-LV"/>
        </w:rPr>
        <w:t xml:space="preserve">UZ </w:t>
      </w:r>
      <w:r w:rsidRPr="00BF6621">
        <w:rPr>
          <w:b/>
          <w:noProof/>
          <w:lang w:val="lv-LV"/>
        </w:rPr>
        <w:t>BLISTERA VAI PLĀKSNĪTES</w:t>
      </w:r>
    </w:p>
    <w:p w14:paraId="01CD898E" w14:textId="77777777" w:rsidR="00B446DA" w:rsidRPr="00BF6621" w:rsidRDefault="00B446DA" w:rsidP="00791991">
      <w:pPr>
        <w:pBdr>
          <w:top w:val="single" w:sz="4" w:space="1" w:color="auto"/>
          <w:left w:val="single" w:sz="4" w:space="4" w:color="auto"/>
          <w:bottom w:val="single" w:sz="4" w:space="1" w:color="auto"/>
          <w:right w:val="single" w:sz="4" w:space="4" w:color="auto"/>
        </w:pBdr>
        <w:rPr>
          <w:noProof/>
          <w:lang w:val="lv-LV"/>
        </w:rPr>
      </w:pPr>
    </w:p>
    <w:p w14:paraId="4522AEAE" w14:textId="77777777" w:rsidR="00B446DA" w:rsidRPr="00BF6621" w:rsidRDefault="00B446DA" w:rsidP="00791991">
      <w:pPr>
        <w:pBdr>
          <w:top w:val="single" w:sz="4" w:space="1" w:color="auto"/>
          <w:left w:val="single" w:sz="4" w:space="4" w:color="auto"/>
          <w:bottom w:val="single" w:sz="4" w:space="1" w:color="auto"/>
          <w:right w:val="single" w:sz="4" w:space="4" w:color="auto"/>
        </w:pBdr>
        <w:rPr>
          <w:b/>
          <w:lang w:val="lv-LV"/>
        </w:rPr>
      </w:pPr>
      <w:r w:rsidRPr="00BF6621">
        <w:rPr>
          <w:b/>
          <w:lang w:val="lv-LV"/>
        </w:rPr>
        <w:t>PILNŠĻIRCES BLISTERS</w:t>
      </w:r>
    </w:p>
    <w:p w14:paraId="5E94157D" w14:textId="77777777" w:rsidR="0023317B" w:rsidRPr="00BF6621" w:rsidRDefault="0023317B" w:rsidP="00791991">
      <w:pPr>
        <w:tabs>
          <w:tab w:val="clear" w:pos="567"/>
        </w:tabs>
        <w:spacing w:line="240" w:lineRule="auto"/>
        <w:rPr>
          <w:noProof/>
          <w:lang w:val="lv-LV"/>
        </w:rPr>
      </w:pPr>
    </w:p>
    <w:p w14:paraId="720949CD" w14:textId="77777777" w:rsidR="0023317B" w:rsidRPr="00BF6621" w:rsidRDefault="0023317B" w:rsidP="00791991">
      <w:pPr>
        <w:tabs>
          <w:tab w:val="clear" w:pos="567"/>
        </w:tabs>
        <w:spacing w:line="240" w:lineRule="auto"/>
        <w:rPr>
          <w:noProof/>
          <w:lang w:val="lv-LV"/>
        </w:rPr>
      </w:pPr>
    </w:p>
    <w:p w14:paraId="6961452A"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color w:val="000000"/>
          <w:lang w:val="lv-LV"/>
        </w:rPr>
        <w:t>1.</w:t>
      </w:r>
      <w:r w:rsidRPr="00BF6621">
        <w:rPr>
          <w:b/>
          <w:color w:val="000000"/>
          <w:lang w:val="lv-LV"/>
        </w:rPr>
        <w:tab/>
        <w:t>ZĀĻU NOSAUKUMS</w:t>
      </w:r>
    </w:p>
    <w:p w14:paraId="53A75AA9" w14:textId="77777777" w:rsidR="0023317B" w:rsidRPr="00BF6621" w:rsidRDefault="0023317B" w:rsidP="00791991">
      <w:pPr>
        <w:tabs>
          <w:tab w:val="clear" w:pos="567"/>
        </w:tabs>
        <w:spacing w:line="240" w:lineRule="auto"/>
        <w:ind w:left="567" w:hanging="567"/>
        <w:rPr>
          <w:noProof/>
          <w:lang w:val="lv-LV"/>
        </w:rPr>
      </w:pPr>
    </w:p>
    <w:p w14:paraId="564DEFA4" w14:textId="60EE8079" w:rsidR="0023317B" w:rsidRPr="00BF6621" w:rsidRDefault="0023317B" w:rsidP="00791991">
      <w:pPr>
        <w:pStyle w:val="Text"/>
        <w:spacing w:before="0"/>
        <w:jc w:val="left"/>
        <w:rPr>
          <w:color w:val="000000"/>
          <w:sz w:val="22"/>
          <w:szCs w:val="22"/>
          <w:lang w:val="lv-LV"/>
        </w:rPr>
      </w:pPr>
      <w:r w:rsidRPr="00BF6621">
        <w:rPr>
          <w:sz w:val="22"/>
          <w:szCs w:val="22"/>
          <w:lang w:val="lv-LV"/>
        </w:rPr>
        <w:t>Xolair 150 mg</w:t>
      </w:r>
      <w:r w:rsidRPr="00BF6621">
        <w:rPr>
          <w:color w:val="000000"/>
          <w:sz w:val="22"/>
          <w:szCs w:val="22"/>
          <w:lang w:val="lv-LV"/>
        </w:rPr>
        <w:t xml:space="preserve"> </w:t>
      </w:r>
      <w:r w:rsidR="000D42A5" w:rsidRPr="00BF6621">
        <w:rPr>
          <w:color w:val="000000"/>
          <w:sz w:val="22"/>
          <w:szCs w:val="22"/>
          <w:lang w:val="lv-LV"/>
        </w:rPr>
        <w:t xml:space="preserve">šķīdums </w:t>
      </w:r>
      <w:r w:rsidRPr="00BF6621">
        <w:rPr>
          <w:color w:val="000000"/>
          <w:sz w:val="22"/>
          <w:szCs w:val="22"/>
          <w:lang w:val="lv-LV"/>
        </w:rPr>
        <w:t>injekcij</w:t>
      </w:r>
      <w:r w:rsidR="00450A6E" w:rsidRPr="00BF6621">
        <w:rPr>
          <w:color w:val="000000"/>
          <w:sz w:val="22"/>
          <w:szCs w:val="22"/>
          <w:lang w:val="lv-LV"/>
        </w:rPr>
        <w:t>ām pilnšļircē</w:t>
      </w:r>
    </w:p>
    <w:p w14:paraId="06EF5626" w14:textId="77777777" w:rsidR="0023317B" w:rsidRPr="00BF6621" w:rsidRDefault="00FF0FDF"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782E8B9E" w14:textId="77777777" w:rsidR="0023317B" w:rsidRPr="00BF6621" w:rsidRDefault="0023317B" w:rsidP="00791991">
      <w:pPr>
        <w:tabs>
          <w:tab w:val="clear" w:pos="567"/>
        </w:tabs>
        <w:spacing w:line="240" w:lineRule="auto"/>
        <w:rPr>
          <w:noProof/>
          <w:lang w:val="lv-LV"/>
        </w:rPr>
      </w:pPr>
    </w:p>
    <w:p w14:paraId="59A6EC36" w14:textId="77777777" w:rsidR="0023317B" w:rsidRPr="00BF6621" w:rsidRDefault="0023317B" w:rsidP="00791991">
      <w:pPr>
        <w:tabs>
          <w:tab w:val="clear" w:pos="567"/>
        </w:tabs>
        <w:spacing w:line="240" w:lineRule="auto"/>
        <w:rPr>
          <w:noProof/>
          <w:lang w:val="lv-LV"/>
        </w:rPr>
      </w:pPr>
    </w:p>
    <w:p w14:paraId="73C0B6AB"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color w:val="000000"/>
          <w:lang w:val="lv-LV"/>
        </w:rPr>
        <w:t>2.</w:t>
      </w:r>
      <w:r w:rsidRPr="00BF6621">
        <w:rPr>
          <w:b/>
          <w:color w:val="000000"/>
          <w:lang w:val="lv-LV"/>
        </w:rPr>
        <w:tab/>
        <w:t>REĢISTRĀCIJAS APLIECĪBAS ĪPAŠNIEKA NOSAUKUMS</w:t>
      </w:r>
    </w:p>
    <w:p w14:paraId="432CC345" w14:textId="77777777" w:rsidR="0023317B" w:rsidRPr="00BF6621" w:rsidRDefault="0023317B" w:rsidP="00791991">
      <w:pPr>
        <w:tabs>
          <w:tab w:val="clear" w:pos="567"/>
        </w:tabs>
        <w:spacing w:line="240" w:lineRule="auto"/>
        <w:rPr>
          <w:noProof/>
          <w:lang w:val="lv-LV"/>
        </w:rPr>
      </w:pPr>
    </w:p>
    <w:p w14:paraId="274BFF5E" w14:textId="77777777" w:rsidR="0023317B" w:rsidRPr="00BF6621" w:rsidRDefault="0023317B" w:rsidP="00791991">
      <w:pPr>
        <w:tabs>
          <w:tab w:val="clear" w:pos="567"/>
        </w:tabs>
        <w:spacing w:line="240" w:lineRule="auto"/>
        <w:rPr>
          <w:noProof/>
          <w:lang w:val="lv-LV"/>
        </w:rPr>
      </w:pPr>
      <w:r w:rsidRPr="00BF6621">
        <w:rPr>
          <w:noProof/>
          <w:lang w:val="lv-LV"/>
        </w:rPr>
        <w:t>Novartis Europharm Limited</w:t>
      </w:r>
    </w:p>
    <w:p w14:paraId="29906FB3" w14:textId="77777777" w:rsidR="0023317B" w:rsidRPr="00BF6621" w:rsidRDefault="0023317B" w:rsidP="00791991">
      <w:pPr>
        <w:tabs>
          <w:tab w:val="clear" w:pos="567"/>
        </w:tabs>
        <w:spacing w:line="240" w:lineRule="auto"/>
        <w:rPr>
          <w:noProof/>
          <w:lang w:val="lv-LV"/>
        </w:rPr>
      </w:pPr>
    </w:p>
    <w:p w14:paraId="2519E27F" w14:textId="77777777" w:rsidR="0023317B" w:rsidRPr="00BF6621" w:rsidRDefault="0023317B" w:rsidP="00791991">
      <w:pPr>
        <w:tabs>
          <w:tab w:val="clear" w:pos="567"/>
        </w:tabs>
        <w:spacing w:line="240" w:lineRule="auto"/>
        <w:rPr>
          <w:noProof/>
          <w:lang w:val="lv-LV"/>
        </w:rPr>
      </w:pPr>
    </w:p>
    <w:p w14:paraId="6D12EC03"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color w:val="000000"/>
          <w:lang w:val="lv-LV"/>
        </w:rPr>
        <w:t>3.</w:t>
      </w:r>
      <w:r w:rsidRPr="00BF6621">
        <w:rPr>
          <w:b/>
          <w:color w:val="000000"/>
          <w:lang w:val="lv-LV"/>
        </w:rPr>
        <w:tab/>
        <w:t>DERĪGUMA TERMIŅŠ</w:t>
      </w:r>
    </w:p>
    <w:p w14:paraId="09F5330B" w14:textId="77777777" w:rsidR="0023317B" w:rsidRPr="00BF6621" w:rsidRDefault="0023317B" w:rsidP="00791991">
      <w:pPr>
        <w:tabs>
          <w:tab w:val="clear" w:pos="567"/>
        </w:tabs>
        <w:spacing w:line="240" w:lineRule="auto"/>
        <w:rPr>
          <w:i/>
          <w:noProof/>
          <w:color w:val="000000"/>
          <w:lang w:val="lv-LV"/>
        </w:rPr>
      </w:pPr>
    </w:p>
    <w:p w14:paraId="1EB3DB87" w14:textId="77777777" w:rsidR="0023317B" w:rsidRPr="00BF6621" w:rsidRDefault="0023317B" w:rsidP="00791991">
      <w:pPr>
        <w:tabs>
          <w:tab w:val="clear" w:pos="567"/>
        </w:tabs>
        <w:spacing w:line="240" w:lineRule="auto"/>
        <w:rPr>
          <w:noProof/>
          <w:lang w:val="lv-LV"/>
        </w:rPr>
      </w:pPr>
      <w:r w:rsidRPr="00BF6621">
        <w:rPr>
          <w:noProof/>
          <w:lang w:val="lv-LV"/>
        </w:rPr>
        <w:t>EXP</w:t>
      </w:r>
    </w:p>
    <w:p w14:paraId="74F99C29" w14:textId="77777777" w:rsidR="0023317B" w:rsidRPr="00BF6621" w:rsidRDefault="0023317B" w:rsidP="00791991">
      <w:pPr>
        <w:tabs>
          <w:tab w:val="clear" w:pos="567"/>
        </w:tabs>
        <w:spacing w:line="240" w:lineRule="auto"/>
        <w:rPr>
          <w:noProof/>
          <w:lang w:val="lv-LV"/>
        </w:rPr>
      </w:pPr>
    </w:p>
    <w:p w14:paraId="26E8D419" w14:textId="77777777" w:rsidR="0023317B" w:rsidRPr="00BF6621" w:rsidRDefault="0023317B" w:rsidP="00791991">
      <w:pPr>
        <w:tabs>
          <w:tab w:val="clear" w:pos="567"/>
        </w:tabs>
        <w:spacing w:line="240" w:lineRule="auto"/>
        <w:rPr>
          <w:noProof/>
          <w:lang w:val="lv-LV"/>
        </w:rPr>
      </w:pPr>
    </w:p>
    <w:p w14:paraId="4D1D78A8"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lang w:val="lv-LV"/>
        </w:rPr>
      </w:pPr>
      <w:r w:rsidRPr="00BF6621">
        <w:rPr>
          <w:b/>
          <w:color w:val="000000"/>
          <w:lang w:val="lv-LV"/>
        </w:rPr>
        <w:t>4.</w:t>
      </w:r>
      <w:r w:rsidRPr="00BF6621">
        <w:rPr>
          <w:b/>
          <w:color w:val="000000"/>
          <w:lang w:val="lv-LV"/>
        </w:rPr>
        <w:tab/>
        <w:t>SĒRIJAS NUMURS</w:t>
      </w:r>
    </w:p>
    <w:p w14:paraId="7EAA99FF" w14:textId="77777777" w:rsidR="0023317B" w:rsidRPr="00BF6621" w:rsidRDefault="0023317B" w:rsidP="00791991">
      <w:pPr>
        <w:tabs>
          <w:tab w:val="clear" w:pos="567"/>
        </w:tabs>
        <w:spacing w:line="240" w:lineRule="auto"/>
        <w:ind w:right="113"/>
        <w:rPr>
          <w:noProof/>
          <w:lang w:val="lv-LV"/>
        </w:rPr>
      </w:pPr>
    </w:p>
    <w:p w14:paraId="71E2CB16" w14:textId="77777777" w:rsidR="0023317B" w:rsidRPr="00BF6621" w:rsidRDefault="0023317B" w:rsidP="00791991">
      <w:pPr>
        <w:tabs>
          <w:tab w:val="clear" w:pos="567"/>
        </w:tabs>
        <w:spacing w:line="240" w:lineRule="auto"/>
        <w:ind w:right="113"/>
        <w:rPr>
          <w:noProof/>
          <w:lang w:val="lv-LV"/>
        </w:rPr>
      </w:pPr>
      <w:r w:rsidRPr="00BF6621">
        <w:rPr>
          <w:noProof/>
          <w:lang w:val="lv-LV"/>
        </w:rPr>
        <w:t>Lot</w:t>
      </w:r>
    </w:p>
    <w:p w14:paraId="24960A26" w14:textId="77777777" w:rsidR="0023317B" w:rsidRPr="00BF6621" w:rsidRDefault="0023317B" w:rsidP="00791991">
      <w:pPr>
        <w:tabs>
          <w:tab w:val="clear" w:pos="567"/>
        </w:tabs>
        <w:spacing w:line="240" w:lineRule="auto"/>
        <w:ind w:right="113"/>
        <w:rPr>
          <w:noProof/>
          <w:lang w:val="lv-LV"/>
        </w:rPr>
      </w:pPr>
    </w:p>
    <w:p w14:paraId="2B1010B9" w14:textId="77777777" w:rsidR="0023317B" w:rsidRPr="00BF6621" w:rsidRDefault="0023317B" w:rsidP="00791991">
      <w:pPr>
        <w:tabs>
          <w:tab w:val="clear" w:pos="567"/>
        </w:tabs>
        <w:spacing w:line="240" w:lineRule="auto"/>
        <w:ind w:right="113"/>
        <w:rPr>
          <w:noProof/>
          <w:lang w:val="lv-LV"/>
        </w:rPr>
      </w:pPr>
    </w:p>
    <w:p w14:paraId="225E5689" w14:textId="77777777" w:rsidR="00B446DA" w:rsidRPr="00BF6621" w:rsidRDefault="00B446DA" w:rsidP="00791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lang w:val="lv-LV"/>
        </w:rPr>
      </w:pPr>
      <w:r w:rsidRPr="00BF6621">
        <w:rPr>
          <w:b/>
          <w:noProof/>
          <w:lang w:val="lv-LV"/>
        </w:rPr>
        <w:t>5.</w:t>
      </w:r>
      <w:r w:rsidRPr="00BF6621">
        <w:rPr>
          <w:b/>
          <w:noProof/>
          <w:lang w:val="lv-LV"/>
        </w:rPr>
        <w:tab/>
        <w:t>CITA</w:t>
      </w:r>
    </w:p>
    <w:p w14:paraId="182A8AA2" w14:textId="77777777" w:rsidR="0023317B" w:rsidRPr="00BF6621" w:rsidRDefault="0023317B" w:rsidP="00791991">
      <w:pPr>
        <w:tabs>
          <w:tab w:val="clear" w:pos="567"/>
        </w:tabs>
        <w:spacing w:line="240" w:lineRule="auto"/>
        <w:ind w:right="113"/>
        <w:rPr>
          <w:noProof/>
          <w:lang w:val="lv-LV"/>
        </w:rPr>
      </w:pPr>
    </w:p>
    <w:p w14:paraId="6EDDE6C7" w14:textId="0C12F959" w:rsidR="00450A6E" w:rsidRPr="00BF6621" w:rsidRDefault="00B461DF" w:rsidP="00450A6E">
      <w:pPr>
        <w:tabs>
          <w:tab w:val="clear" w:pos="567"/>
        </w:tabs>
        <w:spacing w:line="240" w:lineRule="auto"/>
        <w:ind w:right="113"/>
        <w:rPr>
          <w:noProof/>
          <w:lang w:val="lv-LV"/>
        </w:rPr>
      </w:pPr>
      <w:r w:rsidRPr="00BF6621">
        <w:rPr>
          <w:noProof/>
          <w:lang w:val="lv-LV"/>
        </w:rPr>
        <w:t>s.c.</w:t>
      </w:r>
    </w:p>
    <w:p w14:paraId="2CAF2C4D" w14:textId="3270A308" w:rsidR="00414EB1" w:rsidRPr="00BF6621" w:rsidRDefault="00450A6E" w:rsidP="00791991">
      <w:pPr>
        <w:tabs>
          <w:tab w:val="clear" w:pos="567"/>
        </w:tabs>
        <w:spacing w:line="240" w:lineRule="auto"/>
        <w:ind w:right="113"/>
        <w:rPr>
          <w:noProof/>
          <w:lang w:val="lv-LV"/>
        </w:rPr>
      </w:pPr>
      <w:r w:rsidRPr="00BF6621">
        <w:rPr>
          <w:noProof/>
          <w:lang w:val="lv-LV"/>
        </w:rPr>
        <w:t>Vienreizējai lietošanai</w:t>
      </w:r>
    </w:p>
    <w:p w14:paraId="4B8238F9" w14:textId="77777777" w:rsidR="0023317B" w:rsidRPr="00BF6621" w:rsidRDefault="0023317B" w:rsidP="00791991">
      <w:pPr>
        <w:widowControl w:val="0"/>
        <w:tabs>
          <w:tab w:val="clear" w:pos="567"/>
        </w:tabs>
        <w:spacing w:line="240" w:lineRule="auto"/>
        <w:rPr>
          <w:bCs/>
          <w:color w:val="000000"/>
          <w:lang w:val="lv-LV"/>
        </w:rPr>
      </w:pPr>
      <w:r w:rsidRPr="00BF6621">
        <w:rPr>
          <w:bCs/>
          <w:color w:val="000000"/>
          <w:lang w:val="lv-LV"/>
        </w:rPr>
        <w:br w:type="page"/>
      </w:r>
    </w:p>
    <w:p w14:paraId="5DD080DF" w14:textId="77777777" w:rsidR="00A953AA" w:rsidRPr="00BF6621" w:rsidRDefault="00A953AA" w:rsidP="00791991">
      <w:pPr>
        <w:widowControl w:val="0"/>
        <w:tabs>
          <w:tab w:val="clear" w:pos="567"/>
        </w:tabs>
        <w:spacing w:line="240" w:lineRule="auto"/>
        <w:rPr>
          <w:color w:val="000000"/>
          <w:lang w:val="lv-LV"/>
        </w:rPr>
      </w:pPr>
    </w:p>
    <w:p w14:paraId="22ECD1BE"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008E4B03" w:rsidRPr="00BF6621">
        <w:rPr>
          <w:b/>
          <w:noProof/>
          <w:szCs w:val="22"/>
          <w:lang w:val="lv-LV"/>
        </w:rPr>
        <w:t>, KAS JĀNORĀDA</w:t>
      </w:r>
      <w:r w:rsidR="008E4B03" w:rsidRPr="00BF6621" w:rsidDel="00CC2507">
        <w:rPr>
          <w:b/>
          <w:color w:val="000000"/>
          <w:lang w:val="lv-LV"/>
        </w:rPr>
        <w:t xml:space="preserve"> </w:t>
      </w:r>
      <w:r w:rsidRPr="00BF6621">
        <w:rPr>
          <w:b/>
          <w:color w:val="000000"/>
          <w:lang w:val="lv-LV"/>
        </w:rPr>
        <w:t>UZ MAZA IZMĒRA TIEŠĀ IEPAKOJUMA</w:t>
      </w:r>
    </w:p>
    <w:p w14:paraId="72371A9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4705333B"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szCs w:val="22"/>
          <w:lang w:val="lv-LV"/>
        </w:rPr>
        <w:t>PILNŠĻIRCES</w:t>
      </w:r>
      <w:r w:rsidRPr="00BF6621">
        <w:rPr>
          <w:b/>
          <w:color w:val="000000"/>
          <w:lang w:val="lv-LV"/>
        </w:rPr>
        <w:t xml:space="preserve"> ETIĶETE</w:t>
      </w:r>
    </w:p>
    <w:p w14:paraId="2D8B46CF" w14:textId="77777777" w:rsidR="0023317B" w:rsidRPr="00BF6621" w:rsidRDefault="0023317B" w:rsidP="00791991">
      <w:pPr>
        <w:pStyle w:val="Text"/>
        <w:spacing w:before="0"/>
        <w:jc w:val="left"/>
        <w:rPr>
          <w:color w:val="000000"/>
          <w:sz w:val="22"/>
          <w:lang w:val="lv-LV"/>
        </w:rPr>
      </w:pPr>
    </w:p>
    <w:p w14:paraId="53284E03" w14:textId="77777777" w:rsidR="0023317B" w:rsidRPr="00BF6621" w:rsidRDefault="0023317B" w:rsidP="00791991">
      <w:pPr>
        <w:pStyle w:val="Text"/>
        <w:spacing w:before="0"/>
        <w:jc w:val="left"/>
        <w:rPr>
          <w:color w:val="000000"/>
          <w:sz w:val="22"/>
          <w:lang w:val="lv-LV"/>
        </w:rPr>
      </w:pPr>
    </w:p>
    <w:p w14:paraId="4C45A89F"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 xml:space="preserve">ZĀĻU NOSAUKUMS UN IEVADĪŠANAS </w:t>
      </w:r>
      <w:r w:rsidR="0059658E" w:rsidRPr="00BF6621">
        <w:rPr>
          <w:b/>
          <w:color w:val="000000"/>
          <w:lang w:val="lv-LV"/>
        </w:rPr>
        <w:t>VEIDS(-I)</w:t>
      </w:r>
    </w:p>
    <w:p w14:paraId="2762CC4E" w14:textId="77777777" w:rsidR="0023317B" w:rsidRPr="00BF6621" w:rsidRDefault="0023317B" w:rsidP="00791991">
      <w:pPr>
        <w:pStyle w:val="Text"/>
        <w:spacing w:before="0"/>
        <w:jc w:val="left"/>
        <w:rPr>
          <w:color w:val="000000"/>
          <w:sz w:val="22"/>
          <w:lang w:val="lv-LV"/>
        </w:rPr>
      </w:pPr>
    </w:p>
    <w:p w14:paraId="14449F6F" w14:textId="77777777" w:rsidR="0023317B" w:rsidRPr="00BF6621" w:rsidRDefault="0023317B" w:rsidP="00791991">
      <w:pPr>
        <w:rPr>
          <w:color w:val="000000"/>
          <w:szCs w:val="22"/>
          <w:lang w:val="lv-LV"/>
        </w:rPr>
      </w:pPr>
      <w:r w:rsidRPr="00BF6621">
        <w:rPr>
          <w:szCs w:val="22"/>
          <w:lang w:val="lv-LV"/>
        </w:rPr>
        <w:t>Xolair 150 mg</w:t>
      </w:r>
      <w:r w:rsidRPr="00BF6621">
        <w:rPr>
          <w:color w:val="000000"/>
          <w:szCs w:val="22"/>
          <w:lang w:val="lv-LV"/>
        </w:rPr>
        <w:t xml:space="preserve"> injekcij</w:t>
      </w:r>
      <w:r w:rsidR="005D48F8" w:rsidRPr="00BF6621">
        <w:rPr>
          <w:color w:val="000000"/>
          <w:szCs w:val="22"/>
          <w:lang w:val="lv-LV"/>
        </w:rPr>
        <w:t>a</w:t>
      </w:r>
    </w:p>
    <w:p w14:paraId="27A529A9" w14:textId="77777777" w:rsidR="0023317B" w:rsidRPr="00BF6621" w:rsidRDefault="00FF0FDF" w:rsidP="00791991">
      <w:pPr>
        <w:pStyle w:val="Text"/>
        <w:spacing w:before="0"/>
        <w:jc w:val="left"/>
        <w:rPr>
          <w:i/>
          <w:color w:val="000000"/>
          <w:sz w:val="22"/>
          <w:szCs w:val="22"/>
          <w:lang w:val="lv-LV"/>
        </w:rPr>
      </w:pPr>
      <w:r w:rsidRPr="00BF6621">
        <w:rPr>
          <w:i/>
          <w:color w:val="000000"/>
          <w:sz w:val="22"/>
          <w:szCs w:val="22"/>
          <w:lang w:val="lv-LV"/>
        </w:rPr>
        <w:t>o</w:t>
      </w:r>
      <w:r w:rsidR="0059658E" w:rsidRPr="00BF6621">
        <w:rPr>
          <w:i/>
          <w:color w:val="000000"/>
          <w:sz w:val="22"/>
          <w:szCs w:val="22"/>
          <w:lang w:val="lv-LV"/>
        </w:rPr>
        <w:t>malizumabum</w:t>
      </w:r>
    </w:p>
    <w:p w14:paraId="063C050D" w14:textId="77777777" w:rsidR="0023317B" w:rsidRPr="00BF6621" w:rsidRDefault="008E4B03" w:rsidP="00791991">
      <w:pPr>
        <w:pStyle w:val="Text"/>
        <w:spacing w:before="0"/>
        <w:jc w:val="left"/>
        <w:rPr>
          <w:color w:val="000000"/>
          <w:sz w:val="22"/>
          <w:lang w:val="lv-LV"/>
        </w:rPr>
      </w:pPr>
      <w:r w:rsidRPr="00BF6621">
        <w:rPr>
          <w:color w:val="000000"/>
          <w:sz w:val="22"/>
          <w:szCs w:val="22"/>
          <w:lang w:val="lv-LV"/>
        </w:rPr>
        <w:t>s</w:t>
      </w:r>
      <w:r w:rsidR="0023317B" w:rsidRPr="00BF6621">
        <w:rPr>
          <w:color w:val="000000"/>
          <w:sz w:val="22"/>
          <w:szCs w:val="22"/>
          <w:lang w:val="lv-LV"/>
        </w:rPr>
        <w:t>.c.</w:t>
      </w:r>
    </w:p>
    <w:p w14:paraId="479A703B" w14:textId="77777777" w:rsidR="0023317B" w:rsidRPr="00BF6621" w:rsidRDefault="0023317B" w:rsidP="00791991">
      <w:pPr>
        <w:pStyle w:val="Text"/>
        <w:spacing w:before="0"/>
        <w:jc w:val="left"/>
        <w:rPr>
          <w:color w:val="000000"/>
          <w:sz w:val="22"/>
          <w:lang w:val="lv-LV"/>
        </w:rPr>
      </w:pPr>
    </w:p>
    <w:p w14:paraId="0AD05D3B" w14:textId="77777777" w:rsidR="0023317B" w:rsidRPr="00BF6621" w:rsidRDefault="0023317B" w:rsidP="00791991">
      <w:pPr>
        <w:pStyle w:val="Text"/>
        <w:spacing w:before="0"/>
        <w:jc w:val="left"/>
        <w:rPr>
          <w:color w:val="000000"/>
          <w:sz w:val="22"/>
          <w:lang w:val="lv-LV"/>
        </w:rPr>
      </w:pPr>
    </w:p>
    <w:p w14:paraId="76955315"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t>LIETOŠANAS METODE</w:t>
      </w:r>
    </w:p>
    <w:p w14:paraId="59A144BD" w14:textId="77777777" w:rsidR="0023317B" w:rsidRPr="00BF6621" w:rsidRDefault="0023317B" w:rsidP="00791991">
      <w:pPr>
        <w:pStyle w:val="Text"/>
        <w:spacing w:before="0"/>
        <w:jc w:val="left"/>
        <w:rPr>
          <w:color w:val="000000"/>
          <w:sz w:val="22"/>
          <w:lang w:val="lv-LV"/>
        </w:rPr>
      </w:pPr>
    </w:p>
    <w:p w14:paraId="1AD6E718" w14:textId="77777777" w:rsidR="0023317B" w:rsidRPr="00BF6621" w:rsidRDefault="0023317B" w:rsidP="00791991">
      <w:pPr>
        <w:pStyle w:val="Text"/>
        <w:spacing w:before="0"/>
        <w:jc w:val="left"/>
        <w:rPr>
          <w:color w:val="000000"/>
          <w:sz w:val="22"/>
          <w:lang w:val="lv-LV"/>
        </w:rPr>
      </w:pPr>
    </w:p>
    <w:p w14:paraId="416C54CB"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DERĪGUMA TERMIŅŠ</w:t>
      </w:r>
    </w:p>
    <w:p w14:paraId="73FDB7C0" w14:textId="77777777" w:rsidR="0023317B" w:rsidRPr="00BF6621" w:rsidRDefault="0023317B" w:rsidP="00791991">
      <w:pPr>
        <w:pStyle w:val="Text"/>
        <w:spacing w:before="0"/>
        <w:jc w:val="left"/>
        <w:rPr>
          <w:color w:val="000000"/>
          <w:sz w:val="22"/>
          <w:lang w:val="lv-LV"/>
        </w:rPr>
      </w:pPr>
    </w:p>
    <w:p w14:paraId="677F2FF1" w14:textId="77777777" w:rsidR="0023317B" w:rsidRPr="00BF6621" w:rsidRDefault="0023317B" w:rsidP="00791991">
      <w:pPr>
        <w:pStyle w:val="Text"/>
        <w:spacing w:before="0"/>
        <w:jc w:val="left"/>
        <w:rPr>
          <w:color w:val="000000"/>
          <w:sz w:val="22"/>
          <w:lang w:val="lv-LV"/>
        </w:rPr>
      </w:pPr>
      <w:r w:rsidRPr="00BF6621">
        <w:rPr>
          <w:color w:val="000000"/>
          <w:sz w:val="22"/>
          <w:lang w:val="lv-LV"/>
        </w:rPr>
        <w:t>EXP</w:t>
      </w:r>
    </w:p>
    <w:p w14:paraId="155F1FAC" w14:textId="77777777" w:rsidR="0023317B" w:rsidRPr="00BF6621" w:rsidRDefault="0023317B" w:rsidP="00791991">
      <w:pPr>
        <w:pStyle w:val="Text"/>
        <w:spacing w:before="0"/>
        <w:jc w:val="left"/>
        <w:rPr>
          <w:color w:val="000000"/>
          <w:sz w:val="22"/>
          <w:lang w:val="lv-LV"/>
        </w:rPr>
      </w:pPr>
    </w:p>
    <w:p w14:paraId="7D4ECB45" w14:textId="77777777" w:rsidR="0023317B" w:rsidRPr="00BF6621" w:rsidRDefault="0023317B" w:rsidP="00791991">
      <w:pPr>
        <w:pStyle w:val="Text"/>
        <w:spacing w:before="0"/>
        <w:jc w:val="left"/>
        <w:rPr>
          <w:color w:val="000000"/>
          <w:sz w:val="22"/>
          <w:lang w:val="lv-LV"/>
        </w:rPr>
      </w:pPr>
    </w:p>
    <w:p w14:paraId="52D90256"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SĒRIJAS NUMURS</w:t>
      </w:r>
    </w:p>
    <w:p w14:paraId="6A3B8936" w14:textId="77777777" w:rsidR="0023317B" w:rsidRPr="00BF6621" w:rsidRDefault="0023317B" w:rsidP="00791991">
      <w:pPr>
        <w:pStyle w:val="Text"/>
        <w:spacing w:before="0"/>
        <w:jc w:val="left"/>
        <w:rPr>
          <w:color w:val="000000"/>
          <w:sz w:val="22"/>
          <w:lang w:val="lv-LV"/>
        </w:rPr>
      </w:pPr>
    </w:p>
    <w:p w14:paraId="090BD302" w14:textId="77777777" w:rsidR="0023317B" w:rsidRPr="00BF6621" w:rsidRDefault="0023317B" w:rsidP="00791991">
      <w:pPr>
        <w:pStyle w:val="Text"/>
        <w:spacing w:before="0"/>
        <w:jc w:val="left"/>
        <w:rPr>
          <w:color w:val="000000"/>
          <w:sz w:val="22"/>
          <w:lang w:val="lv-LV"/>
        </w:rPr>
      </w:pPr>
      <w:r w:rsidRPr="00BF6621">
        <w:rPr>
          <w:color w:val="000000"/>
          <w:sz w:val="22"/>
          <w:lang w:val="lv-LV"/>
        </w:rPr>
        <w:t>Lot</w:t>
      </w:r>
    </w:p>
    <w:p w14:paraId="25AAA6E8" w14:textId="77777777" w:rsidR="0023317B" w:rsidRPr="00BF6621" w:rsidRDefault="0023317B" w:rsidP="00791991">
      <w:pPr>
        <w:pStyle w:val="Text"/>
        <w:spacing w:before="0"/>
        <w:jc w:val="left"/>
        <w:rPr>
          <w:color w:val="000000"/>
          <w:sz w:val="22"/>
          <w:lang w:val="lv-LV"/>
        </w:rPr>
      </w:pPr>
    </w:p>
    <w:p w14:paraId="1ED1C815" w14:textId="77777777" w:rsidR="0023317B" w:rsidRPr="00BF6621" w:rsidRDefault="0023317B" w:rsidP="00791991">
      <w:pPr>
        <w:pStyle w:val="Text"/>
        <w:spacing w:before="0"/>
        <w:jc w:val="left"/>
        <w:rPr>
          <w:color w:val="000000"/>
          <w:sz w:val="22"/>
          <w:lang w:val="lv-LV"/>
        </w:rPr>
      </w:pPr>
    </w:p>
    <w:p w14:paraId="70F59123"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 xml:space="preserve">SATURA SVARS, TILPUMS </w:t>
      </w:r>
      <w:r w:rsidR="00EC0C58" w:rsidRPr="00BF6621">
        <w:rPr>
          <w:b/>
          <w:color w:val="000000"/>
          <w:lang w:val="lv-LV"/>
        </w:rPr>
        <w:t>VAI VIENĪBU</w:t>
      </w:r>
      <w:r w:rsidRPr="00BF6621">
        <w:rPr>
          <w:b/>
          <w:color w:val="000000"/>
          <w:lang w:val="lv-LV"/>
        </w:rPr>
        <w:t xml:space="preserve"> DAUDZUMS</w:t>
      </w:r>
    </w:p>
    <w:p w14:paraId="17CDDECF" w14:textId="77777777" w:rsidR="0023317B" w:rsidRPr="00BF6621" w:rsidRDefault="0023317B" w:rsidP="00791991">
      <w:pPr>
        <w:widowControl w:val="0"/>
        <w:spacing w:line="240" w:lineRule="auto"/>
        <w:ind w:right="-449"/>
        <w:rPr>
          <w:color w:val="000000"/>
          <w:lang w:val="lv-LV"/>
        </w:rPr>
      </w:pPr>
    </w:p>
    <w:p w14:paraId="4FE95EAD" w14:textId="77777777" w:rsidR="0023317B" w:rsidRPr="00BF6621" w:rsidRDefault="0023317B" w:rsidP="00791991">
      <w:pPr>
        <w:rPr>
          <w:color w:val="000000"/>
          <w:szCs w:val="22"/>
          <w:lang w:val="lv-LV"/>
        </w:rPr>
      </w:pPr>
      <w:r w:rsidRPr="00BF6621">
        <w:rPr>
          <w:color w:val="000000"/>
          <w:szCs w:val="22"/>
          <w:lang w:val="lv-LV"/>
        </w:rPr>
        <w:t>1 ml</w:t>
      </w:r>
    </w:p>
    <w:p w14:paraId="46E1E485" w14:textId="77777777" w:rsidR="0023317B" w:rsidRPr="00BF6621" w:rsidRDefault="0023317B" w:rsidP="00791991">
      <w:pPr>
        <w:widowControl w:val="0"/>
        <w:spacing w:line="240" w:lineRule="auto"/>
        <w:ind w:right="-449"/>
        <w:rPr>
          <w:color w:val="000000"/>
          <w:lang w:val="lv-LV"/>
        </w:rPr>
      </w:pPr>
    </w:p>
    <w:p w14:paraId="63089BB4" w14:textId="77777777" w:rsidR="0023317B" w:rsidRPr="00BF6621" w:rsidRDefault="0023317B" w:rsidP="00791991">
      <w:pPr>
        <w:widowControl w:val="0"/>
        <w:spacing w:line="240" w:lineRule="auto"/>
        <w:ind w:right="-449"/>
        <w:rPr>
          <w:color w:val="000000"/>
          <w:lang w:val="lv-LV"/>
        </w:rPr>
      </w:pPr>
    </w:p>
    <w:p w14:paraId="5C4A3CFA" w14:textId="77777777" w:rsidR="00B446DA" w:rsidRPr="00BF6621" w:rsidRDefault="00B446DA" w:rsidP="00791991">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CITA</w:t>
      </w:r>
    </w:p>
    <w:p w14:paraId="271234F0" w14:textId="77777777" w:rsidR="0023317B" w:rsidRPr="00BF6621" w:rsidRDefault="0023317B" w:rsidP="00791991">
      <w:pPr>
        <w:pStyle w:val="Text"/>
        <w:spacing w:before="0"/>
        <w:jc w:val="left"/>
        <w:rPr>
          <w:color w:val="000000"/>
          <w:sz w:val="22"/>
          <w:szCs w:val="22"/>
          <w:lang w:val="lv-LV"/>
        </w:rPr>
      </w:pPr>
    </w:p>
    <w:p w14:paraId="0085A72B" w14:textId="77777777" w:rsidR="0023317B" w:rsidRPr="00BF6621" w:rsidRDefault="0023317B" w:rsidP="00791991">
      <w:pPr>
        <w:widowControl w:val="0"/>
        <w:tabs>
          <w:tab w:val="clear" w:pos="567"/>
        </w:tabs>
        <w:spacing w:line="240" w:lineRule="auto"/>
        <w:rPr>
          <w:color w:val="000000"/>
          <w:lang w:val="lv-LV"/>
        </w:rPr>
      </w:pPr>
      <w:r w:rsidRPr="00BF6621">
        <w:rPr>
          <w:b/>
          <w:color w:val="000000"/>
          <w:lang w:val="lv-LV"/>
        </w:rPr>
        <w:br w:type="page"/>
      </w:r>
    </w:p>
    <w:p w14:paraId="19DD8664" w14:textId="77777777" w:rsidR="00450A6E" w:rsidRPr="00BF6621" w:rsidRDefault="00450A6E" w:rsidP="00450A6E">
      <w:pPr>
        <w:tabs>
          <w:tab w:val="clear" w:pos="567"/>
        </w:tabs>
        <w:spacing w:line="240" w:lineRule="auto"/>
        <w:rPr>
          <w:color w:val="000000"/>
          <w:szCs w:val="22"/>
          <w:lang w:val="lv-LV"/>
        </w:rPr>
      </w:pPr>
    </w:p>
    <w:p w14:paraId="3493226E" w14:textId="77777777" w:rsidR="00AE26D6" w:rsidRPr="00BF6621" w:rsidRDefault="00AE26D6" w:rsidP="00AE26D6">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0B9CB6FF" w14:textId="77777777" w:rsidR="00AE26D6" w:rsidRPr="00BF6621" w:rsidRDefault="00AE26D6" w:rsidP="00AE26D6">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162510BB" w14:textId="77777777" w:rsidR="00AE26D6" w:rsidRPr="00BF6621" w:rsidRDefault="00AE26D6" w:rsidP="00AE26D6">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KASTĪTE VIENAM IEPAKOJUMAM</w:t>
      </w:r>
    </w:p>
    <w:p w14:paraId="5EE79D07" w14:textId="77777777" w:rsidR="00450A6E" w:rsidRPr="00BF6621" w:rsidRDefault="00450A6E" w:rsidP="00450A6E">
      <w:pPr>
        <w:tabs>
          <w:tab w:val="clear" w:pos="567"/>
        </w:tabs>
        <w:spacing w:line="240" w:lineRule="auto"/>
        <w:rPr>
          <w:color w:val="000000"/>
          <w:szCs w:val="22"/>
          <w:lang w:val="lv-LV"/>
        </w:rPr>
      </w:pPr>
    </w:p>
    <w:p w14:paraId="768003AF" w14:textId="77777777" w:rsidR="00450A6E" w:rsidRPr="00BF6621" w:rsidRDefault="00450A6E" w:rsidP="00450A6E">
      <w:pPr>
        <w:tabs>
          <w:tab w:val="clear" w:pos="567"/>
        </w:tabs>
        <w:spacing w:line="240" w:lineRule="auto"/>
        <w:rPr>
          <w:color w:val="000000"/>
          <w:szCs w:val="22"/>
          <w:lang w:val="lv-LV"/>
        </w:rPr>
      </w:pPr>
    </w:p>
    <w:p w14:paraId="281A513A" w14:textId="5351F728"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00AE26D6" w:rsidRPr="00BF6621">
        <w:rPr>
          <w:b/>
          <w:color w:val="000000"/>
          <w:lang w:val="lv-LV"/>
        </w:rPr>
        <w:t>ZĀĻU NOSAUKUMS</w:t>
      </w:r>
    </w:p>
    <w:p w14:paraId="14AAF344" w14:textId="77777777" w:rsidR="00450A6E" w:rsidRPr="00BF6621" w:rsidRDefault="00450A6E" w:rsidP="00450A6E">
      <w:pPr>
        <w:tabs>
          <w:tab w:val="clear" w:pos="567"/>
        </w:tabs>
        <w:spacing w:line="240" w:lineRule="auto"/>
        <w:rPr>
          <w:color w:val="000000"/>
          <w:szCs w:val="22"/>
          <w:lang w:val="lv-LV"/>
        </w:rPr>
      </w:pPr>
    </w:p>
    <w:p w14:paraId="1F44FE07" w14:textId="2732CC07" w:rsidR="00AE26D6" w:rsidRPr="00BF6621" w:rsidRDefault="00AE26D6" w:rsidP="00AE26D6">
      <w:pPr>
        <w:pStyle w:val="Text"/>
        <w:spacing w:before="0"/>
        <w:jc w:val="left"/>
        <w:rPr>
          <w:color w:val="000000"/>
          <w:sz w:val="22"/>
          <w:szCs w:val="22"/>
          <w:lang w:val="lv-LV"/>
        </w:rPr>
      </w:pPr>
      <w:r w:rsidRPr="00BF6621">
        <w:rPr>
          <w:sz w:val="22"/>
          <w:szCs w:val="22"/>
          <w:lang w:val="lv-LV"/>
        </w:rPr>
        <w:t>Xolair 300 mg šķīdums injekcijām pilnšļircē</w:t>
      </w:r>
    </w:p>
    <w:p w14:paraId="34D21E26" w14:textId="77777777" w:rsidR="00AE26D6" w:rsidRPr="00BF6621" w:rsidRDefault="00AE26D6" w:rsidP="00AE26D6">
      <w:pPr>
        <w:pStyle w:val="Text"/>
        <w:spacing w:before="0"/>
        <w:jc w:val="left"/>
        <w:rPr>
          <w:i/>
          <w:color w:val="000000"/>
          <w:sz w:val="22"/>
          <w:szCs w:val="22"/>
          <w:lang w:val="lv-LV"/>
        </w:rPr>
      </w:pPr>
      <w:r w:rsidRPr="00BF6621">
        <w:rPr>
          <w:i/>
          <w:color w:val="000000"/>
          <w:sz w:val="22"/>
          <w:szCs w:val="22"/>
          <w:lang w:val="lv-LV"/>
        </w:rPr>
        <w:t>omalizumabum</w:t>
      </w:r>
    </w:p>
    <w:p w14:paraId="43C1AEA8" w14:textId="77777777" w:rsidR="00450A6E" w:rsidRPr="00BF6621" w:rsidRDefault="00450A6E" w:rsidP="00450A6E">
      <w:pPr>
        <w:tabs>
          <w:tab w:val="clear" w:pos="567"/>
        </w:tabs>
        <w:spacing w:line="240" w:lineRule="auto"/>
        <w:rPr>
          <w:color w:val="000000"/>
          <w:szCs w:val="22"/>
          <w:lang w:val="en-US"/>
        </w:rPr>
      </w:pPr>
    </w:p>
    <w:p w14:paraId="785629E9" w14:textId="77777777" w:rsidR="00450A6E" w:rsidRPr="00BF6621" w:rsidRDefault="00450A6E" w:rsidP="00450A6E">
      <w:pPr>
        <w:tabs>
          <w:tab w:val="clear" w:pos="567"/>
        </w:tabs>
        <w:spacing w:line="240" w:lineRule="auto"/>
        <w:rPr>
          <w:color w:val="000000"/>
          <w:szCs w:val="22"/>
          <w:lang w:val="en-US"/>
        </w:rPr>
      </w:pPr>
    </w:p>
    <w:p w14:paraId="1C92C968" w14:textId="2E824657"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00AE26D6" w:rsidRPr="00BF6621">
        <w:rPr>
          <w:b/>
          <w:color w:val="000000"/>
          <w:lang w:val="lv-LV"/>
        </w:rPr>
        <w:t>AKTĪVĀS(-O) VIELAS(-U) NOSAUKUMS(-I) UN DAUDZUMS(-I)</w:t>
      </w:r>
    </w:p>
    <w:p w14:paraId="464554B3" w14:textId="77777777" w:rsidR="00450A6E" w:rsidRPr="00BF6621" w:rsidRDefault="00450A6E" w:rsidP="00450A6E">
      <w:pPr>
        <w:tabs>
          <w:tab w:val="clear" w:pos="567"/>
        </w:tabs>
        <w:spacing w:line="240" w:lineRule="auto"/>
        <w:rPr>
          <w:color w:val="000000"/>
          <w:szCs w:val="22"/>
          <w:lang w:val="en-US"/>
        </w:rPr>
      </w:pPr>
    </w:p>
    <w:p w14:paraId="587706CC" w14:textId="5A364F49" w:rsidR="00AE26D6" w:rsidRPr="00BF6621" w:rsidRDefault="00AE26D6" w:rsidP="00AE26D6">
      <w:pPr>
        <w:pStyle w:val="Text"/>
        <w:spacing w:before="0"/>
        <w:jc w:val="left"/>
        <w:rPr>
          <w:color w:val="000000"/>
          <w:sz w:val="22"/>
          <w:szCs w:val="22"/>
          <w:lang w:val="lv-LV"/>
        </w:rPr>
      </w:pPr>
      <w:r w:rsidRPr="00BF6621">
        <w:rPr>
          <w:color w:val="000000"/>
          <w:sz w:val="22"/>
          <w:szCs w:val="22"/>
          <w:lang w:val="lv-LV"/>
        </w:rPr>
        <w:t>Katra pilnšļirce satur 300 mg omalizumaba 2 ml šķīduma.</w:t>
      </w:r>
    </w:p>
    <w:p w14:paraId="65EB4B4A" w14:textId="77777777" w:rsidR="00450A6E" w:rsidRPr="00BF6621" w:rsidRDefault="00450A6E" w:rsidP="00450A6E">
      <w:pPr>
        <w:tabs>
          <w:tab w:val="clear" w:pos="567"/>
        </w:tabs>
        <w:spacing w:line="240" w:lineRule="auto"/>
        <w:rPr>
          <w:color w:val="000000"/>
          <w:szCs w:val="22"/>
          <w:lang w:val="en-US"/>
        </w:rPr>
      </w:pPr>
    </w:p>
    <w:p w14:paraId="0EB44468" w14:textId="77777777" w:rsidR="00450A6E" w:rsidRPr="00BF6621" w:rsidRDefault="00450A6E" w:rsidP="00450A6E">
      <w:pPr>
        <w:tabs>
          <w:tab w:val="clear" w:pos="567"/>
        </w:tabs>
        <w:spacing w:line="240" w:lineRule="auto"/>
        <w:rPr>
          <w:color w:val="000000"/>
          <w:szCs w:val="22"/>
          <w:lang w:val="en-US"/>
        </w:rPr>
      </w:pPr>
    </w:p>
    <w:p w14:paraId="34B0FA30" w14:textId="1195A880"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00AE26D6" w:rsidRPr="00BF6621">
        <w:rPr>
          <w:b/>
          <w:color w:val="000000"/>
          <w:lang w:val="lv-LV"/>
        </w:rPr>
        <w:t>PALĪGVIELU SARAKSTS</w:t>
      </w:r>
    </w:p>
    <w:p w14:paraId="047AC3F4" w14:textId="77777777" w:rsidR="00450A6E" w:rsidRPr="00BF6621" w:rsidRDefault="00450A6E" w:rsidP="00450A6E">
      <w:pPr>
        <w:tabs>
          <w:tab w:val="clear" w:pos="567"/>
        </w:tabs>
        <w:spacing w:line="240" w:lineRule="auto"/>
        <w:rPr>
          <w:color w:val="000000"/>
          <w:szCs w:val="22"/>
          <w:lang w:val="en-US"/>
        </w:rPr>
      </w:pPr>
    </w:p>
    <w:p w14:paraId="311F11C0" w14:textId="5810202E" w:rsidR="00AE26D6" w:rsidRPr="00BF6621" w:rsidRDefault="00AE26D6" w:rsidP="00AE26D6">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71AAE593" w14:textId="77777777" w:rsidR="00450A6E" w:rsidRPr="00BF6621" w:rsidRDefault="00450A6E" w:rsidP="00450A6E">
      <w:pPr>
        <w:tabs>
          <w:tab w:val="clear" w:pos="567"/>
        </w:tabs>
        <w:spacing w:line="240" w:lineRule="auto"/>
        <w:rPr>
          <w:color w:val="000000"/>
          <w:szCs w:val="22"/>
        </w:rPr>
      </w:pPr>
    </w:p>
    <w:p w14:paraId="44362187" w14:textId="77777777" w:rsidR="00450A6E" w:rsidRPr="00BF6621" w:rsidRDefault="00450A6E" w:rsidP="00450A6E">
      <w:pPr>
        <w:tabs>
          <w:tab w:val="clear" w:pos="567"/>
        </w:tabs>
        <w:spacing w:line="240" w:lineRule="auto"/>
        <w:rPr>
          <w:color w:val="000000"/>
          <w:szCs w:val="22"/>
          <w:lang w:val="en-US"/>
        </w:rPr>
      </w:pPr>
    </w:p>
    <w:p w14:paraId="6BB10BE3" w14:textId="5E5FFEC9"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00AE26D6" w:rsidRPr="00BF6621">
        <w:rPr>
          <w:b/>
          <w:color w:val="000000"/>
          <w:lang w:val="lv-LV"/>
        </w:rPr>
        <w:t>ZĀĻU FORMA UN SATURS</w:t>
      </w:r>
    </w:p>
    <w:p w14:paraId="0221E720" w14:textId="77777777" w:rsidR="00450A6E" w:rsidRPr="00BF6621" w:rsidRDefault="00450A6E" w:rsidP="00450A6E">
      <w:pPr>
        <w:tabs>
          <w:tab w:val="clear" w:pos="567"/>
        </w:tabs>
        <w:spacing w:line="240" w:lineRule="auto"/>
        <w:rPr>
          <w:color w:val="000000"/>
          <w:szCs w:val="22"/>
        </w:rPr>
      </w:pPr>
    </w:p>
    <w:p w14:paraId="7AFEF4DE" w14:textId="77777777" w:rsidR="00AE26D6" w:rsidRPr="00BF6621" w:rsidRDefault="00AE26D6" w:rsidP="00AE26D6">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 pilnšļircē</w:t>
      </w:r>
    </w:p>
    <w:p w14:paraId="2204F451" w14:textId="77777777" w:rsidR="00AE26D6" w:rsidRPr="00BF6621" w:rsidRDefault="00AE26D6" w:rsidP="00AE26D6">
      <w:pPr>
        <w:pStyle w:val="Text"/>
        <w:spacing w:before="0"/>
        <w:jc w:val="left"/>
        <w:rPr>
          <w:color w:val="000000"/>
          <w:sz w:val="22"/>
          <w:szCs w:val="22"/>
          <w:lang w:val="lv-LV"/>
        </w:rPr>
      </w:pPr>
    </w:p>
    <w:p w14:paraId="331D9115" w14:textId="77777777" w:rsidR="00AE26D6" w:rsidRPr="00BF6621" w:rsidRDefault="00AE26D6" w:rsidP="00AE26D6">
      <w:pPr>
        <w:pStyle w:val="Text"/>
        <w:spacing w:before="0"/>
        <w:jc w:val="left"/>
        <w:rPr>
          <w:color w:val="000000"/>
          <w:sz w:val="22"/>
          <w:szCs w:val="22"/>
          <w:lang w:val="lv-LV"/>
        </w:rPr>
      </w:pPr>
      <w:r w:rsidRPr="00BF6621">
        <w:rPr>
          <w:color w:val="000000"/>
          <w:sz w:val="22"/>
          <w:szCs w:val="22"/>
          <w:lang w:val="lv-LV"/>
        </w:rPr>
        <w:t>1 pilnšļirce</w:t>
      </w:r>
    </w:p>
    <w:p w14:paraId="0D1DAB6C" w14:textId="77777777" w:rsidR="00450A6E" w:rsidRPr="00BF6621" w:rsidRDefault="00450A6E" w:rsidP="00450A6E">
      <w:pPr>
        <w:tabs>
          <w:tab w:val="clear" w:pos="567"/>
        </w:tabs>
        <w:spacing w:line="240" w:lineRule="auto"/>
        <w:rPr>
          <w:color w:val="000000"/>
          <w:szCs w:val="22"/>
          <w:lang w:val="lv-LV"/>
        </w:rPr>
      </w:pPr>
    </w:p>
    <w:p w14:paraId="46460635" w14:textId="77777777" w:rsidR="00450A6E" w:rsidRPr="00BF6621" w:rsidRDefault="00450A6E" w:rsidP="00450A6E">
      <w:pPr>
        <w:tabs>
          <w:tab w:val="clear" w:pos="567"/>
        </w:tabs>
        <w:spacing w:line="240" w:lineRule="auto"/>
        <w:rPr>
          <w:color w:val="000000"/>
          <w:szCs w:val="22"/>
          <w:lang w:val="lv-LV"/>
        </w:rPr>
      </w:pPr>
    </w:p>
    <w:p w14:paraId="0768ED09" w14:textId="144C07AE"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r>
      <w:r w:rsidR="00AE26D6" w:rsidRPr="00BF6621">
        <w:rPr>
          <w:b/>
          <w:color w:val="000000"/>
          <w:lang w:val="lv-LV"/>
        </w:rPr>
        <w:t>LIETOŠANAS UN IEVADĪŠANAS VEIDS(-I)</w:t>
      </w:r>
    </w:p>
    <w:p w14:paraId="5F5A1436" w14:textId="77777777" w:rsidR="00450A6E" w:rsidRPr="00BF6621" w:rsidRDefault="00450A6E" w:rsidP="00450A6E">
      <w:pPr>
        <w:tabs>
          <w:tab w:val="clear" w:pos="567"/>
        </w:tabs>
        <w:spacing w:line="240" w:lineRule="auto"/>
        <w:rPr>
          <w:color w:val="000000"/>
          <w:szCs w:val="22"/>
          <w:lang w:val="lv-LV"/>
        </w:rPr>
      </w:pPr>
    </w:p>
    <w:p w14:paraId="153A4B96" w14:textId="77777777" w:rsidR="00AE26D6" w:rsidRPr="00BF6621" w:rsidRDefault="00AE26D6" w:rsidP="00AE26D6">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787275A8" w14:textId="77777777" w:rsidR="00AE26D6" w:rsidRPr="00BF6621" w:rsidRDefault="00AE26D6" w:rsidP="00AE26D6">
      <w:pPr>
        <w:pStyle w:val="Text"/>
        <w:spacing w:before="0"/>
        <w:jc w:val="left"/>
        <w:rPr>
          <w:color w:val="000000"/>
          <w:sz w:val="22"/>
          <w:szCs w:val="22"/>
          <w:lang w:val="lv-LV"/>
        </w:rPr>
      </w:pPr>
      <w:r w:rsidRPr="00BF6621">
        <w:rPr>
          <w:color w:val="000000"/>
          <w:sz w:val="22"/>
          <w:szCs w:val="22"/>
          <w:lang w:val="lv-LV"/>
        </w:rPr>
        <w:t>Subkutānai lietošanai.</w:t>
      </w:r>
    </w:p>
    <w:p w14:paraId="5A18A8C3" w14:textId="77777777" w:rsidR="00AE26D6" w:rsidRPr="00BF6621" w:rsidRDefault="00AE26D6" w:rsidP="00AE26D6">
      <w:pPr>
        <w:pStyle w:val="Text"/>
        <w:spacing w:before="0"/>
        <w:jc w:val="left"/>
        <w:rPr>
          <w:color w:val="000000"/>
          <w:sz w:val="22"/>
          <w:szCs w:val="22"/>
          <w:lang w:val="lv-LV"/>
        </w:rPr>
      </w:pPr>
      <w:r w:rsidRPr="00BF6621">
        <w:rPr>
          <w:color w:val="000000"/>
          <w:sz w:val="22"/>
          <w:szCs w:val="22"/>
          <w:lang w:val="lv-LV"/>
        </w:rPr>
        <w:t>Vienreizējai lietošanai.</w:t>
      </w:r>
    </w:p>
    <w:p w14:paraId="2E781C4A" w14:textId="77777777" w:rsidR="00450A6E" w:rsidRPr="00BF6621" w:rsidRDefault="00450A6E" w:rsidP="00450A6E">
      <w:pPr>
        <w:tabs>
          <w:tab w:val="clear" w:pos="567"/>
        </w:tabs>
        <w:spacing w:line="240" w:lineRule="auto"/>
        <w:rPr>
          <w:color w:val="000000"/>
          <w:szCs w:val="22"/>
          <w:lang w:val="lv-LV"/>
        </w:rPr>
      </w:pPr>
    </w:p>
    <w:p w14:paraId="50E202B9" w14:textId="77777777" w:rsidR="00450A6E" w:rsidRPr="00BF6621" w:rsidRDefault="00450A6E" w:rsidP="00450A6E">
      <w:pPr>
        <w:tabs>
          <w:tab w:val="clear" w:pos="567"/>
        </w:tabs>
        <w:spacing w:line="240" w:lineRule="auto"/>
        <w:rPr>
          <w:color w:val="000000"/>
          <w:szCs w:val="22"/>
          <w:lang w:val="lv-LV"/>
        </w:rPr>
      </w:pPr>
    </w:p>
    <w:p w14:paraId="098F43C2" w14:textId="3603DA94"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00AE26D6" w:rsidRPr="00BF6621">
        <w:rPr>
          <w:b/>
          <w:color w:val="000000"/>
          <w:lang w:val="lv-LV"/>
        </w:rPr>
        <w:t>ĪPAŠI BRĪDINĀJUMI PAR ZĀĻU UZGLABĀŠANU BĒRNIEM NEREDZAMĀ UN NEPIEEJAMĀ VIETĀ</w:t>
      </w:r>
    </w:p>
    <w:p w14:paraId="58272711" w14:textId="77777777" w:rsidR="00450A6E" w:rsidRPr="00BF6621" w:rsidRDefault="00450A6E" w:rsidP="00450A6E">
      <w:pPr>
        <w:tabs>
          <w:tab w:val="clear" w:pos="567"/>
        </w:tabs>
        <w:spacing w:line="240" w:lineRule="auto"/>
        <w:rPr>
          <w:color w:val="000000"/>
          <w:szCs w:val="22"/>
          <w:lang w:val="lv-LV"/>
        </w:rPr>
      </w:pPr>
    </w:p>
    <w:p w14:paraId="725BCA80" w14:textId="77777777" w:rsidR="00AE26D6" w:rsidRPr="00BF6621" w:rsidRDefault="00AE26D6" w:rsidP="00AE26D6">
      <w:pPr>
        <w:pStyle w:val="Text"/>
        <w:spacing w:before="0"/>
        <w:jc w:val="left"/>
        <w:rPr>
          <w:color w:val="000000"/>
          <w:sz w:val="22"/>
          <w:lang w:val="lv-LV"/>
        </w:rPr>
      </w:pPr>
      <w:r w:rsidRPr="00BF6621">
        <w:rPr>
          <w:color w:val="000000"/>
          <w:sz w:val="22"/>
          <w:lang w:val="lv-LV"/>
        </w:rPr>
        <w:t>Uzglabāt bērniem neredzamā un nepieejamā vietā.</w:t>
      </w:r>
    </w:p>
    <w:p w14:paraId="721843B0" w14:textId="77777777" w:rsidR="00450A6E" w:rsidRPr="00BF6621" w:rsidRDefault="00450A6E" w:rsidP="00450A6E">
      <w:pPr>
        <w:tabs>
          <w:tab w:val="clear" w:pos="567"/>
        </w:tabs>
        <w:spacing w:line="240" w:lineRule="auto"/>
        <w:rPr>
          <w:color w:val="000000"/>
          <w:szCs w:val="22"/>
          <w:lang w:val="lv-LV"/>
        </w:rPr>
      </w:pPr>
    </w:p>
    <w:p w14:paraId="27E9B7BE" w14:textId="77777777" w:rsidR="00450A6E" w:rsidRPr="00BF6621" w:rsidRDefault="00450A6E" w:rsidP="00450A6E">
      <w:pPr>
        <w:tabs>
          <w:tab w:val="clear" w:pos="567"/>
        </w:tabs>
        <w:spacing w:line="240" w:lineRule="auto"/>
        <w:rPr>
          <w:color w:val="000000"/>
          <w:szCs w:val="22"/>
          <w:lang w:val="lv-LV"/>
        </w:rPr>
      </w:pPr>
    </w:p>
    <w:p w14:paraId="4C3AB0CA" w14:textId="19C0099C"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00AE26D6" w:rsidRPr="00BF6621">
        <w:rPr>
          <w:b/>
          <w:color w:val="000000"/>
          <w:lang w:val="lv-LV"/>
        </w:rPr>
        <w:t>CITI ĪPAŠI BRĪDINĀJUMI, JA NEPIECIEŠAMS</w:t>
      </w:r>
    </w:p>
    <w:p w14:paraId="029D1B24" w14:textId="77777777" w:rsidR="00450A6E" w:rsidRPr="00BF6621" w:rsidRDefault="00450A6E" w:rsidP="00450A6E">
      <w:pPr>
        <w:tabs>
          <w:tab w:val="clear" w:pos="567"/>
        </w:tabs>
        <w:spacing w:line="240" w:lineRule="auto"/>
        <w:rPr>
          <w:color w:val="000000"/>
          <w:szCs w:val="22"/>
          <w:lang w:val="lv-LV"/>
        </w:rPr>
      </w:pPr>
    </w:p>
    <w:p w14:paraId="6026DAD0" w14:textId="77777777" w:rsidR="00450A6E" w:rsidRPr="00BF6621" w:rsidRDefault="00450A6E" w:rsidP="00450A6E">
      <w:pPr>
        <w:tabs>
          <w:tab w:val="clear" w:pos="567"/>
        </w:tabs>
        <w:spacing w:line="240" w:lineRule="auto"/>
        <w:rPr>
          <w:color w:val="000000"/>
          <w:szCs w:val="22"/>
          <w:lang w:val="lv-LV"/>
        </w:rPr>
      </w:pPr>
    </w:p>
    <w:p w14:paraId="4DA55A3F" w14:textId="295AF9CC"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00AE26D6" w:rsidRPr="00BF6621">
        <w:rPr>
          <w:b/>
          <w:color w:val="000000"/>
          <w:lang w:val="lv-LV"/>
        </w:rPr>
        <w:t>DERĪGUMA TERMIŅŠ</w:t>
      </w:r>
    </w:p>
    <w:p w14:paraId="5B83F6F4" w14:textId="77777777" w:rsidR="00450A6E" w:rsidRPr="00BF6621" w:rsidRDefault="00450A6E" w:rsidP="00450A6E">
      <w:pPr>
        <w:tabs>
          <w:tab w:val="clear" w:pos="567"/>
        </w:tabs>
        <w:spacing w:line="240" w:lineRule="auto"/>
        <w:rPr>
          <w:color w:val="000000"/>
          <w:szCs w:val="22"/>
          <w:lang w:val="lv-LV"/>
        </w:rPr>
      </w:pPr>
    </w:p>
    <w:p w14:paraId="70A5E733" w14:textId="77777777" w:rsidR="00450A6E" w:rsidRPr="00BF6621" w:rsidRDefault="00450A6E" w:rsidP="00450A6E">
      <w:pPr>
        <w:tabs>
          <w:tab w:val="clear" w:pos="567"/>
        </w:tabs>
        <w:spacing w:line="240" w:lineRule="auto"/>
        <w:rPr>
          <w:color w:val="000000"/>
          <w:szCs w:val="22"/>
          <w:lang w:val="lv-LV"/>
        </w:rPr>
      </w:pPr>
      <w:r w:rsidRPr="00BF6621">
        <w:rPr>
          <w:color w:val="000000"/>
          <w:szCs w:val="22"/>
          <w:lang w:val="lv-LV"/>
        </w:rPr>
        <w:t>EXP</w:t>
      </w:r>
    </w:p>
    <w:p w14:paraId="27A37355" w14:textId="77777777" w:rsidR="00450A6E" w:rsidRPr="00BF6621" w:rsidRDefault="00450A6E" w:rsidP="00450A6E">
      <w:pPr>
        <w:tabs>
          <w:tab w:val="clear" w:pos="567"/>
        </w:tabs>
        <w:spacing w:line="240" w:lineRule="auto"/>
        <w:rPr>
          <w:color w:val="000000"/>
          <w:szCs w:val="22"/>
          <w:lang w:val="lv-LV"/>
        </w:rPr>
      </w:pPr>
    </w:p>
    <w:p w14:paraId="448C5B9F" w14:textId="77777777" w:rsidR="00450A6E" w:rsidRPr="00BF6621" w:rsidRDefault="00450A6E" w:rsidP="00450A6E">
      <w:pPr>
        <w:tabs>
          <w:tab w:val="clear" w:pos="567"/>
        </w:tabs>
        <w:spacing w:line="240" w:lineRule="auto"/>
        <w:rPr>
          <w:color w:val="000000"/>
          <w:szCs w:val="22"/>
          <w:lang w:val="lv-LV"/>
        </w:rPr>
      </w:pPr>
    </w:p>
    <w:p w14:paraId="57A3B123" w14:textId="093802F3" w:rsidR="00450A6E" w:rsidRPr="00BF6621" w:rsidRDefault="00450A6E" w:rsidP="00450A6E">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00AE26D6" w:rsidRPr="00BF6621">
        <w:rPr>
          <w:b/>
          <w:color w:val="000000"/>
          <w:lang w:val="lv-LV"/>
        </w:rPr>
        <w:t>ĪPAŠI UZGLABĀŠANAS NOSACĪJUMI</w:t>
      </w:r>
    </w:p>
    <w:p w14:paraId="3DCF6568" w14:textId="77777777" w:rsidR="00450A6E" w:rsidRPr="00BF6621" w:rsidRDefault="00450A6E" w:rsidP="00450A6E">
      <w:pPr>
        <w:keepNext/>
        <w:tabs>
          <w:tab w:val="clear" w:pos="567"/>
        </w:tabs>
        <w:spacing w:line="240" w:lineRule="auto"/>
        <w:rPr>
          <w:color w:val="000000"/>
          <w:szCs w:val="22"/>
          <w:lang w:val="lv-LV"/>
        </w:rPr>
      </w:pPr>
    </w:p>
    <w:p w14:paraId="79802266" w14:textId="77777777" w:rsidR="00AE26D6" w:rsidRPr="00BF6621" w:rsidRDefault="00AE26D6" w:rsidP="00AE26D6">
      <w:pPr>
        <w:pStyle w:val="Text"/>
        <w:keepNext/>
        <w:spacing w:before="0"/>
        <w:jc w:val="left"/>
        <w:rPr>
          <w:color w:val="000000"/>
          <w:sz w:val="22"/>
          <w:lang w:val="lv-LV"/>
        </w:rPr>
      </w:pPr>
      <w:r w:rsidRPr="00BF6621">
        <w:rPr>
          <w:color w:val="000000"/>
          <w:sz w:val="22"/>
          <w:lang w:val="lv-LV"/>
        </w:rPr>
        <w:t>Uzglabāt ledusskapī.</w:t>
      </w:r>
    </w:p>
    <w:p w14:paraId="43B4A9A0" w14:textId="77777777" w:rsidR="00AE26D6" w:rsidRPr="00BF6621" w:rsidRDefault="00AE26D6" w:rsidP="00AE26D6">
      <w:pPr>
        <w:pStyle w:val="Text"/>
        <w:keepNext/>
        <w:spacing w:before="0"/>
        <w:jc w:val="left"/>
        <w:rPr>
          <w:color w:val="000000"/>
          <w:sz w:val="22"/>
          <w:szCs w:val="22"/>
          <w:lang w:val="lv-LV"/>
        </w:rPr>
      </w:pPr>
      <w:r w:rsidRPr="00BF6621">
        <w:rPr>
          <w:color w:val="000000"/>
          <w:sz w:val="22"/>
          <w:szCs w:val="22"/>
          <w:lang w:val="lv-LV"/>
        </w:rPr>
        <w:t>Nesasaldēt.</w:t>
      </w:r>
    </w:p>
    <w:p w14:paraId="04DC41A9" w14:textId="77777777" w:rsidR="00AE26D6" w:rsidRPr="00BF6621" w:rsidRDefault="00AE26D6" w:rsidP="00AE26D6">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4400AAE4" w14:textId="77777777" w:rsidR="00450A6E" w:rsidRPr="00BF6621" w:rsidRDefault="00450A6E" w:rsidP="00450A6E">
      <w:pPr>
        <w:tabs>
          <w:tab w:val="clear" w:pos="567"/>
        </w:tabs>
        <w:spacing w:line="240" w:lineRule="auto"/>
        <w:rPr>
          <w:color w:val="000000"/>
          <w:szCs w:val="22"/>
          <w:lang w:val="lv-LV"/>
        </w:rPr>
      </w:pPr>
    </w:p>
    <w:p w14:paraId="68A8BBA7" w14:textId="77777777" w:rsidR="00450A6E" w:rsidRPr="00BF6621" w:rsidRDefault="00450A6E" w:rsidP="00450A6E">
      <w:pPr>
        <w:tabs>
          <w:tab w:val="clear" w:pos="567"/>
        </w:tabs>
        <w:spacing w:line="240" w:lineRule="auto"/>
        <w:rPr>
          <w:color w:val="000000"/>
          <w:szCs w:val="22"/>
          <w:lang w:val="lv-LV"/>
        </w:rPr>
      </w:pPr>
    </w:p>
    <w:p w14:paraId="2C33D2CE" w14:textId="4A1D6E63"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00AE26D6" w:rsidRPr="00BF6621">
        <w:rPr>
          <w:b/>
          <w:color w:val="000000"/>
          <w:lang w:val="lv-LV"/>
        </w:rPr>
        <w:t>ĪPAŠI PIESARDZĪBAS PASĀKUMI, IZNĪCINOT NEIZLIETOTĀS ZĀLES VAI IZMANTOTOS MATERIĀLUS, KAS BIJUŠI SASKARĒ AR Š</w:t>
      </w:r>
      <w:r w:rsidR="00AE26D6" w:rsidRPr="00BF6621">
        <w:rPr>
          <w:b/>
          <w:noProof/>
          <w:szCs w:val="22"/>
          <w:lang w:val="lv-LV"/>
        </w:rPr>
        <w:t>ĪM ZĀLĒM, JA PIEMĒROJAMS</w:t>
      </w:r>
    </w:p>
    <w:p w14:paraId="5B2AFA35" w14:textId="77777777" w:rsidR="00450A6E" w:rsidRPr="00BF6621" w:rsidRDefault="00450A6E" w:rsidP="00450A6E">
      <w:pPr>
        <w:tabs>
          <w:tab w:val="clear" w:pos="567"/>
        </w:tabs>
        <w:spacing w:line="240" w:lineRule="auto"/>
        <w:rPr>
          <w:color w:val="000000"/>
          <w:szCs w:val="22"/>
          <w:u w:val="single"/>
          <w:lang w:val="lv-LV"/>
        </w:rPr>
      </w:pPr>
    </w:p>
    <w:p w14:paraId="1ACDA723" w14:textId="77777777" w:rsidR="00450A6E" w:rsidRPr="00BF6621" w:rsidRDefault="00450A6E" w:rsidP="00450A6E">
      <w:pPr>
        <w:tabs>
          <w:tab w:val="clear" w:pos="567"/>
        </w:tabs>
        <w:spacing w:line="240" w:lineRule="auto"/>
        <w:rPr>
          <w:color w:val="000000"/>
          <w:szCs w:val="22"/>
          <w:lang w:val="lv-LV"/>
        </w:rPr>
      </w:pPr>
    </w:p>
    <w:p w14:paraId="5E91A20F" w14:textId="0E68FC6C"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00AE26D6" w:rsidRPr="00BF6621">
        <w:rPr>
          <w:b/>
          <w:color w:val="000000"/>
          <w:lang w:val="lv-LV"/>
        </w:rPr>
        <w:t>REĢISTRĀCIJAS APLIECĪBAS ĪPAŠNIEKA NOSAUKUMS UN ADRESE</w:t>
      </w:r>
    </w:p>
    <w:p w14:paraId="14030A12" w14:textId="77777777" w:rsidR="00450A6E" w:rsidRPr="00BF6621" w:rsidRDefault="00450A6E" w:rsidP="00450A6E">
      <w:pPr>
        <w:tabs>
          <w:tab w:val="clear" w:pos="567"/>
        </w:tabs>
        <w:spacing w:line="240" w:lineRule="auto"/>
        <w:rPr>
          <w:color w:val="000000"/>
          <w:szCs w:val="22"/>
          <w:lang w:val="lv-LV"/>
        </w:rPr>
      </w:pPr>
    </w:p>
    <w:p w14:paraId="53A6083D" w14:textId="77777777" w:rsidR="00450A6E" w:rsidRPr="00BF6621" w:rsidRDefault="00450A6E" w:rsidP="00450A6E">
      <w:pPr>
        <w:keepNext/>
        <w:tabs>
          <w:tab w:val="clear" w:pos="567"/>
        </w:tabs>
        <w:spacing w:line="240" w:lineRule="auto"/>
        <w:rPr>
          <w:color w:val="000000"/>
          <w:szCs w:val="22"/>
        </w:rPr>
      </w:pPr>
      <w:r w:rsidRPr="00BF6621">
        <w:rPr>
          <w:color w:val="000000"/>
          <w:szCs w:val="22"/>
        </w:rPr>
        <w:t>Novartis Europharm Limited</w:t>
      </w:r>
    </w:p>
    <w:p w14:paraId="2396F2BD" w14:textId="77777777" w:rsidR="00450A6E" w:rsidRPr="00BF6621" w:rsidRDefault="00450A6E" w:rsidP="00450A6E">
      <w:pPr>
        <w:keepNext/>
        <w:spacing w:line="240" w:lineRule="auto"/>
        <w:rPr>
          <w:color w:val="000000"/>
          <w:szCs w:val="22"/>
        </w:rPr>
      </w:pPr>
      <w:r w:rsidRPr="00BF6621">
        <w:rPr>
          <w:color w:val="000000"/>
          <w:szCs w:val="22"/>
        </w:rPr>
        <w:t>Vista Building</w:t>
      </w:r>
    </w:p>
    <w:p w14:paraId="70EB09AF" w14:textId="77777777" w:rsidR="00450A6E" w:rsidRPr="00BF6621" w:rsidRDefault="00450A6E" w:rsidP="00450A6E">
      <w:pPr>
        <w:keepNext/>
        <w:spacing w:line="240" w:lineRule="auto"/>
        <w:rPr>
          <w:color w:val="000000"/>
          <w:szCs w:val="22"/>
        </w:rPr>
      </w:pPr>
      <w:r w:rsidRPr="00BF6621">
        <w:rPr>
          <w:color w:val="000000"/>
          <w:szCs w:val="22"/>
        </w:rPr>
        <w:t>Elm Park, Merrion Road</w:t>
      </w:r>
    </w:p>
    <w:p w14:paraId="03DF744A" w14:textId="77777777" w:rsidR="00450A6E" w:rsidRPr="00BF6621" w:rsidRDefault="00450A6E" w:rsidP="00450A6E">
      <w:pPr>
        <w:keepNext/>
        <w:spacing w:line="240" w:lineRule="auto"/>
        <w:rPr>
          <w:color w:val="000000"/>
          <w:szCs w:val="22"/>
        </w:rPr>
      </w:pPr>
      <w:r w:rsidRPr="00BF6621">
        <w:rPr>
          <w:color w:val="000000"/>
          <w:szCs w:val="22"/>
        </w:rPr>
        <w:t>Dublin 4</w:t>
      </w:r>
    </w:p>
    <w:p w14:paraId="2A5B1764" w14:textId="77777777" w:rsidR="00AE26D6" w:rsidRPr="00BF6621" w:rsidRDefault="00AE26D6" w:rsidP="00AE26D6">
      <w:pPr>
        <w:widowControl w:val="0"/>
        <w:tabs>
          <w:tab w:val="clear" w:pos="567"/>
        </w:tabs>
        <w:spacing w:line="240" w:lineRule="auto"/>
        <w:rPr>
          <w:color w:val="000000"/>
          <w:lang w:val="lv-LV"/>
        </w:rPr>
      </w:pPr>
      <w:r w:rsidRPr="00BF6621">
        <w:rPr>
          <w:color w:val="000000"/>
          <w:lang w:val="pt-PT"/>
        </w:rPr>
        <w:t>Īrija</w:t>
      </w:r>
    </w:p>
    <w:p w14:paraId="0BE1F94D" w14:textId="77777777" w:rsidR="00450A6E" w:rsidRPr="00BF6621" w:rsidRDefault="00450A6E" w:rsidP="00450A6E">
      <w:pPr>
        <w:tabs>
          <w:tab w:val="clear" w:pos="567"/>
        </w:tabs>
        <w:spacing w:line="240" w:lineRule="auto"/>
        <w:rPr>
          <w:color w:val="000000"/>
          <w:szCs w:val="22"/>
        </w:rPr>
      </w:pPr>
    </w:p>
    <w:p w14:paraId="7725BAFD" w14:textId="77777777" w:rsidR="00450A6E" w:rsidRPr="00BF6621" w:rsidRDefault="00450A6E" w:rsidP="00450A6E">
      <w:pPr>
        <w:tabs>
          <w:tab w:val="clear" w:pos="567"/>
        </w:tabs>
        <w:spacing w:line="240" w:lineRule="auto"/>
        <w:rPr>
          <w:color w:val="000000"/>
          <w:szCs w:val="22"/>
        </w:rPr>
      </w:pPr>
    </w:p>
    <w:p w14:paraId="7D8368B4" w14:textId="6EFDBD50"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00AE26D6" w:rsidRPr="00BF6621">
        <w:rPr>
          <w:b/>
          <w:color w:val="000000"/>
          <w:lang w:val="lv-LV"/>
        </w:rPr>
        <w:t>REĢISTRĀCIJAS APLIECĪBAS NUMURS(-I)</w:t>
      </w:r>
    </w:p>
    <w:p w14:paraId="3554B7B4" w14:textId="77777777" w:rsidR="00450A6E" w:rsidRPr="00BF6621" w:rsidRDefault="00450A6E" w:rsidP="00450A6E">
      <w:pPr>
        <w:tabs>
          <w:tab w:val="clear" w:pos="567"/>
        </w:tabs>
        <w:spacing w:line="240" w:lineRule="auto"/>
        <w:rPr>
          <w:color w:val="000000"/>
          <w:szCs w:val="22"/>
          <w:lang w:val="en-US"/>
        </w:rPr>
      </w:pPr>
    </w:p>
    <w:p w14:paraId="0E18470A" w14:textId="6A3FB9D0" w:rsidR="00450A6E" w:rsidRPr="00BF6621" w:rsidRDefault="00450A6E" w:rsidP="00450A6E">
      <w:pPr>
        <w:tabs>
          <w:tab w:val="clear" w:pos="567"/>
          <w:tab w:val="left" w:pos="2268"/>
        </w:tabs>
        <w:spacing w:line="240" w:lineRule="auto"/>
        <w:rPr>
          <w:color w:val="000000"/>
          <w:szCs w:val="22"/>
        </w:rPr>
      </w:pPr>
      <w:r w:rsidRPr="00BF6621">
        <w:rPr>
          <w:szCs w:val="22"/>
        </w:rPr>
        <w:t>EU/1/05/319/</w:t>
      </w:r>
      <w:r w:rsidR="00E665A6" w:rsidRPr="00BF6621">
        <w:rPr>
          <w:szCs w:val="22"/>
        </w:rPr>
        <w:t>012</w:t>
      </w:r>
      <w:r w:rsidRPr="00BF6621">
        <w:rPr>
          <w:szCs w:val="22"/>
        </w:rPr>
        <w:tab/>
      </w:r>
      <w:r w:rsidRPr="00BF6621">
        <w:rPr>
          <w:color w:val="000000"/>
          <w:szCs w:val="22"/>
          <w:shd w:val="clear" w:color="auto" w:fill="D9D9D9"/>
        </w:rPr>
        <w:t xml:space="preserve">300 mg </w:t>
      </w:r>
      <w:r w:rsidR="00AE26D6" w:rsidRPr="00BF6621">
        <w:rPr>
          <w:szCs w:val="22"/>
          <w:shd w:val="clear" w:color="auto" w:fill="D9D9D9"/>
        </w:rPr>
        <w:t>šķīdums injekcijām pilnšļircē</w:t>
      </w:r>
    </w:p>
    <w:p w14:paraId="546A0B85" w14:textId="77777777" w:rsidR="00450A6E" w:rsidRPr="00BF6621" w:rsidRDefault="00450A6E" w:rsidP="00450A6E">
      <w:pPr>
        <w:tabs>
          <w:tab w:val="clear" w:pos="567"/>
        </w:tabs>
        <w:spacing w:line="240" w:lineRule="auto"/>
        <w:rPr>
          <w:color w:val="000000"/>
          <w:szCs w:val="22"/>
          <w:lang w:val="en-US"/>
        </w:rPr>
      </w:pPr>
    </w:p>
    <w:p w14:paraId="0348D2B3" w14:textId="77777777" w:rsidR="00450A6E" w:rsidRPr="00BF6621" w:rsidRDefault="00450A6E" w:rsidP="00450A6E">
      <w:pPr>
        <w:tabs>
          <w:tab w:val="clear" w:pos="567"/>
        </w:tabs>
        <w:spacing w:line="240" w:lineRule="auto"/>
        <w:rPr>
          <w:color w:val="000000"/>
          <w:szCs w:val="22"/>
          <w:lang w:val="en-US"/>
        </w:rPr>
      </w:pPr>
    </w:p>
    <w:p w14:paraId="1BC7C74A" w14:textId="0211DFF4"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00AE26D6" w:rsidRPr="00BF6621">
        <w:rPr>
          <w:b/>
          <w:color w:val="000000"/>
          <w:lang w:val="lv-LV"/>
        </w:rPr>
        <w:t>SĒRIJAS NUMURS</w:t>
      </w:r>
    </w:p>
    <w:p w14:paraId="5A352671" w14:textId="77777777" w:rsidR="00450A6E" w:rsidRPr="00BF6621" w:rsidRDefault="00450A6E" w:rsidP="00450A6E">
      <w:pPr>
        <w:tabs>
          <w:tab w:val="clear" w:pos="567"/>
        </w:tabs>
        <w:spacing w:line="240" w:lineRule="auto"/>
        <w:rPr>
          <w:color w:val="000000"/>
          <w:szCs w:val="22"/>
          <w:lang w:val="en-US"/>
        </w:rPr>
      </w:pPr>
    </w:p>
    <w:p w14:paraId="4410B59C" w14:textId="77777777" w:rsidR="00450A6E" w:rsidRPr="00BF6621" w:rsidRDefault="00450A6E" w:rsidP="00450A6E">
      <w:pPr>
        <w:tabs>
          <w:tab w:val="clear" w:pos="567"/>
        </w:tabs>
        <w:spacing w:line="240" w:lineRule="auto"/>
        <w:rPr>
          <w:color w:val="000000"/>
          <w:szCs w:val="22"/>
          <w:lang w:val="en-US"/>
        </w:rPr>
      </w:pPr>
      <w:r w:rsidRPr="00BF6621">
        <w:rPr>
          <w:color w:val="000000"/>
          <w:szCs w:val="22"/>
          <w:lang w:val="en-US"/>
        </w:rPr>
        <w:t>Lot</w:t>
      </w:r>
    </w:p>
    <w:p w14:paraId="5014057A" w14:textId="77777777" w:rsidR="00450A6E" w:rsidRPr="00BF6621" w:rsidRDefault="00450A6E" w:rsidP="00450A6E">
      <w:pPr>
        <w:tabs>
          <w:tab w:val="clear" w:pos="567"/>
        </w:tabs>
        <w:spacing w:line="240" w:lineRule="auto"/>
        <w:rPr>
          <w:color w:val="000000"/>
          <w:szCs w:val="22"/>
          <w:lang w:val="en-US"/>
        </w:rPr>
      </w:pPr>
    </w:p>
    <w:p w14:paraId="2B22F110" w14:textId="77777777" w:rsidR="00450A6E" w:rsidRPr="00BF6621" w:rsidRDefault="00450A6E" w:rsidP="00450A6E">
      <w:pPr>
        <w:tabs>
          <w:tab w:val="clear" w:pos="567"/>
        </w:tabs>
        <w:spacing w:line="240" w:lineRule="auto"/>
        <w:rPr>
          <w:color w:val="000000"/>
          <w:szCs w:val="22"/>
          <w:lang w:val="en-US"/>
        </w:rPr>
      </w:pPr>
    </w:p>
    <w:p w14:paraId="7686C12F" w14:textId="71AB27A9"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00AE26D6" w:rsidRPr="00BF6621">
        <w:rPr>
          <w:b/>
          <w:color w:val="000000"/>
          <w:lang w:val="lv-LV"/>
        </w:rPr>
        <w:t>IZSNIEGŠANAS KĀRTĪBA</w:t>
      </w:r>
    </w:p>
    <w:p w14:paraId="2AAE2821" w14:textId="77777777" w:rsidR="00450A6E" w:rsidRPr="00BF6621" w:rsidRDefault="00450A6E" w:rsidP="00450A6E">
      <w:pPr>
        <w:tabs>
          <w:tab w:val="clear" w:pos="567"/>
        </w:tabs>
        <w:spacing w:line="240" w:lineRule="auto"/>
        <w:rPr>
          <w:color w:val="000000"/>
          <w:szCs w:val="22"/>
          <w:lang w:val="en-US"/>
        </w:rPr>
      </w:pPr>
    </w:p>
    <w:p w14:paraId="76463DCC" w14:textId="77777777" w:rsidR="00450A6E" w:rsidRPr="00BF6621" w:rsidRDefault="00450A6E" w:rsidP="00450A6E">
      <w:pPr>
        <w:tabs>
          <w:tab w:val="clear" w:pos="567"/>
        </w:tabs>
        <w:spacing w:line="240" w:lineRule="auto"/>
        <w:rPr>
          <w:color w:val="000000"/>
          <w:szCs w:val="22"/>
          <w:lang w:val="en-US"/>
        </w:rPr>
      </w:pPr>
    </w:p>
    <w:p w14:paraId="7FBDA3B5" w14:textId="305B9D11"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00AE26D6" w:rsidRPr="00BF6621">
        <w:rPr>
          <w:b/>
          <w:color w:val="000000"/>
          <w:lang w:val="lv-LV"/>
        </w:rPr>
        <w:t>NORĀDĪJUMI PAR LIETOŠANU</w:t>
      </w:r>
    </w:p>
    <w:p w14:paraId="293E4679" w14:textId="77777777" w:rsidR="00450A6E" w:rsidRPr="00BF6621" w:rsidRDefault="00450A6E" w:rsidP="00450A6E">
      <w:pPr>
        <w:tabs>
          <w:tab w:val="clear" w:pos="567"/>
        </w:tabs>
        <w:spacing w:line="240" w:lineRule="auto"/>
        <w:rPr>
          <w:color w:val="000000"/>
          <w:szCs w:val="22"/>
        </w:rPr>
      </w:pPr>
    </w:p>
    <w:p w14:paraId="55226334" w14:textId="77777777" w:rsidR="00450A6E" w:rsidRPr="00BF6621" w:rsidRDefault="00450A6E" w:rsidP="00450A6E">
      <w:pPr>
        <w:tabs>
          <w:tab w:val="clear" w:pos="567"/>
        </w:tabs>
        <w:spacing w:line="240" w:lineRule="auto"/>
        <w:rPr>
          <w:color w:val="000000"/>
          <w:szCs w:val="22"/>
        </w:rPr>
      </w:pPr>
    </w:p>
    <w:p w14:paraId="2344942A" w14:textId="41614292"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00AE26D6" w:rsidRPr="00BF6621">
        <w:rPr>
          <w:b/>
          <w:lang w:val="lv-LV"/>
        </w:rPr>
        <w:t>INFORMĀCIJA BRAILA RAKSTĀ</w:t>
      </w:r>
    </w:p>
    <w:p w14:paraId="18F4D3AC" w14:textId="77777777" w:rsidR="00450A6E" w:rsidRPr="00BF6621" w:rsidRDefault="00450A6E" w:rsidP="00450A6E">
      <w:pPr>
        <w:tabs>
          <w:tab w:val="clear" w:pos="567"/>
        </w:tabs>
        <w:spacing w:line="240" w:lineRule="auto"/>
        <w:rPr>
          <w:color w:val="000000"/>
          <w:szCs w:val="22"/>
        </w:rPr>
      </w:pPr>
    </w:p>
    <w:p w14:paraId="03691ABF" w14:textId="77777777" w:rsidR="00450A6E" w:rsidRPr="00BF6621" w:rsidRDefault="00450A6E" w:rsidP="00450A6E">
      <w:pPr>
        <w:tabs>
          <w:tab w:val="clear" w:pos="567"/>
        </w:tabs>
        <w:spacing w:line="240" w:lineRule="auto"/>
        <w:rPr>
          <w:color w:val="000000"/>
          <w:szCs w:val="22"/>
          <w:lang w:val="en-US"/>
        </w:rPr>
      </w:pPr>
      <w:r w:rsidRPr="00BF6621">
        <w:rPr>
          <w:color w:val="000000"/>
          <w:szCs w:val="22"/>
          <w:lang w:val="en-US"/>
        </w:rPr>
        <w:t>Xolair 300 mg</w:t>
      </w:r>
    </w:p>
    <w:p w14:paraId="7233B9C5" w14:textId="77777777" w:rsidR="00450A6E" w:rsidRPr="00BF6621" w:rsidRDefault="00450A6E" w:rsidP="00450A6E">
      <w:pPr>
        <w:tabs>
          <w:tab w:val="clear" w:pos="567"/>
        </w:tabs>
        <w:spacing w:line="240" w:lineRule="auto"/>
        <w:rPr>
          <w:color w:val="000000"/>
          <w:szCs w:val="22"/>
        </w:rPr>
      </w:pPr>
    </w:p>
    <w:p w14:paraId="456AB719" w14:textId="77777777" w:rsidR="00450A6E" w:rsidRPr="00BF6621" w:rsidRDefault="00450A6E" w:rsidP="00450A6E">
      <w:pPr>
        <w:spacing w:line="240" w:lineRule="auto"/>
        <w:rPr>
          <w:color w:val="000000"/>
          <w:szCs w:val="22"/>
        </w:rPr>
      </w:pPr>
    </w:p>
    <w:p w14:paraId="29FF0FBA" w14:textId="7682D276" w:rsidR="00450A6E" w:rsidRPr="00BF6621" w:rsidRDefault="00450A6E" w:rsidP="00450A6E">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00AE26D6" w:rsidRPr="00BF6621">
        <w:rPr>
          <w:b/>
          <w:noProof/>
          <w:szCs w:val="22"/>
          <w:lang w:val="lv-LV" w:bidi="lv-LV"/>
        </w:rPr>
        <w:t>UNIKĀLS IDENTIFIKATORS – 2D SVĪTRKODS</w:t>
      </w:r>
    </w:p>
    <w:p w14:paraId="390B1DA6" w14:textId="77777777" w:rsidR="00450A6E" w:rsidRPr="00BF6621" w:rsidRDefault="00450A6E" w:rsidP="00450A6E">
      <w:pPr>
        <w:keepNext/>
        <w:spacing w:line="240" w:lineRule="auto"/>
        <w:rPr>
          <w:noProof/>
          <w:szCs w:val="22"/>
        </w:rPr>
      </w:pPr>
    </w:p>
    <w:p w14:paraId="2AC843D3" w14:textId="77777777" w:rsidR="00AE26D6" w:rsidRPr="00BF6621" w:rsidRDefault="00AE26D6" w:rsidP="00AE26D6">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328B73DB" w14:textId="77777777" w:rsidR="00450A6E" w:rsidRPr="00BF6621" w:rsidRDefault="00450A6E" w:rsidP="00450A6E">
      <w:pPr>
        <w:spacing w:line="240" w:lineRule="auto"/>
        <w:rPr>
          <w:color w:val="000000"/>
          <w:szCs w:val="22"/>
        </w:rPr>
      </w:pPr>
    </w:p>
    <w:p w14:paraId="2AE869B5" w14:textId="77777777" w:rsidR="00450A6E" w:rsidRPr="00BF6621" w:rsidRDefault="00450A6E" w:rsidP="00450A6E">
      <w:pPr>
        <w:spacing w:line="240" w:lineRule="auto"/>
        <w:rPr>
          <w:color w:val="000000"/>
          <w:szCs w:val="22"/>
        </w:rPr>
      </w:pPr>
    </w:p>
    <w:p w14:paraId="312C13BB" w14:textId="68D32D14" w:rsidR="00450A6E" w:rsidRPr="00BF6621" w:rsidRDefault="00450A6E" w:rsidP="00450A6E">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00AE26D6" w:rsidRPr="00BF6621">
        <w:rPr>
          <w:b/>
          <w:noProof/>
          <w:szCs w:val="22"/>
          <w:lang w:val="lv-LV" w:bidi="lv-LV"/>
        </w:rPr>
        <w:t>UNIKĀLS IDENTIFIKATORS – DATI, KURUS VAR NOLASĪT PERSONA</w:t>
      </w:r>
    </w:p>
    <w:p w14:paraId="02FDB1A6" w14:textId="77777777" w:rsidR="00450A6E" w:rsidRPr="00BF6621" w:rsidRDefault="00450A6E" w:rsidP="00450A6E">
      <w:pPr>
        <w:keepNext/>
        <w:spacing w:line="240" w:lineRule="auto"/>
        <w:rPr>
          <w:noProof/>
          <w:szCs w:val="22"/>
        </w:rPr>
      </w:pPr>
    </w:p>
    <w:p w14:paraId="5994D012" w14:textId="77777777" w:rsidR="00450A6E" w:rsidRPr="00BF6621" w:rsidRDefault="00450A6E" w:rsidP="00450A6E">
      <w:pPr>
        <w:keepNext/>
        <w:spacing w:line="240" w:lineRule="auto"/>
        <w:rPr>
          <w:szCs w:val="22"/>
        </w:rPr>
      </w:pPr>
      <w:r w:rsidRPr="00BF6621">
        <w:rPr>
          <w:szCs w:val="22"/>
        </w:rPr>
        <w:t>PC</w:t>
      </w:r>
    </w:p>
    <w:p w14:paraId="3CFF272C" w14:textId="77777777" w:rsidR="00450A6E" w:rsidRPr="00BF6621" w:rsidRDefault="00450A6E" w:rsidP="00450A6E">
      <w:pPr>
        <w:keepNext/>
        <w:spacing w:line="240" w:lineRule="auto"/>
        <w:rPr>
          <w:szCs w:val="22"/>
        </w:rPr>
      </w:pPr>
      <w:r w:rsidRPr="00BF6621">
        <w:rPr>
          <w:szCs w:val="22"/>
        </w:rPr>
        <w:t>SN</w:t>
      </w:r>
    </w:p>
    <w:p w14:paraId="238E8B4B" w14:textId="77777777" w:rsidR="00450A6E" w:rsidRPr="00BF6621" w:rsidRDefault="00450A6E" w:rsidP="00450A6E">
      <w:pPr>
        <w:spacing w:line="240" w:lineRule="auto"/>
        <w:rPr>
          <w:szCs w:val="22"/>
        </w:rPr>
      </w:pPr>
      <w:r w:rsidRPr="00BF6621">
        <w:rPr>
          <w:szCs w:val="22"/>
        </w:rPr>
        <w:t>NN</w:t>
      </w:r>
    </w:p>
    <w:p w14:paraId="2E827A96" w14:textId="77777777" w:rsidR="00450A6E" w:rsidRPr="00BF6621" w:rsidRDefault="00450A6E" w:rsidP="00450A6E">
      <w:pPr>
        <w:tabs>
          <w:tab w:val="clear" w:pos="567"/>
        </w:tabs>
        <w:spacing w:line="240" w:lineRule="auto"/>
        <w:rPr>
          <w:szCs w:val="22"/>
          <w:lang w:val="en-US"/>
        </w:rPr>
      </w:pPr>
      <w:r w:rsidRPr="00BF6621">
        <w:rPr>
          <w:b/>
          <w:color w:val="000000"/>
          <w:szCs w:val="22"/>
          <w:u w:val="single"/>
          <w:lang w:val="en-US"/>
        </w:rPr>
        <w:br w:type="page"/>
      </w:r>
    </w:p>
    <w:p w14:paraId="5EA5AB20" w14:textId="77777777" w:rsidR="00450A6E" w:rsidRPr="00BF6621" w:rsidRDefault="00450A6E" w:rsidP="00450A6E">
      <w:pPr>
        <w:tabs>
          <w:tab w:val="clear" w:pos="567"/>
        </w:tabs>
        <w:spacing w:line="240" w:lineRule="auto"/>
        <w:rPr>
          <w:color w:val="000000"/>
          <w:szCs w:val="22"/>
        </w:rPr>
      </w:pPr>
    </w:p>
    <w:p w14:paraId="68C9F348" w14:textId="77777777" w:rsidR="00E72F74" w:rsidRPr="00BF6621" w:rsidRDefault="00E72F74" w:rsidP="00E72F7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26870020" w14:textId="77777777" w:rsidR="00E72F74" w:rsidRPr="00BF6621" w:rsidRDefault="00E72F74" w:rsidP="00E72F7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241CA5D7" w14:textId="77777777" w:rsidR="00E72F74" w:rsidRPr="00BF6621" w:rsidRDefault="00E72F74" w:rsidP="00E72F7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ĀRĒJAIS IEPAKOJUMS VAIRĀKU KASTĪŠU IEPAKOJUMAM (AR BLUE BOX)</w:t>
      </w:r>
    </w:p>
    <w:p w14:paraId="20D324B6" w14:textId="77777777" w:rsidR="00450A6E" w:rsidRPr="00BF6621" w:rsidRDefault="00450A6E" w:rsidP="00450A6E">
      <w:pPr>
        <w:tabs>
          <w:tab w:val="clear" w:pos="567"/>
        </w:tabs>
        <w:spacing w:line="240" w:lineRule="auto"/>
        <w:rPr>
          <w:color w:val="000000"/>
          <w:szCs w:val="22"/>
          <w:lang w:val="lv-LV"/>
        </w:rPr>
      </w:pPr>
    </w:p>
    <w:p w14:paraId="5F3417B5" w14:textId="77777777" w:rsidR="00450A6E" w:rsidRPr="00BF6621" w:rsidRDefault="00450A6E" w:rsidP="00450A6E">
      <w:pPr>
        <w:tabs>
          <w:tab w:val="clear" w:pos="567"/>
        </w:tabs>
        <w:spacing w:line="240" w:lineRule="auto"/>
        <w:rPr>
          <w:color w:val="000000"/>
          <w:szCs w:val="22"/>
          <w:lang w:val="lv-LV"/>
        </w:rPr>
      </w:pPr>
    </w:p>
    <w:p w14:paraId="6C7E6BEE" w14:textId="30A81450"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00E72F74" w:rsidRPr="00BF6621">
        <w:rPr>
          <w:b/>
          <w:color w:val="000000"/>
          <w:lang w:val="lv-LV"/>
        </w:rPr>
        <w:t>ZĀĻU NOSAUKUMS</w:t>
      </w:r>
    </w:p>
    <w:p w14:paraId="48FF84A5" w14:textId="77777777" w:rsidR="00450A6E" w:rsidRPr="00BF6621" w:rsidRDefault="00450A6E" w:rsidP="00450A6E">
      <w:pPr>
        <w:tabs>
          <w:tab w:val="clear" w:pos="567"/>
        </w:tabs>
        <w:spacing w:line="240" w:lineRule="auto"/>
        <w:rPr>
          <w:color w:val="000000"/>
          <w:szCs w:val="22"/>
          <w:lang w:val="lv-LV"/>
        </w:rPr>
      </w:pPr>
    </w:p>
    <w:p w14:paraId="0D907919" w14:textId="6293E1EC" w:rsidR="00450A6E" w:rsidRPr="00BF6621" w:rsidRDefault="00450A6E" w:rsidP="00450A6E">
      <w:pPr>
        <w:tabs>
          <w:tab w:val="clear" w:pos="567"/>
        </w:tabs>
        <w:spacing w:line="240" w:lineRule="auto"/>
        <w:rPr>
          <w:color w:val="000000"/>
          <w:szCs w:val="22"/>
          <w:lang w:val="lv-LV"/>
        </w:rPr>
      </w:pPr>
      <w:r w:rsidRPr="00BF6621">
        <w:rPr>
          <w:szCs w:val="22"/>
          <w:lang w:val="lv-LV"/>
        </w:rPr>
        <w:t xml:space="preserve">Xolair 300 mg </w:t>
      </w:r>
      <w:r w:rsidR="00D208B9" w:rsidRPr="00BF6621">
        <w:rPr>
          <w:szCs w:val="22"/>
          <w:lang w:val="lv-LV"/>
        </w:rPr>
        <w:t>šķīdums injekcijām pilnšļircē</w:t>
      </w:r>
    </w:p>
    <w:p w14:paraId="2A1F40DF" w14:textId="77777777" w:rsidR="00D208B9" w:rsidRPr="00BF6621" w:rsidRDefault="00D208B9" w:rsidP="00D208B9">
      <w:pPr>
        <w:pStyle w:val="Text"/>
        <w:spacing w:before="0"/>
        <w:jc w:val="left"/>
        <w:rPr>
          <w:i/>
          <w:color w:val="000000"/>
          <w:sz w:val="22"/>
          <w:szCs w:val="22"/>
          <w:lang w:val="lv-LV"/>
        </w:rPr>
      </w:pPr>
      <w:r w:rsidRPr="00BF6621">
        <w:rPr>
          <w:i/>
          <w:color w:val="000000"/>
          <w:sz w:val="22"/>
          <w:szCs w:val="22"/>
          <w:lang w:val="lv-LV"/>
        </w:rPr>
        <w:t>omalizumabum</w:t>
      </w:r>
    </w:p>
    <w:p w14:paraId="0C08774B" w14:textId="77777777" w:rsidR="00D208B9" w:rsidRPr="00BF6621" w:rsidRDefault="00D208B9" w:rsidP="00D208B9">
      <w:pPr>
        <w:tabs>
          <w:tab w:val="clear" w:pos="567"/>
        </w:tabs>
        <w:spacing w:line="240" w:lineRule="auto"/>
        <w:rPr>
          <w:color w:val="000000"/>
          <w:szCs w:val="22"/>
          <w:lang w:val="en-US"/>
        </w:rPr>
      </w:pPr>
    </w:p>
    <w:p w14:paraId="57436235" w14:textId="77777777" w:rsidR="00450A6E" w:rsidRPr="00BF6621" w:rsidRDefault="00450A6E" w:rsidP="00450A6E">
      <w:pPr>
        <w:tabs>
          <w:tab w:val="clear" w:pos="567"/>
        </w:tabs>
        <w:spacing w:line="240" w:lineRule="auto"/>
        <w:rPr>
          <w:color w:val="000000"/>
          <w:szCs w:val="22"/>
          <w:lang w:val="en-US"/>
        </w:rPr>
      </w:pPr>
    </w:p>
    <w:p w14:paraId="477EBAD7" w14:textId="77777777" w:rsidR="00450A6E" w:rsidRPr="00BF6621" w:rsidRDefault="00450A6E" w:rsidP="00450A6E">
      <w:pPr>
        <w:tabs>
          <w:tab w:val="clear" w:pos="567"/>
        </w:tabs>
        <w:spacing w:line="240" w:lineRule="auto"/>
        <w:rPr>
          <w:color w:val="000000"/>
          <w:szCs w:val="22"/>
          <w:lang w:val="en-US"/>
        </w:rPr>
      </w:pPr>
    </w:p>
    <w:p w14:paraId="63D29C9A" w14:textId="62434564"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00E72F74" w:rsidRPr="00BF6621">
        <w:rPr>
          <w:b/>
          <w:color w:val="000000"/>
          <w:lang w:val="lv-LV"/>
        </w:rPr>
        <w:t>AKTĪVĀS(-O) VIELAS(-U) NOSAUKUMS(-I) UN DAUDZUMS(-I)</w:t>
      </w:r>
    </w:p>
    <w:p w14:paraId="21CE9943" w14:textId="77777777" w:rsidR="00450A6E" w:rsidRPr="00BF6621" w:rsidRDefault="00450A6E" w:rsidP="00450A6E">
      <w:pPr>
        <w:tabs>
          <w:tab w:val="clear" w:pos="567"/>
        </w:tabs>
        <w:spacing w:line="240" w:lineRule="auto"/>
        <w:rPr>
          <w:color w:val="000000"/>
          <w:szCs w:val="22"/>
          <w:lang w:val="en-US"/>
        </w:rPr>
      </w:pPr>
    </w:p>
    <w:p w14:paraId="1293428F" w14:textId="2D41C769" w:rsidR="00E72F74" w:rsidRPr="00BF6621" w:rsidRDefault="00E72F74" w:rsidP="00E72F74">
      <w:pPr>
        <w:pStyle w:val="Text"/>
        <w:spacing w:before="0"/>
        <w:jc w:val="left"/>
        <w:rPr>
          <w:color w:val="000000"/>
          <w:sz w:val="22"/>
          <w:szCs w:val="22"/>
          <w:lang w:val="lv-LV"/>
        </w:rPr>
      </w:pPr>
      <w:r w:rsidRPr="00BF6621">
        <w:rPr>
          <w:color w:val="000000"/>
          <w:sz w:val="22"/>
          <w:szCs w:val="22"/>
          <w:lang w:val="lv-LV"/>
        </w:rPr>
        <w:t>Katra pilnšļirce satur 300 mg omalizumaba 2 ml šķīduma.</w:t>
      </w:r>
    </w:p>
    <w:p w14:paraId="0E9ECB75" w14:textId="77777777" w:rsidR="00450A6E" w:rsidRPr="00BF6621" w:rsidRDefault="00450A6E" w:rsidP="00450A6E">
      <w:pPr>
        <w:tabs>
          <w:tab w:val="clear" w:pos="567"/>
        </w:tabs>
        <w:spacing w:line="240" w:lineRule="auto"/>
        <w:rPr>
          <w:color w:val="000000"/>
          <w:szCs w:val="22"/>
          <w:lang w:val="en-US"/>
        </w:rPr>
      </w:pPr>
    </w:p>
    <w:p w14:paraId="7CF0131A" w14:textId="77777777" w:rsidR="00450A6E" w:rsidRPr="00BF6621" w:rsidRDefault="00450A6E" w:rsidP="00450A6E">
      <w:pPr>
        <w:tabs>
          <w:tab w:val="clear" w:pos="567"/>
        </w:tabs>
        <w:spacing w:line="240" w:lineRule="auto"/>
        <w:rPr>
          <w:color w:val="000000"/>
          <w:szCs w:val="22"/>
          <w:lang w:val="en-US"/>
        </w:rPr>
      </w:pPr>
    </w:p>
    <w:p w14:paraId="2119D737" w14:textId="131FD959"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00E72F74" w:rsidRPr="00BF6621">
        <w:rPr>
          <w:b/>
          <w:color w:val="000000"/>
          <w:lang w:val="lv-LV"/>
        </w:rPr>
        <w:t>PALĪGVIELU SARAKSTS</w:t>
      </w:r>
    </w:p>
    <w:p w14:paraId="77621BBD" w14:textId="77777777" w:rsidR="00450A6E" w:rsidRPr="00BF6621" w:rsidRDefault="00450A6E" w:rsidP="00450A6E">
      <w:pPr>
        <w:tabs>
          <w:tab w:val="clear" w:pos="567"/>
        </w:tabs>
        <w:spacing w:line="240" w:lineRule="auto"/>
        <w:rPr>
          <w:color w:val="000000"/>
          <w:szCs w:val="22"/>
          <w:lang w:val="en-US"/>
        </w:rPr>
      </w:pPr>
    </w:p>
    <w:p w14:paraId="27C9BCF9" w14:textId="1220EFA8" w:rsidR="00E72F74" w:rsidRPr="00BF6621" w:rsidRDefault="00E72F74" w:rsidP="00E72F74">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696A1794" w14:textId="77777777" w:rsidR="00450A6E" w:rsidRPr="00BF6621" w:rsidRDefault="00450A6E" w:rsidP="00450A6E">
      <w:pPr>
        <w:tabs>
          <w:tab w:val="clear" w:pos="567"/>
        </w:tabs>
        <w:spacing w:line="240" w:lineRule="auto"/>
        <w:rPr>
          <w:color w:val="000000"/>
          <w:szCs w:val="22"/>
        </w:rPr>
      </w:pPr>
    </w:p>
    <w:p w14:paraId="26178AFE" w14:textId="77777777" w:rsidR="00450A6E" w:rsidRPr="00BF6621" w:rsidRDefault="00450A6E" w:rsidP="00450A6E">
      <w:pPr>
        <w:tabs>
          <w:tab w:val="clear" w:pos="567"/>
        </w:tabs>
        <w:spacing w:line="240" w:lineRule="auto"/>
        <w:rPr>
          <w:color w:val="000000"/>
          <w:szCs w:val="22"/>
          <w:lang w:val="en-US"/>
        </w:rPr>
      </w:pPr>
    </w:p>
    <w:p w14:paraId="703C0045" w14:textId="36957536"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00E72F74" w:rsidRPr="00BF6621">
        <w:rPr>
          <w:b/>
          <w:color w:val="000000"/>
          <w:lang w:val="lv-LV"/>
        </w:rPr>
        <w:t>ZĀĻU FORMA UN SATURS</w:t>
      </w:r>
    </w:p>
    <w:p w14:paraId="48E35AA4" w14:textId="77777777" w:rsidR="00450A6E" w:rsidRPr="00BF6621" w:rsidRDefault="00450A6E" w:rsidP="00450A6E">
      <w:pPr>
        <w:tabs>
          <w:tab w:val="clear" w:pos="567"/>
        </w:tabs>
        <w:spacing w:line="240" w:lineRule="auto"/>
        <w:rPr>
          <w:color w:val="000000"/>
          <w:szCs w:val="22"/>
        </w:rPr>
      </w:pPr>
    </w:p>
    <w:p w14:paraId="3ED63DFB" w14:textId="77777777" w:rsidR="00E72F74" w:rsidRPr="00BF6621" w:rsidRDefault="00E72F74" w:rsidP="00E72F74">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 pilnšļircē</w:t>
      </w:r>
    </w:p>
    <w:p w14:paraId="3F9DA021" w14:textId="77777777" w:rsidR="00450A6E" w:rsidRPr="00BF6621" w:rsidRDefault="00450A6E" w:rsidP="00450A6E">
      <w:pPr>
        <w:tabs>
          <w:tab w:val="clear" w:pos="567"/>
        </w:tabs>
        <w:spacing w:line="240" w:lineRule="auto"/>
        <w:rPr>
          <w:szCs w:val="22"/>
          <w:lang w:val="en-US"/>
        </w:rPr>
      </w:pPr>
    </w:p>
    <w:p w14:paraId="1D14F113" w14:textId="36D24A54" w:rsidR="00450A6E" w:rsidRPr="00BF6621" w:rsidRDefault="00E72F74" w:rsidP="00450A6E">
      <w:pPr>
        <w:tabs>
          <w:tab w:val="clear" w:pos="567"/>
        </w:tabs>
        <w:spacing w:line="240" w:lineRule="auto"/>
        <w:rPr>
          <w:szCs w:val="22"/>
          <w:lang w:val="en-US"/>
        </w:rPr>
      </w:pPr>
      <w:r w:rsidRPr="00BF6621">
        <w:rPr>
          <w:color w:val="000000"/>
          <w:szCs w:val="22"/>
          <w:lang w:val="lv-LV"/>
        </w:rPr>
        <w:t>Vairāku kastīšu iepakojums</w:t>
      </w:r>
      <w:r w:rsidR="00450A6E" w:rsidRPr="00BF6621">
        <w:rPr>
          <w:szCs w:val="22"/>
          <w:lang w:val="en-US"/>
        </w:rPr>
        <w:t xml:space="preserve">: 3 (3 x 1) </w:t>
      </w:r>
      <w:r w:rsidRPr="00BF6621">
        <w:rPr>
          <w:color w:val="000000"/>
          <w:szCs w:val="22"/>
          <w:lang w:val="lv-LV"/>
        </w:rPr>
        <w:t>pilnšļirces</w:t>
      </w:r>
    </w:p>
    <w:p w14:paraId="47712CA2" w14:textId="6E836581" w:rsidR="00450A6E" w:rsidRPr="00BF6621" w:rsidRDefault="00E72F74" w:rsidP="00450A6E">
      <w:pPr>
        <w:tabs>
          <w:tab w:val="clear" w:pos="567"/>
        </w:tabs>
        <w:spacing w:line="240" w:lineRule="auto"/>
        <w:rPr>
          <w:szCs w:val="22"/>
          <w:shd w:val="clear" w:color="auto" w:fill="D9D9D9"/>
          <w:lang w:val="en-US"/>
        </w:rPr>
      </w:pPr>
      <w:r w:rsidRPr="00BF6621">
        <w:rPr>
          <w:color w:val="000000"/>
          <w:szCs w:val="22"/>
          <w:shd w:val="pct15" w:color="auto" w:fill="auto"/>
          <w:lang w:val="lv-LV"/>
        </w:rPr>
        <w:t>Vairāku kastīšu iepakojums</w:t>
      </w:r>
      <w:r w:rsidR="00450A6E" w:rsidRPr="00BF6621">
        <w:rPr>
          <w:szCs w:val="22"/>
          <w:shd w:val="clear" w:color="auto" w:fill="D9D9D9"/>
          <w:lang w:val="en-US"/>
        </w:rPr>
        <w:t xml:space="preserve">: 6 (6 x 1) </w:t>
      </w:r>
      <w:r w:rsidRPr="00BF6621">
        <w:rPr>
          <w:color w:val="000000"/>
          <w:szCs w:val="22"/>
          <w:shd w:val="clear" w:color="auto" w:fill="D9D9D9"/>
          <w:lang w:val="lv-LV"/>
        </w:rPr>
        <w:t>pilnšļirces</w:t>
      </w:r>
    </w:p>
    <w:p w14:paraId="5BCA2EAC" w14:textId="77777777" w:rsidR="00450A6E" w:rsidRPr="00BF6621" w:rsidRDefault="00450A6E" w:rsidP="00450A6E">
      <w:pPr>
        <w:tabs>
          <w:tab w:val="clear" w:pos="567"/>
        </w:tabs>
        <w:spacing w:line="240" w:lineRule="auto"/>
        <w:rPr>
          <w:color w:val="000000"/>
          <w:szCs w:val="22"/>
          <w:lang w:val="en-US"/>
        </w:rPr>
      </w:pPr>
    </w:p>
    <w:p w14:paraId="766D64EE" w14:textId="77777777" w:rsidR="00450A6E" w:rsidRPr="00BF6621" w:rsidRDefault="00450A6E" w:rsidP="00450A6E">
      <w:pPr>
        <w:tabs>
          <w:tab w:val="clear" w:pos="567"/>
        </w:tabs>
        <w:spacing w:line="240" w:lineRule="auto"/>
        <w:rPr>
          <w:color w:val="000000"/>
          <w:szCs w:val="22"/>
          <w:lang w:val="en-US"/>
        </w:rPr>
      </w:pPr>
    </w:p>
    <w:p w14:paraId="5DC6069B" w14:textId="2FC4A6C4"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5.</w:t>
      </w:r>
      <w:r w:rsidRPr="00BF6621">
        <w:rPr>
          <w:b/>
          <w:color w:val="000000"/>
          <w:szCs w:val="22"/>
        </w:rPr>
        <w:tab/>
      </w:r>
      <w:r w:rsidR="00E72F74" w:rsidRPr="00BF6621">
        <w:rPr>
          <w:b/>
          <w:color w:val="000000"/>
          <w:lang w:val="lv-LV"/>
        </w:rPr>
        <w:t>LIETOŠANAS UN IEVADĪŠANAS VEIDS(-I)</w:t>
      </w:r>
    </w:p>
    <w:p w14:paraId="10F843CD" w14:textId="77777777" w:rsidR="00450A6E" w:rsidRPr="00BF6621" w:rsidRDefault="00450A6E" w:rsidP="00450A6E">
      <w:pPr>
        <w:tabs>
          <w:tab w:val="clear" w:pos="567"/>
        </w:tabs>
        <w:spacing w:line="240" w:lineRule="auto"/>
        <w:rPr>
          <w:color w:val="000000"/>
          <w:szCs w:val="22"/>
          <w:lang w:val="en-US"/>
        </w:rPr>
      </w:pPr>
    </w:p>
    <w:p w14:paraId="5B2D442D" w14:textId="77777777" w:rsidR="00E72F74" w:rsidRPr="00BF6621" w:rsidRDefault="00E72F74" w:rsidP="00E72F74">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729D4690" w14:textId="77777777" w:rsidR="00E72F74" w:rsidRPr="00BF6621" w:rsidRDefault="00E72F74" w:rsidP="00E72F74">
      <w:pPr>
        <w:pStyle w:val="Text"/>
        <w:spacing w:before="0"/>
        <w:jc w:val="left"/>
        <w:rPr>
          <w:color w:val="000000"/>
          <w:sz w:val="22"/>
          <w:szCs w:val="22"/>
          <w:lang w:val="lv-LV"/>
        </w:rPr>
      </w:pPr>
      <w:r w:rsidRPr="00BF6621">
        <w:rPr>
          <w:color w:val="000000"/>
          <w:sz w:val="22"/>
          <w:szCs w:val="22"/>
          <w:lang w:val="lv-LV"/>
        </w:rPr>
        <w:t>Subkutānai lietošanai.</w:t>
      </w:r>
    </w:p>
    <w:p w14:paraId="16A908D0" w14:textId="77777777" w:rsidR="00E72F74" w:rsidRPr="00BF6621" w:rsidRDefault="00E72F74" w:rsidP="00E72F74">
      <w:pPr>
        <w:pStyle w:val="Text"/>
        <w:spacing w:before="0"/>
        <w:jc w:val="left"/>
        <w:rPr>
          <w:color w:val="000000"/>
          <w:sz w:val="22"/>
          <w:szCs w:val="22"/>
          <w:lang w:val="lv-LV"/>
        </w:rPr>
      </w:pPr>
      <w:r w:rsidRPr="00BF6621">
        <w:rPr>
          <w:color w:val="000000"/>
          <w:sz w:val="22"/>
          <w:szCs w:val="22"/>
          <w:lang w:val="lv-LV"/>
        </w:rPr>
        <w:t>Vienreizējai lietošanai.</w:t>
      </w:r>
    </w:p>
    <w:p w14:paraId="57321BD7" w14:textId="77777777" w:rsidR="00450A6E" w:rsidRPr="00BF6621" w:rsidRDefault="00450A6E" w:rsidP="00450A6E">
      <w:pPr>
        <w:tabs>
          <w:tab w:val="clear" w:pos="567"/>
        </w:tabs>
        <w:spacing w:line="240" w:lineRule="auto"/>
        <w:rPr>
          <w:color w:val="000000"/>
          <w:szCs w:val="22"/>
          <w:lang w:val="lv-LV"/>
        </w:rPr>
      </w:pPr>
    </w:p>
    <w:p w14:paraId="3862DA20" w14:textId="77777777" w:rsidR="00450A6E" w:rsidRPr="00BF6621" w:rsidRDefault="00450A6E" w:rsidP="00450A6E">
      <w:pPr>
        <w:tabs>
          <w:tab w:val="clear" w:pos="567"/>
        </w:tabs>
        <w:spacing w:line="240" w:lineRule="auto"/>
        <w:rPr>
          <w:color w:val="000000"/>
          <w:szCs w:val="22"/>
          <w:lang w:val="lv-LV"/>
        </w:rPr>
      </w:pPr>
    </w:p>
    <w:p w14:paraId="4356E15B" w14:textId="133F036F"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00E72F74" w:rsidRPr="00BF6621">
        <w:rPr>
          <w:b/>
          <w:color w:val="000000"/>
          <w:lang w:val="lv-LV"/>
        </w:rPr>
        <w:t>ĪPAŠI BRĪDINĀJUMI PAR ZĀĻU UZGLABĀŠANU BĒRNIEM NEREDZAMĀ UN NEPIEEJAMĀ VIETĀ</w:t>
      </w:r>
    </w:p>
    <w:p w14:paraId="771030D4" w14:textId="77777777" w:rsidR="00450A6E" w:rsidRPr="00BF6621" w:rsidRDefault="00450A6E" w:rsidP="00450A6E">
      <w:pPr>
        <w:tabs>
          <w:tab w:val="clear" w:pos="567"/>
        </w:tabs>
        <w:spacing w:line="240" w:lineRule="auto"/>
        <w:rPr>
          <w:color w:val="000000"/>
          <w:szCs w:val="22"/>
          <w:lang w:val="lv-LV"/>
        </w:rPr>
      </w:pPr>
    </w:p>
    <w:p w14:paraId="30AC1199" w14:textId="77777777" w:rsidR="00E72F74" w:rsidRPr="00BF6621" w:rsidRDefault="00E72F74" w:rsidP="00E72F74">
      <w:pPr>
        <w:pStyle w:val="Text"/>
        <w:spacing w:before="0"/>
        <w:jc w:val="left"/>
        <w:rPr>
          <w:color w:val="000000"/>
          <w:sz w:val="22"/>
          <w:lang w:val="lv-LV"/>
        </w:rPr>
      </w:pPr>
      <w:r w:rsidRPr="00BF6621">
        <w:rPr>
          <w:color w:val="000000"/>
          <w:sz w:val="22"/>
          <w:lang w:val="lv-LV"/>
        </w:rPr>
        <w:t>Uzglabāt bērniem neredzamā un nepieejamā vietā.</w:t>
      </w:r>
    </w:p>
    <w:p w14:paraId="5DA2C3C3" w14:textId="77777777" w:rsidR="00450A6E" w:rsidRPr="00BF6621" w:rsidRDefault="00450A6E" w:rsidP="00450A6E">
      <w:pPr>
        <w:tabs>
          <w:tab w:val="clear" w:pos="567"/>
        </w:tabs>
        <w:spacing w:line="240" w:lineRule="auto"/>
        <w:rPr>
          <w:color w:val="000000"/>
          <w:szCs w:val="22"/>
          <w:lang w:val="lv-LV"/>
        </w:rPr>
      </w:pPr>
    </w:p>
    <w:p w14:paraId="483D046E" w14:textId="77777777" w:rsidR="00450A6E" w:rsidRPr="00BF6621" w:rsidRDefault="00450A6E" w:rsidP="00450A6E">
      <w:pPr>
        <w:tabs>
          <w:tab w:val="clear" w:pos="567"/>
        </w:tabs>
        <w:spacing w:line="240" w:lineRule="auto"/>
        <w:rPr>
          <w:color w:val="000000"/>
          <w:szCs w:val="22"/>
          <w:lang w:val="lv-LV"/>
        </w:rPr>
      </w:pPr>
    </w:p>
    <w:p w14:paraId="67DFBBB6" w14:textId="7ED50F42"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00E72F74" w:rsidRPr="00BF6621">
        <w:rPr>
          <w:b/>
          <w:color w:val="000000"/>
          <w:lang w:val="lv-LV"/>
        </w:rPr>
        <w:t>CITI ĪPAŠI BRĪDINĀJUMI, JA NEPIECIEŠAMS</w:t>
      </w:r>
    </w:p>
    <w:p w14:paraId="0D312776" w14:textId="77777777" w:rsidR="00450A6E" w:rsidRPr="00BF6621" w:rsidRDefault="00450A6E" w:rsidP="00450A6E">
      <w:pPr>
        <w:tabs>
          <w:tab w:val="clear" w:pos="567"/>
        </w:tabs>
        <w:spacing w:line="240" w:lineRule="auto"/>
        <w:rPr>
          <w:color w:val="000000"/>
          <w:szCs w:val="22"/>
          <w:lang w:val="lv-LV"/>
        </w:rPr>
      </w:pPr>
    </w:p>
    <w:p w14:paraId="31C39463" w14:textId="77777777" w:rsidR="00450A6E" w:rsidRPr="00BF6621" w:rsidRDefault="00450A6E" w:rsidP="00450A6E">
      <w:pPr>
        <w:tabs>
          <w:tab w:val="clear" w:pos="567"/>
        </w:tabs>
        <w:spacing w:line="240" w:lineRule="auto"/>
        <w:rPr>
          <w:color w:val="000000"/>
          <w:szCs w:val="22"/>
          <w:lang w:val="lv-LV"/>
        </w:rPr>
      </w:pPr>
    </w:p>
    <w:p w14:paraId="37206E7C" w14:textId="288B8AA5"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00E72F74" w:rsidRPr="00BF6621">
        <w:rPr>
          <w:b/>
          <w:color w:val="000000"/>
          <w:lang w:val="lv-LV"/>
        </w:rPr>
        <w:t>DERĪGUMA TERMIŅŠ</w:t>
      </w:r>
    </w:p>
    <w:p w14:paraId="723B60B0" w14:textId="77777777" w:rsidR="00450A6E" w:rsidRPr="00BF6621" w:rsidRDefault="00450A6E" w:rsidP="00450A6E">
      <w:pPr>
        <w:tabs>
          <w:tab w:val="clear" w:pos="567"/>
        </w:tabs>
        <w:spacing w:line="240" w:lineRule="auto"/>
        <w:rPr>
          <w:color w:val="000000"/>
          <w:szCs w:val="22"/>
          <w:lang w:val="lv-LV"/>
        </w:rPr>
      </w:pPr>
    </w:p>
    <w:p w14:paraId="6AF93160" w14:textId="77777777" w:rsidR="00450A6E" w:rsidRPr="00BF6621" w:rsidRDefault="00450A6E" w:rsidP="00450A6E">
      <w:pPr>
        <w:tabs>
          <w:tab w:val="clear" w:pos="567"/>
        </w:tabs>
        <w:spacing w:line="240" w:lineRule="auto"/>
        <w:rPr>
          <w:color w:val="000000"/>
          <w:szCs w:val="22"/>
          <w:lang w:val="lv-LV"/>
        </w:rPr>
      </w:pPr>
      <w:r w:rsidRPr="00BF6621">
        <w:rPr>
          <w:color w:val="000000"/>
          <w:szCs w:val="22"/>
          <w:lang w:val="lv-LV"/>
        </w:rPr>
        <w:t>EXP</w:t>
      </w:r>
    </w:p>
    <w:p w14:paraId="74E83060" w14:textId="77777777" w:rsidR="00450A6E" w:rsidRPr="00BF6621" w:rsidRDefault="00450A6E" w:rsidP="00450A6E">
      <w:pPr>
        <w:tabs>
          <w:tab w:val="clear" w:pos="567"/>
        </w:tabs>
        <w:spacing w:line="240" w:lineRule="auto"/>
        <w:rPr>
          <w:color w:val="000000"/>
          <w:szCs w:val="22"/>
          <w:lang w:val="lv-LV"/>
        </w:rPr>
      </w:pPr>
    </w:p>
    <w:p w14:paraId="0A94C080" w14:textId="77777777" w:rsidR="00450A6E" w:rsidRPr="00BF6621" w:rsidRDefault="00450A6E" w:rsidP="00450A6E">
      <w:pPr>
        <w:tabs>
          <w:tab w:val="clear" w:pos="567"/>
        </w:tabs>
        <w:spacing w:line="240" w:lineRule="auto"/>
        <w:rPr>
          <w:color w:val="000000"/>
          <w:szCs w:val="22"/>
          <w:lang w:val="lv-LV"/>
        </w:rPr>
      </w:pPr>
    </w:p>
    <w:p w14:paraId="07A99817" w14:textId="108F8B76" w:rsidR="00450A6E" w:rsidRPr="00BF6621" w:rsidRDefault="00450A6E" w:rsidP="00450A6E">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00E72F74" w:rsidRPr="00BF6621">
        <w:rPr>
          <w:b/>
          <w:color w:val="000000"/>
          <w:lang w:val="lv-LV"/>
        </w:rPr>
        <w:t>ĪPAŠI UZGLABĀŠANAS NOSACĪJUMI</w:t>
      </w:r>
    </w:p>
    <w:p w14:paraId="103C5691" w14:textId="77777777" w:rsidR="00450A6E" w:rsidRPr="00BF6621" w:rsidRDefault="00450A6E" w:rsidP="00450A6E">
      <w:pPr>
        <w:keepNext/>
        <w:tabs>
          <w:tab w:val="clear" w:pos="567"/>
        </w:tabs>
        <w:spacing w:line="240" w:lineRule="auto"/>
        <w:rPr>
          <w:color w:val="000000"/>
          <w:szCs w:val="22"/>
          <w:lang w:val="lv-LV"/>
        </w:rPr>
      </w:pPr>
    </w:p>
    <w:p w14:paraId="6C100970" w14:textId="77777777" w:rsidR="00E72F74" w:rsidRPr="00BF6621" w:rsidRDefault="00E72F74" w:rsidP="00E72F74">
      <w:pPr>
        <w:pStyle w:val="Text"/>
        <w:keepNext/>
        <w:spacing w:before="0"/>
        <w:jc w:val="left"/>
        <w:rPr>
          <w:color w:val="000000"/>
          <w:sz w:val="22"/>
          <w:lang w:val="lv-LV"/>
        </w:rPr>
      </w:pPr>
      <w:r w:rsidRPr="00BF6621">
        <w:rPr>
          <w:color w:val="000000"/>
          <w:sz w:val="22"/>
          <w:lang w:val="lv-LV"/>
        </w:rPr>
        <w:t>Uzglabāt ledusskapī.</w:t>
      </w:r>
    </w:p>
    <w:p w14:paraId="3E470D4A" w14:textId="77777777" w:rsidR="00E72F74" w:rsidRPr="00BF6621" w:rsidRDefault="00E72F74" w:rsidP="00E72F74">
      <w:pPr>
        <w:pStyle w:val="Text"/>
        <w:keepNext/>
        <w:spacing w:before="0"/>
        <w:jc w:val="left"/>
        <w:rPr>
          <w:color w:val="000000"/>
          <w:sz w:val="22"/>
          <w:szCs w:val="22"/>
          <w:lang w:val="lv-LV"/>
        </w:rPr>
      </w:pPr>
      <w:r w:rsidRPr="00BF6621">
        <w:rPr>
          <w:color w:val="000000"/>
          <w:sz w:val="22"/>
          <w:szCs w:val="22"/>
          <w:lang w:val="lv-LV"/>
        </w:rPr>
        <w:t>Nesasaldēt.</w:t>
      </w:r>
    </w:p>
    <w:p w14:paraId="46D5B69C" w14:textId="77777777" w:rsidR="00E72F74" w:rsidRPr="00BF6621" w:rsidRDefault="00E72F74" w:rsidP="00E72F74">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458C01CD" w14:textId="77777777" w:rsidR="00450A6E" w:rsidRPr="00BF6621" w:rsidRDefault="00450A6E" w:rsidP="00450A6E">
      <w:pPr>
        <w:tabs>
          <w:tab w:val="clear" w:pos="567"/>
        </w:tabs>
        <w:spacing w:line="240" w:lineRule="auto"/>
        <w:rPr>
          <w:color w:val="000000"/>
          <w:szCs w:val="22"/>
          <w:lang w:val="lv-LV"/>
        </w:rPr>
      </w:pPr>
    </w:p>
    <w:p w14:paraId="272DE546" w14:textId="77777777" w:rsidR="00450A6E" w:rsidRPr="00BF6621" w:rsidRDefault="00450A6E" w:rsidP="00450A6E">
      <w:pPr>
        <w:tabs>
          <w:tab w:val="clear" w:pos="567"/>
        </w:tabs>
        <w:spacing w:line="240" w:lineRule="auto"/>
        <w:rPr>
          <w:color w:val="000000"/>
          <w:szCs w:val="22"/>
          <w:lang w:val="lv-LV"/>
        </w:rPr>
      </w:pPr>
    </w:p>
    <w:p w14:paraId="26C17311" w14:textId="69D63E8D"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00E72F74" w:rsidRPr="00BF6621">
        <w:rPr>
          <w:b/>
          <w:color w:val="000000"/>
          <w:lang w:val="lv-LV"/>
        </w:rPr>
        <w:t>ĪPAŠI PIESARDZĪBAS PASĀKUMI, IZNĪCINOT NEIZLIETOTĀS ZĀLES VAI IZMANTOTOS MATERIĀLUS, KAS BIJUŠI SASKARĒ AR Š</w:t>
      </w:r>
      <w:r w:rsidR="00E72F74" w:rsidRPr="00BF6621">
        <w:rPr>
          <w:b/>
          <w:noProof/>
          <w:szCs w:val="22"/>
          <w:lang w:val="lv-LV"/>
        </w:rPr>
        <w:t>ĪM ZĀLĒM, JA PIEMĒROJAMS</w:t>
      </w:r>
    </w:p>
    <w:p w14:paraId="66681556" w14:textId="77777777" w:rsidR="00450A6E" w:rsidRPr="00BF6621" w:rsidRDefault="00450A6E" w:rsidP="00450A6E">
      <w:pPr>
        <w:tabs>
          <w:tab w:val="clear" w:pos="567"/>
        </w:tabs>
        <w:spacing w:line="240" w:lineRule="auto"/>
        <w:rPr>
          <w:color w:val="000000"/>
          <w:szCs w:val="22"/>
          <w:u w:val="single"/>
          <w:lang w:val="lv-LV"/>
        </w:rPr>
      </w:pPr>
    </w:p>
    <w:p w14:paraId="42076CFE" w14:textId="77777777" w:rsidR="00450A6E" w:rsidRPr="00BF6621" w:rsidRDefault="00450A6E" w:rsidP="00450A6E">
      <w:pPr>
        <w:tabs>
          <w:tab w:val="clear" w:pos="567"/>
        </w:tabs>
        <w:spacing w:line="240" w:lineRule="auto"/>
        <w:rPr>
          <w:color w:val="000000"/>
          <w:szCs w:val="22"/>
          <w:lang w:val="lv-LV"/>
        </w:rPr>
      </w:pPr>
    </w:p>
    <w:p w14:paraId="31ED2391" w14:textId="2679F044"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00E72F74" w:rsidRPr="00BF6621">
        <w:rPr>
          <w:b/>
          <w:color w:val="000000"/>
          <w:lang w:val="lv-LV"/>
        </w:rPr>
        <w:t>REĢISTRĀCIJAS APLIECĪBAS ĪPAŠNIEKA NOSAUKUMS UN ADRESE</w:t>
      </w:r>
    </w:p>
    <w:p w14:paraId="717A3C9A" w14:textId="77777777" w:rsidR="00450A6E" w:rsidRPr="00BF6621" w:rsidRDefault="00450A6E" w:rsidP="00450A6E">
      <w:pPr>
        <w:tabs>
          <w:tab w:val="clear" w:pos="567"/>
        </w:tabs>
        <w:spacing w:line="240" w:lineRule="auto"/>
        <w:rPr>
          <w:color w:val="000000"/>
          <w:szCs w:val="22"/>
          <w:lang w:val="lv-LV"/>
        </w:rPr>
      </w:pPr>
    </w:p>
    <w:p w14:paraId="7973D25C" w14:textId="77777777" w:rsidR="00450A6E" w:rsidRPr="00BF6621" w:rsidRDefault="00450A6E" w:rsidP="00450A6E">
      <w:pPr>
        <w:keepNext/>
        <w:tabs>
          <w:tab w:val="clear" w:pos="567"/>
        </w:tabs>
        <w:spacing w:line="240" w:lineRule="auto"/>
        <w:rPr>
          <w:color w:val="000000"/>
          <w:szCs w:val="22"/>
        </w:rPr>
      </w:pPr>
      <w:r w:rsidRPr="00BF6621">
        <w:rPr>
          <w:color w:val="000000"/>
          <w:szCs w:val="22"/>
        </w:rPr>
        <w:t>Novartis Europharm Limited</w:t>
      </w:r>
    </w:p>
    <w:p w14:paraId="6B59FB58" w14:textId="77777777" w:rsidR="00450A6E" w:rsidRPr="00BF6621" w:rsidRDefault="00450A6E" w:rsidP="00450A6E">
      <w:pPr>
        <w:keepNext/>
        <w:spacing w:line="240" w:lineRule="auto"/>
        <w:rPr>
          <w:color w:val="000000"/>
          <w:szCs w:val="22"/>
        </w:rPr>
      </w:pPr>
      <w:r w:rsidRPr="00BF6621">
        <w:rPr>
          <w:color w:val="000000"/>
          <w:szCs w:val="22"/>
        </w:rPr>
        <w:t>Vista Building</w:t>
      </w:r>
    </w:p>
    <w:p w14:paraId="760C5CC5" w14:textId="77777777" w:rsidR="00450A6E" w:rsidRPr="00BF6621" w:rsidRDefault="00450A6E" w:rsidP="00450A6E">
      <w:pPr>
        <w:keepNext/>
        <w:spacing w:line="240" w:lineRule="auto"/>
        <w:rPr>
          <w:color w:val="000000"/>
          <w:szCs w:val="22"/>
        </w:rPr>
      </w:pPr>
      <w:r w:rsidRPr="00BF6621">
        <w:rPr>
          <w:color w:val="000000"/>
          <w:szCs w:val="22"/>
        </w:rPr>
        <w:t>Elm Park, Merrion Road</w:t>
      </w:r>
    </w:p>
    <w:p w14:paraId="534FF0DE" w14:textId="77777777" w:rsidR="00450A6E" w:rsidRPr="00BF6621" w:rsidRDefault="00450A6E" w:rsidP="00450A6E">
      <w:pPr>
        <w:keepNext/>
        <w:spacing w:line="240" w:lineRule="auto"/>
        <w:rPr>
          <w:color w:val="000000"/>
          <w:szCs w:val="22"/>
        </w:rPr>
      </w:pPr>
      <w:r w:rsidRPr="00BF6621">
        <w:rPr>
          <w:color w:val="000000"/>
          <w:szCs w:val="22"/>
        </w:rPr>
        <w:t>Dublin 4</w:t>
      </w:r>
    </w:p>
    <w:p w14:paraId="714CFB78" w14:textId="77777777" w:rsidR="00E72F74" w:rsidRPr="00BF6621" w:rsidRDefault="00E72F74" w:rsidP="00E72F74">
      <w:pPr>
        <w:widowControl w:val="0"/>
        <w:tabs>
          <w:tab w:val="clear" w:pos="567"/>
        </w:tabs>
        <w:spacing w:line="240" w:lineRule="auto"/>
        <w:rPr>
          <w:color w:val="000000"/>
          <w:lang w:val="lv-LV"/>
        </w:rPr>
      </w:pPr>
      <w:r w:rsidRPr="00BF6621">
        <w:rPr>
          <w:color w:val="000000"/>
          <w:lang w:val="pt-PT"/>
        </w:rPr>
        <w:t>Īrija</w:t>
      </w:r>
    </w:p>
    <w:p w14:paraId="54C8BABB" w14:textId="77777777" w:rsidR="00450A6E" w:rsidRPr="00BF6621" w:rsidRDefault="00450A6E" w:rsidP="00450A6E">
      <w:pPr>
        <w:tabs>
          <w:tab w:val="clear" w:pos="567"/>
        </w:tabs>
        <w:spacing w:line="240" w:lineRule="auto"/>
        <w:rPr>
          <w:color w:val="000000"/>
          <w:szCs w:val="22"/>
        </w:rPr>
      </w:pPr>
    </w:p>
    <w:p w14:paraId="33B083E8" w14:textId="77777777" w:rsidR="00450A6E" w:rsidRPr="00BF6621" w:rsidRDefault="00450A6E" w:rsidP="00450A6E">
      <w:pPr>
        <w:tabs>
          <w:tab w:val="clear" w:pos="567"/>
        </w:tabs>
        <w:spacing w:line="240" w:lineRule="auto"/>
        <w:rPr>
          <w:color w:val="000000"/>
          <w:szCs w:val="22"/>
        </w:rPr>
      </w:pPr>
    </w:p>
    <w:p w14:paraId="15C12B4F" w14:textId="4BD63951"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00E72F74" w:rsidRPr="00BF6621">
        <w:rPr>
          <w:b/>
          <w:color w:val="000000"/>
          <w:lang w:val="lv-LV"/>
        </w:rPr>
        <w:t>REĢISTRĀCIJAS APLIECĪBAS NUMURS(-I)</w:t>
      </w:r>
    </w:p>
    <w:p w14:paraId="2EA728E0" w14:textId="77777777" w:rsidR="00450A6E" w:rsidRPr="00BF6621" w:rsidRDefault="00450A6E" w:rsidP="00450A6E">
      <w:pPr>
        <w:tabs>
          <w:tab w:val="clear" w:pos="567"/>
        </w:tabs>
        <w:spacing w:line="240" w:lineRule="auto"/>
        <w:rPr>
          <w:color w:val="000000"/>
          <w:szCs w:val="22"/>
          <w:lang w:val="en-US"/>
        </w:rPr>
      </w:pPr>
    </w:p>
    <w:p w14:paraId="5DD7F589" w14:textId="71176F87" w:rsidR="00450A6E" w:rsidRPr="00BF6621" w:rsidRDefault="00450A6E" w:rsidP="00450A6E">
      <w:pPr>
        <w:tabs>
          <w:tab w:val="clear" w:pos="567"/>
          <w:tab w:val="left" w:pos="2268"/>
        </w:tabs>
        <w:spacing w:line="240" w:lineRule="auto"/>
        <w:rPr>
          <w:szCs w:val="22"/>
          <w:shd w:val="pct15" w:color="auto" w:fill="auto"/>
        </w:rPr>
      </w:pPr>
      <w:r w:rsidRPr="00BF6621">
        <w:rPr>
          <w:szCs w:val="22"/>
        </w:rPr>
        <w:t>EU/1/05/319/</w:t>
      </w:r>
      <w:r w:rsidR="00E665A6" w:rsidRPr="00BF6621">
        <w:rPr>
          <w:szCs w:val="22"/>
        </w:rPr>
        <w:t>013</w:t>
      </w:r>
      <w:r w:rsidRPr="00BF6621">
        <w:rPr>
          <w:szCs w:val="22"/>
        </w:rPr>
        <w:tab/>
      </w:r>
      <w:r w:rsidRPr="00BF6621">
        <w:rPr>
          <w:szCs w:val="22"/>
          <w:shd w:val="pct15" w:color="auto" w:fill="auto"/>
        </w:rPr>
        <w:t xml:space="preserve">300 mg </w:t>
      </w:r>
      <w:r w:rsidR="00E72F74" w:rsidRPr="00BF6621">
        <w:rPr>
          <w:color w:val="000000"/>
          <w:szCs w:val="22"/>
          <w:shd w:val="pct15" w:color="auto" w:fill="auto"/>
          <w:lang w:val="en-US"/>
        </w:rPr>
        <w:t>šķīdums injekcijām pilnšļircē</w:t>
      </w:r>
      <w:r w:rsidRPr="00BF6621">
        <w:rPr>
          <w:szCs w:val="22"/>
          <w:shd w:val="pct15" w:color="auto" w:fill="auto"/>
        </w:rPr>
        <w:t xml:space="preserve"> (3 x 1)</w:t>
      </w:r>
    </w:p>
    <w:p w14:paraId="40F372A5" w14:textId="1187D206" w:rsidR="00450A6E" w:rsidRPr="00BF6621" w:rsidRDefault="00450A6E" w:rsidP="00450A6E">
      <w:pPr>
        <w:tabs>
          <w:tab w:val="clear" w:pos="567"/>
          <w:tab w:val="left" w:pos="2268"/>
        </w:tabs>
        <w:spacing w:line="240" w:lineRule="auto"/>
        <w:rPr>
          <w:szCs w:val="22"/>
          <w:shd w:val="pct15" w:color="auto" w:fill="auto"/>
        </w:rPr>
      </w:pPr>
      <w:r w:rsidRPr="00BF6621">
        <w:rPr>
          <w:szCs w:val="22"/>
          <w:shd w:val="pct15" w:color="auto" w:fill="auto"/>
        </w:rPr>
        <w:t>EU/1/05/319/</w:t>
      </w:r>
      <w:r w:rsidR="00E665A6" w:rsidRPr="00BF6621">
        <w:rPr>
          <w:szCs w:val="22"/>
          <w:shd w:val="pct15" w:color="auto" w:fill="auto"/>
        </w:rPr>
        <w:t>014</w:t>
      </w:r>
      <w:r w:rsidRPr="00BF6621">
        <w:rPr>
          <w:szCs w:val="22"/>
          <w:shd w:val="pct15" w:color="auto" w:fill="auto"/>
        </w:rPr>
        <w:tab/>
        <w:t xml:space="preserve">300 mg </w:t>
      </w:r>
      <w:r w:rsidR="00E72F74" w:rsidRPr="00BF6621">
        <w:rPr>
          <w:color w:val="000000"/>
          <w:szCs w:val="22"/>
          <w:shd w:val="pct15" w:color="auto" w:fill="auto"/>
          <w:lang w:val="en-US"/>
        </w:rPr>
        <w:t xml:space="preserve">šķīdums injekcijām pilnšļircē </w:t>
      </w:r>
      <w:r w:rsidRPr="00BF6621">
        <w:rPr>
          <w:szCs w:val="22"/>
          <w:shd w:val="pct15" w:color="auto" w:fill="auto"/>
        </w:rPr>
        <w:t>(6 x 1)</w:t>
      </w:r>
    </w:p>
    <w:p w14:paraId="5681F0AB" w14:textId="77777777" w:rsidR="00450A6E" w:rsidRPr="00BF6621" w:rsidRDefault="00450A6E" w:rsidP="00450A6E">
      <w:pPr>
        <w:tabs>
          <w:tab w:val="clear" w:pos="567"/>
        </w:tabs>
        <w:spacing w:line="240" w:lineRule="auto"/>
        <w:rPr>
          <w:color w:val="000000"/>
          <w:szCs w:val="22"/>
          <w:lang w:val="en-US"/>
        </w:rPr>
      </w:pPr>
    </w:p>
    <w:p w14:paraId="51FAA9F6" w14:textId="77777777" w:rsidR="00450A6E" w:rsidRPr="00BF6621" w:rsidRDefault="00450A6E" w:rsidP="00450A6E">
      <w:pPr>
        <w:tabs>
          <w:tab w:val="clear" w:pos="567"/>
        </w:tabs>
        <w:spacing w:line="240" w:lineRule="auto"/>
        <w:rPr>
          <w:color w:val="000000"/>
          <w:szCs w:val="22"/>
          <w:lang w:val="en-US"/>
        </w:rPr>
      </w:pPr>
    </w:p>
    <w:p w14:paraId="1857140B" w14:textId="4E9E70F9"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00E72F74" w:rsidRPr="00BF6621">
        <w:rPr>
          <w:b/>
          <w:color w:val="000000"/>
          <w:lang w:val="lv-LV"/>
        </w:rPr>
        <w:t>SĒRIJAS NUMURS</w:t>
      </w:r>
    </w:p>
    <w:p w14:paraId="5FA89D05" w14:textId="77777777" w:rsidR="00450A6E" w:rsidRPr="00BF6621" w:rsidRDefault="00450A6E" w:rsidP="00450A6E">
      <w:pPr>
        <w:tabs>
          <w:tab w:val="clear" w:pos="567"/>
        </w:tabs>
        <w:spacing w:line="240" w:lineRule="auto"/>
        <w:rPr>
          <w:color w:val="000000"/>
          <w:szCs w:val="22"/>
          <w:lang w:val="en-US"/>
        </w:rPr>
      </w:pPr>
    </w:p>
    <w:p w14:paraId="629CBD67" w14:textId="77777777" w:rsidR="00450A6E" w:rsidRPr="00BF6621" w:rsidRDefault="00450A6E" w:rsidP="00450A6E">
      <w:pPr>
        <w:tabs>
          <w:tab w:val="clear" w:pos="567"/>
        </w:tabs>
        <w:spacing w:line="240" w:lineRule="auto"/>
        <w:rPr>
          <w:color w:val="000000"/>
          <w:szCs w:val="22"/>
          <w:lang w:val="en-US"/>
        </w:rPr>
      </w:pPr>
      <w:r w:rsidRPr="00BF6621">
        <w:rPr>
          <w:color w:val="000000"/>
          <w:szCs w:val="22"/>
          <w:lang w:val="en-US"/>
        </w:rPr>
        <w:t>Lot</w:t>
      </w:r>
    </w:p>
    <w:p w14:paraId="321B0A89" w14:textId="77777777" w:rsidR="00450A6E" w:rsidRPr="00BF6621" w:rsidRDefault="00450A6E" w:rsidP="00450A6E">
      <w:pPr>
        <w:tabs>
          <w:tab w:val="clear" w:pos="567"/>
        </w:tabs>
        <w:spacing w:line="240" w:lineRule="auto"/>
        <w:rPr>
          <w:color w:val="000000"/>
          <w:szCs w:val="22"/>
          <w:lang w:val="en-US"/>
        </w:rPr>
      </w:pPr>
    </w:p>
    <w:p w14:paraId="526FF5BF" w14:textId="77777777" w:rsidR="00450A6E" w:rsidRPr="00BF6621" w:rsidRDefault="00450A6E" w:rsidP="00450A6E">
      <w:pPr>
        <w:tabs>
          <w:tab w:val="clear" w:pos="567"/>
        </w:tabs>
        <w:spacing w:line="240" w:lineRule="auto"/>
        <w:rPr>
          <w:color w:val="000000"/>
          <w:szCs w:val="22"/>
          <w:lang w:val="en-US"/>
        </w:rPr>
      </w:pPr>
    </w:p>
    <w:p w14:paraId="2C338145" w14:textId="300EBBA8"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00E72F74" w:rsidRPr="00BF6621">
        <w:rPr>
          <w:b/>
          <w:color w:val="000000"/>
          <w:lang w:val="lv-LV"/>
        </w:rPr>
        <w:t>IZSNIEGŠANAS KĀRTĪBA</w:t>
      </w:r>
    </w:p>
    <w:p w14:paraId="4EF30896" w14:textId="77777777" w:rsidR="00450A6E" w:rsidRPr="00BF6621" w:rsidRDefault="00450A6E" w:rsidP="00450A6E">
      <w:pPr>
        <w:tabs>
          <w:tab w:val="clear" w:pos="567"/>
        </w:tabs>
        <w:spacing w:line="240" w:lineRule="auto"/>
        <w:rPr>
          <w:color w:val="000000"/>
          <w:szCs w:val="22"/>
          <w:lang w:val="en-US"/>
        </w:rPr>
      </w:pPr>
    </w:p>
    <w:p w14:paraId="5C9D3822" w14:textId="77777777" w:rsidR="00450A6E" w:rsidRPr="00BF6621" w:rsidRDefault="00450A6E" w:rsidP="00450A6E">
      <w:pPr>
        <w:tabs>
          <w:tab w:val="clear" w:pos="567"/>
        </w:tabs>
        <w:spacing w:line="240" w:lineRule="auto"/>
        <w:rPr>
          <w:color w:val="000000"/>
          <w:szCs w:val="22"/>
          <w:lang w:val="en-US"/>
        </w:rPr>
      </w:pPr>
    </w:p>
    <w:p w14:paraId="167F61CC" w14:textId="164615BF"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00E72F74" w:rsidRPr="00BF6621">
        <w:rPr>
          <w:b/>
          <w:color w:val="000000"/>
          <w:lang w:val="lv-LV"/>
        </w:rPr>
        <w:t>NORĀDĪJUMI PAR LIETOŠANU</w:t>
      </w:r>
    </w:p>
    <w:p w14:paraId="2FD782BC" w14:textId="77777777" w:rsidR="00450A6E" w:rsidRPr="00BF6621" w:rsidRDefault="00450A6E" w:rsidP="00450A6E">
      <w:pPr>
        <w:tabs>
          <w:tab w:val="clear" w:pos="567"/>
        </w:tabs>
        <w:spacing w:line="240" w:lineRule="auto"/>
        <w:rPr>
          <w:color w:val="000000"/>
          <w:szCs w:val="22"/>
        </w:rPr>
      </w:pPr>
    </w:p>
    <w:p w14:paraId="79BF45E7" w14:textId="77777777" w:rsidR="00450A6E" w:rsidRPr="00BF6621" w:rsidRDefault="00450A6E" w:rsidP="00450A6E">
      <w:pPr>
        <w:tabs>
          <w:tab w:val="clear" w:pos="567"/>
        </w:tabs>
        <w:spacing w:line="240" w:lineRule="auto"/>
        <w:rPr>
          <w:color w:val="000000"/>
          <w:szCs w:val="22"/>
        </w:rPr>
      </w:pPr>
    </w:p>
    <w:p w14:paraId="39E9A66E" w14:textId="4B7F45E6"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00E72F74" w:rsidRPr="00BF6621">
        <w:rPr>
          <w:b/>
          <w:lang w:val="lv-LV"/>
        </w:rPr>
        <w:t>INFORMĀCIJA BRAILA RAKSTĀ</w:t>
      </w:r>
    </w:p>
    <w:p w14:paraId="53A29902" w14:textId="77777777" w:rsidR="00450A6E" w:rsidRPr="00BF6621" w:rsidRDefault="00450A6E" w:rsidP="00450A6E">
      <w:pPr>
        <w:tabs>
          <w:tab w:val="clear" w:pos="567"/>
        </w:tabs>
        <w:spacing w:line="240" w:lineRule="auto"/>
        <w:rPr>
          <w:color w:val="000000"/>
          <w:szCs w:val="22"/>
        </w:rPr>
      </w:pPr>
    </w:p>
    <w:p w14:paraId="1FD4D3C5" w14:textId="77777777" w:rsidR="00450A6E" w:rsidRPr="00BF6621" w:rsidRDefault="00450A6E" w:rsidP="00450A6E">
      <w:pPr>
        <w:tabs>
          <w:tab w:val="clear" w:pos="567"/>
        </w:tabs>
        <w:spacing w:line="240" w:lineRule="auto"/>
        <w:rPr>
          <w:color w:val="000000"/>
          <w:szCs w:val="22"/>
          <w:lang w:val="en-US"/>
        </w:rPr>
      </w:pPr>
      <w:r w:rsidRPr="00BF6621">
        <w:rPr>
          <w:color w:val="000000"/>
          <w:szCs w:val="22"/>
          <w:lang w:val="en-US"/>
        </w:rPr>
        <w:t>Xolair 300 mg</w:t>
      </w:r>
    </w:p>
    <w:p w14:paraId="42CCF193" w14:textId="77777777" w:rsidR="00450A6E" w:rsidRPr="00BF6621" w:rsidRDefault="00450A6E" w:rsidP="00450A6E">
      <w:pPr>
        <w:tabs>
          <w:tab w:val="clear" w:pos="567"/>
        </w:tabs>
        <w:spacing w:line="240" w:lineRule="auto"/>
        <w:rPr>
          <w:color w:val="000000"/>
          <w:szCs w:val="22"/>
        </w:rPr>
      </w:pPr>
    </w:p>
    <w:p w14:paraId="4B5C7968" w14:textId="77777777" w:rsidR="00450A6E" w:rsidRPr="00BF6621" w:rsidRDefault="00450A6E" w:rsidP="00450A6E">
      <w:pPr>
        <w:spacing w:line="240" w:lineRule="auto"/>
        <w:rPr>
          <w:color w:val="000000"/>
          <w:szCs w:val="22"/>
        </w:rPr>
      </w:pPr>
    </w:p>
    <w:p w14:paraId="35AA5EED" w14:textId="73A7133C" w:rsidR="00450A6E" w:rsidRPr="00BF6621" w:rsidRDefault="00450A6E" w:rsidP="00450A6E">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00E72F74" w:rsidRPr="00BF6621">
        <w:rPr>
          <w:b/>
          <w:noProof/>
          <w:szCs w:val="22"/>
          <w:lang w:val="lv-LV" w:bidi="lv-LV"/>
        </w:rPr>
        <w:t>UNIKĀLS IDENTIFIKATORS – 2D SVĪTRKODS</w:t>
      </w:r>
    </w:p>
    <w:p w14:paraId="64088343" w14:textId="77777777" w:rsidR="00450A6E" w:rsidRPr="00BF6621" w:rsidRDefault="00450A6E" w:rsidP="00450A6E">
      <w:pPr>
        <w:keepNext/>
        <w:spacing w:line="240" w:lineRule="auto"/>
        <w:rPr>
          <w:noProof/>
          <w:szCs w:val="22"/>
        </w:rPr>
      </w:pPr>
    </w:p>
    <w:p w14:paraId="31238160" w14:textId="77777777" w:rsidR="00E72F74" w:rsidRPr="00BF6621" w:rsidRDefault="00E72F74" w:rsidP="00E72F74">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69829B4B" w14:textId="77777777" w:rsidR="00450A6E" w:rsidRPr="00BF6621" w:rsidRDefault="00450A6E" w:rsidP="00450A6E">
      <w:pPr>
        <w:spacing w:line="240" w:lineRule="auto"/>
        <w:rPr>
          <w:color w:val="000000"/>
          <w:szCs w:val="22"/>
        </w:rPr>
      </w:pPr>
    </w:p>
    <w:p w14:paraId="528C7D76" w14:textId="77777777" w:rsidR="00450A6E" w:rsidRPr="00BF6621" w:rsidRDefault="00450A6E" w:rsidP="00450A6E">
      <w:pPr>
        <w:spacing w:line="240" w:lineRule="auto"/>
        <w:rPr>
          <w:color w:val="000000"/>
          <w:szCs w:val="22"/>
        </w:rPr>
      </w:pPr>
    </w:p>
    <w:p w14:paraId="72B60350" w14:textId="6F2ECB30" w:rsidR="00450A6E" w:rsidRPr="00BF6621" w:rsidRDefault="00450A6E" w:rsidP="00450A6E">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00E72F74" w:rsidRPr="00BF6621">
        <w:rPr>
          <w:b/>
          <w:noProof/>
          <w:szCs w:val="22"/>
          <w:lang w:val="lv-LV" w:bidi="lv-LV"/>
        </w:rPr>
        <w:t>UNIKĀLS IDENTIFIKATORS – DATI, KURUS VAR NOLASĪT PERSONA</w:t>
      </w:r>
    </w:p>
    <w:p w14:paraId="4BAA0009" w14:textId="77777777" w:rsidR="00450A6E" w:rsidRPr="00BF6621" w:rsidRDefault="00450A6E" w:rsidP="00450A6E">
      <w:pPr>
        <w:keepNext/>
        <w:spacing w:line="240" w:lineRule="auto"/>
        <w:rPr>
          <w:noProof/>
          <w:szCs w:val="22"/>
        </w:rPr>
      </w:pPr>
    </w:p>
    <w:p w14:paraId="53D0295E" w14:textId="77777777" w:rsidR="00450A6E" w:rsidRPr="00BF6621" w:rsidRDefault="00450A6E" w:rsidP="00450A6E">
      <w:pPr>
        <w:keepNext/>
        <w:spacing w:line="240" w:lineRule="auto"/>
        <w:rPr>
          <w:szCs w:val="22"/>
        </w:rPr>
      </w:pPr>
      <w:r w:rsidRPr="00BF6621">
        <w:rPr>
          <w:szCs w:val="22"/>
        </w:rPr>
        <w:t>PC</w:t>
      </w:r>
    </w:p>
    <w:p w14:paraId="73CFDBA7" w14:textId="77777777" w:rsidR="00450A6E" w:rsidRPr="00BF6621" w:rsidRDefault="00450A6E" w:rsidP="00450A6E">
      <w:pPr>
        <w:keepNext/>
        <w:spacing w:line="240" w:lineRule="auto"/>
        <w:rPr>
          <w:szCs w:val="22"/>
        </w:rPr>
      </w:pPr>
      <w:r w:rsidRPr="00BF6621">
        <w:rPr>
          <w:szCs w:val="22"/>
        </w:rPr>
        <w:t>SN</w:t>
      </w:r>
    </w:p>
    <w:p w14:paraId="082A9413" w14:textId="77777777" w:rsidR="00450A6E" w:rsidRPr="00BF6621" w:rsidRDefault="00450A6E" w:rsidP="00450A6E">
      <w:pPr>
        <w:spacing w:line="240" w:lineRule="auto"/>
        <w:rPr>
          <w:color w:val="000000"/>
          <w:szCs w:val="22"/>
        </w:rPr>
      </w:pPr>
      <w:r w:rsidRPr="00BF6621">
        <w:rPr>
          <w:szCs w:val="22"/>
        </w:rPr>
        <w:t>NN</w:t>
      </w:r>
    </w:p>
    <w:p w14:paraId="647F60DC" w14:textId="77777777" w:rsidR="00450A6E" w:rsidRPr="00BF6621" w:rsidRDefault="00450A6E" w:rsidP="00450A6E">
      <w:pPr>
        <w:tabs>
          <w:tab w:val="clear" w:pos="567"/>
        </w:tabs>
        <w:spacing w:line="240" w:lineRule="auto"/>
        <w:rPr>
          <w:color w:val="000000"/>
          <w:szCs w:val="22"/>
          <w:lang w:val="en-US"/>
        </w:rPr>
      </w:pPr>
      <w:r w:rsidRPr="00BF6621">
        <w:rPr>
          <w:b/>
          <w:color w:val="000000"/>
          <w:szCs w:val="22"/>
          <w:u w:val="single"/>
          <w:lang w:val="en-US"/>
        </w:rPr>
        <w:br w:type="page"/>
      </w:r>
    </w:p>
    <w:p w14:paraId="05B3CE76" w14:textId="77777777" w:rsidR="00450A6E" w:rsidRPr="00BF6621" w:rsidRDefault="00450A6E" w:rsidP="00450A6E">
      <w:pPr>
        <w:tabs>
          <w:tab w:val="clear" w:pos="567"/>
        </w:tabs>
        <w:spacing w:line="240" w:lineRule="auto"/>
        <w:rPr>
          <w:color w:val="000000"/>
          <w:szCs w:val="22"/>
        </w:rPr>
      </w:pPr>
    </w:p>
    <w:p w14:paraId="1C2C1F4A" w14:textId="77777777" w:rsidR="00E72F74" w:rsidRPr="00BF6621" w:rsidRDefault="00E72F74" w:rsidP="00E72F7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63B90AE3" w14:textId="77777777" w:rsidR="00E72F74" w:rsidRPr="00BF6621" w:rsidRDefault="00E72F74" w:rsidP="00E72F7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6C750A11" w14:textId="4CE383DD" w:rsidR="00450A6E" w:rsidRPr="00BF6621" w:rsidRDefault="00E72F74" w:rsidP="00E72F74">
      <w:pPr>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lang w:val="lv-LV"/>
        </w:rPr>
        <w:t>STARPIEPAKOJUMS VAIRĀKU KASTĪŠU IEPAKOJUMAM (BEZ BLUE BOX)</w:t>
      </w:r>
    </w:p>
    <w:p w14:paraId="61101A38" w14:textId="77777777" w:rsidR="00450A6E" w:rsidRPr="00BF6621" w:rsidRDefault="00450A6E" w:rsidP="00450A6E">
      <w:pPr>
        <w:tabs>
          <w:tab w:val="clear" w:pos="567"/>
        </w:tabs>
        <w:spacing w:line="240" w:lineRule="auto"/>
        <w:rPr>
          <w:color w:val="000000"/>
          <w:szCs w:val="22"/>
          <w:lang w:val="lv-LV"/>
        </w:rPr>
      </w:pPr>
    </w:p>
    <w:p w14:paraId="41CAD3D9" w14:textId="77777777" w:rsidR="00450A6E" w:rsidRPr="00BF6621" w:rsidRDefault="00450A6E" w:rsidP="00450A6E">
      <w:pPr>
        <w:tabs>
          <w:tab w:val="clear" w:pos="567"/>
        </w:tabs>
        <w:spacing w:line="240" w:lineRule="auto"/>
        <w:rPr>
          <w:color w:val="000000"/>
          <w:szCs w:val="22"/>
          <w:lang w:val="lv-LV"/>
        </w:rPr>
      </w:pPr>
    </w:p>
    <w:p w14:paraId="1D2E0F30" w14:textId="3CC239F2"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00B461DF" w:rsidRPr="00BF6621">
        <w:rPr>
          <w:b/>
          <w:color w:val="000000"/>
          <w:lang w:val="lv-LV"/>
        </w:rPr>
        <w:t>ZĀĻU NOSAUKUMS</w:t>
      </w:r>
    </w:p>
    <w:p w14:paraId="0B0978BC" w14:textId="77777777" w:rsidR="00450A6E" w:rsidRPr="00BF6621" w:rsidRDefault="00450A6E" w:rsidP="00450A6E">
      <w:pPr>
        <w:tabs>
          <w:tab w:val="clear" w:pos="567"/>
        </w:tabs>
        <w:spacing w:line="240" w:lineRule="auto"/>
        <w:rPr>
          <w:color w:val="000000"/>
          <w:szCs w:val="22"/>
          <w:lang w:val="lv-LV"/>
        </w:rPr>
      </w:pPr>
    </w:p>
    <w:p w14:paraId="6F0E47BE" w14:textId="668A7F97" w:rsidR="00E72F74" w:rsidRPr="00BF6621" w:rsidRDefault="00E72F74" w:rsidP="00E72F74">
      <w:pPr>
        <w:pStyle w:val="Text"/>
        <w:spacing w:before="0"/>
        <w:jc w:val="left"/>
        <w:rPr>
          <w:color w:val="000000"/>
          <w:sz w:val="22"/>
          <w:szCs w:val="22"/>
          <w:lang w:val="lv-LV"/>
        </w:rPr>
      </w:pPr>
      <w:r w:rsidRPr="00BF6621">
        <w:rPr>
          <w:sz w:val="22"/>
          <w:szCs w:val="22"/>
          <w:lang w:val="lv-LV"/>
        </w:rPr>
        <w:t>Xolair 300 mg šķīdums injekcijām pilnšļircē</w:t>
      </w:r>
    </w:p>
    <w:p w14:paraId="11E346C7" w14:textId="77777777" w:rsidR="00E72F74" w:rsidRPr="00BF6621" w:rsidRDefault="00E72F74" w:rsidP="00E72F74">
      <w:pPr>
        <w:pStyle w:val="Text"/>
        <w:spacing w:before="0"/>
        <w:jc w:val="left"/>
        <w:rPr>
          <w:i/>
          <w:color w:val="000000"/>
          <w:sz w:val="22"/>
          <w:szCs w:val="22"/>
          <w:lang w:val="lv-LV"/>
        </w:rPr>
      </w:pPr>
      <w:r w:rsidRPr="00BF6621">
        <w:rPr>
          <w:i/>
          <w:color w:val="000000"/>
          <w:sz w:val="22"/>
          <w:szCs w:val="22"/>
          <w:lang w:val="lv-LV"/>
        </w:rPr>
        <w:t>omalizumabum</w:t>
      </w:r>
    </w:p>
    <w:p w14:paraId="6C79FBFB" w14:textId="77777777" w:rsidR="00450A6E" w:rsidRPr="00BF6621" w:rsidRDefault="00450A6E" w:rsidP="00450A6E">
      <w:pPr>
        <w:tabs>
          <w:tab w:val="clear" w:pos="567"/>
        </w:tabs>
        <w:spacing w:line="240" w:lineRule="auto"/>
        <w:rPr>
          <w:color w:val="000000"/>
          <w:szCs w:val="22"/>
          <w:lang w:val="en-US"/>
        </w:rPr>
      </w:pPr>
    </w:p>
    <w:p w14:paraId="1EC4B65C" w14:textId="77777777" w:rsidR="00450A6E" w:rsidRPr="00BF6621" w:rsidRDefault="00450A6E" w:rsidP="00450A6E">
      <w:pPr>
        <w:tabs>
          <w:tab w:val="clear" w:pos="567"/>
        </w:tabs>
        <w:spacing w:line="240" w:lineRule="auto"/>
        <w:rPr>
          <w:color w:val="000000"/>
          <w:szCs w:val="22"/>
          <w:lang w:val="en-US"/>
        </w:rPr>
      </w:pPr>
    </w:p>
    <w:p w14:paraId="7B94A9BB" w14:textId="2468F50E"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00E72F74" w:rsidRPr="00BF6621">
        <w:rPr>
          <w:b/>
          <w:color w:val="000000"/>
          <w:lang w:val="lv-LV"/>
        </w:rPr>
        <w:t>AKTĪVĀS(-O) VIELAS(-U) NOSAUKUMS(-I) UN DAUDZUMS(-I)</w:t>
      </w:r>
    </w:p>
    <w:p w14:paraId="114061A0" w14:textId="77777777" w:rsidR="00450A6E" w:rsidRPr="00BF6621" w:rsidRDefault="00450A6E" w:rsidP="00450A6E">
      <w:pPr>
        <w:tabs>
          <w:tab w:val="clear" w:pos="567"/>
        </w:tabs>
        <w:spacing w:line="240" w:lineRule="auto"/>
        <w:rPr>
          <w:color w:val="000000"/>
          <w:szCs w:val="22"/>
          <w:lang w:val="en-US"/>
        </w:rPr>
      </w:pPr>
    </w:p>
    <w:p w14:paraId="6F959CC7" w14:textId="47FE09A4" w:rsidR="00586813" w:rsidRPr="00BF6621" w:rsidRDefault="00586813" w:rsidP="00586813">
      <w:pPr>
        <w:pStyle w:val="Text"/>
        <w:spacing w:before="0"/>
        <w:jc w:val="left"/>
        <w:rPr>
          <w:color w:val="000000"/>
          <w:sz w:val="22"/>
          <w:szCs w:val="22"/>
          <w:lang w:val="lv-LV"/>
        </w:rPr>
      </w:pPr>
      <w:r w:rsidRPr="00BF6621">
        <w:rPr>
          <w:color w:val="000000"/>
          <w:sz w:val="22"/>
          <w:szCs w:val="22"/>
          <w:lang w:val="lv-LV"/>
        </w:rPr>
        <w:t>Katra pilnšļirce satur 300 mg omalizumaba 2 ml šķīduma.</w:t>
      </w:r>
    </w:p>
    <w:p w14:paraId="59AFFA3D" w14:textId="77777777" w:rsidR="00450A6E" w:rsidRPr="00BF6621" w:rsidRDefault="00450A6E" w:rsidP="00450A6E">
      <w:pPr>
        <w:tabs>
          <w:tab w:val="clear" w:pos="567"/>
        </w:tabs>
        <w:spacing w:line="240" w:lineRule="auto"/>
        <w:rPr>
          <w:color w:val="000000"/>
          <w:szCs w:val="22"/>
          <w:lang w:val="en-US"/>
        </w:rPr>
      </w:pPr>
    </w:p>
    <w:p w14:paraId="4F1FE1AF" w14:textId="77777777" w:rsidR="00450A6E" w:rsidRPr="00BF6621" w:rsidRDefault="00450A6E" w:rsidP="00450A6E">
      <w:pPr>
        <w:tabs>
          <w:tab w:val="clear" w:pos="567"/>
        </w:tabs>
        <w:spacing w:line="240" w:lineRule="auto"/>
        <w:rPr>
          <w:color w:val="000000"/>
          <w:szCs w:val="22"/>
          <w:lang w:val="en-US"/>
        </w:rPr>
      </w:pPr>
    </w:p>
    <w:p w14:paraId="1521C327" w14:textId="78D4FAC6"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00586813" w:rsidRPr="00BF6621">
        <w:rPr>
          <w:b/>
          <w:color w:val="000000"/>
          <w:lang w:val="lv-LV"/>
        </w:rPr>
        <w:t>PALĪGVIELU SARAKSTS</w:t>
      </w:r>
    </w:p>
    <w:p w14:paraId="4B487B12" w14:textId="77777777" w:rsidR="00450A6E" w:rsidRPr="00BF6621" w:rsidRDefault="00450A6E" w:rsidP="00450A6E">
      <w:pPr>
        <w:tabs>
          <w:tab w:val="clear" w:pos="567"/>
        </w:tabs>
        <w:spacing w:line="240" w:lineRule="auto"/>
        <w:rPr>
          <w:color w:val="000000"/>
          <w:szCs w:val="22"/>
          <w:lang w:val="en-US"/>
        </w:rPr>
      </w:pPr>
    </w:p>
    <w:p w14:paraId="70CB8F29" w14:textId="1F9E171C" w:rsidR="00586813" w:rsidRPr="00BF6621" w:rsidRDefault="00586813" w:rsidP="00586813">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2243A9C8" w14:textId="77777777" w:rsidR="00450A6E" w:rsidRPr="00BF6621" w:rsidRDefault="00450A6E" w:rsidP="00450A6E">
      <w:pPr>
        <w:tabs>
          <w:tab w:val="clear" w:pos="567"/>
        </w:tabs>
        <w:spacing w:line="240" w:lineRule="auto"/>
        <w:rPr>
          <w:color w:val="000000"/>
          <w:szCs w:val="22"/>
        </w:rPr>
      </w:pPr>
    </w:p>
    <w:p w14:paraId="18D532ED" w14:textId="77777777" w:rsidR="00450A6E" w:rsidRPr="00BF6621" w:rsidRDefault="00450A6E" w:rsidP="00450A6E">
      <w:pPr>
        <w:tabs>
          <w:tab w:val="clear" w:pos="567"/>
        </w:tabs>
        <w:spacing w:line="240" w:lineRule="auto"/>
        <w:rPr>
          <w:color w:val="000000"/>
          <w:szCs w:val="22"/>
          <w:lang w:val="en-US"/>
        </w:rPr>
      </w:pPr>
    </w:p>
    <w:p w14:paraId="460F7CB3" w14:textId="6B97A941"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00586813" w:rsidRPr="00BF6621">
        <w:rPr>
          <w:b/>
          <w:color w:val="000000"/>
          <w:lang w:val="lv-LV"/>
        </w:rPr>
        <w:t>ZĀĻU FORMA UN SATURS</w:t>
      </w:r>
    </w:p>
    <w:p w14:paraId="5B2FA742" w14:textId="77777777" w:rsidR="00450A6E" w:rsidRPr="00BF6621" w:rsidRDefault="00450A6E" w:rsidP="00450A6E">
      <w:pPr>
        <w:tabs>
          <w:tab w:val="clear" w:pos="567"/>
        </w:tabs>
        <w:spacing w:line="240" w:lineRule="auto"/>
        <w:rPr>
          <w:color w:val="000000"/>
          <w:szCs w:val="22"/>
        </w:rPr>
      </w:pPr>
    </w:p>
    <w:p w14:paraId="23BEC5A4" w14:textId="77777777" w:rsidR="00586813" w:rsidRPr="00BF6621" w:rsidRDefault="00586813" w:rsidP="00586813">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 pilnšļircē</w:t>
      </w:r>
    </w:p>
    <w:p w14:paraId="68B0DD5F" w14:textId="77777777" w:rsidR="00586813" w:rsidRPr="00BF6621" w:rsidRDefault="00586813" w:rsidP="00586813">
      <w:pPr>
        <w:rPr>
          <w:color w:val="000000"/>
          <w:szCs w:val="22"/>
          <w:lang w:val="lv-LV"/>
        </w:rPr>
      </w:pPr>
    </w:p>
    <w:p w14:paraId="64297993" w14:textId="77777777" w:rsidR="00586813" w:rsidRPr="00BF6621" w:rsidRDefault="00586813" w:rsidP="00586813">
      <w:pPr>
        <w:rPr>
          <w:color w:val="000000"/>
          <w:szCs w:val="22"/>
          <w:lang w:val="lv-LV"/>
        </w:rPr>
      </w:pPr>
      <w:r w:rsidRPr="00BF6621">
        <w:rPr>
          <w:color w:val="000000"/>
          <w:szCs w:val="22"/>
          <w:lang w:val="lv-LV"/>
        </w:rPr>
        <w:t>1 pilnšļirce. Vairāku kastīšu iepakojuma sastāvdaļa. Nedrīkst pārdot atsevišķi.</w:t>
      </w:r>
    </w:p>
    <w:p w14:paraId="0AC5DA3B" w14:textId="77777777" w:rsidR="00450A6E" w:rsidRPr="00BF6621" w:rsidRDefault="00450A6E" w:rsidP="00450A6E">
      <w:pPr>
        <w:tabs>
          <w:tab w:val="clear" w:pos="567"/>
        </w:tabs>
        <w:spacing w:line="240" w:lineRule="auto"/>
        <w:rPr>
          <w:color w:val="000000"/>
          <w:szCs w:val="22"/>
          <w:lang w:val="lv-LV"/>
        </w:rPr>
      </w:pPr>
    </w:p>
    <w:p w14:paraId="6351B783" w14:textId="77777777" w:rsidR="00450A6E" w:rsidRPr="00BF6621" w:rsidRDefault="00450A6E" w:rsidP="00450A6E">
      <w:pPr>
        <w:tabs>
          <w:tab w:val="clear" w:pos="567"/>
        </w:tabs>
        <w:spacing w:line="240" w:lineRule="auto"/>
        <w:rPr>
          <w:color w:val="000000"/>
          <w:szCs w:val="22"/>
          <w:lang w:val="lv-LV"/>
        </w:rPr>
      </w:pPr>
    </w:p>
    <w:p w14:paraId="50FA11A1" w14:textId="48E02EA5"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r>
      <w:r w:rsidR="00586813" w:rsidRPr="00BF6621">
        <w:rPr>
          <w:b/>
          <w:color w:val="000000"/>
          <w:lang w:val="lv-LV"/>
        </w:rPr>
        <w:t>LIETOŠANAS UN IEVADĪŠANAS VEIDS(-I)</w:t>
      </w:r>
    </w:p>
    <w:p w14:paraId="24831CB1" w14:textId="77777777" w:rsidR="00450A6E" w:rsidRPr="00BF6621" w:rsidRDefault="00450A6E" w:rsidP="00450A6E">
      <w:pPr>
        <w:tabs>
          <w:tab w:val="clear" w:pos="567"/>
        </w:tabs>
        <w:spacing w:line="240" w:lineRule="auto"/>
        <w:rPr>
          <w:color w:val="000000"/>
          <w:szCs w:val="22"/>
          <w:lang w:val="lv-LV"/>
        </w:rPr>
      </w:pPr>
    </w:p>
    <w:p w14:paraId="54F10931" w14:textId="77777777" w:rsidR="00586813" w:rsidRPr="00BF6621" w:rsidRDefault="00586813" w:rsidP="00586813">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3DFA8FBE" w14:textId="77777777" w:rsidR="00586813" w:rsidRPr="00BF6621" w:rsidRDefault="00586813" w:rsidP="00586813">
      <w:pPr>
        <w:pStyle w:val="Text"/>
        <w:spacing w:before="0"/>
        <w:jc w:val="left"/>
        <w:rPr>
          <w:color w:val="000000"/>
          <w:sz w:val="22"/>
          <w:szCs w:val="22"/>
          <w:lang w:val="lv-LV"/>
        </w:rPr>
      </w:pPr>
      <w:r w:rsidRPr="00BF6621">
        <w:rPr>
          <w:color w:val="000000"/>
          <w:sz w:val="22"/>
          <w:szCs w:val="22"/>
          <w:lang w:val="lv-LV"/>
        </w:rPr>
        <w:t>Subkutānai lietošanai.</w:t>
      </w:r>
    </w:p>
    <w:p w14:paraId="506937ED" w14:textId="77777777" w:rsidR="00586813" w:rsidRPr="00BF6621" w:rsidRDefault="00586813" w:rsidP="00586813">
      <w:pPr>
        <w:pStyle w:val="Text"/>
        <w:spacing w:before="0"/>
        <w:jc w:val="left"/>
        <w:rPr>
          <w:color w:val="000000"/>
          <w:sz w:val="22"/>
          <w:szCs w:val="22"/>
          <w:lang w:val="lv-LV"/>
        </w:rPr>
      </w:pPr>
      <w:r w:rsidRPr="00BF6621">
        <w:rPr>
          <w:color w:val="000000"/>
          <w:sz w:val="22"/>
          <w:szCs w:val="22"/>
          <w:lang w:val="lv-LV"/>
        </w:rPr>
        <w:t>Vienreizējai lietošanai.</w:t>
      </w:r>
    </w:p>
    <w:p w14:paraId="7B82BFE0" w14:textId="77777777" w:rsidR="00450A6E" w:rsidRPr="00BF6621" w:rsidRDefault="00450A6E" w:rsidP="00450A6E">
      <w:pPr>
        <w:tabs>
          <w:tab w:val="clear" w:pos="567"/>
        </w:tabs>
        <w:spacing w:line="240" w:lineRule="auto"/>
        <w:rPr>
          <w:color w:val="000000"/>
          <w:szCs w:val="22"/>
          <w:lang w:val="lv-LV"/>
        </w:rPr>
      </w:pPr>
    </w:p>
    <w:p w14:paraId="6207F10E" w14:textId="77777777" w:rsidR="00450A6E" w:rsidRPr="00BF6621" w:rsidRDefault="00450A6E" w:rsidP="00450A6E">
      <w:pPr>
        <w:tabs>
          <w:tab w:val="clear" w:pos="567"/>
        </w:tabs>
        <w:spacing w:line="240" w:lineRule="auto"/>
        <w:rPr>
          <w:color w:val="000000"/>
          <w:szCs w:val="22"/>
          <w:lang w:val="lv-LV"/>
        </w:rPr>
      </w:pPr>
    </w:p>
    <w:p w14:paraId="65B78984" w14:textId="134DBD86"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00586813" w:rsidRPr="00BF6621">
        <w:rPr>
          <w:b/>
          <w:color w:val="000000"/>
          <w:lang w:val="lv-LV"/>
        </w:rPr>
        <w:t>ĪPAŠI BRĪDINĀJUMI PAR ZĀĻU UZGLABĀŠANU BĒRNIEM NEREDZAMĀ UN NEPIEEJAMĀ VIETĀ</w:t>
      </w:r>
    </w:p>
    <w:p w14:paraId="4D236837" w14:textId="77777777" w:rsidR="00450A6E" w:rsidRPr="00BF6621" w:rsidRDefault="00450A6E" w:rsidP="00450A6E">
      <w:pPr>
        <w:tabs>
          <w:tab w:val="clear" w:pos="567"/>
        </w:tabs>
        <w:spacing w:line="240" w:lineRule="auto"/>
        <w:rPr>
          <w:color w:val="000000"/>
          <w:szCs w:val="22"/>
          <w:lang w:val="lv-LV"/>
        </w:rPr>
      </w:pPr>
    </w:p>
    <w:p w14:paraId="067CF474" w14:textId="77777777" w:rsidR="00586813" w:rsidRPr="00BF6621" w:rsidRDefault="00586813" w:rsidP="00586813">
      <w:pPr>
        <w:pStyle w:val="Text"/>
        <w:spacing w:before="0"/>
        <w:jc w:val="left"/>
        <w:rPr>
          <w:color w:val="000000"/>
          <w:sz w:val="22"/>
          <w:lang w:val="lv-LV"/>
        </w:rPr>
      </w:pPr>
      <w:r w:rsidRPr="00BF6621">
        <w:rPr>
          <w:color w:val="000000"/>
          <w:sz w:val="22"/>
          <w:lang w:val="lv-LV"/>
        </w:rPr>
        <w:t>Uzglabāt bērniem neredzamā un nepieejamā vietā.</w:t>
      </w:r>
    </w:p>
    <w:p w14:paraId="6132FD2E" w14:textId="77777777" w:rsidR="00450A6E" w:rsidRPr="00BF6621" w:rsidRDefault="00450A6E" w:rsidP="00450A6E">
      <w:pPr>
        <w:tabs>
          <w:tab w:val="clear" w:pos="567"/>
        </w:tabs>
        <w:spacing w:line="240" w:lineRule="auto"/>
        <w:rPr>
          <w:color w:val="000000"/>
          <w:szCs w:val="22"/>
          <w:lang w:val="lv-LV"/>
        </w:rPr>
      </w:pPr>
    </w:p>
    <w:p w14:paraId="7C27C96A" w14:textId="77777777" w:rsidR="00450A6E" w:rsidRPr="00BF6621" w:rsidRDefault="00450A6E" w:rsidP="00450A6E">
      <w:pPr>
        <w:tabs>
          <w:tab w:val="clear" w:pos="567"/>
        </w:tabs>
        <w:spacing w:line="240" w:lineRule="auto"/>
        <w:rPr>
          <w:color w:val="000000"/>
          <w:szCs w:val="22"/>
          <w:lang w:val="lv-LV"/>
        </w:rPr>
      </w:pPr>
    </w:p>
    <w:p w14:paraId="1D66E371" w14:textId="449AAA96"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00586813" w:rsidRPr="00BF6621">
        <w:rPr>
          <w:b/>
          <w:color w:val="000000"/>
          <w:lang w:val="lv-LV"/>
        </w:rPr>
        <w:t>CITI ĪPAŠI BRĪDINĀJUMI, JA NEPIECIEŠAMS</w:t>
      </w:r>
    </w:p>
    <w:p w14:paraId="0F302A50" w14:textId="77777777" w:rsidR="00450A6E" w:rsidRPr="00BF6621" w:rsidRDefault="00450A6E" w:rsidP="00450A6E">
      <w:pPr>
        <w:tabs>
          <w:tab w:val="clear" w:pos="567"/>
        </w:tabs>
        <w:spacing w:line="240" w:lineRule="auto"/>
        <w:rPr>
          <w:color w:val="000000"/>
          <w:szCs w:val="22"/>
          <w:lang w:val="lv-LV"/>
        </w:rPr>
      </w:pPr>
    </w:p>
    <w:p w14:paraId="45D404BF" w14:textId="77777777" w:rsidR="00450A6E" w:rsidRPr="00BF6621" w:rsidRDefault="00450A6E" w:rsidP="00450A6E">
      <w:pPr>
        <w:tabs>
          <w:tab w:val="clear" w:pos="567"/>
        </w:tabs>
        <w:spacing w:line="240" w:lineRule="auto"/>
        <w:rPr>
          <w:color w:val="000000"/>
          <w:szCs w:val="22"/>
          <w:lang w:val="lv-LV"/>
        </w:rPr>
      </w:pPr>
    </w:p>
    <w:p w14:paraId="71C6EA60" w14:textId="58915AAC"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00586813" w:rsidRPr="00BF6621">
        <w:rPr>
          <w:b/>
          <w:color w:val="000000"/>
          <w:lang w:val="lv-LV"/>
        </w:rPr>
        <w:t>DERĪGUMA TERMIŅŠ</w:t>
      </w:r>
    </w:p>
    <w:p w14:paraId="771A60A7" w14:textId="77777777" w:rsidR="00450A6E" w:rsidRPr="00BF6621" w:rsidRDefault="00450A6E" w:rsidP="00450A6E">
      <w:pPr>
        <w:tabs>
          <w:tab w:val="clear" w:pos="567"/>
        </w:tabs>
        <w:spacing w:line="240" w:lineRule="auto"/>
        <w:rPr>
          <w:color w:val="000000"/>
          <w:szCs w:val="22"/>
          <w:lang w:val="lv-LV"/>
        </w:rPr>
      </w:pPr>
    </w:p>
    <w:p w14:paraId="49FAE991" w14:textId="77777777" w:rsidR="00450A6E" w:rsidRPr="00BF6621" w:rsidRDefault="00450A6E" w:rsidP="00450A6E">
      <w:pPr>
        <w:tabs>
          <w:tab w:val="clear" w:pos="567"/>
        </w:tabs>
        <w:spacing w:line="240" w:lineRule="auto"/>
        <w:rPr>
          <w:color w:val="000000"/>
          <w:szCs w:val="22"/>
          <w:lang w:val="lv-LV"/>
        </w:rPr>
      </w:pPr>
      <w:r w:rsidRPr="00BF6621">
        <w:rPr>
          <w:color w:val="000000"/>
          <w:szCs w:val="22"/>
          <w:lang w:val="lv-LV"/>
        </w:rPr>
        <w:t>EXP</w:t>
      </w:r>
    </w:p>
    <w:p w14:paraId="39DF461A" w14:textId="77777777" w:rsidR="00450A6E" w:rsidRPr="00BF6621" w:rsidRDefault="00450A6E" w:rsidP="00450A6E">
      <w:pPr>
        <w:tabs>
          <w:tab w:val="clear" w:pos="567"/>
        </w:tabs>
        <w:spacing w:line="240" w:lineRule="auto"/>
        <w:rPr>
          <w:color w:val="000000"/>
          <w:szCs w:val="22"/>
          <w:lang w:val="lv-LV"/>
        </w:rPr>
      </w:pPr>
    </w:p>
    <w:p w14:paraId="459138E6" w14:textId="77777777" w:rsidR="00450A6E" w:rsidRPr="00BF6621" w:rsidRDefault="00450A6E" w:rsidP="00450A6E">
      <w:pPr>
        <w:tabs>
          <w:tab w:val="clear" w:pos="567"/>
        </w:tabs>
        <w:spacing w:line="240" w:lineRule="auto"/>
        <w:rPr>
          <w:color w:val="000000"/>
          <w:szCs w:val="22"/>
          <w:lang w:val="lv-LV"/>
        </w:rPr>
      </w:pPr>
    </w:p>
    <w:p w14:paraId="6F40A725" w14:textId="0FE9E708" w:rsidR="00450A6E" w:rsidRPr="00BF6621" w:rsidRDefault="00450A6E" w:rsidP="00450A6E">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00586813" w:rsidRPr="00BF6621">
        <w:rPr>
          <w:b/>
          <w:color w:val="000000"/>
          <w:lang w:val="lv-LV"/>
        </w:rPr>
        <w:t>ĪPAŠI UZGLABĀŠANAS NOSACĪJUMI</w:t>
      </w:r>
    </w:p>
    <w:p w14:paraId="1E591D3F" w14:textId="77777777" w:rsidR="00450A6E" w:rsidRPr="00BF6621" w:rsidRDefault="00450A6E" w:rsidP="00450A6E">
      <w:pPr>
        <w:keepNext/>
        <w:tabs>
          <w:tab w:val="clear" w:pos="567"/>
        </w:tabs>
        <w:spacing w:line="240" w:lineRule="auto"/>
        <w:rPr>
          <w:color w:val="000000"/>
          <w:szCs w:val="22"/>
          <w:lang w:val="lv-LV"/>
        </w:rPr>
      </w:pPr>
    </w:p>
    <w:p w14:paraId="6B2053A8" w14:textId="77777777" w:rsidR="00586813" w:rsidRPr="00BF6621" w:rsidRDefault="00586813" w:rsidP="00586813">
      <w:pPr>
        <w:pStyle w:val="Text"/>
        <w:keepNext/>
        <w:spacing w:before="0"/>
        <w:jc w:val="left"/>
        <w:rPr>
          <w:color w:val="000000"/>
          <w:sz w:val="22"/>
          <w:lang w:val="lv-LV"/>
        </w:rPr>
      </w:pPr>
      <w:r w:rsidRPr="00BF6621">
        <w:rPr>
          <w:color w:val="000000"/>
          <w:sz w:val="22"/>
          <w:lang w:val="lv-LV"/>
        </w:rPr>
        <w:t>Uzglabāt ledusskapī.</w:t>
      </w:r>
    </w:p>
    <w:p w14:paraId="52363643" w14:textId="77777777" w:rsidR="00586813" w:rsidRPr="00BF6621" w:rsidRDefault="00586813" w:rsidP="00586813">
      <w:pPr>
        <w:pStyle w:val="Text"/>
        <w:keepNext/>
        <w:spacing w:before="0"/>
        <w:jc w:val="left"/>
        <w:rPr>
          <w:color w:val="000000"/>
          <w:sz w:val="22"/>
          <w:szCs w:val="22"/>
          <w:lang w:val="lv-LV"/>
        </w:rPr>
      </w:pPr>
      <w:r w:rsidRPr="00BF6621">
        <w:rPr>
          <w:color w:val="000000"/>
          <w:sz w:val="22"/>
          <w:szCs w:val="22"/>
          <w:lang w:val="lv-LV"/>
        </w:rPr>
        <w:t>Nesasaldēt.</w:t>
      </w:r>
    </w:p>
    <w:p w14:paraId="04CC8747" w14:textId="77777777" w:rsidR="00586813" w:rsidRPr="00BF6621" w:rsidRDefault="00586813" w:rsidP="00586813">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24491C64" w14:textId="77777777" w:rsidR="00450A6E" w:rsidRPr="00BF6621" w:rsidRDefault="00450A6E" w:rsidP="00450A6E">
      <w:pPr>
        <w:tabs>
          <w:tab w:val="clear" w:pos="567"/>
        </w:tabs>
        <w:spacing w:line="240" w:lineRule="auto"/>
        <w:rPr>
          <w:color w:val="000000"/>
          <w:szCs w:val="22"/>
          <w:lang w:val="lv-LV"/>
        </w:rPr>
      </w:pPr>
    </w:p>
    <w:p w14:paraId="23D2FE59" w14:textId="77777777" w:rsidR="00450A6E" w:rsidRPr="00BF6621" w:rsidRDefault="00450A6E" w:rsidP="00450A6E">
      <w:pPr>
        <w:tabs>
          <w:tab w:val="clear" w:pos="567"/>
        </w:tabs>
        <w:spacing w:line="240" w:lineRule="auto"/>
        <w:rPr>
          <w:color w:val="000000"/>
          <w:szCs w:val="22"/>
          <w:lang w:val="lv-LV"/>
        </w:rPr>
      </w:pPr>
    </w:p>
    <w:p w14:paraId="707463E3" w14:textId="320E449D"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00586813" w:rsidRPr="00BF6621">
        <w:rPr>
          <w:b/>
          <w:color w:val="000000"/>
          <w:lang w:val="lv-LV"/>
        </w:rPr>
        <w:t>ĪPAŠI PIESARDZĪBAS PASĀKUMI, IZNĪCINOT NEIZLIETOTĀS ZĀLES VAI IZMANTOTOS MATERIĀLUS, KAS BIJUŠI SASKARĒ AR Š</w:t>
      </w:r>
      <w:r w:rsidR="00586813" w:rsidRPr="00BF6621">
        <w:rPr>
          <w:b/>
          <w:noProof/>
          <w:szCs w:val="22"/>
          <w:lang w:val="lv-LV"/>
        </w:rPr>
        <w:t>ĪM ZĀLĒM, JA PIEMĒROJAMS</w:t>
      </w:r>
    </w:p>
    <w:p w14:paraId="3C28E736" w14:textId="77777777" w:rsidR="00450A6E" w:rsidRPr="00BF6621" w:rsidRDefault="00450A6E" w:rsidP="00450A6E">
      <w:pPr>
        <w:tabs>
          <w:tab w:val="clear" w:pos="567"/>
        </w:tabs>
        <w:spacing w:line="240" w:lineRule="auto"/>
        <w:rPr>
          <w:color w:val="000000"/>
          <w:szCs w:val="22"/>
          <w:lang w:val="lv-LV"/>
        </w:rPr>
      </w:pPr>
    </w:p>
    <w:p w14:paraId="083AE441" w14:textId="77777777" w:rsidR="00450A6E" w:rsidRPr="00BF6621" w:rsidRDefault="00450A6E" w:rsidP="00450A6E">
      <w:pPr>
        <w:tabs>
          <w:tab w:val="clear" w:pos="567"/>
        </w:tabs>
        <w:spacing w:line="240" w:lineRule="auto"/>
        <w:rPr>
          <w:color w:val="000000"/>
          <w:szCs w:val="22"/>
          <w:lang w:val="lv-LV"/>
        </w:rPr>
      </w:pPr>
    </w:p>
    <w:p w14:paraId="565338BA" w14:textId="3E0C9601"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00586813" w:rsidRPr="00BF6621">
        <w:rPr>
          <w:b/>
          <w:color w:val="000000"/>
          <w:lang w:val="lv-LV"/>
        </w:rPr>
        <w:t>REĢISTRĀCIJAS APLIECĪBAS ĪPAŠNIEKA NOSAUKUMS UN ADRESE</w:t>
      </w:r>
    </w:p>
    <w:p w14:paraId="51B40A5E" w14:textId="77777777" w:rsidR="00450A6E" w:rsidRPr="00BF6621" w:rsidRDefault="00450A6E" w:rsidP="00450A6E">
      <w:pPr>
        <w:tabs>
          <w:tab w:val="clear" w:pos="567"/>
        </w:tabs>
        <w:spacing w:line="240" w:lineRule="auto"/>
        <w:rPr>
          <w:color w:val="000000"/>
          <w:szCs w:val="22"/>
          <w:lang w:val="lv-LV"/>
        </w:rPr>
      </w:pPr>
    </w:p>
    <w:p w14:paraId="02FE86FA" w14:textId="77777777" w:rsidR="00450A6E" w:rsidRPr="00BF6621" w:rsidRDefault="00450A6E" w:rsidP="00450A6E">
      <w:pPr>
        <w:keepNext/>
        <w:tabs>
          <w:tab w:val="clear" w:pos="567"/>
        </w:tabs>
        <w:spacing w:line="240" w:lineRule="auto"/>
        <w:rPr>
          <w:color w:val="000000"/>
          <w:szCs w:val="22"/>
        </w:rPr>
      </w:pPr>
      <w:r w:rsidRPr="00BF6621">
        <w:rPr>
          <w:color w:val="000000"/>
          <w:szCs w:val="22"/>
        </w:rPr>
        <w:t>Novartis Europharm Limited</w:t>
      </w:r>
    </w:p>
    <w:p w14:paraId="798CDB97" w14:textId="77777777" w:rsidR="00450A6E" w:rsidRPr="00BF6621" w:rsidRDefault="00450A6E" w:rsidP="00450A6E">
      <w:pPr>
        <w:keepNext/>
        <w:spacing w:line="240" w:lineRule="auto"/>
        <w:rPr>
          <w:color w:val="000000"/>
          <w:szCs w:val="22"/>
        </w:rPr>
      </w:pPr>
      <w:r w:rsidRPr="00BF6621">
        <w:rPr>
          <w:color w:val="000000"/>
          <w:szCs w:val="22"/>
        </w:rPr>
        <w:t>Vista Building</w:t>
      </w:r>
    </w:p>
    <w:p w14:paraId="2BD12798" w14:textId="77777777" w:rsidR="00450A6E" w:rsidRPr="00BF6621" w:rsidRDefault="00450A6E" w:rsidP="00450A6E">
      <w:pPr>
        <w:keepNext/>
        <w:spacing w:line="240" w:lineRule="auto"/>
        <w:rPr>
          <w:color w:val="000000"/>
          <w:szCs w:val="22"/>
        </w:rPr>
      </w:pPr>
      <w:r w:rsidRPr="00BF6621">
        <w:rPr>
          <w:color w:val="000000"/>
          <w:szCs w:val="22"/>
        </w:rPr>
        <w:t>Elm Park, Merrion Road</w:t>
      </w:r>
    </w:p>
    <w:p w14:paraId="11E8C6D1" w14:textId="77777777" w:rsidR="00450A6E" w:rsidRPr="00BF6621" w:rsidRDefault="00450A6E" w:rsidP="00450A6E">
      <w:pPr>
        <w:keepNext/>
        <w:spacing w:line="240" w:lineRule="auto"/>
        <w:rPr>
          <w:color w:val="000000"/>
          <w:szCs w:val="22"/>
        </w:rPr>
      </w:pPr>
      <w:r w:rsidRPr="00BF6621">
        <w:rPr>
          <w:color w:val="000000"/>
          <w:szCs w:val="22"/>
        </w:rPr>
        <w:t>Dublin 4</w:t>
      </w:r>
    </w:p>
    <w:p w14:paraId="498B3AA3" w14:textId="77777777" w:rsidR="00586813" w:rsidRPr="00BF6621" w:rsidRDefault="00586813" w:rsidP="00586813">
      <w:pPr>
        <w:widowControl w:val="0"/>
        <w:tabs>
          <w:tab w:val="clear" w:pos="567"/>
        </w:tabs>
        <w:spacing w:line="240" w:lineRule="auto"/>
        <w:rPr>
          <w:color w:val="000000"/>
          <w:lang w:val="lv-LV"/>
        </w:rPr>
      </w:pPr>
      <w:r w:rsidRPr="00BF6621">
        <w:rPr>
          <w:color w:val="000000"/>
          <w:lang w:val="pt-PT"/>
        </w:rPr>
        <w:t>Īrija</w:t>
      </w:r>
    </w:p>
    <w:p w14:paraId="2733E34E" w14:textId="77777777" w:rsidR="00450A6E" w:rsidRPr="00BF6621" w:rsidRDefault="00450A6E" w:rsidP="00450A6E">
      <w:pPr>
        <w:tabs>
          <w:tab w:val="clear" w:pos="567"/>
        </w:tabs>
        <w:spacing w:line="240" w:lineRule="auto"/>
        <w:rPr>
          <w:color w:val="000000"/>
          <w:szCs w:val="22"/>
        </w:rPr>
      </w:pPr>
    </w:p>
    <w:p w14:paraId="0CA401B4" w14:textId="77777777" w:rsidR="00450A6E" w:rsidRPr="00BF6621" w:rsidRDefault="00450A6E" w:rsidP="00450A6E">
      <w:pPr>
        <w:tabs>
          <w:tab w:val="clear" w:pos="567"/>
        </w:tabs>
        <w:spacing w:line="240" w:lineRule="auto"/>
        <w:rPr>
          <w:color w:val="000000"/>
          <w:szCs w:val="22"/>
        </w:rPr>
      </w:pPr>
    </w:p>
    <w:p w14:paraId="0AE20C1E" w14:textId="2E4D5C16"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00414EB1" w:rsidRPr="00BF6621">
        <w:rPr>
          <w:b/>
          <w:color w:val="000000"/>
          <w:lang w:val="lv-LV"/>
        </w:rPr>
        <w:t>REĢISTRĀCIJAS APLIECĪBAS NUMURS(-I)</w:t>
      </w:r>
    </w:p>
    <w:p w14:paraId="1CF79771" w14:textId="77777777" w:rsidR="00450A6E" w:rsidRPr="00BF6621" w:rsidRDefault="00450A6E" w:rsidP="00450A6E">
      <w:pPr>
        <w:tabs>
          <w:tab w:val="clear" w:pos="567"/>
        </w:tabs>
        <w:spacing w:line="240" w:lineRule="auto"/>
        <w:rPr>
          <w:color w:val="000000"/>
          <w:szCs w:val="22"/>
          <w:lang w:val="en-US"/>
        </w:rPr>
      </w:pPr>
    </w:p>
    <w:p w14:paraId="61799AE6" w14:textId="62DABA32" w:rsidR="00450A6E" w:rsidRPr="00BF6621" w:rsidRDefault="00450A6E" w:rsidP="00450A6E">
      <w:pPr>
        <w:tabs>
          <w:tab w:val="clear" w:pos="567"/>
          <w:tab w:val="left" w:pos="2268"/>
        </w:tabs>
        <w:spacing w:line="240" w:lineRule="auto"/>
        <w:rPr>
          <w:szCs w:val="22"/>
          <w:shd w:val="pct15" w:color="auto" w:fill="auto"/>
        </w:rPr>
      </w:pPr>
      <w:r w:rsidRPr="00BF6621">
        <w:rPr>
          <w:szCs w:val="22"/>
        </w:rPr>
        <w:t>EU/1/05/319/</w:t>
      </w:r>
      <w:r w:rsidR="00E665A6" w:rsidRPr="00BF6621">
        <w:rPr>
          <w:szCs w:val="22"/>
        </w:rPr>
        <w:t>013</w:t>
      </w:r>
      <w:r w:rsidRPr="00BF6621">
        <w:rPr>
          <w:szCs w:val="22"/>
        </w:rPr>
        <w:tab/>
      </w:r>
      <w:r w:rsidRPr="00BF6621">
        <w:rPr>
          <w:szCs w:val="22"/>
          <w:shd w:val="pct15" w:color="auto" w:fill="auto"/>
        </w:rPr>
        <w:t xml:space="preserve">300 mg </w:t>
      </w:r>
      <w:r w:rsidR="00414EB1" w:rsidRPr="00BF6621">
        <w:rPr>
          <w:color w:val="000000"/>
          <w:szCs w:val="22"/>
          <w:shd w:val="pct15" w:color="auto" w:fill="auto"/>
          <w:lang w:val="en-US"/>
        </w:rPr>
        <w:t xml:space="preserve">šķīdums injekcijām pilnšļircē </w:t>
      </w:r>
      <w:r w:rsidRPr="00BF6621">
        <w:rPr>
          <w:szCs w:val="22"/>
          <w:shd w:val="pct15" w:color="auto" w:fill="auto"/>
        </w:rPr>
        <w:t>(3 x 1)</w:t>
      </w:r>
    </w:p>
    <w:p w14:paraId="11384306" w14:textId="10818B3E" w:rsidR="00450A6E" w:rsidRPr="00BF6621" w:rsidRDefault="00450A6E" w:rsidP="00450A6E">
      <w:pPr>
        <w:tabs>
          <w:tab w:val="clear" w:pos="567"/>
          <w:tab w:val="left" w:pos="2268"/>
        </w:tabs>
        <w:spacing w:line="240" w:lineRule="auto"/>
        <w:rPr>
          <w:szCs w:val="22"/>
          <w:shd w:val="pct15" w:color="auto" w:fill="auto"/>
        </w:rPr>
      </w:pPr>
      <w:r w:rsidRPr="00BF6621">
        <w:rPr>
          <w:szCs w:val="22"/>
          <w:shd w:val="pct15" w:color="auto" w:fill="auto"/>
        </w:rPr>
        <w:t>EU/1/05/319/</w:t>
      </w:r>
      <w:r w:rsidR="00E665A6" w:rsidRPr="00BF6621">
        <w:rPr>
          <w:szCs w:val="22"/>
          <w:shd w:val="pct15" w:color="auto" w:fill="auto"/>
        </w:rPr>
        <w:t>014</w:t>
      </w:r>
      <w:r w:rsidRPr="00BF6621">
        <w:rPr>
          <w:szCs w:val="22"/>
          <w:shd w:val="pct15" w:color="auto" w:fill="auto"/>
        </w:rPr>
        <w:tab/>
        <w:t xml:space="preserve">300 mg </w:t>
      </w:r>
      <w:r w:rsidR="00414EB1" w:rsidRPr="00BF6621">
        <w:rPr>
          <w:color w:val="000000"/>
          <w:szCs w:val="22"/>
          <w:shd w:val="pct15" w:color="auto" w:fill="auto"/>
          <w:lang w:val="en-US"/>
        </w:rPr>
        <w:t xml:space="preserve">šķīdums injekcijām pilnšļircē </w:t>
      </w:r>
      <w:r w:rsidRPr="00BF6621">
        <w:rPr>
          <w:szCs w:val="22"/>
          <w:shd w:val="pct15" w:color="auto" w:fill="auto"/>
        </w:rPr>
        <w:t>(6 x 1)</w:t>
      </w:r>
    </w:p>
    <w:p w14:paraId="366FEC03" w14:textId="77777777" w:rsidR="00450A6E" w:rsidRPr="00BF6621" w:rsidRDefault="00450A6E" w:rsidP="00450A6E">
      <w:pPr>
        <w:tabs>
          <w:tab w:val="clear" w:pos="567"/>
        </w:tabs>
        <w:spacing w:line="240" w:lineRule="auto"/>
        <w:rPr>
          <w:color w:val="000000"/>
          <w:szCs w:val="22"/>
        </w:rPr>
      </w:pPr>
    </w:p>
    <w:p w14:paraId="7EBDF6B8" w14:textId="77777777" w:rsidR="00450A6E" w:rsidRPr="00BF6621" w:rsidRDefault="00450A6E" w:rsidP="00450A6E">
      <w:pPr>
        <w:tabs>
          <w:tab w:val="clear" w:pos="567"/>
        </w:tabs>
        <w:spacing w:line="240" w:lineRule="auto"/>
        <w:rPr>
          <w:color w:val="000000"/>
          <w:szCs w:val="22"/>
        </w:rPr>
      </w:pPr>
    </w:p>
    <w:p w14:paraId="58AEE38F" w14:textId="50126C49"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00414EB1" w:rsidRPr="00BF6621">
        <w:rPr>
          <w:b/>
          <w:color w:val="000000"/>
          <w:lang w:val="lv-LV"/>
        </w:rPr>
        <w:t>SĒRIJAS NUMURS</w:t>
      </w:r>
    </w:p>
    <w:p w14:paraId="485CC262" w14:textId="77777777" w:rsidR="00450A6E" w:rsidRPr="00BF6621" w:rsidRDefault="00450A6E" w:rsidP="00450A6E">
      <w:pPr>
        <w:tabs>
          <w:tab w:val="clear" w:pos="567"/>
        </w:tabs>
        <w:spacing w:line="240" w:lineRule="auto"/>
        <w:rPr>
          <w:color w:val="000000"/>
          <w:szCs w:val="22"/>
          <w:lang w:val="en-US"/>
        </w:rPr>
      </w:pPr>
    </w:p>
    <w:p w14:paraId="299A16D9" w14:textId="77777777" w:rsidR="00450A6E" w:rsidRPr="00BF6621" w:rsidRDefault="00450A6E" w:rsidP="00450A6E">
      <w:pPr>
        <w:tabs>
          <w:tab w:val="clear" w:pos="567"/>
        </w:tabs>
        <w:spacing w:line="240" w:lineRule="auto"/>
        <w:rPr>
          <w:color w:val="000000"/>
          <w:szCs w:val="22"/>
          <w:lang w:val="en-US"/>
        </w:rPr>
      </w:pPr>
      <w:r w:rsidRPr="00BF6621">
        <w:rPr>
          <w:color w:val="000000"/>
          <w:szCs w:val="22"/>
          <w:lang w:val="en-US"/>
        </w:rPr>
        <w:t>Lot</w:t>
      </w:r>
    </w:p>
    <w:p w14:paraId="176B563B" w14:textId="77777777" w:rsidR="00450A6E" w:rsidRPr="00BF6621" w:rsidRDefault="00450A6E" w:rsidP="00450A6E">
      <w:pPr>
        <w:tabs>
          <w:tab w:val="clear" w:pos="567"/>
        </w:tabs>
        <w:spacing w:line="240" w:lineRule="auto"/>
        <w:rPr>
          <w:color w:val="000000"/>
          <w:szCs w:val="22"/>
          <w:lang w:val="en-US"/>
        </w:rPr>
      </w:pPr>
    </w:p>
    <w:p w14:paraId="0BD7CF48" w14:textId="77777777" w:rsidR="00450A6E" w:rsidRPr="00BF6621" w:rsidRDefault="00450A6E" w:rsidP="00450A6E">
      <w:pPr>
        <w:tabs>
          <w:tab w:val="clear" w:pos="567"/>
        </w:tabs>
        <w:spacing w:line="240" w:lineRule="auto"/>
        <w:rPr>
          <w:color w:val="000000"/>
          <w:szCs w:val="22"/>
          <w:lang w:val="en-US"/>
        </w:rPr>
      </w:pPr>
    </w:p>
    <w:p w14:paraId="7137B952" w14:textId="18D6F3E1"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00414EB1" w:rsidRPr="00BF6621">
        <w:rPr>
          <w:b/>
          <w:color w:val="000000"/>
          <w:lang w:val="lv-LV"/>
        </w:rPr>
        <w:t>IZSNIEGŠANAS KĀRTĪBA</w:t>
      </w:r>
    </w:p>
    <w:p w14:paraId="01CD7987" w14:textId="77777777" w:rsidR="00450A6E" w:rsidRPr="00BF6621" w:rsidRDefault="00450A6E" w:rsidP="00450A6E">
      <w:pPr>
        <w:tabs>
          <w:tab w:val="clear" w:pos="567"/>
        </w:tabs>
        <w:spacing w:line="240" w:lineRule="auto"/>
        <w:rPr>
          <w:color w:val="000000"/>
          <w:szCs w:val="22"/>
          <w:lang w:val="en-US"/>
        </w:rPr>
      </w:pPr>
    </w:p>
    <w:p w14:paraId="42BBD189" w14:textId="77777777" w:rsidR="00450A6E" w:rsidRPr="00BF6621" w:rsidRDefault="00450A6E" w:rsidP="00450A6E">
      <w:pPr>
        <w:tabs>
          <w:tab w:val="clear" w:pos="567"/>
        </w:tabs>
        <w:spacing w:line="240" w:lineRule="auto"/>
        <w:rPr>
          <w:color w:val="000000"/>
          <w:szCs w:val="22"/>
          <w:lang w:val="en-US"/>
        </w:rPr>
      </w:pPr>
    </w:p>
    <w:p w14:paraId="3A625608" w14:textId="611E0737"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00414EB1" w:rsidRPr="00BF6621">
        <w:rPr>
          <w:b/>
          <w:color w:val="000000"/>
          <w:lang w:val="lv-LV"/>
        </w:rPr>
        <w:t>NORĀDĪJUMI PAR LIETOŠANU</w:t>
      </w:r>
    </w:p>
    <w:p w14:paraId="698B328B" w14:textId="77777777" w:rsidR="00450A6E" w:rsidRPr="00BF6621" w:rsidRDefault="00450A6E" w:rsidP="00450A6E">
      <w:pPr>
        <w:tabs>
          <w:tab w:val="clear" w:pos="567"/>
        </w:tabs>
        <w:spacing w:line="240" w:lineRule="auto"/>
        <w:rPr>
          <w:color w:val="000000"/>
          <w:szCs w:val="22"/>
        </w:rPr>
      </w:pPr>
    </w:p>
    <w:p w14:paraId="1C1EDCD5" w14:textId="77777777" w:rsidR="00450A6E" w:rsidRPr="00BF6621" w:rsidRDefault="00450A6E" w:rsidP="00450A6E">
      <w:pPr>
        <w:tabs>
          <w:tab w:val="clear" w:pos="567"/>
        </w:tabs>
        <w:spacing w:line="240" w:lineRule="auto"/>
        <w:rPr>
          <w:color w:val="000000"/>
          <w:szCs w:val="22"/>
        </w:rPr>
      </w:pPr>
    </w:p>
    <w:p w14:paraId="670AA527" w14:textId="62CFB106"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00414EB1" w:rsidRPr="00BF6621">
        <w:rPr>
          <w:b/>
          <w:lang w:val="lv-LV"/>
        </w:rPr>
        <w:t>INFORMĀCIJA BRAILA RAKSTĀ</w:t>
      </w:r>
    </w:p>
    <w:p w14:paraId="1E6EB7D7" w14:textId="77777777" w:rsidR="00450A6E" w:rsidRPr="00BF6621" w:rsidRDefault="00450A6E" w:rsidP="00450A6E">
      <w:pPr>
        <w:tabs>
          <w:tab w:val="clear" w:pos="567"/>
        </w:tabs>
        <w:spacing w:line="240" w:lineRule="auto"/>
        <w:rPr>
          <w:color w:val="000000"/>
          <w:szCs w:val="22"/>
        </w:rPr>
      </w:pPr>
    </w:p>
    <w:p w14:paraId="188F7173" w14:textId="77777777" w:rsidR="00450A6E" w:rsidRPr="00BF6621" w:rsidRDefault="00450A6E" w:rsidP="00450A6E">
      <w:pPr>
        <w:spacing w:line="240" w:lineRule="auto"/>
        <w:rPr>
          <w:color w:val="000000"/>
          <w:szCs w:val="22"/>
        </w:rPr>
      </w:pPr>
      <w:r w:rsidRPr="00BF6621">
        <w:rPr>
          <w:szCs w:val="22"/>
        </w:rPr>
        <w:t>Xolair 300 mg</w:t>
      </w:r>
    </w:p>
    <w:p w14:paraId="5200010C" w14:textId="77777777" w:rsidR="00450A6E" w:rsidRPr="00BF6621" w:rsidRDefault="00450A6E" w:rsidP="00450A6E">
      <w:pPr>
        <w:spacing w:line="240" w:lineRule="auto"/>
        <w:rPr>
          <w:color w:val="000000"/>
          <w:szCs w:val="22"/>
        </w:rPr>
      </w:pPr>
    </w:p>
    <w:p w14:paraId="65351302" w14:textId="77777777" w:rsidR="00450A6E" w:rsidRPr="00BF6621" w:rsidRDefault="00450A6E" w:rsidP="00450A6E">
      <w:pPr>
        <w:spacing w:line="240" w:lineRule="auto"/>
        <w:rPr>
          <w:color w:val="000000"/>
          <w:szCs w:val="22"/>
        </w:rPr>
      </w:pPr>
    </w:p>
    <w:p w14:paraId="402711E9" w14:textId="62AB1968" w:rsidR="00450A6E" w:rsidRPr="00BF6621" w:rsidRDefault="00450A6E" w:rsidP="00450A6E">
      <w:pPr>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00414EB1" w:rsidRPr="00BF6621">
        <w:rPr>
          <w:b/>
          <w:noProof/>
          <w:szCs w:val="22"/>
          <w:lang w:val="lv-LV" w:bidi="lv-LV"/>
        </w:rPr>
        <w:t>UNIKĀLS IDENTIFIKATORS – 2D SVĪTRKODS</w:t>
      </w:r>
    </w:p>
    <w:p w14:paraId="35E6FDD9" w14:textId="77777777" w:rsidR="00450A6E" w:rsidRPr="00BF6621" w:rsidRDefault="00450A6E" w:rsidP="00450A6E">
      <w:pPr>
        <w:spacing w:line="240" w:lineRule="auto"/>
        <w:rPr>
          <w:color w:val="000000"/>
          <w:szCs w:val="22"/>
        </w:rPr>
      </w:pPr>
    </w:p>
    <w:p w14:paraId="79A53E60" w14:textId="77777777" w:rsidR="00450A6E" w:rsidRPr="00BF6621" w:rsidRDefault="00450A6E" w:rsidP="00450A6E">
      <w:pPr>
        <w:spacing w:line="240" w:lineRule="auto"/>
        <w:rPr>
          <w:color w:val="000000"/>
          <w:szCs w:val="22"/>
        </w:rPr>
      </w:pPr>
    </w:p>
    <w:p w14:paraId="5356F331" w14:textId="18828830" w:rsidR="00450A6E" w:rsidRPr="00BF6621" w:rsidRDefault="00450A6E" w:rsidP="00450A6E">
      <w:pPr>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00414EB1" w:rsidRPr="00BF6621">
        <w:rPr>
          <w:b/>
          <w:noProof/>
          <w:szCs w:val="22"/>
          <w:lang w:val="lv-LV" w:bidi="lv-LV"/>
        </w:rPr>
        <w:t>UNIKĀLS IDENTIFIKATORS – DATI, KURUS VAR NOLASĪT PERSONA</w:t>
      </w:r>
    </w:p>
    <w:p w14:paraId="49BC84A1" w14:textId="77777777" w:rsidR="00450A6E" w:rsidRPr="00BF6621" w:rsidRDefault="00450A6E" w:rsidP="00450A6E">
      <w:pPr>
        <w:spacing w:line="240" w:lineRule="auto"/>
        <w:rPr>
          <w:noProof/>
          <w:szCs w:val="22"/>
        </w:rPr>
      </w:pPr>
      <w:r w:rsidRPr="00BF6621">
        <w:rPr>
          <w:b/>
          <w:color w:val="000000"/>
          <w:szCs w:val="22"/>
          <w:u w:val="single"/>
        </w:rPr>
        <w:br w:type="page"/>
      </w:r>
    </w:p>
    <w:p w14:paraId="6038E88E" w14:textId="77777777" w:rsidR="00450A6E" w:rsidRPr="00BF6621" w:rsidRDefault="00450A6E" w:rsidP="00450A6E">
      <w:pPr>
        <w:tabs>
          <w:tab w:val="clear" w:pos="567"/>
        </w:tabs>
        <w:spacing w:line="240" w:lineRule="auto"/>
        <w:rPr>
          <w:color w:val="000000"/>
          <w:szCs w:val="22"/>
        </w:rPr>
      </w:pPr>
    </w:p>
    <w:p w14:paraId="1DCAEB78" w14:textId="77777777" w:rsidR="00414EB1" w:rsidRPr="00BF6621" w:rsidRDefault="00414EB1" w:rsidP="00414EB1">
      <w:pPr>
        <w:pBdr>
          <w:top w:val="single" w:sz="4" w:space="1" w:color="auto"/>
          <w:left w:val="single" w:sz="4" w:space="4" w:color="auto"/>
          <w:bottom w:val="single" w:sz="4" w:space="1" w:color="auto"/>
          <w:right w:val="single" w:sz="4" w:space="4" w:color="auto"/>
        </w:pBdr>
        <w:rPr>
          <w:b/>
          <w:noProof/>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 xml:space="preserve">UZ </w:t>
      </w:r>
      <w:r w:rsidRPr="00BF6621">
        <w:rPr>
          <w:b/>
          <w:noProof/>
          <w:lang w:val="lv-LV"/>
        </w:rPr>
        <w:t>BLISTERA VAI PLĀKSNĪTES</w:t>
      </w:r>
    </w:p>
    <w:p w14:paraId="0CB82AFF" w14:textId="77777777" w:rsidR="00414EB1" w:rsidRPr="00BF6621" w:rsidRDefault="00414EB1" w:rsidP="00414EB1">
      <w:pPr>
        <w:pBdr>
          <w:top w:val="single" w:sz="4" w:space="1" w:color="auto"/>
          <w:left w:val="single" w:sz="4" w:space="4" w:color="auto"/>
          <w:bottom w:val="single" w:sz="4" w:space="1" w:color="auto"/>
          <w:right w:val="single" w:sz="4" w:space="4" w:color="auto"/>
        </w:pBdr>
        <w:rPr>
          <w:noProof/>
          <w:lang w:val="lv-LV"/>
        </w:rPr>
      </w:pPr>
    </w:p>
    <w:p w14:paraId="1056284B" w14:textId="77777777" w:rsidR="00414EB1" w:rsidRPr="00BF6621" w:rsidRDefault="00414EB1" w:rsidP="00414EB1">
      <w:pPr>
        <w:pBdr>
          <w:top w:val="single" w:sz="4" w:space="1" w:color="auto"/>
          <w:left w:val="single" w:sz="4" w:space="4" w:color="auto"/>
          <w:bottom w:val="single" w:sz="4" w:space="1" w:color="auto"/>
          <w:right w:val="single" w:sz="4" w:space="4" w:color="auto"/>
        </w:pBdr>
        <w:rPr>
          <w:b/>
          <w:lang w:val="lv-LV"/>
        </w:rPr>
      </w:pPr>
      <w:r w:rsidRPr="00BF6621">
        <w:rPr>
          <w:b/>
          <w:lang w:val="lv-LV"/>
        </w:rPr>
        <w:t>PILNŠĻIRCES BLISTERS</w:t>
      </w:r>
    </w:p>
    <w:p w14:paraId="6CD1FCDD" w14:textId="77777777" w:rsidR="00450A6E" w:rsidRPr="00BF6621" w:rsidRDefault="00450A6E" w:rsidP="00450A6E">
      <w:pPr>
        <w:tabs>
          <w:tab w:val="clear" w:pos="567"/>
        </w:tabs>
        <w:spacing w:line="240" w:lineRule="auto"/>
        <w:rPr>
          <w:noProof/>
          <w:szCs w:val="22"/>
          <w:lang w:val="lv-LV"/>
        </w:rPr>
      </w:pPr>
    </w:p>
    <w:p w14:paraId="4EDEA145" w14:textId="77777777" w:rsidR="00450A6E" w:rsidRPr="00BF6621" w:rsidRDefault="00450A6E" w:rsidP="00450A6E">
      <w:pPr>
        <w:tabs>
          <w:tab w:val="clear" w:pos="567"/>
        </w:tabs>
        <w:spacing w:line="240" w:lineRule="auto"/>
        <w:rPr>
          <w:noProof/>
          <w:szCs w:val="22"/>
          <w:lang w:val="lv-LV"/>
        </w:rPr>
      </w:pPr>
    </w:p>
    <w:p w14:paraId="4DDDBEFD" w14:textId="3974F40E"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lang w:val="lv-LV"/>
        </w:rPr>
      </w:pPr>
      <w:r w:rsidRPr="00BF6621">
        <w:rPr>
          <w:b/>
          <w:noProof/>
          <w:szCs w:val="22"/>
          <w:lang w:val="lv-LV"/>
        </w:rPr>
        <w:t>1.</w:t>
      </w:r>
      <w:r w:rsidRPr="00BF6621">
        <w:rPr>
          <w:b/>
          <w:noProof/>
          <w:szCs w:val="22"/>
          <w:lang w:val="lv-LV"/>
        </w:rPr>
        <w:tab/>
      </w:r>
      <w:r w:rsidR="00414EB1" w:rsidRPr="00BF6621">
        <w:rPr>
          <w:b/>
          <w:color w:val="000000"/>
          <w:lang w:val="lv-LV"/>
        </w:rPr>
        <w:t>ZĀĻU NOSAUKUMS</w:t>
      </w:r>
    </w:p>
    <w:p w14:paraId="4EF4D177" w14:textId="77777777" w:rsidR="00450A6E" w:rsidRPr="00BF6621" w:rsidRDefault="00450A6E" w:rsidP="00450A6E">
      <w:pPr>
        <w:tabs>
          <w:tab w:val="clear" w:pos="567"/>
        </w:tabs>
        <w:spacing w:line="240" w:lineRule="auto"/>
        <w:ind w:left="567" w:hanging="567"/>
        <w:rPr>
          <w:noProof/>
          <w:szCs w:val="22"/>
          <w:lang w:val="lv-LV"/>
        </w:rPr>
      </w:pPr>
    </w:p>
    <w:p w14:paraId="03A8BC08" w14:textId="53734279" w:rsidR="00414EB1" w:rsidRPr="00BF6621" w:rsidRDefault="00414EB1" w:rsidP="00414EB1">
      <w:pPr>
        <w:pStyle w:val="Text"/>
        <w:spacing w:before="0"/>
        <w:jc w:val="left"/>
        <w:rPr>
          <w:color w:val="000000"/>
          <w:sz w:val="22"/>
          <w:szCs w:val="22"/>
          <w:lang w:val="lv-LV"/>
        </w:rPr>
      </w:pPr>
      <w:r w:rsidRPr="00BF6621">
        <w:rPr>
          <w:sz w:val="22"/>
          <w:szCs w:val="22"/>
          <w:lang w:val="lv-LV"/>
        </w:rPr>
        <w:t>Xolair 300 mg</w:t>
      </w:r>
      <w:r w:rsidR="004D05F5" w:rsidRPr="00BF6621">
        <w:rPr>
          <w:sz w:val="22"/>
          <w:szCs w:val="22"/>
          <w:lang w:val="lv-LV"/>
        </w:rPr>
        <w:t xml:space="preserve"> šķīdums</w:t>
      </w:r>
      <w:r w:rsidRPr="00BF6621">
        <w:rPr>
          <w:color w:val="000000"/>
          <w:sz w:val="22"/>
          <w:szCs w:val="22"/>
          <w:lang w:val="lv-LV"/>
        </w:rPr>
        <w:t xml:space="preserve"> injekcijām pilnšļircē</w:t>
      </w:r>
    </w:p>
    <w:p w14:paraId="7B4225B7" w14:textId="77777777" w:rsidR="00414EB1" w:rsidRPr="00BF6621" w:rsidRDefault="00414EB1" w:rsidP="00414EB1">
      <w:pPr>
        <w:pStyle w:val="Text"/>
        <w:spacing w:before="0"/>
        <w:jc w:val="left"/>
        <w:rPr>
          <w:i/>
          <w:color w:val="000000"/>
          <w:sz w:val="22"/>
          <w:szCs w:val="22"/>
          <w:lang w:val="lv-LV"/>
        </w:rPr>
      </w:pPr>
      <w:r w:rsidRPr="00BF6621">
        <w:rPr>
          <w:i/>
          <w:color w:val="000000"/>
          <w:sz w:val="22"/>
          <w:szCs w:val="22"/>
          <w:lang w:val="lv-LV"/>
        </w:rPr>
        <w:t>omalizumabum</w:t>
      </w:r>
    </w:p>
    <w:p w14:paraId="3B87713C" w14:textId="77777777" w:rsidR="00450A6E" w:rsidRPr="00BF6621" w:rsidRDefault="00450A6E" w:rsidP="00450A6E">
      <w:pPr>
        <w:tabs>
          <w:tab w:val="clear" w:pos="567"/>
        </w:tabs>
        <w:spacing w:line="240" w:lineRule="auto"/>
        <w:rPr>
          <w:noProof/>
          <w:szCs w:val="22"/>
          <w:lang w:val="lv-LV"/>
        </w:rPr>
      </w:pPr>
    </w:p>
    <w:p w14:paraId="560FEB74" w14:textId="77777777" w:rsidR="00450A6E" w:rsidRPr="00BF6621" w:rsidRDefault="00450A6E" w:rsidP="00450A6E">
      <w:pPr>
        <w:tabs>
          <w:tab w:val="clear" w:pos="567"/>
        </w:tabs>
        <w:spacing w:line="240" w:lineRule="auto"/>
        <w:rPr>
          <w:noProof/>
          <w:szCs w:val="22"/>
          <w:lang w:val="lv-LV"/>
        </w:rPr>
      </w:pPr>
    </w:p>
    <w:p w14:paraId="3BC8A71E" w14:textId="2DA3A577"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lang w:val="lv-LV"/>
        </w:rPr>
      </w:pPr>
      <w:r w:rsidRPr="00BF6621">
        <w:rPr>
          <w:b/>
          <w:noProof/>
          <w:szCs w:val="22"/>
          <w:lang w:val="lv-LV"/>
        </w:rPr>
        <w:t>2.</w:t>
      </w:r>
      <w:r w:rsidRPr="00BF6621">
        <w:rPr>
          <w:b/>
          <w:noProof/>
          <w:szCs w:val="22"/>
          <w:lang w:val="lv-LV"/>
        </w:rPr>
        <w:tab/>
      </w:r>
      <w:r w:rsidR="00414EB1" w:rsidRPr="00BF6621">
        <w:rPr>
          <w:b/>
          <w:color w:val="000000"/>
          <w:lang w:val="lv-LV"/>
        </w:rPr>
        <w:t>REĢISTRĀCIJAS APLIECĪBAS ĪPAŠNIEKA NOSAUKUMS</w:t>
      </w:r>
    </w:p>
    <w:p w14:paraId="1BC00BE8" w14:textId="77777777" w:rsidR="00450A6E" w:rsidRPr="00BF6621" w:rsidRDefault="00450A6E" w:rsidP="00450A6E">
      <w:pPr>
        <w:tabs>
          <w:tab w:val="clear" w:pos="567"/>
        </w:tabs>
        <w:spacing w:line="240" w:lineRule="auto"/>
        <w:rPr>
          <w:noProof/>
          <w:szCs w:val="22"/>
          <w:lang w:val="lv-LV"/>
        </w:rPr>
      </w:pPr>
    </w:p>
    <w:p w14:paraId="31958D3D" w14:textId="77777777" w:rsidR="00450A6E" w:rsidRPr="00BF6621" w:rsidRDefault="00450A6E" w:rsidP="00450A6E">
      <w:pPr>
        <w:tabs>
          <w:tab w:val="clear" w:pos="567"/>
        </w:tabs>
        <w:spacing w:line="240" w:lineRule="auto"/>
        <w:rPr>
          <w:noProof/>
          <w:szCs w:val="22"/>
          <w:lang w:val="lv-LV"/>
        </w:rPr>
      </w:pPr>
      <w:r w:rsidRPr="00BF6621">
        <w:rPr>
          <w:noProof/>
          <w:szCs w:val="22"/>
          <w:lang w:val="lv-LV"/>
        </w:rPr>
        <w:t>Novartis Europharm Limited</w:t>
      </w:r>
    </w:p>
    <w:p w14:paraId="51581B5A" w14:textId="77777777" w:rsidR="00450A6E" w:rsidRPr="00BF6621" w:rsidRDefault="00450A6E" w:rsidP="00450A6E">
      <w:pPr>
        <w:tabs>
          <w:tab w:val="clear" w:pos="567"/>
        </w:tabs>
        <w:spacing w:line="240" w:lineRule="auto"/>
        <w:rPr>
          <w:noProof/>
          <w:szCs w:val="22"/>
          <w:lang w:val="lv-LV"/>
        </w:rPr>
      </w:pPr>
    </w:p>
    <w:p w14:paraId="3C1E1C65" w14:textId="77777777" w:rsidR="00450A6E" w:rsidRPr="00BF6621" w:rsidRDefault="00450A6E" w:rsidP="00450A6E">
      <w:pPr>
        <w:tabs>
          <w:tab w:val="clear" w:pos="567"/>
        </w:tabs>
        <w:spacing w:line="240" w:lineRule="auto"/>
        <w:rPr>
          <w:noProof/>
          <w:szCs w:val="22"/>
          <w:lang w:val="lv-LV"/>
        </w:rPr>
      </w:pPr>
    </w:p>
    <w:p w14:paraId="6A341A38" w14:textId="61D893E4"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BF6621">
        <w:rPr>
          <w:b/>
          <w:noProof/>
          <w:szCs w:val="22"/>
        </w:rPr>
        <w:t>3.</w:t>
      </w:r>
      <w:r w:rsidRPr="00BF6621">
        <w:rPr>
          <w:b/>
          <w:noProof/>
          <w:szCs w:val="22"/>
        </w:rPr>
        <w:tab/>
      </w:r>
      <w:r w:rsidR="00B461DF" w:rsidRPr="00BF6621">
        <w:rPr>
          <w:b/>
          <w:color w:val="000000"/>
          <w:lang w:val="lv-LV"/>
        </w:rPr>
        <w:t>DERĪGUMA TERMIŅŠ</w:t>
      </w:r>
    </w:p>
    <w:p w14:paraId="6BDEB3C7" w14:textId="77777777" w:rsidR="00450A6E" w:rsidRPr="00BF6621" w:rsidRDefault="00450A6E" w:rsidP="00450A6E">
      <w:pPr>
        <w:tabs>
          <w:tab w:val="clear" w:pos="567"/>
        </w:tabs>
        <w:spacing w:line="240" w:lineRule="auto"/>
        <w:rPr>
          <w:i/>
          <w:noProof/>
          <w:color w:val="000000"/>
          <w:szCs w:val="22"/>
        </w:rPr>
      </w:pPr>
    </w:p>
    <w:p w14:paraId="59A3C68A" w14:textId="77777777" w:rsidR="00450A6E" w:rsidRPr="00BF6621" w:rsidRDefault="00450A6E" w:rsidP="00450A6E">
      <w:pPr>
        <w:tabs>
          <w:tab w:val="clear" w:pos="567"/>
        </w:tabs>
        <w:spacing w:line="240" w:lineRule="auto"/>
        <w:rPr>
          <w:noProof/>
          <w:szCs w:val="22"/>
        </w:rPr>
      </w:pPr>
      <w:r w:rsidRPr="00BF6621">
        <w:rPr>
          <w:noProof/>
          <w:szCs w:val="22"/>
        </w:rPr>
        <w:t>EXP</w:t>
      </w:r>
    </w:p>
    <w:p w14:paraId="7B046FAD" w14:textId="77777777" w:rsidR="00450A6E" w:rsidRPr="00BF6621" w:rsidRDefault="00450A6E" w:rsidP="00450A6E">
      <w:pPr>
        <w:tabs>
          <w:tab w:val="clear" w:pos="567"/>
        </w:tabs>
        <w:spacing w:line="240" w:lineRule="auto"/>
        <w:rPr>
          <w:noProof/>
          <w:szCs w:val="22"/>
        </w:rPr>
      </w:pPr>
    </w:p>
    <w:p w14:paraId="743D2DFD" w14:textId="77777777" w:rsidR="00450A6E" w:rsidRPr="00BF6621" w:rsidRDefault="00450A6E" w:rsidP="00450A6E">
      <w:pPr>
        <w:tabs>
          <w:tab w:val="clear" w:pos="567"/>
        </w:tabs>
        <w:spacing w:line="240" w:lineRule="auto"/>
        <w:rPr>
          <w:noProof/>
          <w:szCs w:val="22"/>
        </w:rPr>
      </w:pPr>
    </w:p>
    <w:p w14:paraId="6A1A43B6" w14:textId="43971349"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BF6621">
        <w:rPr>
          <w:b/>
          <w:noProof/>
          <w:szCs w:val="22"/>
        </w:rPr>
        <w:t>4.</w:t>
      </w:r>
      <w:r w:rsidRPr="00BF6621">
        <w:rPr>
          <w:b/>
          <w:noProof/>
          <w:szCs w:val="22"/>
        </w:rPr>
        <w:tab/>
      </w:r>
      <w:r w:rsidR="00B461DF" w:rsidRPr="00BF6621">
        <w:rPr>
          <w:b/>
          <w:color w:val="000000"/>
          <w:lang w:val="lv-LV"/>
        </w:rPr>
        <w:t>SĒRIJAS NUMURS</w:t>
      </w:r>
    </w:p>
    <w:p w14:paraId="0CA48040" w14:textId="77777777" w:rsidR="00450A6E" w:rsidRPr="00BF6621" w:rsidRDefault="00450A6E" w:rsidP="00450A6E">
      <w:pPr>
        <w:tabs>
          <w:tab w:val="clear" w:pos="567"/>
        </w:tabs>
        <w:spacing w:line="240" w:lineRule="auto"/>
        <w:ind w:right="113"/>
        <w:rPr>
          <w:noProof/>
          <w:szCs w:val="22"/>
        </w:rPr>
      </w:pPr>
    </w:p>
    <w:p w14:paraId="1DD8D6A4" w14:textId="77777777" w:rsidR="00450A6E" w:rsidRPr="00BF6621" w:rsidRDefault="00450A6E" w:rsidP="00450A6E">
      <w:pPr>
        <w:tabs>
          <w:tab w:val="clear" w:pos="567"/>
        </w:tabs>
        <w:spacing w:line="240" w:lineRule="auto"/>
        <w:ind w:right="113"/>
        <w:rPr>
          <w:noProof/>
          <w:szCs w:val="22"/>
        </w:rPr>
      </w:pPr>
      <w:r w:rsidRPr="00BF6621">
        <w:rPr>
          <w:noProof/>
          <w:szCs w:val="22"/>
        </w:rPr>
        <w:t>Lot</w:t>
      </w:r>
    </w:p>
    <w:p w14:paraId="22AF1EAE" w14:textId="77777777" w:rsidR="00450A6E" w:rsidRPr="00BF6621" w:rsidRDefault="00450A6E" w:rsidP="00450A6E">
      <w:pPr>
        <w:tabs>
          <w:tab w:val="clear" w:pos="567"/>
        </w:tabs>
        <w:spacing w:line="240" w:lineRule="auto"/>
        <w:ind w:right="113"/>
        <w:rPr>
          <w:noProof/>
          <w:szCs w:val="22"/>
        </w:rPr>
      </w:pPr>
    </w:p>
    <w:p w14:paraId="3338CF88" w14:textId="77777777" w:rsidR="00450A6E" w:rsidRPr="00BF6621" w:rsidRDefault="00450A6E" w:rsidP="00450A6E">
      <w:pPr>
        <w:tabs>
          <w:tab w:val="clear" w:pos="567"/>
        </w:tabs>
        <w:spacing w:line="240" w:lineRule="auto"/>
        <w:ind w:right="113"/>
        <w:rPr>
          <w:noProof/>
          <w:szCs w:val="22"/>
        </w:rPr>
      </w:pPr>
    </w:p>
    <w:p w14:paraId="257E517A" w14:textId="76E9CB22"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rPr>
      </w:pPr>
      <w:r w:rsidRPr="00BF6621">
        <w:rPr>
          <w:b/>
          <w:noProof/>
          <w:szCs w:val="22"/>
        </w:rPr>
        <w:t>5.</w:t>
      </w:r>
      <w:r w:rsidRPr="00BF6621">
        <w:rPr>
          <w:b/>
          <w:noProof/>
          <w:szCs w:val="22"/>
        </w:rPr>
        <w:tab/>
      </w:r>
      <w:r w:rsidR="00B461DF" w:rsidRPr="00BF6621">
        <w:rPr>
          <w:b/>
          <w:color w:val="000000"/>
          <w:lang w:val="lv-LV"/>
        </w:rPr>
        <w:t>CITA</w:t>
      </w:r>
    </w:p>
    <w:p w14:paraId="7A086A37" w14:textId="77777777" w:rsidR="00450A6E" w:rsidRPr="00BF6621" w:rsidRDefault="00450A6E" w:rsidP="00450A6E">
      <w:pPr>
        <w:tabs>
          <w:tab w:val="clear" w:pos="567"/>
        </w:tabs>
        <w:spacing w:line="240" w:lineRule="auto"/>
        <w:ind w:right="113"/>
        <w:rPr>
          <w:noProof/>
          <w:szCs w:val="22"/>
        </w:rPr>
      </w:pPr>
    </w:p>
    <w:p w14:paraId="14D2B31E" w14:textId="434C8523" w:rsidR="00414EB1" w:rsidRPr="00BF6621" w:rsidRDefault="00B461DF" w:rsidP="00414EB1">
      <w:pPr>
        <w:tabs>
          <w:tab w:val="clear" w:pos="567"/>
        </w:tabs>
        <w:spacing w:line="240" w:lineRule="auto"/>
        <w:ind w:right="113"/>
        <w:rPr>
          <w:noProof/>
          <w:lang w:val="lv-LV"/>
        </w:rPr>
      </w:pPr>
      <w:r w:rsidRPr="00BF6621">
        <w:rPr>
          <w:noProof/>
          <w:lang w:val="lv-LV"/>
        </w:rPr>
        <w:t>s.c.</w:t>
      </w:r>
    </w:p>
    <w:p w14:paraId="79077B4E" w14:textId="722E3853" w:rsidR="00450A6E" w:rsidRPr="00BF6621" w:rsidRDefault="00414EB1" w:rsidP="00414EB1">
      <w:pPr>
        <w:tabs>
          <w:tab w:val="clear" w:pos="567"/>
        </w:tabs>
        <w:spacing w:line="240" w:lineRule="auto"/>
        <w:ind w:right="113"/>
        <w:rPr>
          <w:noProof/>
          <w:szCs w:val="22"/>
        </w:rPr>
      </w:pPr>
      <w:r w:rsidRPr="00BF6621">
        <w:rPr>
          <w:noProof/>
          <w:lang w:val="lv-LV"/>
        </w:rPr>
        <w:t>Vienreizējai lietošanai</w:t>
      </w:r>
    </w:p>
    <w:p w14:paraId="2F125726" w14:textId="77777777" w:rsidR="00450A6E" w:rsidRPr="00BF6621" w:rsidRDefault="00450A6E" w:rsidP="00450A6E">
      <w:pPr>
        <w:tabs>
          <w:tab w:val="clear" w:pos="567"/>
        </w:tabs>
        <w:spacing w:line="240" w:lineRule="auto"/>
        <w:rPr>
          <w:color w:val="000000"/>
          <w:szCs w:val="22"/>
        </w:rPr>
      </w:pPr>
      <w:r w:rsidRPr="00BF6621">
        <w:rPr>
          <w:color w:val="000000"/>
          <w:szCs w:val="22"/>
        </w:rPr>
        <w:br w:type="page"/>
      </w:r>
    </w:p>
    <w:p w14:paraId="6DA6115D" w14:textId="77777777" w:rsidR="00450A6E" w:rsidRPr="00BF6621" w:rsidRDefault="00450A6E" w:rsidP="00450A6E">
      <w:pPr>
        <w:tabs>
          <w:tab w:val="clear" w:pos="567"/>
        </w:tabs>
        <w:spacing w:line="240" w:lineRule="auto"/>
        <w:rPr>
          <w:color w:val="000000"/>
          <w:szCs w:val="22"/>
        </w:rPr>
      </w:pPr>
    </w:p>
    <w:p w14:paraId="7A16CED5" w14:textId="77777777" w:rsidR="00414EB1" w:rsidRPr="00BF6621" w:rsidRDefault="00414EB1" w:rsidP="00414EB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UZ MAZA IZMĒRA TIEŠĀ IEPAKOJUMA</w:t>
      </w:r>
    </w:p>
    <w:p w14:paraId="5809C913" w14:textId="77777777" w:rsidR="00414EB1" w:rsidRPr="00BF6621" w:rsidRDefault="00414EB1" w:rsidP="00414EB1">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0A73B5F2" w14:textId="77777777" w:rsidR="00414EB1" w:rsidRPr="00BF6621" w:rsidRDefault="00414EB1" w:rsidP="00414EB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szCs w:val="22"/>
          <w:lang w:val="lv-LV"/>
        </w:rPr>
        <w:t>PILNŠĻIRCES</w:t>
      </w:r>
      <w:r w:rsidRPr="00BF6621">
        <w:rPr>
          <w:b/>
          <w:color w:val="000000"/>
          <w:lang w:val="lv-LV"/>
        </w:rPr>
        <w:t xml:space="preserve"> ETIĶETE</w:t>
      </w:r>
    </w:p>
    <w:p w14:paraId="1FC42565" w14:textId="77777777" w:rsidR="00450A6E" w:rsidRPr="00BF6621" w:rsidRDefault="00450A6E" w:rsidP="00450A6E">
      <w:pPr>
        <w:tabs>
          <w:tab w:val="clear" w:pos="567"/>
        </w:tabs>
        <w:spacing w:line="240" w:lineRule="auto"/>
        <w:rPr>
          <w:color w:val="000000"/>
          <w:szCs w:val="22"/>
          <w:lang w:val="lv-LV"/>
        </w:rPr>
      </w:pPr>
    </w:p>
    <w:p w14:paraId="42DB4EBC" w14:textId="77777777" w:rsidR="00450A6E" w:rsidRPr="00BF6621" w:rsidRDefault="00450A6E" w:rsidP="00450A6E">
      <w:pPr>
        <w:tabs>
          <w:tab w:val="clear" w:pos="567"/>
        </w:tabs>
        <w:spacing w:line="240" w:lineRule="auto"/>
        <w:rPr>
          <w:color w:val="000000"/>
          <w:szCs w:val="22"/>
          <w:lang w:val="lv-LV"/>
        </w:rPr>
      </w:pPr>
    </w:p>
    <w:p w14:paraId="2966F398" w14:textId="0460CFDF" w:rsidR="00450A6E" w:rsidRPr="00BF6621" w:rsidRDefault="00450A6E" w:rsidP="00414EB1">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szCs w:val="22"/>
          <w:lang w:val="lv-LV"/>
        </w:rPr>
      </w:pPr>
      <w:r w:rsidRPr="00BF6621">
        <w:rPr>
          <w:b/>
          <w:bCs/>
          <w:lang w:val="lv-LV"/>
        </w:rPr>
        <w:t>1.</w:t>
      </w:r>
      <w:r w:rsidRPr="00BF6621">
        <w:rPr>
          <w:b/>
          <w:bCs/>
          <w:lang w:val="lv-LV"/>
        </w:rPr>
        <w:tab/>
      </w:r>
      <w:r w:rsidR="00414EB1" w:rsidRPr="00BF6621">
        <w:rPr>
          <w:b/>
          <w:color w:val="000000"/>
          <w:lang w:val="lv-LV"/>
        </w:rPr>
        <w:t>ZĀĻU NOSAUKUMS UN IEVADĪŠANAS VEIDS(-I)</w:t>
      </w:r>
    </w:p>
    <w:p w14:paraId="5F213490" w14:textId="77777777" w:rsidR="00414EB1" w:rsidRPr="00BF6621" w:rsidRDefault="00414EB1" w:rsidP="00450A6E">
      <w:pPr>
        <w:spacing w:line="240" w:lineRule="auto"/>
        <w:rPr>
          <w:szCs w:val="22"/>
          <w:lang w:val="lv-LV"/>
        </w:rPr>
      </w:pPr>
    </w:p>
    <w:p w14:paraId="4DB40806" w14:textId="77777777" w:rsidR="00414EB1" w:rsidRPr="00BF6621" w:rsidRDefault="00414EB1" w:rsidP="00414EB1">
      <w:pPr>
        <w:rPr>
          <w:color w:val="000000"/>
          <w:szCs w:val="22"/>
          <w:lang w:val="lv-LV"/>
        </w:rPr>
      </w:pPr>
      <w:r w:rsidRPr="00BF6621">
        <w:rPr>
          <w:szCs w:val="22"/>
          <w:lang w:val="lv-LV"/>
        </w:rPr>
        <w:t>Xolair 150 mg</w:t>
      </w:r>
      <w:r w:rsidRPr="00BF6621">
        <w:rPr>
          <w:color w:val="000000"/>
          <w:szCs w:val="22"/>
          <w:lang w:val="lv-LV"/>
        </w:rPr>
        <w:t xml:space="preserve"> injekcija</w:t>
      </w:r>
    </w:p>
    <w:p w14:paraId="0EA4ACAB" w14:textId="77777777" w:rsidR="00414EB1" w:rsidRPr="00BF6621" w:rsidRDefault="00414EB1" w:rsidP="00414EB1">
      <w:pPr>
        <w:pStyle w:val="Text"/>
        <w:spacing w:before="0"/>
        <w:jc w:val="left"/>
        <w:rPr>
          <w:i/>
          <w:color w:val="000000"/>
          <w:sz w:val="22"/>
          <w:szCs w:val="22"/>
          <w:lang w:val="lv-LV"/>
        </w:rPr>
      </w:pPr>
      <w:r w:rsidRPr="00BF6621">
        <w:rPr>
          <w:i/>
          <w:color w:val="000000"/>
          <w:sz w:val="22"/>
          <w:szCs w:val="22"/>
          <w:lang w:val="lv-LV"/>
        </w:rPr>
        <w:t>omalizumabum</w:t>
      </w:r>
    </w:p>
    <w:p w14:paraId="5E80D178" w14:textId="77777777" w:rsidR="00414EB1" w:rsidRPr="00BF6621" w:rsidRDefault="00414EB1" w:rsidP="00414EB1">
      <w:pPr>
        <w:pStyle w:val="Text"/>
        <w:spacing w:before="0"/>
        <w:jc w:val="left"/>
        <w:rPr>
          <w:color w:val="000000"/>
          <w:sz w:val="22"/>
          <w:lang w:val="lv-LV"/>
        </w:rPr>
      </w:pPr>
      <w:r w:rsidRPr="00BF6621">
        <w:rPr>
          <w:color w:val="000000"/>
          <w:sz w:val="22"/>
          <w:szCs w:val="22"/>
          <w:lang w:val="lv-LV"/>
        </w:rPr>
        <w:t>s.c.</w:t>
      </w:r>
    </w:p>
    <w:p w14:paraId="30351B31" w14:textId="77777777" w:rsidR="00450A6E" w:rsidRPr="00BF6621" w:rsidRDefault="00450A6E" w:rsidP="00450A6E">
      <w:pPr>
        <w:tabs>
          <w:tab w:val="clear" w:pos="567"/>
        </w:tabs>
        <w:spacing w:line="240" w:lineRule="auto"/>
        <w:rPr>
          <w:color w:val="000000"/>
          <w:szCs w:val="22"/>
          <w:lang w:val="lv-LV"/>
        </w:rPr>
      </w:pPr>
    </w:p>
    <w:p w14:paraId="006104B1" w14:textId="77777777" w:rsidR="00450A6E" w:rsidRPr="00BF6621" w:rsidRDefault="00450A6E" w:rsidP="00450A6E">
      <w:pPr>
        <w:tabs>
          <w:tab w:val="clear" w:pos="567"/>
        </w:tabs>
        <w:spacing w:line="240" w:lineRule="auto"/>
        <w:rPr>
          <w:color w:val="000000"/>
          <w:szCs w:val="22"/>
          <w:lang w:val="lv-LV"/>
        </w:rPr>
      </w:pPr>
    </w:p>
    <w:p w14:paraId="24FDB545" w14:textId="4EF2326B" w:rsidR="00450A6E" w:rsidRPr="00BF6621" w:rsidRDefault="00450A6E" w:rsidP="00450A6E">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2.</w:t>
      </w:r>
      <w:r w:rsidRPr="00BF6621">
        <w:rPr>
          <w:b/>
          <w:color w:val="000000"/>
          <w:szCs w:val="22"/>
          <w:lang w:val="nl-NL"/>
        </w:rPr>
        <w:tab/>
      </w:r>
      <w:r w:rsidR="00414EB1" w:rsidRPr="00BF6621">
        <w:rPr>
          <w:b/>
          <w:color w:val="000000"/>
          <w:lang w:val="lv-LV"/>
        </w:rPr>
        <w:t>LIETOŠANAS METODE</w:t>
      </w:r>
    </w:p>
    <w:p w14:paraId="341FF009" w14:textId="77777777" w:rsidR="00450A6E" w:rsidRPr="00BF6621" w:rsidRDefault="00450A6E" w:rsidP="00450A6E">
      <w:pPr>
        <w:tabs>
          <w:tab w:val="clear" w:pos="567"/>
        </w:tabs>
        <w:spacing w:line="240" w:lineRule="auto"/>
        <w:rPr>
          <w:szCs w:val="22"/>
          <w:lang w:val="nl-NL"/>
        </w:rPr>
      </w:pPr>
    </w:p>
    <w:p w14:paraId="48485493" w14:textId="77777777" w:rsidR="00450A6E" w:rsidRPr="00BF6621" w:rsidRDefault="00450A6E" w:rsidP="00450A6E">
      <w:pPr>
        <w:tabs>
          <w:tab w:val="clear" w:pos="567"/>
        </w:tabs>
        <w:spacing w:line="240" w:lineRule="auto"/>
        <w:rPr>
          <w:color w:val="000000"/>
          <w:szCs w:val="22"/>
          <w:lang w:val="nl-NL"/>
        </w:rPr>
      </w:pPr>
    </w:p>
    <w:p w14:paraId="19E153F0" w14:textId="021C9458" w:rsidR="00450A6E" w:rsidRPr="00BF6621" w:rsidRDefault="00450A6E" w:rsidP="00450A6E">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3.</w:t>
      </w:r>
      <w:r w:rsidRPr="00BF6621">
        <w:rPr>
          <w:b/>
          <w:color w:val="000000"/>
          <w:szCs w:val="22"/>
          <w:lang w:val="nl-NL"/>
        </w:rPr>
        <w:tab/>
      </w:r>
      <w:r w:rsidR="00414EB1" w:rsidRPr="00BF6621">
        <w:rPr>
          <w:b/>
          <w:color w:val="000000"/>
          <w:lang w:val="lv-LV"/>
        </w:rPr>
        <w:t>DERĪGUMA TERMIŅŠ</w:t>
      </w:r>
    </w:p>
    <w:p w14:paraId="745DCB11" w14:textId="77777777" w:rsidR="00450A6E" w:rsidRPr="00BF6621" w:rsidRDefault="00450A6E" w:rsidP="00450A6E">
      <w:pPr>
        <w:tabs>
          <w:tab w:val="clear" w:pos="567"/>
        </w:tabs>
        <w:spacing w:line="240" w:lineRule="auto"/>
        <w:rPr>
          <w:color w:val="000000"/>
          <w:szCs w:val="22"/>
          <w:lang w:val="nl-NL"/>
        </w:rPr>
      </w:pPr>
    </w:p>
    <w:p w14:paraId="4D4443CF" w14:textId="77777777" w:rsidR="00450A6E" w:rsidRPr="00BF6621" w:rsidRDefault="00450A6E" w:rsidP="00450A6E">
      <w:pPr>
        <w:tabs>
          <w:tab w:val="clear" w:pos="567"/>
        </w:tabs>
        <w:spacing w:line="240" w:lineRule="auto"/>
        <w:rPr>
          <w:color w:val="000000"/>
          <w:szCs w:val="22"/>
          <w:lang w:val="nl-NL"/>
        </w:rPr>
      </w:pPr>
      <w:r w:rsidRPr="00BF6621">
        <w:rPr>
          <w:color w:val="000000"/>
          <w:szCs w:val="22"/>
          <w:lang w:val="nl-NL"/>
        </w:rPr>
        <w:t>EXP</w:t>
      </w:r>
    </w:p>
    <w:p w14:paraId="4EEA471F" w14:textId="77777777" w:rsidR="00450A6E" w:rsidRPr="00BF6621" w:rsidRDefault="00450A6E" w:rsidP="00450A6E">
      <w:pPr>
        <w:tabs>
          <w:tab w:val="clear" w:pos="567"/>
        </w:tabs>
        <w:spacing w:line="240" w:lineRule="auto"/>
        <w:rPr>
          <w:color w:val="000000"/>
          <w:szCs w:val="22"/>
          <w:lang w:val="nl-NL"/>
        </w:rPr>
      </w:pPr>
    </w:p>
    <w:p w14:paraId="0CB751D2" w14:textId="77777777" w:rsidR="00450A6E" w:rsidRPr="00BF6621" w:rsidRDefault="00450A6E" w:rsidP="00450A6E">
      <w:pPr>
        <w:tabs>
          <w:tab w:val="clear" w:pos="567"/>
        </w:tabs>
        <w:spacing w:line="240" w:lineRule="auto"/>
        <w:rPr>
          <w:color w:val="000000"/>
          <w:szCs w:val="22"/>
          <w:lang w:val="nl-NL"/>
        </w:rPr>
      </w:pPr>
    </w:p>
    <w:p w14:paraId="6FCAABCB" w14:textId="7CD55AB4" w:rsidR="00450A6E" w:rsidRPr="00BF6621" w:rsidRDefault="00450A6E" w:rsidP="00450A6E">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4.</w:t>
      </w:r>
      <w:r w:rsidRPr="00BF6621">
        <w:rPr>
          <w:b/>
          <w:color w:val="000000"/>
          <w:szCs w:val="22"/>
          <w:lang w:val="nl-NL"/>
        </w:rPr>
        <w:tab/>
      </w:r>
      <w:r w:rsidR="00414EB1" w:rsidRPr="00BF6621">
        <w:rPr>
          <w:b/>
          <w:color w:val="000000"/>
          <w:lang w:val="lv-LV"/>
        </w:rPr>
        <w:t>SĒRIJAS NUMURS</w:t>
      </w:r>
    </w:p>
    <w:p w14:paraId="4D2D8807" w14:textId="77777777" w:rsidR="00450A6E" w:rsidRPr="00BF6621" w:rsidRDefault="00450A6E" w:rsidP="00450A6E">
      <w:pPr>
        <w:tabs>
          <w:tab w:val="clear" w:pos="567"/>
        </w:tabs>
        <w:spacing w:line="240" w:lineRule="auto"/>
        <w:rPr>
          <w:color w:val="000000"/>
          <w:szCs w:val="22"/>
          <w:lang w:val="nl-NL"/>
        </w:rPr>
      </w:pPr>
    </w:p>
    <w:p w14:paraId="66C842FE" w14:textId="77777777" w:rsidR="00450A6E" w:rsidRPr="00BF6621" w:rsidRDefault="00450A6E" w:rsidP="00450A6E">
      <w:pPr>
        <w:tabs>
          <w:tab w:val="clear" w:pos="567"/>
        </w:tabs>
        <w:spacing w:line="240" w:lineRule="auto"/>
        <w:rPr>
          <w:color w:val="000000"/>
          <w:szCs w:val="22"/>
          <w:lang w:val="en-US"/>
        </w:rPr>
      </w:pPr>
      <w:r w:rsidRPr="00BF6621">
        <w:rPr>
          <w:color w:val="000000"/>
          <w:szCs w:val="22"/>
          <w:lang w:val="en-US"/>
        </w:rPr>
        <w:t>Lot</w:t>
      </w:r>
    </w:p>
    <w:p w14:paraId="2BBEEAEF" w14:textId="77777777" w:rsidR="00450A6E" w:rsidRPr="00BF6621" w:rsidRDefault="00450A6E" w:rsidP="00450A6E">
      <w:pPr>
        <w:tabs>
          <w:tab w:val="clear" w:pos="567"/>
        </w:tabs>
        <w:spacing w:line="240" w:lineRule="auto"/>
        <w:rPr>
          <w:color w:val="000000"/>
          <w:szCs w:val="22"/>
          <w:lang w:val="en-US"/>
        </w:rPr>
      </w:pPr>
    </w:p>
    <w:p w14:paraId="56479270" w14:textId="77777777" w:rsidR="00450A6E" w:rsidRPr="00BF6621" w:rsidRDefault="00450A6E" w:rsidP="00450A6E">
      <w:pPr>
        <w:tabs>
          <w:tab w:val="clear" w:pos="567"/>
        </w:tabs>
        <w:spacing w:line="240" w:lineRule="auto"/>
        <w:rPr>
          <w:color w:val="000000"/>
          <w:szCs w:val="22"/>
          <w:lang w:val="en-US"/>
        </w:rPr>
      </w:pPr>
    </w:p>
    <w:p w14:paraId="12C9B4B2" w14:textId="1E076D64" w:rsidR="00450A6E" w:rsidRPr="00BF6621" w:rsidRDefault="00450A6E" w:rsidP="00450A6E">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5.</w:t>
      </w:r>
      <w:r w:rsidRPr="00BF6621">
        <w:rPr>
          <w:b/>
          <w:color w:val="000000"/>
          <w:szCs w:val="22"/>
        </w:rPr>
        <w:tab/>
      </w:r>
      <w:r w:rsidR="00414EB1" w:rsidRPr="00BF6621">
        <w:rPr>
          <w:b/>
          <w:color w:val="000000"/>
          <w:lang w:val="lv-LV"/>
        </w:rPr>
        <w:t>SATURA SVARS, TILPUMS VAI VIENĪBU DAUDZUMS</w:t>
      </w:r>
    </w:p>
    <w:p w14:paraId="5F25DA9E" w14:textId="77777777" w:rsidR="00450A6E" w:rsidRPr="00BF6621" w:rsidRDefault="00450A6E" w:rsidP="00450A6E">
      <w:pPr>
        <w:spacing w:line="240" w:lineRule="auto"/>
        <w:ind w:right="-449"/>
        <w:rPr>
          <w:color w:val="000000"/>
          <w:szCs w:val="22"/>
        </w:rPr>
      </w:pPr>
    </w:p>
    <w:p w14:paraId="4A40C3F4" w14:textId="77777777" w:rsidR="00450A6E" w:rsidRPr="00BF6621" w:rsidRDefault="00450A6E" w:rsidP="00450A6E">
      <w:pPr>
        <w:spacing w:line="240" w:lineRule="auto"/>
        <w:rPr>
          <w:color w:val="000000"/>
          <w:szCs w:val="22"/>
        </w:rPr>
      </w:pPr>
      <w:r w:rsidRPr="00BF6621">
        <w:rPr>
          <w:color w:val="000000"/>
          <w:szCs w:val="22"/>
        </w:rPr>
        <w:t>2 ml</w:t>
      </w:r>
    </w:p>
    <w:p w14:paraId="31AA3857" w14:textId="77777777" w:rsidR="00450A6E" w:rsidRPr="00BF6621" w:rsidRDefault="00450A6E" w:rsidP="00450A6E">
      <w:pPr>
        <w:spacing w:line="240" w:lineRule="auto"/>
        <w:ind w:right="-449"/>
        <w:rPr>
          <w:color w:val="000000"/>
          <w:szCs w:val="22"/>
        </w:rPr>
      </w:pPr>
    </w:p>
    <w:p w14:paraId="6A402D22" w14:textId="77777777" w:rsidR="00450A6E" w:rsidRPr="00BF6621" w:rsidRDefault="00450A6E" w:rsidP="00450A6E">
      <w:pPr>
        <w:spacing w:line="240" w:lineRule="auto"/>
        <w:ind w:right="-449"/>
        <w:rPr>
          <w:color w:val="000000"/>
          <w:szCs w:val="22"/>
        </w:rPr>
      </w:pPr>
    </w:p>
    <w:p w14:paraId="3B104ECA" w14:textId="201374F2" w:rsidR="00450A6E" w:rsidRPr="00BF6621" w:rsidRDefault="00450A6E" w:rsidP="00450A6E">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6.</w:t>
      </w:r>
      <w:r w:rsidRPr="00BF6621">
        <w:rPr>
          <w:b/>
          <w:color w:val="000000"/>
          <w:szCs w:val="22"/>
        </w:rPr>
        <w:tab/>
      </w:r>
      <w:r w:rsidR="00414EB1" w:rsidRPr="00BF6621">
        <w:rPr>
          <w:b/>
          <w:color w:val="000000"/>
          <w:lang w:val="lv-LV"/>
        </w:rPr>
        <w:t>CITA</w:t>
      </w:r>
    </w:p>
    <w:p w14:paraId="7BAB6243" w14:textId="77777777" w:rsidR="00450A6E" w:rsidRPr="00BF6621" w:rsidRDefault="00450A6E" w:rsidP="00450A6E">
      <w:pPr>
        <w:tabs>
          <w:tab w:val="clear" w:pos="567"/>
        </w:tabs>
        <w:spacing w:line="240" w:lineRule="auto"/>
        <w:rPr>
          <w:color w:val="000000"/>
          <w:szCs w:val="22"/>
        </w:rPr>
      </w:pPr>
    </w:p>
    <w:p w14:paraId="78E59E18" w14:textId="77777777" w:rsidR="00450A6E" w:rsidRPr="00BF6621" w:rsidRDefault="00450A6E" w:rsidP="00450A6E">
      <w:pPr>
        <w:tabs>
          <w:tab w:val="clear" w:pos="567"/>
        </w:tabs>
        <w:spacing w:line="240" w:lineRule="auto"/>
        <w:rPr>
          <w:color w:val="000000"/>
          <w:szCs w:val="22"/>
        </w:rPr>
      </w:pPr>
      <w:r w:rsidRPr="00BF6621">
        <w:rPr>
          <w:color w:val="000000"/>
          <w:szCs w:val="22"/>
        </w:rPr>
        <w:br w:type="page"/>
      </w:r>
    </w:p>
    <w:p w14:paraId="1BEF055E" w14:textId="77777777" w:rsidR="00450A6E" w:rsidRPr="00BF6621" w:rsidRDefault="00450A6E" w:rsidP="00450A6E">
      <w:pPr>
        <w:tabs>
          <w:tab w:val="clear" w:pos="567"/>
        </w:tabs>
        <w:spacing w:line="240" w:lineRule="auto"/>
        <w:rPr>
          <w:color w:val="000000"/>
          <w:szCs w:val="22"/>
        </w:rPr>
      </w:pPr>
    </w:p>
    <w:p w14:paraId="77683B49" w14:textId="77777777" w:rsidR="00414EB1" w:rsidRPr="00BF6621" w:rsidRDefault="00414EB1" w:rsidP="00414EB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74B75887" w14:textId="77777777" w:rsidR="00414EB1" w:rsidRPr="00BF6621" w:rsidRDefault="00414EB1" w:rsidP="00414EB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38CC1A5F" w14:textId="77777777" w:rsidR="00414EB1" w:rsidRPr="00BF6621" w:rsidRDefault="00414EB1" w:rsidP="00414EB1">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KASTĪTE VIENAM IEPAKOJUMAM</w:t>
      </w:r>
    </w:p>
    <w:p w14:paraId="47D80B4E" w14:textId="77777777" w:rsidR="00450A6E" w:rsidRPr="00BF6621" w:rsidRDefault="00450A6E" w:rsidP="00450A6E">
      <w:pPr>
        <w:tabs>
          <w:tab w:val="clear" w:pos="567"/>
        </w:tabs>
        <w:spacing w:line="240" w:lineRule="auto"/>
        <w:rPr>
          <w:color w:val="000000"/>
          <w:szCs w:val="22"/>
          <w:lang w:val="lv-LV"/>
        </w:rPr>
      </w:pPr>
    </w:p>
    <w:p w14:paraId="463696D0" w14:textId="77777777" w:rsidR="00450A6E" w:rsidRPr="00BF6621" w:rsidRDefault="00450A6E" w:rsidP="00450A6E">
      <w:pPr>
        <w:tabs>
          <w:tab w:val="clear" w:pos="567"/>
        </w:tabs>
        <w:spacing w:line="240" w:lineRule="auto"/>
        <w:rPr>
          <w:color w:val="000000"/>
          <w:szCs w:val="22"/>
          <w:lang w:val="lv-LV"/>
        </w:rPr>
      </w:pPr>
    </w:p>
    <w:p w14:paraId="37447D7C" w14:textId="13033709"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lv-LV"/>
        </w:rPr>
      </w:pPr>
      <w:r w:rsidRPr="00BF6621">
        <w:rPr>
          <w:b/>
          <w:bCs/>
          <w:lang w:val="lv-LV"/>
        </w:rPr>
        <w:t>1.</w:t>
      </w:r>
      <w:r w:rsidRPr="00BF6621">
        <w:rPr>
          <w:b/>
          <w:bCs/>
          <w:lang w:val="lv-LV"/>
        </w:rPr>
        <w:tab/>
      </w:r>
      <w:r w:rsidR="00414EB1" w:rsidRPr="00BF6621">
        <w:rPr>
          <w:b/>
          <w:color w:val="000000"/>
          <w:lang w:val="lv-LV"/>
        </w:rPr>
        <w:t>ZĀĻU NOSAUKUMS</w:t>
      </w:r>
    </w:p>
    <w:p w14:paraId="598EC24E" w14:textId="77777777" w:rsidR="00450A6E" w:rsidRPr="00BF6621" w:rsidRDefault="00450A6E" w:rsidP="00450A6E">
      <w:pPr>
        <w:pStyle w:val="Text"/>
        <w:spacing w:before="0"/>
        <w:jc w:val="left"/>
        <w:rPr>
          <w:color w:val="000000"/>
          <w:sz w:val="22"/>
          <w:szCs w:val="22"/>
          <w:lang w:val="lv-LV"/>
        </w:rPr>
      </w:pPr>
    </w:p>
    <w:p w14:paraId="58F1CB44" w14:textId="00D2B3F0" w:rsidR="00414EB1" w:rsidRPr="00BF6621" w:rsidRDefault="00414EB1" w:rsidP="00414EB1">
      <w:pPr>
        <w:pStyle w:val="Text"/>
        <w:spacing w:before="0"/>
        <w:jc w:val="left"/>
        <w:rPr>
          <w:sz w:val="22"/>
          <w:szCs w:val="22"/>
          <w:lang w:val="lv-LV"/>
        </w:rPr>
      </w:pPr>
      <w:r w:rsidRPr="00BF6621">
        <w:rPr>
          <w:color w:val="000000"/>
          <w:sz w:val="22"/>
          <w:szCs w:val="22"/>
          <w:lang w:val="lv-LV"/>
        </w:rPr>
        <w:t>Xolair 150 mg šķīdums injekcijām pildspalvveida pilnšļircē</w:t>
      </w:r>
    </w:p>
    <w:p w14:paraId="4F0FD65B" w14:textId="77777777" w:rsidR="00414EB1" w:rsidRPr="00BF6621" w:rsidRDefault="00414EB1" w:rsidP="00414EB1">
      <w:pPr>
        <w:pStyle w:val="Text"/>
        <w:spacing w:before="0"/>
        <w:jc w:val="left"/>
        <w:rPr>
          <w:i/>
          <w:color w:val="000000"/>
          <w:sz w:val="22"/>
          <w:szCs w:val="22"/>
          <w:lang w:val="lv-LV"/>
        </w:rPr>
      </w:pPr>
      <w:r w:rsidRPr="00BF6621">
        <w:rPr>
          <w:i/>
          <w:color w:val="000000"/>
          <w:sz w:val="22"/>
          <w:szCs w:val="22"/>
          <w:lang w:val="lv-LV"/>
        </w:rPr>
        <w:t>omalizumabum</w:t>
      </w:r>
    </w:p>
    <w:p w14:paraId="0CDF90A4" w14:textId="77777777" w:rsidR="00450A6E" w:rsidRPr="00BF6621" w:rsidRDefault="00450A6E" w:rsidP="00450A6E">
      <w:pPr>
        <w:pStyle w:val="Text"/>
        <w:spacing w:before="0"/>
        <w:jc w:val="left"/>
        <w:rPr>
          <w:color w:val="000000"/>
          <w:sz w:val="22"/>
          <w:szCs w:val="22"/>
        </w:rPr>
      </w:pPr>
    </w:p>
    <w:p w14:paraId="77BC99C0" w14:textId="77777777" w:rsidR="00450A6E" w:rsidRPr="00BF6621" w:rsidRDefault="00450A6E" w:rsidP="00450A6E">
      <w:pPr>
        <w:pStyle w:val="Text"/>
        <w:spacing w:before="0"/>
        <w:jc w:val="left"/>
        <w:rPr>
          <w:color w:val="000000"/>
          <w:sz w:val="22"/>
          <w:szCs w:val="22"/>
        </w:rPr>
      </w:pPr>
    </w:p>
    <w:p w14:paraId="1963411B" w14:textId="793B8662"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00414EB1" w:rsidRPr="00BF6621">
        <w:rPr>
          <w:b/>
          <w:color w:val="000000"/>
          <w:lang w:val="lv-LV"/>
        </w:rPr>
        <w:t>AKTĪVĀS(-O) VIELAS(-U) NOSAUKUMS(-I) UN DAUDZUMS(-I)</w:t>
      </w:r>
    </w:p>
    <w:p w14:paraId="0FC56115" w14:textId="77777777" w:rsidR="00450A6E" w:rsidRPr="00BF6621" w:rsidRDefault="00450A6E" w:rsidP="00450A6E">
      <w:pPr>
        <w:pStyle w:val="Text"/>
        <w:spacing w:before="0"/>
        <w:jc w:val="left"/>
        <w:rPr>
          <w:color w:val="000000"/>
          <w:sz w:val="22"/>
          <w:szCs w:val="22"/>
        </w:rPr>
      </w:pPr>
    </w:p>
    <w:p w14:paraId="1C03EFB6" w14:textId="38D70357" w:rsidR="00414EB1" w:rsidRPr="00BF6621" w:rsidRDefault="00414EB1" w:rsidP="00414EB1">
      <w:pPr>
        <w:pStyle w:val="Text"/>
        <w:spacing w:before="0"/>
        <w:jc w:val="left"/>
        <w:rPr>
          <w:color w:val="000000"/>
          <w:sz w:val="22"/>
          <w:szCs w:val="22"/>
          <w:lang w:val="lv-LV"/>
        </w:rPr>
      </w:pPr>
      <w:r w:rsidRPr="00BF6621">
        <w:rPr>
          <w:color w:val="000000"/>
          <w:sz w:val="22"/>
          <w:szCs w:val="22"/>
          <w:lang w:val="lv-LV"/>
        </w:rPr>
        <w:t>Katra pildspalvveida pilnšļirce satur 150 mg omalizumaba 1 ml šķīduma.</w:t>
      </w:r>
    </w:p>
    <w:p w14:paraId="45FD6031" w14:textId="77777777" w:rsidR="00450A6E" w:rsidRPr="00BF6621" w:rsidRDefault="00450A6E" w:rsidP="00450A6E">
      <w:pPr>
        <w:pStyle w:val="Text"/>
        <w:spacing w:before="0"/>
        <w:jc w:val="left"/>
        <w:rPr>
          <w:color w:val="000000"/>
          <w:sz w:val="22"/>
          <w:szCs w:val="22"/>
        </w:rPr>
      </w:pPr>
    </w:p>
    <w:p w14:paraId="24601E01" w14:textId="77777777" w:rsidR="00450A6E" w:rsidRPr="00BF6621" w:rsidRDefault="00450A6E" w:rsidP="00450A6E">
      <w:pPr>
        <w:pStyle w:val="Text"/>
        <w:spacing w:before="0"/>
        <w:jc w:val="left"/>
        <w:rPr>
          <w:color w:val="000000"/>
          <w:sz w:val="22"/>
          <w:szCs w:val="22"/>
        </w:rPr>
      </w:pPr>
    </w:p>
    <w:p w14:paraId="166BDCEA" w14:textId="3D3C6AC5"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00414EB1" w:rsidRPr="00BF6621">
        <w:rPr>
          <w:b/>
          <w:color w:val="000000"/>
          <w:lang w:val="lv-LV"/>
        </w:rPr>
        <w:t>PALĪGVIELU SARAKSTS</w:t>
      </w:r>
    </w:p>
    <w:p w14:paraId="4306BA99" w14:textId="77777777" w:rsidR="00450A6E" w:rsidRPr="00BF6621" w:rsidRDefault="00450A6E" w:rsidP="00450A6E">
      <w:pPr>
        <w:pStyle w:val="Text"/>
        <w:spacing w:before="0"/>
        <w:jc w:val="left"/>
        <w:rPr>
          <w:color w:val="000000"/>
          <w:sz w:val="22"/>
          <w:szCs w:val="22"/>
        </w:rPr>
      </w:pPr>
    </w:p>
    <w:p w14:paraId="7B793302" w14:textId="69B39E01" w:rsidR="00414EB1" w:rsidRPr="00BF6621" w:rsidRDefault="00414EB1" w:rsidP="00414EB1">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2606817A" w14:textId="77777777" w:rsidR="00450A6E" w:rsidRPr="00BF6621" w:rsidRDefault="00450A6E" w:rsidP="00450A6E">
      <w:pPr>
        <w:pStyle w:val="Text"/>
        <w:spacing w:before="0"/>
        <w:jc w:val="left"/>
        <w:rPr>
          <w:color w:val="000000"/>
          <w:sz w:val="22"/>
          <w:szCs w:val="22"/>
          <w:lang w:val="en-GB"/>
        </w:rPr>
      </w:pPr>
    </w:p>
    <w:p w14:paraId="62A1D965" w14:textId="77777777" w:rsidR="00450A6E" w:rsidRPr="00BF6621" w:rsidRDefault="00450A6E" w:rsidP="00450A6E">
      <w:pPr>
        <w:pStyle w:val="Text"/>
        <w:spacing w:before="0"/>
        <w:jc w:val="left"/>
        <w:rPr>
          <w:color w:val="000000"/>
          <w:sz w:val="22"/>
          <w:szCs w:val="22"/>
        </w:rPr>
      </w:pPr>
    </w:p>
    <w:p w14:paraId="761DDABE" w14:textId="33A9C88B"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00414EB1" w:rsidRPr="00BF6621">
        <w:rPr>
          <w:b/>
          <w:color w:val="000000"/>
          <w:lang w:val="lv-LV"/>
        </w:rPr>
        <w:t>ZĀĻU FORMA UN SATURS</w:t>
      </w:r>
    </w:p>
    <w:p w14:paraId="725DB02B" w14:textId="77777777" w:rsidR="00450A6E" w:rsidRPr="00BF6621" w:rsidRDefault="00450A6E" w:rsidP="00450A6E">
      <w:pPr>
        <w:tabs>
          <w:tab w:val="clear" w:pos="567"/>
        </w:tabs>
        <w:spacing w:line="240" w:lineRule="auto"/>
        <w:rPr>
          <w:color w:val="000000"/>
          <w:szCs w:val="22"/>
        </w:rPr>
      </w:pPr>
    </w:p>
    <w:p w14:paraId="7F4BD878" w14:textId="77777777" w:rsidR="00414EB1" w:rsidRPr="00BF6621" w:rsidRDefault="00414EB1" w:rsidP="00414EB1">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 pildspalvveida pilnšļircē</w:t>
      </w:r>
    </w:p>
    <w:p w14:paraId="1BBC6DCE" w14:textId="77777777" w:rsidR="00414EB1" w:rsidRPr="00BF6621" w:rsidRDefault="00414EB1" w:rsidP="00414EB1">
      <w:pPr>
        <w:pStyle w:val="Text"/>
        <w:spacing w:before="0"/>
        <w:jc w:val="left"/>
        <w:rPr>
          <w:color w:val="000000"/>
          <w:sz w:val="22"/>
          <w:szCs w:val="22"/>
          <w:lang w:val="lv-LV"/>
        </w:rPr>
      </w:pPr>
    </w:p>
    <w:p w14:paraId="26CD3534" w14:textId="77777777" w:rsidR="00414EB1" w:rsidRPr="00BF6621" w:rsidRDefault="00414EB1" w:rsidP="00414EB1">
      <w:pPr>
        <w:pStyle w:val="Text"/>
        <w:spacing w:before="0"/>
        <w:jc w:val="left"/>
        <w:rPr>
          <w:color w:val="000000"/>
          <w:sz w:val="22"/>
          <w:szCs w:val="22"/>
          <w:lang w:val="lv-LV"/>
        </w:rPr>
      </w:pPr>
      <w:r w:rsidRPr="00BF6621">
        <w:rPr>
          <w:color w:val="000000"/>
          <w:sz w:val="22"/>
          <w:szCs w:val="22"/>
          <w:lang w:val="lv-LV"/>
        </w:rPr>
        <w:t>1 pilnšļirce</w:t>
      </w:r>
    </w:p>
    <w:p w14:paraId="49FBAF7F" w14:textId="77777777" w:rsidR="00450A6E" w:rsidRPr="00BF6621" w:rsidRDefault="00450A6E" w:rsidP="00450A6E">
      <w:pPr>
        <w:pStyle w:val="Text"/>
        <w:spacing w:before="0"/>
        <w:jc w:val="left"/>
        <w:rPr>
          <w:color w:val="000000"/>
          <w:sz w:val="22"/>
          <w:szCs w:val="22"/>
          <w:lang w:val="lv-LV"/>
        </w:rPr>
      </w:pPr>
    </w:p>
    <w:p w14:paraId="57887918" w14:textId="77777777" w:rsidR="00450A6E" w:rsidRPr="00BF6621" w:rsidRDefault="00450A6E" w:rsidP="00450A6E">
      <w:pPr>
        <w:pStyle w:val="Text"/>
        <w:spacing w:before="0"/>
        <w:jc w:val="left"/>
        <w:rPr>
          <w:color w:val="000000"/>
          <w:sz w:val="22"/>
          <w:szCs w:val="22"/>
          <w:lang w:val="lv-LV"/>
        </w:rPr>
      </w:pPr>
    </w:p>
    <w:p w14:paraId="299A8562" w14:textId="1FA1784A"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r>
      <w:r w:rsidR="00414EB1" w:rsidRPr="00BF6621">
        <w:rPr>
          <w:b/>
          <w:color w:val="000000"/>
          <w:lang w:val="lv-LV"/>
        </w:rPr>
        <w:t>LIETOŠANAS UN IEVADĪŠANAS VEIDS(-I)</w:t>
      </w:r>
    </w:p>
    <w:p w14:paraId="27FBB727" w14:textId="77777777" w:rsidR="00450A6E" w:rsidRPr="00BF6621" w:rsidRDefault="00450A6E" w:rsidP="00450A6E">
      <w:pPr>
        <w:pStyle w:val="Text"/>
        <w:spacing w:before="0"/>
        <w:jc w:val="left"/>
        <w:rPr>
          <w:color w:val="000000"/>
          <w:sz w:val="22"/>
          <w:szCs w:val="22"/>
          <w:lang w:val="lv-LV"/>
        </w:rPr>
      </w:pPr>
    </w:p>
    <w:p w14:paraId="0040E4EA" w14:textId="77777777" w:rsidR="00414EB1" w:rsidRPr="00BF6621" w:rsidRDefault="00414EB1" w:rsidP="00414EB1">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549A885F" w14:textId="77777777" w:rsidR="00414EB1" w:rsidRPr="00BF6621" w:rsidRDefault="00414EB1" w:rsidP="00414EB1">
      <w:pPr>
        <w:pStyle w:val="Text"/>
        <w:spacing w:before="0"/>
        <w:jc w:val="left"/>
        <w:rPr>
          <w:color w:val="000000"/>
          <w:sz w:val="22"/>
          <w:szCs w:val="22"/>
          <w:lang w:val="lv-LV"/>
        </w:rPr>
      </w:pPr>
      <w:r w:rsidRPr="00BF6621">
        <w:rPr>
          <w:color w:val="000000"/>
          <w:sz w:val="22"/>
          <w:szCs w:val="22"/>
          <w:lang w:val="lv-LV"/>
        </w:rPr>
        <w:t>Subkutānai lietošanai.</w:t>
      </w:r>
    </w:p>
    <w:p w14:paraId="476E9A86" w14:textId="77777777" w:rsidR="00414EB1" w:rsidRPr="00BF6621" w:rsidRDefault="00414EB1" w:rsidP="00414EB1">
      <w:pPr>
        <w:pStyle w:val="Text"/>
        <w:spacing w:before="0"/>
        <w:jc w:val="left"/>
        <w:rPr>
          <w:color w:val="000000"/>
          <w:sz w:val="22"/>
          <w:szCs w:val="22"/>
          <w:lang w:val="lv-LV"/>
        </w:rPr>
      </w:pPr>
      <w:r w:rsidRPr="00BF6621">
        <w:rPr>
          <w:color w:val="000000"/>
          <w:sz w:val="22"/>
          <w:szCs w:val="22"/>
          <w:lang w:val="lv-LV"/>
        </w:rPr>
        <w:t>Vienreizējai lietošanai.</w:t>
      </w:r>
    </w:p>
    <w:p w14:paraId="068E9CFA" w14:textId="77777777" w:rsidR="00450A6E" w:rsidRPr="00BF6621" w:rsidRDefault="00450A6E" w:rsidP="00450A6E">
      <w:pPr>
        <w:pStyle w:val="Text"/>
        <w:spacing w:before="0"/>
        <w:jc w:val="left"/>
        <w:rPr>
          <w:color w:val="000000"/>
          <w:sz w:val="22"/>
          <w:szCs w:val="22"/>
          <w:lang w:val="lv-LV"/>
        </w:rPr>
      </w:pPr>
    </w:p>
    <w:p w14:paraId="2828C657" w14:textId="77777777" w:rsidR="00450A6E" w:rsidRPr="00BF6621" w:rsidRDefault="00450A6E" w:rsidP="00450A6E">
      <w:pPr>
        <w:tabs>
          <w:tab w:val="clear" w:pos="567"/>
        </w:tabs>
        <w:spacing w:line="240" w:lineRule="auto"/>
        <w:rPr>
          <w:color w:val="000000"/>
          <w:szCs w:val="22"/>
          <w:lang w:val="lv-LV"/>
        </w:rPr>
      </w:pPr>
    </w:p>
    <w:p w14:paraId="3F4DAED4" w14:textId="255B9D0F"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00414EB1" w:rsidRPr="00BF6621">
        <w:rPr>
          <w:b/>
          <w:color w:val="000000"/>
          <w:lang w:val="lv-LV"/>
        </w:rPr>
        <w:t>ĪPAŠI BRĪDINĀJUMI PAR ZĀĻU UZGLABĀŠANU BĒRNIEM NEREDZAMĀ UN NEPIEEJAMĀ VIETĀ</w:t>
      </w:r>
    </w:p>
    <w:p w14:paraId="2238CFD6" w14:textId="77777777" w:rsidR="00450A6E" w:rsidRPr="00BF6621" w:rsidRDefault="00450A6E" w:rsidP="00450A6E">
      <w:pPr>
        <w:pStyle w:val="Text"/>
        <w:spacing w:before="0"/>
        <w:jc w:val="left"/>
        <w:rPr>
          <w:color w:val="000000"/>
          <w:sz w:val="22"/>
          <w:szCs w:val="22"/>
          <w:lang w:val="lv-LV"/>
        </w:rPr>
      </w:pPr>
    </w:p>
    <w:p w14:paraId="591381B9" w14:textId="77777777" w:rsidR="00414EB1" w:rsidRPr="00BF6621" w:rsidRDefault="00414EB1" w:rsidP="00414EB1">
      <w:pPr>
        <w:pStyle w:val="Text"/>
        <w:spacing w:before="0"/>
        <w:jc w:val="left"/>
        <w:rPr>
          <w:color w:val="000000"/>
          <w:sz w:val="22"/>
          <w:lang w:val="lv-LV"/>
        </w:rPr>
      </w:pPr>
      <w:r w:rsidRPr="00BF6621">
        <w:rPr>
          <w:color w:val="000000"/>
          <w:sz w:val="22"/>
          <w:lang w:val="lv-LV"/>
        </w:rPr>
        <w:t>Uzglabāt bērniem neredzamā un nepieejamā vietā.</w:t>
      </w:r>
    </w:p>
    <w:p w14:paraId="6390A526" w14:textId="77777777" w:rsidR="00450A6E" w:rsidRPr="00BF6621" w:rsidRDefault="00450A6E" w:rsidP="00450A6E">
      <w:pPr>
        <w:pStyle w:val="Text"/>
        <w:spacing w:before="0"/>
        <w:jc w:val="left"/>
        <w:rPr>
          <w:color w:val="000000"/>
          <w:sz w:val="22"/>
          <w:szCs w:val="22"/>
          <w:lang w:val="lv-LV"/>
        </w:rPr>
      </w:pPr>
    </w:p>
    <w:p w14:paraId="3F1C7E71" w14:textId="77777777" w:rsidR="00450A6E" w:rsidRPr="00BF6621" w:rsidRDefault="00450A6E" w:rsidP="00450A6E">
      <w:pPr>
        <w:tabs>
          <w:tab w:val="clear" w:pos="567"/>
        </w:tabs>
        <w:spacing w:line="240" w:lineRule="auto"/>
        <w:rPr>
          <w:color w:val="000000"/>
          <w:szCs w:val="22"/>
          <w:lang w:val="lv-LV"/>
        </w:rPr>
      </w:pPr>
    </w:p>
    <w:p w14:paraId="432B9482" w14:textId="4E54D3D9"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00414EB1" w:rsidRPr="00BF6621">
        <w:rPr>
          <w:b/>
          <w:color w:val="000000"/>
          <w:lang w:val="lv-LV"/>
        </w:rPr>
        <w:t>CITI ĪPAŠI BRĪDINĀJUMI, JA NEPIECIEŠAMS</w:t>
      </w:r>
    </w:p>
    <w:p w14:paraId="79ED28CC" w14:textId="77777777" w:rsidR="00450A6E" w:rsidRPr="00BF6621" w:rsidRDefault="00450A6E" w:rsidP="00450A6E">
      <w:pPr>
        <w:pStyle w:val="Text"/>
        <w:spacing w:before="0"/>
        <w:jc w:val="left"/>
        <w:rPr>
          <w:color w:val="000000"/>
          <w:sz w:val="22"/>
          <w:szCs w:val="22"/>
          <w:lang w:val="lv-LV"/>
        </w:rPr>
      </w:pPr>
    </w:p>
    <w:p w14:paraId="1A4317B1" w14:textId="77777777" w:rsidR="00450A6E" w:rsidRPr="00BF6621" w:rsidRDefault="00450A6E" w:rsidP="00450A6E">
      <w:pPr>
        <w:pStyle w:val="Text"/>
        <w:spacing w:before="0"/>
        <w:jc w:val="left"/>
        <w:rPr>
          <w:color w:val="000000"/>
          <w:sz w:val="22"/>
          <w:szCs w:val="22"/>
          <w:lang w:val="lv-LV"/>
        </w:rPr>
      </w:pPr>
    </w:p>
    <w:p w14:paraId="1AF0A543" w14:textId="118F0EAF"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00414EB1" w:rsidRPr="00BF6621">
        <w:rPr>
          <w:b/>
          <w:color w:val="000000"/>
          <w:lang w:val="lv-LV"/>
        </w:rPr>
        <w:t>DERĪGUMA TERMIŅŠ</w:t>
      </w:r>
    </w:p>
    <w:p w14:paraId="1D00CB84" w14:textId="77777777" w:rsidR="00450A6E" w:rsidRPr="00BF6621" w:rsidRDefault="00450A6E" w:rsidP="00450A6E">
      <w:pPr>
        <w:pStyle w:val="Text"/>
        <w:spacing w:before="0"/>
        <w:jc w:val="left"/>
        <w:rPr>
          <w:color w:val="000000"/>
          <w:sz w:val="22"/>
          <w:szCs w:val="22"/>
          <w:lang w:val="lv-LV"/>
        </w:rPr>
      </w:pPr>
    </w:p>
    <w:p w14:paraId="428C4811" w14:textId="77777777" w:rsidR="00450A6E" w:rsidRPr="00BF6621" w:rsidRDefault="00450A6E" w:rsidP="00450A6E">
      <w:pPr>
        <w:pStyle w:val="Text"/>
        <w:spacing w:before="0"/>
        <w:jc w:val="left"/>
        <w:rPr>
          <w:color w:val="000000"/>
          <w:sz w:val="22"/>
          <w:szCs w:val="22"/>
          <w:lang w:val="lv-LV"/>
        </w:rPr>
      </w:pPr>
      <w:r w:rsidRPr="00BF6621">
        <w:rPr>
          <w:color w:val="000000"/>
          <w:sz w:val="22"/>
          <w:szCs w:val="22"/>
          <w:lang w:val="lv-LV"/>
        </w:rPr>
        <w:t>EXP</w:t>
      </w:r>
    </w:p>
    <w:p w14:paraId="1AB58819" w14:textId="77777777" w:rsidR="00450A6E" w:rsidRPr="00BF6621" w:rsidRDefault="00450A6E" w:rsidP="00450A6E">
      <w:pPr>
        <w:tabs>
          <w:tab w:val="clear" w:pos="567"/>
        </w:tabs>
        <w:spacing w:line="240" w:lineRule="auto"/>
        <w:rPr>
          <w:color w:val="000000"/>
          <w:szCs w:val="22"/>
          <w:lang w:val="lv-LV"/>
        </w:rPr>
      </w:pPr>
    </w:p>
    <w:p w14:paraId="4132EB58" w14:textId="77777777" w:rsidR="00450A6E" w:rsidRPr="00BF6621" w:rsidRDefault="00450A6E" w:rsidP="00450A6E">
      <w:pPr>
        <w:tabs>
          <w:tab w:val="clear" w:pos="567"/>
        </w:tabs>
        <w:spacing w:line="240" w:lineRule="auto"/>
        <w:rPr>
          <w:color w:val="000000"/>
          <w:szCs w:val="22"/>
          <w:lang w:val="lv-LV"/>
        </w:rPr>
      </w:pPr>
    </w:p>
    <w:p w14:paraId="597B54A7" w14:textId="541741E2" w:rsidR="00450A6E" w:rsidRPr="00BF6621" w:rsidRDefault="00450A6E" w:rsidP="00450A6E">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00414EB1" w:rsidRPr="00BF6621">
        <w:rPr>
          <w:b/>
          <w:color w:val="000000"/>
          <w:lang w:val="lv-LV"/>
        </w:rPr>
        <w:t>ĪPAŠI UZGLABĀŠANAS NOSACĪJUMI</w:t>
      </w:r>
    </w:p>
    <w:p w14:paraId="6B6B61A8" w14:textId="77777777" w:rsidR="00450A6E" w:rsidRPr="00BF6621" w:rsidRDefault="00450A6E" w:rsidP="00450A6E">
      <w:pPr>
        <w:pStyle w:val="Text"/>
        <w:keepNext/>
        <w:spacing w:before="0"/>
        <w:jc w:val="left"/>
        <w:rPr>
          <w:color w:val="000000"/>
          <w:sz w:val="22"/>
          <w:szCs w:val="22"/>
          <w:lang w:val="lv-LV"/>
        </w:rPr>
      </w:pPr>
    </w:p>
    <w:p w14:paraId="2A728C33" w14:textId="77777777" w:rsidR="00414EB1" w:rsidRPr="00BF6621" w:rsidRDefault="00414EB1" w:rsidP="00414EB1">
      <w:pPr>
        <w:pStyle w:val="Text"/>
        <w:keepNext/>
        <w:spacing w:before="0"/>
        <w:jc w:val="left"/>
        <w:rPr>
          <w:color w:val="000000"/>
          <w:sz w:val="22"/>
          <w:lang w:val="lv-LV"/>
        </w:rPr>
      </w:pPr>
      <w:r w:rsidRPr="00BF6621">
        <w:rPr>
          <w:color w:val="000000"/>
          <w:sz w:val="22"/>
          <w:lang w:val="lv-LV"/>
        </w:rPr>
        <w:t>Uzglabāt ledusskapī.</w:t>
      </w:r>
    </w:p>
    <w:p w14:paraId="0779543A" w14:textId="77777777" w:rsidR="00414EB1" w:rsidRPr="00BF6621" w:rsidRDefault="00414EB1" w:rsidP="00414EB1">
      <w:pPr>
        <w:pStyle w:val="Text"/>
        <w:keepNext/>
        <w:spacing w:before="0"/>
        <w:jc w:val="left"/>
        <w:rPr>
          <w:color w:val="000000"/>
          <w:sz w:val="22"/>
          <w:szCs w:val="22"/>
          <w:lang w:val="lv-LV"/>
        </w:rPr>
      </w:pPr>
      <w:r w:rsidRPr="00BF6621">
        <w:rPr>
          <w:color w:val="000000"/>
          <w:sz w:val="22"/>
          <w:szCs w:val="22"/>
          <w:lang w:val="lv-LV"/>
        </w:rPr>
        <w:t>Nesasaldēt.</w:t>
      </w:r>
    </w:p>
    <w:p w14:paraId="54A0E46D" w14:textId="77777777" w:rsidR="00414EB1" w:rsidRPr="00BF6621" w:rsidRDefault="00414EB1" w:rsidP="00414EB1">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0DD1B2D0" w14:textId="77777777" w:rsidR="00450A6E" w:rsidRPr="00BF6621" w:rsidRDefault="00450A6E" w:rsidP="00450A6E">
      <w:pPr>
        <w:pStyle w:val="Text"/>
        <w:spacing w:before="0"/>
        <w:jc w:val="left"/>
        <w:rPr>
          <w:color w:val="000000"/>
          <w:sz w:val="22"/>
          <w:szCs w:val="22"/>
          <w:lang w:val="lv-LV"/>
        </w:rPr>
      </w:pPr>
    </w:p>
    <w:p w14:paraId="40C58AE9" w14:textId="77777777" w:rsidR="00450A6E" w:rsidRPr="00BF6621" w:rsidRDefault="00450A6E" w:rsidP="00450A6E">
      <w:pPr>
        <w:pStyle w:val="Text"/>
        <w:spacing w:before="0"/>
        <w:jc w:val="left"/>
        <w:rPr>
          <w:color w:val="000000"/>
          <w:sz w:val="22"/>
          <w:szCs w:val="22"/>
          <w:lang w:val="lv-LV"/>
        </w:rPr>
      </w:pPr>
    </w:p>
    <w:p w14:paraId="756EF312" w14:textId="72D476FA"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00414EB1" w:rsidRPr="00BF6621">
        <w:rPr>
          <w:b/>
          <w:color w:val="000000"/>
          <w:lang w:val="lv-LV"/>
        </w:rPr>
        <w:t>ĪPAŠI PIESARDZĪBAS PASĀKUMI, IZNĪCINOT NEIZLIETOT</w:t>
      </w:r>
      <w:r w:rsidR="00414EB1" w:rsidRPr="00BF6621">
        <w:rPr>
          <w:b/>
          <w:noProof/>
          <w:szCs w:val="22"/>
          <w:lang w:val="lv-LV"/>
        </w:rPr>
        <w:t>ĀS ZĀLES</w:t>
      </w:r>
      <w:r w:rsidR="00414EB1" w:rsidRPr="00BF6621">
        <w:rPr>
          <w:b/>
          <w:color w:val="000000"/>
          <w:lang w:val="lv-LV"/>
        </w:rPr>
        <w:t xml:space="preserve"> VAI IZMANTOTOS MATERIĀLUS, KAS BIJUŠI SASKARĒ AR Š</w:t>
      </w:r>
      <w:r w:rsidR="00414EB1" w:rsidRPr="00BF6621">
        <w:rPr>
          <w:b/>
          <w:noProof/>
          <w:szCs w:val="22"/>
          <w:lang w:val="lv-LV"/>
        </w:rPr>
        <w:t>ĪM ZĀLĒM, JA PIEMĒROJAMS</w:t>
      </w:r>
    </w:p>
    <w:p w14:paraId="3C6FDEFE" w14:textId="77777777" w:rsidR="00450A6E" w:rsidRPr="00BF6621" w:rsidRDefault="00450A6E" w:rsidP="00450A6E">
      <w:pPr>
        <w:pStyle w:val="Text"/>
        <w:spacing w:before="0"/>
        <w:jc w:val="left"/>
        <w:rPr>
          <w:color w:val="000000"/>
          <w:sz w:val="22"/>
          <w:szCs w:val="22"/>
          <w:u w:val="single"/>
          <w:lang w:val="lv-LV"/>
        </w:rPr>
      </w:pPr>
    </w:p>
    <w:p w14:paraId="2ACA8E04" w14:textId="77777777" w:rsidR="00450A6E" w:rsidRPr="00BF6621" w:rsidRDefault="00450A6E" w:rsidP="00450A6E">
      <w:pPr>
        <w:pStyle w:val="Text"/>
        <w:spacing w:before="0"/>
        <w:jc w:val="left"/>
        <w:rPr>
          <w:color w:val="000000"/>
          <w:sz w:val="22"/>
          <w:szCs w:val="22"/>
          <w:lang w:val="lv-LV"/>
        </w:rPr>
      </w:pPr>
    </w:p>
    <w:p w14:paraId="37B6FDD4" w14:textId="1293A0B7"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002201FF" w:rsidRPr="00BF6621">
        <w:rPr>
          <w:b/>
          <w:color w:val="000000"/>
          <w:lang w:val="lv-LV"/>
        </w:rPr>
        <w:t>REĢISTRĀCIJAS APLIECĪBAS ĪPAŠNIEKA NOSAUKUMS UN ADRESE</w:t>
      </w:r>
    </w:p>
    <w:p w14:paraId="023487B5" w14:textId="77777777" w:rsidR="00450A6E" w:rsidRPr="00BF6621" w:rsidRDefault="00450A6E" w:rsidP="00450A6E">
      <w:pPr>
        <w:tabs>
          <w:tab w:val="clear" w:pos="567"/>
        </w:tabs>
        <w:spacing w:line="240" w:lineRule="auto"/>
        <w:rPr>
          <w:color w:val="000000"/>
          <w:szCs w:val="22"/>
          <w:lang w:val="lv-LV"/>
        </w:rPr>
      </w:pPr>
    </w:p>
    <w:p w14:paraId="3446EE7D" w14:textId="77777777" w:rsidR="00450A6E" w:rsidRPr="00BF6621" w:rsidRDefault="00450A6E" w:rsidP="00450A6E">
      <w:pPr>
        <w:keepNext/>
        <w:tabs>
          <w:tab w:val="clear" w:pos="567"/>
        </w:tabs>
        <w:spacing w:line="240" w:lineRule="auto"/>
        <w:rPr>
          <w:color w:val="000000"/>
          <w:szCs w:val="22"/>
        </w:rPr>
      </w:pPr>
      <w:r w:rsidRPr="00BF6621">
        <w:rPr>
          <w:color w:val="000000"/>
          <w:szCs w:val="22"/>
        </w:rPr>
        <w:t>Novartis Europharm Limited</w:t>
      </w:r>
    </w:p>
    <w:p w14:paraId="2038130C" w14:textId="77777777" w:rsidR="00450A6E" w:rsidRPr="00BF6621" w:rsidRDefault="00450A6E" w:rsidP="00450A6E">
      <w:pPr>
        <w:keepNext/>
        <w:spacing w:line="240" w:lineRule="auto"/>
        <w:rPr>
          <w:color w:val="000000"/>
          <w:szCs w:val="22"/>
        </w:rPr>
      </w:pPr>
      <w:r w:rsidRPr="00BF6621">
        <w:rPr>
          <w:color w:val="000000"/>
          <w:szCs w:val="22"/>
        </w:rPr>
        <w:t>Vista Building</w:t>
      </w:r>
    </w:p>
    <w:p w14:paraId="223F717A" w14:textId="77777777" w:rsidR="00450A6E" w:rsidRPr="00BF6621" w:rsidRDefault="00450A6E" w:rsidP="00450A6E">
      <w:pPr>
        <w:keepNext/>
        <w:spacing w:line="240" w:lineRule="auto"/>
        <w:rPr>
          <w:color w:val="000000"/>
          <w:szCs w:val="22"/>
        </w:rPr>
      </w:pPr>
      <w:r w:rsidRPr="00BF6621">
        <w:rPr>
          <w:color w:val="000000"/>
          <w:szCs w:val="22"/>
        </w:rPr>
        <w:t>Elm Park, Merrion Road</w:t>
      </w:r>
    </w:p>
    <w:p w14:paraId="76F11F0C" w14:textId="77777777" w:rsidR="00450A6E" w:rsidRPr="00BF6621" w:rsidRDefault="00450A6E" w:rsidP="00450A6E">
      <w:pPr>
        <w:keepNext/>
        <w:spacing w:line="240" w:lineRule="auto"/>
        <w:rPr>
          <w:color w:val="000000"/>
          <w:szCs w:val="22"/>
        </w:rPr>
      </w:pPr>
      <w:r w:rsidRPr="00BF6621">
        <w:rPr>
          <w:color w:val="000000"/>
          <w:szCs w:val="22"/>
        </w:rPr>
        <w:t>Dublin 4</w:t>
      </w:r>
    </w:p>
    <w:p w14:paraId="6D6CC8C8" w14:textId="77777777" w:rsidR="00414EB1" w:rsidRPr="00BF6621" w:rsidRDefault="00414EB1" w:rsidP="00414EB1">
      <w:pPr>
        <w:widowControl w:val="0"/>
        <w:tabs>
          <w:tab w:val="clear" w:pos="567"/>
        </w:tabs>
        <w:spacing w:line="240" w:lineRule="auto"/>
        <w:rPr>
          <w:color w:val="000000"/>
          <w:lang w:val="lv-LV"/>
        </w:rPr>
      </w:pPr>
      <w:r w:rsidRPr="00BF6621">
        <w:rPr>
          <w:color w:val="000000"/>
          <w:lang w:val="pt-PT"/>
        </w:rPr>
        <w:t>Īrija</w:t>
      </w:r>
    </w:p>
    <w:p w14:paraId="2877EAA6" w14:textId="77777777" w:rsidR="00450A6E" w:rsidRPr="00BF6621" w:rsidRDefault="00450A6E" w:rsidP="00450A6E">
      <w:pPr>
        <w:tabs>
          <w:tab w:val="clear" w:pos="567"/>
        </w:tabs>
        <w:spacing w:line="240" w:lineRule="auto"/>
        <w:rPr>
          <w:color w:val="000000"/>
          <w:szCs w:val="22"/>
        </w:rPr>
      </w:pPr>
    </w:p>
    <w:p w14:paraId="1B71B3AE" w14:textId="77777777" w:rsidR="00450A6E" w:rsidRPr="00BF6621" w:rsidRDefault="00450A6E" w:rsidP="00450A6E">
      <w:pPr>
        <w:tabs>
          <w:tab w:val="clear" w:pos="567"/>
        </w:tabs>
        <w:spacing w:line="240" w:lineRule="auto"/>
        <w:rPr>
          <w:color w:val="000000"/>
          <w:szCs w:val="22"/>
        </w:rPr>
      </w:pPr>
    </w:p>
    <w:p w14:paraId="7406D7B9" w14:textId="2E69F980"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00414EB1" w:rsidRPr="00BF6621">
        <w:rPr>
          <w:b/>
          <w:color w:val="000000"/>
          <w:lang w:val="lv-LV"/>
        </w:rPr>
        <w:t>REĢISTRĀCIJAS APLIECĪBAS NUMURS(-I)</w:t>
      </w:r>
    </w:p>
    <w:p w14:paraId="458ED948" w14:textId="77777777" w:rsidR="00450A6E" w:rsidRPr="00BF6621" w:rsidRDefault="00450A6E" w:rsidP="00450A6E">
      <w:pPr>
        <w:pStyle w:val="Text"/>
        <w:spacing w:before="0"/>
        <w:jc w:val="left"/>
        <w:rPr>
          <w:color w:val="000000"/>
          <w:sz w:val="22"/>
          <w:szCs w:val="22"/>
        </w:rPr>
      </w:pPr>
    </w:p>
    <w:p w14:paraId="1432696A" w14:textId="11BB322A" w:rsidR="00450A6E" w:rsidRPr="00BF6621" w:rsidRDefault="00450A6E" w:rsidP="00450A6E">
      <w:pPr>
        <w:tabs>
          <w:tab w:val="clear" w:pos="567"/>
          <w:tab w:val="left" w:pos="2268"/>
        </w:tabs>
        <w:spacing w:line="240" w:lineRule="auto"/>
        <w:rPr>
          <w:szCs w:val="22"/>
        </w:rPr>
      </w:pPr>
      <w:r w:rsidRPr="00BF6621">
        <w:rPr>
          <w:color w:val="000000"/>
          <w:szCs w:val="22"/>
        </w:rPr>
        <w:t>EU/1/05/319/</w:t>
      </w:r>
      <w:r w:rsidR="00E665A6" w:rsidRPr="00BF6621">
        <w:rPr>
          <w:color w:val="000000"/>
          <w:szCs w:val="22"/>
        </w:rPr>
        <w:t>027</w:t>
      </w:r>
      <w:r w:rsidRPr="00BF6621">
        <w:rPr>
          <w:color w:val="000000"/>
          <w:szCs w:val="22"/>
        </w:rPr>
        <w:tab/>
      </w:r>
      <w:r w:rsidRPr="00BF6621">
        <w:rPr>
          <w:color w:val="000000"/>
          <w:szCs w:val="22"/>
          <w:shd w:val="clear" w:color="auto" w:fill="D9D9D9"/>
        </w:rPr>
        <w:t>150 </w:t>
      </w:r>
      <w:r w:rsidRPr="00BF6621">
        <w:rPr>
          <w:szCs w:val="22"/>
          <w:shd w:val="clear" w:color="auto" w:fill="D9D9D9"/>
        </w:rPr>
        <w:t xml:space="preserve">mg </w:t>
      </w:r>
      <w:r w:rsidR="00414EB1" w:rsidRPr="00BF6621">
        <w:rPr>
          <w:szCs w:val="22"/>
          <w:shd w:val="clear" w:color="auto" w:fill="D9D9D9"/>
        </w:rPr>
        <w:t>šķīdums injekcijām pildspalvveida pilnšļircē</w:t>
      </w:r>
    </w:p>
    <w:p w14:paraId="6D02BB35" w14:textId="77777777" w:rsidR="00450A6E" w:rsidRPr="00BF6621" w:rsidRDefault="00450A6E" w:rsidP="00450A6E">
      <w:pPr>
        <w:pStyle w:val="Text"/>
        <w:spacing w:before="0"/>
        <w:jc w:val="left"/>
        <w:rPr>
          <w:color w:val="000000"/>
          <w:sz w:val="22"/>
          <w:szCs w:val="22"/>
        </w:rPr>
      </w:pPr>
    </w:p>
    <w:p w14:paraId="1CD4C6D5" w14:textId="77777777" w:rsidR="00450A6E" w:rsidRPr="00BF6621" w:rsidRDefault="00450A6E" w:rsidP="00450A6E">
      <w:pPr>
        <w:pStyle w:val="Text"/>
        <w:spacing w:before="0"/>
        <w:jc w:val="left"/>
        <w:rPr>
          <w:color w:val="000000"/>
          <w:sz w:val="22"/>
          <w:szCs w:val="22"/>
        </w:rPr>
      </w:pPr>
    </w:p>
    <w:p w14:paraId="29DCA67B" w14:textId="374BCF48"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00414EB1" w:rsidRPr="00BF6621">
        <w:rPr>
          <w:b/>
          <w:color w:val="000000"/>
          <w:lang w:val="lv-LV"/>
        </w:rPr>
        <w:t>SĒRIJAS NUMURS</w:t>
      </w:r>
    </w:p>
    <w:p w14:paraId="10EB9301" w14:textId="77777777" w:rsidR="00450A6E" w:rsidRPr="00BF6621" w:rsidRDefault="00450A6E" w:rsidP="00450A6E">
      <w:pPr>
        <w:pStyle w:val="Text"/>
        <w:spacing w:before="0"/>
        <w:jc w:val="left"/>
        <w:rPr>
          <w:color w:val="000000"/>
          <w:sz w:val="22"/>
          <w:szCs w:val="22"/>
        </w:rPr>
      </w:pPr>
    </w:p>
    <w:p w14:paraId="38734A6E" w14:textId="77777777" w:rsidR="00450A6E" w:rsidRPr="00BF6621" w:rsidRDefault="00450A6E" w:rsidP="00450A6E">
      <w:pPr>
        <w:pStyle w:val="Text"/>
        <w:spacing w:before="0"/>
        <w:jc w:val="left"/>
        <w:rPr>
          <w:color w:val="000000"/>
          <w:sz w:val="22"/>
          <w:szCs w:val="22"/>
        </w:rPr>
      </w:pPr>
      <w:r w:rsidRPr="00BF6621">
        <w:rPr>
          <w:color w:val="000000"/>
          <w:sz w:val="22"/>
          <w:szCs w:val="22"/>
        </w:rPr>
        <w:t>Lot</w:t>
      </w:r>
    </w:p>
    <w:p w14:paraId="39FB3939" w14:textId="77777777" w:rsidR="00450A6E" w:rsidRPr="00BF6621" w:rsidRDefault="00450A6E" w:rsidP="00450A6E">
      <w:pPr>
        <w:pStyle w:val="Text"/>
        <w:spacing w:before="0"/>
        <w:jc w:val="left"/>
        <w:rPr>
          <w:color w:val="000000"/>
          <w:sz w:val="22"/>
          <w:szCs w:val="22"/>
        </w:rPr>
      </w:pPr>
    </w:p>
    <w:p w14:paraId="75CF22AF" w14:textId="77777777" w:rsidR="00450A6E" w:rsidRPr="00BF6621" w:rsidRDefault="00450A6E" w:rsidP="00450A6E">
      <w:pPr>
        <w:pStyle w:val="Text"/>
        <w:spacing w:before="0"/>
        <w:jc w:val="left"/>
        <w:rPr>
          <w:color w:val="000000"/>
          <w:sz w:val="22"/>
          <w:szCs w:val="22"/>
        </w:rPr>
      </w:pPr>
    </w:p>
    <w:p w14:paraId="267291C1" w14:textId="040A4965"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00414EB1" w:rsidRPr="00BF6621">
        <w:rPr>
          <w:b/>
          <w:color w:val="000000"/>
          <w:lang w:val="lv-LV"/>
        </w:rPr>
        <w:t>IZSNIEGŠANAS KĀRTĪBA</w:t>
      </w:r>
    </w:p>
    <w:p w14:paraId="144E6E76" w14:textId="77777777" w:rsidR="00450A6E" w:rsidRPr="00BF6621" w:rsidRDefault="00450A6E" w:rsidP="00450A6E">
      <w:pPr>
        <w:pStyle w:val="Text"/>
        <w:spacing w:before="0"/>
        <w:jc w:val="left"/>
        <w:rPr>
          <w:color w:val="000000"/>
          <w:sz w:val="22"/>
          <w:szCs w:val="22"/>
        </w:rPr>
      </w:pPr>
    </w:p>
    <w:p w14:paraId="1FF05413" w14:textId="77777777" w:rsidR="00450A6E" w:rsidRPr="00BF6621" w:rsidRDefault="00450A6E" w:rsidP="00450A6E">
      <w:pPr>
        <w:pStyle w:val="Text"/>
        <w:spacing w:before="0"/>
        <w:jc w:val="left"/>
        <w:rPr>
          <w:color w:val="000000"/>
          <w:sz w:val="22"/>
          <w:szCs w:val="22"/>
        </w:rPr>
      </w:pPr>
    </w:p>
    <w:p w14:paraId="64A0AB22" w14:textId="77777777" w:rsidR="00414EB1" w:rsidRPr="00BF6621" w:rsidRDefault="00414EB1" w:rsidP="00414EB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Pr="00BF6621">
        <w:rPr>
          <w:b/>
          <w:color w:val="000000"/>
          <w:lang w:val="lv-LV"/>
        </w:rPr>
        <w:t>NORĀDĪJUMI PAR LIETOŠANU</w:t>
      </w:r>
    </w:p>
    <w:p w14:paraId="02D21D55" w14:textId="77777777" w:rsidR="00414EB1" w:rsidRPr="00BF6621" w:rsidRDefault="00414EB1" w:rsidP="00414EB1">
      <w:pPr>
        <w:tabs>
          <w:tab w:val="clear" w:pos="567"/>
        </w:tabs>
        <w:spacing w:line="240" w:lineRule="auto"/>
        <w:rPr>
          <w:color w:val="000000"/>
          <w:szCs w:val="22"/>
        </w:rPr>
      </w:pPr>
    </w:p>
    <w:p w14:paraId="51BC0185" w14:textId="77777777" w:rsidR="00414EB1" w:rsidRPr="00BF6621" w:rsidRDefault="00414EB1" w:rsidP="00414EB1">
      <w:pPr>
        <w:tabs>
          <w:tab w:val="clear" w:pos="567"/>
        </w:tabs>
        <w:spacing w:line="240" w:lineRule="auto"/>
        <w:rPr>
          <w:color w:val="000000"/>
          <w:szCs w:val="22"/>
        </w:rPr>
      </w:pPr>
    </w:p>
    <w:p w14:paraId="34933BA3" w14:textId="77777777" w:rsidR="00414EB1" w:rsidRPr="00BF6621" w:rsidRDefault="00414EB1" w:rsidP="00414EB1">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Pr="00BF6621">
        <w:rPr>
          <w:b/>
          <w:lang w:val="lv-LV"/>
        </w:rPr>
        <w:t>INFORMĀCIJA BRAILA RAKSTĀ</w:t>
      </w:r>
    </w:p>
    <w:p w14:paraId="0F63B169" w14:textId="77777777" w:rsidR="00414EB1" w:rsidRPr="00BF6621" w:rsidRDefault="00414EB1" w:rsidP="00414EB1">
      <w:pPr>
        <w:tabs>
          <w:tab w:val="clear" w:pos="567"/>
        </w:tabs>
        <w:spacing w:line="240" w:lineRule="auto"/>
        <w:rPr>
          <w:color w:val="000000"/>
          <w:szCs w:val="22"/>
        </w:rPr>
      </w:pPr>
    </w:p>
    <w:p w14:paraId="7E99D0C6" w14:textId="317CF2EB" w:rsidR="00414EB1" w:rsidRPr="00BF6621" w:rsidRDefault="00414EB1" w:rsidP="00414EB1">
      <w:pPr>
        <w:pStyle w:val="Text"/>
        <w:spacing w:before="0"/>
        <w:jc w:val="left"/>
        <w:rPr>
          <w:color w:val="000000"/>
          <w:sz w:val="22"/>
          <w:szCs w:val="22"/>
        </w:rPr>
      </w:pPr>
      <w:r w:rsidRPr="00BF6621">
        <w:rPr>
          <w:color w:val="000000"/>
          <w:sz w:val="22"/>
          <w:szCs w:val="22"/>
        </w:rPr>
        <w:t>Xolair 150 mg</w:t>
      </w:r>
    </w:p>
    <w:p w14:paraId="6DEB2EA4" w14:textId="77777777" w:rsidR="00414EB1" w:rsidRPr="00BF6621" w:rsidRDefault="00414EB1" w:rsidP="00414EB1">
      <w:pPr>
        <w:tabs>
          <w:tab w:val="clear" w:pos="567"/>
        </w:tabs>
        <w:spacing w:line="240" w:lineRule="auto"/>
        <w:rPr>
          <w:color w:val="000000"/>
          <w:szCs w:val="22"/>
        </w:rPr>
      </w:pPr>
    </w:p>
    <w:p w14:paraId="72694D60" w14:textId="77777777" w:rsidR="00414EB1" w:rsidRPr="00BF6621" w:rsidRDefault="00414EB1" w:rsidP="00414EB1">
      <w:pPr>
        <w:spacing w:line="240" w:lineRule="auto"/>
        <w:rPr>
          <w:color w:val="000000"/>
          <w:szCs w:val="22"/>
        </w:rPr>
      </w:pPr>
    </w:p>
    <w:p w14:paraId="4CCA4932" w14:textId="77777777" w:rsidR="00414EB1" w:rsidRPr="00BF6621" w:rsidRDefault="00414EB1" w:rsidP="00414EB1">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Pr="00BF6621">
        <w:rPr>
          <w:b/>
          <w:noProof/>
          <w:szCs w:val="22"/>
          <w:lang w:val="lv-LV" w:bidi="lv-LV"/>
        </w:rPr>
        <w:t>UNIKĀLS IDENTIFIKATORS – 2D SVĪTRKODS</w:t>
      </w:r>
    </w:p>
    <w:p w14:paraId="0766DD9B" w14:textId="77777777" w:rsidR="00414EB1" w:rsidRPr="00BF6621" w:rsidRDefault="00414EB1" w:rsidP="00414EB1">
      <w:pPr>
        <w:keepNext/>
        <w:spacing w:line="240" w:lineRule="auto"/>
        <w:rPr>
          <w:noProof/>
          <w:szCs w:val="22"/>
        </w:rPr>
      </w:pPr>
    </w:p>
    <w:p w14:paraId="10504001" w14:textId="77777777" w:rsidR="00414EB1" w:rsidRPr="00BF6621" w:rsidRDefault="00414EB1" w:rsidP="00414EB1">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71B41EC8" w14:textId="77777777" w:rsidR="00414EB1" w:rsidRPr="00BF6621" w:rsidRDefault="00414EB1" w:rsidP="00414EB1">
      <w:pPr>
        <w:spacing w:line="240" w:lineRule="auto"/>
        <w:rPr>
          <w:color w:val="000000"/>
          <w:szCs w:val="22"/>
        </w:rPr>
      </w:pPr>
    </w:p>
    <w:p w14:paraId="260DD63E" w14:textId="77777777" w:rsidR="00414EB1" w:rsidRPr="00BF6621" w:rsidRDefault="00414EB1" w:rsidP="00414EB1">
      <w:pPr>
        <w:spacing w:line="240" w:lineRule="auto"/>
        <w:rPr>
          <w:color w:val="000000"/>
          <w:szCs w:val="22"/>
        </w:rPr>
      </w:pPr>
    </w:p>
    <w:p w14:paraId="7BE0DE76" w14:textId="77777777" w:rsidR="00414EB1" w:rsidRPr="00BF6621" w:rsidRDefault="00414EB1" w:rsidP="00414EB1">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Pr="00BF6621">
        <w:rPr>
          <w:b/>
          <w:noProof/>
          <w:szCs w:val="22"/>
          <w:lang w:val="lv-LV" w:bidi="lv-LV"/>
        </w:rPr>
        <w:t>UNIKĀLS IDENTIFIKATORS – DATI, KURUS VAR NOLASĪT PERSONA</w:t>
      </w:r>
    </w:p>
    <w:p w14:paraId="7CC3622E" w14:textId="77777777" w:rsidR="00414EB1" w:rsidRPr="00BF6621" w:rsidRDefault="00414EB1" w:rsidP="00414EB1">
      <w:pPr>
        <w:keepNext/>
        <w:spacing w:line="240" w:lineRule="auto"/>
        <w:rPr>
          <w:noProof/>
          <w:szCs w:val="22"/>
        </w:rPr>
      </w:pPr>
    </w:p>
    <w:p w14:paraId="6E9A6EBA" w14:textId="77777777" w:rsidR="00414EB1" w:rsidRPr="00BF6621" w:rsidRDefault="00414EB1" w:rsidP="00414EB1">
      <w:pPr>
        <w:keepNext/>
        <w:spacing w:line="240" w:lineRule="auto"/>
        <w:rPr>
          <w:szCs w:val="22"/>
        </w:rPr>
      </w:pPr>
      <w:r w:rsidRPr="00BF6621">
        <w:rPr>
          <w:szCs w:val="22"/>
        </w:rPr>
        <w:t>PC</w:t>
      </w:r>
    </w:p>
    <w:p w14:paraId="3596C4B1" w14:textId="77777777" w:rsidR="00414EB1" w:rsidRPr="00BF6621" w:rsidRDefault="00414EB1" w:rsidP="00414EB1">
      <w:pPr>
        <w:keepNext/>
        <w:spacing w:line="240" w:lineRule="auto"/>
        <w:rPr>
          <w:szCs w:val="22"/>
        </w:rPr>
      </w:pPr>
      <w:r w:rsidRPr="00BF6621">
        <w:rPr>
          <w:szCs w:val="22"/>
        </w:rPr>
        <w:t>SN</w:t>
      </w:r>
    </w:p>
    <w:p w14:paraId="74047C29" w14:textId="77777777" w:rsidR="00414EB1" w:rsidRPr="00BF6621" w:rsidRDefault="00414EB1" w:rsidP="00414EB1">
      <w:pPr>
        <w:spacing w:line="240" w:lineRule="auto"/>
        <w:rPr>
          <w:szCs w:val="22"/>
        </w:rPr>
      </w:pPr>
      <w:r w:rsidRPr="00BF6621">
        <w:rPr>
          <w:szCs w:val="22"/>
        </w:rPr>
        <w:t>NN</w:t>
      </w:r>
    </w:p>
    <w:p w14:paraId="75E53CB3" w14:textId="77777777" w:rsidR="00450A6E" w:rsidRPr="00BF6621" w:rsidRDefault="00450A6E" w:rsidP="00450A6E">
      <w:pPr>
        <w:pStyle w:val="Text"/>
        <w:spacing w:before="0"/>
        <w:jc w:val="left"/>
        <w:rPr>
          <w:sz w:val="22"/>
          <w:szCs w:val="22"/>
        </w:rPr>
      </w:pPr>
      <w:r w:rsidRPr="00BF6621">
        <w:rPr>
          <w:b/>
          <w:color w:val="000000"/>
          <w:sz w:val="22"/>
          <w:szCs w:val="22"/>
          <w:u w:val="single"/>
        </w:rPr>
        <w:br w:type="page"/>
      </w:r>
    </w:p>
    <w:p w14:paraId="76568E25" w14:textId="77777777" w:rsidR="00450A6E" w:rsidRPr="00BF6621" w:rsidRDefault="00450A6E" w:rsidP="00450A6E">
      <w:pPr>
        <w:tabs>
          <w:tab w:val="clear" w:pos="567"/>
        </w:tabs>
        <w:spacing w:line="240" w:lineRule="auto"/>
        <w:rPr>
          <w:color w:val="000000"/>
          <w:szCs w:val="22"/>
        </w:rPr>
      </w:pPr>
    </w:p>
    <w:p w14:paraId="14B8D865" w14:textId="77777777" w:rsidR="00414EB1" w:rsidRPr="00BF6621" w:rsidRDefault="00414EB1" w:rsidP="00414EB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12524567" w14:textId="77777777" w:rsidR="00414EB1" w:rsidRPr="00BF6621" w:rsidRDefault="00414EB1" w:rsidP="00414EB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793D486C" w14:textId="77777777" w:rsidR="00414EB1" w:rsidRPr="00BF6621" w:rsidRDefault="00414EB1" w:rsidP="00414EB1">
      <w:pPr>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ĀRĒJAIS IEPAKOJUMS VAIRĀKU KASTĪŠU IEPAKOJUMAM (AR BLUE BOX)</w:t>
      </w:r>
    </w:p>
    <w:p w14:paraId="2E52D4C6" w14:textId="77777777" w:rsidR="00450A6E" w:rsidRPr="00BF6621" w:rsidRDefault="00450A6E" w:rsidP="00450A6E">
      <w:pPr>
        <w:tabs>
          <w:tab w:val="clear" w:pos="567"/>
        </w:tabs>
        <w:spacing w:line="240" w:lineRule="auto"/>
        <w:rPr>
          <w:color w:val="000000"/>
          <w:szCs w:val="22"/>
          <w:lang w:val="lv-LV"/>
        </w:rPr>
      </w:pPr>
    </w:p>
    <w:p w14:paraId="3AB98D4A" w14:textId="77777777" w:rsidR="00450A6E" w:rsidRPr="00BF6621" w:rsidRDefault="00450A6E" w:rsidP="00450A6E">
      <w:pPr>
        <w:tabs>
          <w:tab w:val="clear" w:pos="567"/>
        </w:tabs>
        <w:spacing w:line="240" w:lineRule="auto"/>
        <w:rPr>
          <w:color w:val="000000"/>
          <w:szCs w:val="22"/>
          <w:lang w:val="lv-LV"/>
        </w:rPr>
      </w:pPr>
    </w:p>
    <w:p w14:paraId="7B6E3628" w14:textId="5CE1D3B4"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00414EB1" w:rsidRPr="00BF6621">
        <w:rPr>
          <w:b/>
          <w:color w:val="000000"/>
          <w:lang w:val="lv-LV"/>
        </w:rPr>
        <w:t>ZĀĻU NOSAUKUMS</w:t>
      </w:r>
    </w:p>
    <w:p w14:paraId="4E209A69" w14:textId="77777777" w:rsidR="00450A6E" w:rsidRPr="00BF6621" w:rsidRDefault="00450A6E" w:rsidP="00450A6E">
      <w:pPr>
        <w:pStyle w:val="Text"/>
        <w:spacing w:before="0"/>
        <w:jc w:val="left"/>
        <w:rPr>
          <w:color w:val="000000"/>
          <w:sz w:val="22"/>
          <w:szCs w:val="22"/>
          <w:lang w:val="lv-LV"/>
        </w:rPr>
      </w:pPr>
    </w:p>
    <w:p w14:paraId="16AC5959" w14:textId="62484360" w:rsidR="00414EB1" w:rsidRPr="00BF6621" w:rsidRDefault="00414EB1" w:rsidP="00414EB1">
      <w:pPr>
        <w:pStyle w:val="Text"/>
        <w:spacing w:before="0"/>
        <w:jc w:val="left"/>
        <w:rPr>
          <w:sz w:val="22"/>
          <w:szCs w:val="22"/>
          <w:lang w:val="lv-LV"/>
        </w:rPr>
      </w:pPr>
      <w:r w:rsidRPr="00BF6621">
        <w:rPr>
          <w:color w:val="000000"/>
          <w:sz w:val="22"/>
          <w:szCs w:val="22"/>
          <w:lang w:val="lv-LV"/>
        </w:rPr>
        <w:t>Xolair 150 mg šķīdums injekcijām pildspalvveida pilnšļircē</w:t>
      </w:r>
    </w:p>
    <w:p w14:paraId="6CEC6733" w14:textId="77777777" w:rsidR="00414EB1" w:rsidRPr="00BF6621" w:rsidRDefault="00414EB1" w:rsidP="00414EB1">
      <w:pPr>
        <w:pStyle w:val="Text"/>
        <w:spacing w:before="0"/>
        <w:jc w:val="left"/>
        <w:rPr>
          <w:i/>
          <w:iCs/>
          <w:color w:val="000000"/>
          <w:sz w:val="22"/>
          <w:szCs w:val="22"/>
        </w:rPr>
      </w:pPr>
      <w:r w:rsidRPr="00BF6621">
        <w:rPr>
          <w:i/>
          <w:iCs/>
          <w:color w:val="000000"/>
          <w:sz w:val="22"/>
          <w:szCs w:val="22"/>
        </w:rPr>
        <w:t>omalizumabum</w:t>
      </w:r>
    </w:p>
    <w:p w14:paraId="6FF974FC" w14:textId="77777777" w:rsidR="00450A6E" w:rsidRPr="00BF6621" w:rsidRDefault="00450A6E" w:rsidP="00450A6E">
      <w:pPr>
        <w:pStyle w:val="Text"/>
        <w:spacing w:before="0"/>
        <w:jc w:val="left"/>
        <w:rPr>
          <w:color w:val="000000"/>
          <w:sz w:val="22"/>
          <w:szCs w:val="22"/>
        </w:rPr>
      </w:pPr>
    </w:p>
    <w:p w14:paraId="5009D3BF" w14:textId="77777777" w:rsidR="00450A6E" w:rsidRPr="00BF6621" w:rsidRDefault="00450A6E" w:rsidP="00450A6E">
      <w:pPr>
        <w:pStyle w:val="Text"/>
        <w:spacing w:before="0"/>
        <w:jc w:val="left"/>
        <w:rPr>
          <w:color w:val="000000"/>
          <w:sz w:val="22"/>
          <w:szCs w:val="22"/>
        </w:rPr>
      </w:pPr>
    </w:p>
    <w:p w14:paraId="240D1C08" w14:textId="0BC3BCC2"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00414EB1" w:rsidRPr="00BF6621">
        <w:rPr>
          <w:b/>
          <w:color w:val="000000"/>
          <w:lang w:val="lv-LV"/>
        </w:rPr>
        <w:t>AKTĪVĀS(-O) VIELAS(-U) NOSAUKUMS(-I) UN DAUDZUMS(-I)</w:t>
      </w:r>
    </w:p>
    <w:p w14:paraId="25F929FC" w14:textId="77777777" w:rsidR="00450A6E" w:rsidRPr="00BF6621" w:rsidRDefault="00450A6E" w:rsidP="00450A6E">
      <w:pPr>
        <w:pStyle w:val="Text"/>
        <w:spacing w:before="0"/>
        <w:jc w:val="left"/>
        <w:rPr>
          <w:color w:val="000000"/>
          <w:sz w:val="22"/>
          <w:szCs w:val="22"/>
        </w:rPr>
      </w:pPr>
    </w:p>
    <w:p w14:paraId="29D8E812" w14:textId="1BC6F4F2" w:rsidR="00414EB1" w:rsidRPr="00BF6621" w:rsidRDefault="00414EB1" w:rsidP="00414EB1">
      <w:pPr>
        <w:pStyle w:val="Text"/>
        <w:spacing w:before="0"/>
        <w:jc w:val="left"/>
        <w:rPr>
          <w:color w:val="000000"/>
          <w:sz w:val="22"/>
          <w:szCs w:val="22"/>
          <w:lang w:val="lv-LV"/>
        </w:rPr>
      </w:pPr>
      <w:r w:rsidRPr="00BF6621">
        <w:rPr>
          <w:color w:val="000000"/>
          <w:sz w:val="22"/>
          <w:szCs w:val="22"/>
          <w:lang w:val="lv-LV"/>
        </w:rPr>
        <w:t>Katra pildspalvveida pilnšļirce satur 150 mg omalizumaba 1 ml šķīduma.</w:t>
      </w:r>
    </w:p>
    <w:p w14:paraId="5AB8A160" w14:textId="77777777" w:rsidR="00450A6E" w:rsidRPr="00BF6621" w:rsidRDefault="00450A6E" w:rsidP="00450A6E">
      <w:pPr>
        <w:pStyle w:val="Text"/>
        <w:spacing w:before="0"/>
        <w:jc w:val="left"/>
        <w:rPr>
          <w:color w:val="000000"/>
          <w:sz w:val="22"/>
          <w:szCs w:val="22"/>
        </w:rPr>
      </w:pPr>
    </w:p>
    <w:p w14:paraId="7813D762" w14:textId="77777777" w:rsidR="00450A6E" w:rsidRPr="00BF6621" w:rsidRDefault="00450A6E" w:rsidP="00450A6E">
      <w:pPr>
        <w:pStyle w:val="Text"/>
        <w:spacing w:before="0"/>
        <w:jc w:val="left"/>
        <w:rPr>
          <w:color w:val="000000"/>
          <w:sz w:val="22"/>
          <w:szCs w:val="22"/>
        </w:rPr>
      </w:pPr>
    </w:p>
    <w:p w14:paraId="2C3ABFF1" w14:textId="641D1B1F"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00414EB1" w:rsidRPr="00BF6621">
        <w:rPr>
          <w:b/>
          <w:color w:val="000000"/>
          <w:lang w:val="lv-LV"/>
        </w:rPr>
        <w:t>PALĪGVIELU SARAKSTS</w:t>
      </w:r>
    </w:p>
    <w:p w14:paraId="64E24568" w14:textId="77777777" w:rsidR="00450A6E" w:rsidRPr="00BF6621" w:rsidRDefault="00450A6E" w:rsidP="00450A6E">
      <w:pPr>
        <w:pStyle w:val="Text"/>
        <w:spacing w:before="0"/>
        <w:jc w:val="left"/>
        <w:rPr>
          <w:color w:val="000000"/>
          <w:sz w:val="22"/>
          <w:szCs w:val="22"/>
        </w:rPr>
      </w:pPr>
    </w:p>
    <w:p w14:paraId="7C1E1B51" w14:textId="7C5F9755" w:rsidR="00414EB1" w:rsidRPr="00BF6621" w:rsidRDefault="00414EB1" w:rsidP="00414EB1">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6FE18800" w14:textId="77777777" w:rsidR="00450A6E" w:rsidRPr="00BF6621" w:rsidRDefault="00450A6E" w:rsidP="00450A6E">
      <w:pPr>
        <w:pStyle w:val="Text"/>
        <w:spacing w:before="0"/>
        <w:jc w:val="left"/>
        <w:rPr>
          <w:color w:val="000000"/>
          <w:sz w:val="22"/>
          <w:szCs w:val="22"/>
          <w:lang w:val="en-GB"/>
        </w:rPr>
      </w:pPr>
    </w:p>
    <w:p w14:paraId="3A2B66C8" w14:textId="77777777" w:rsidR="00450A6E" w:rsidRPr="00BF6621" w:rsidRDefault="00450A6E" w:rsidP="00450A6E">
      <w:pPr>
        <w:pStyle w:val="Text"/>
        <w:spacing w:before="0"/>
        <w:jc w:val="left"/>
        <w:rPr>
          <w:color w:val="000000"/>
          <w:sz w:val="22"/>
          <w:szCs w:val="22"/>
        </w:rPr>
      </w:pPr>
    </w:p>
    <w:p w14:paraId="2E12C705" w14:textId="691091D8"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00414EB1" w:rsidRPr="00BF6621">
        <w:rPr>
          <w:b/>
          <w:color w:val="000000"/>
          <w:lang w:val="lv-LV"/>
        </w:rPr>
        <w:t>ZĀĻU FORMA UN SATURS</w:t>
      </w:r>
    </w:p>
    <w:p w14:paraId="2169E5C8" w14:textId="77777777" w:rsidR="00450A6E" w:rsidRPr="00BF6621" w:rsidRDefault="00450A6E" w:rsidP="00450A6E">
      <w:pPr>
        <w:tabs>
          <w:tab w:val="clear" w:pos="567"/>
        </w:tabs>
        <w:spacing w:line="240" w:lineRule="auto"/>
        <w:rPr>
          <w:color w:val="000000"/>
          <w:szCs w:val="22"/>
        </w:rPr>
      </w:pPr>
    </w:p>
    <w:p w14:paraId="0211C1B8" w14:textId="77777777" w:rsidR="00414EB1" w:rsidRPr="00BF6621" w:rsidRDefault="00414EB1" w:rsidP="00414EB1">
      <w:pPr>
        <w:rPr>
          <w:color w:val="000000"/>
          <w:szCs w:val="22"/>
          <w:shd w:val="pct15" w:color="auto" w:fill="auto"/>
          <w:lang w:val="lv-LV"/>
        </w:rPr>
      </w:pPr>
      <w:r w:rsidRPr="00BF6621">
        <w:rPr>
          <w:color w:val="000000"/>
          <w:szCs w:val="22"/>
          <w:shd w:val="pct15" w:color="auto" w:fill="auto"/>
          <w:lang w:val="lv-LV"/>
        </w:rPr>
        <w:t>Šķīdums injekcijām pildspalvveida pilnšļircē</w:t>
      </w:r>
    </w:p>
    <w:p w14:paraId="17415125" w14:textId="77777777" w:rsidR="00450A6E" w:rsidRPr="00BF6621" w:rsidRDefault="00450A6E" w:rsidP="00450A6E">
      <w:pPr>
        <w:tabs>
          <w:tab w:val="clear" w:pos="567"/>
        </w:tabs>
        <w:spacing w:line="240" w:lineRule="auto"/>
        <w:rPr>
          <w:color w:val="000000"/>
          <w:szCs w:val="22"/>
          <w:lang w:val="en-US"/>
        </w:rPr>
      </w:pPr>
    </w:p>
    <w:p w14:paraId="3FD2A5EC" w14:textId="1E7C3E97" w:rsidR="00450A6E" w:rsidRPr="00BF6621" w:rsidRDefault="00D5094A" w:rsidP="00450A6E">
      <w:pPr>
        <w:tabs>
          <w:tab w:val="clear" w:pos="567"/>
        </w:tabs>
        <w:spacing w:line="240" w:lineRule="auto"/>
        <w:rPr>
          <w:szCs w:val="22"/>
          <w:shd w:val="clear" w:color="auto" w:fill="D9D9D9"/>
        </w:rPr>
      </w:pPr>
      <w:r w:rsidRPr="00BF6621">
        <w:rPr>
          <w:szCs w:val="22"/>
        </w:rPr>
        <w:t>Vairāku kastī</w:t>
      </w:r>
      <w:r w:rsidR="00D70C95" w:rsidRPr="00BF6621">
        <w:rPr>
          <w:szCs w:val="22"/>
        </w:rPr>
        <w:t>š</w:t>
      </w:r>
      <w:r w:rsidRPr="00BF6621">
        <w:rPr>
          <w:szCs w:val="22"/>
        </w:rPr>
        <w:t>u iepakojums</w:t>
      </w:r>
      <w:r w:rsidR="00450A6E" w:rsidRPr="00BF6621">
        <w:rPr>
          <w:szCs w:val="22"/>
        </w:rPr>
        <w:t xml:space="preserve">: 3 (3 x 1) </w:t>
      </w:r>
      <w:r w:rsidRPr="00BF6621">
        <w:rPr>
          <w:szCs w:val="22"/>
        </w:rPr>
        <w:t>pildspalvveida pilnšļirces</w:t>
      </w:r>
    </w:p>
    <w:p w14:paraId="0F343264" w14:textId="7C0678F9" w:rsidR="00450A6E" w:rsidRDefault="00D5094A" w:rsidP="00450A6E">
      <w:pPr>
        <w:tabs>
          <w:tab w:val="clear" w:pos="567"/>
        </w:tabs>
        <w:spacing w:line="240" w:lineRule="auto"/>
        <w:rPr>
          <w:ins w:id="16" w:author="Author"/>
          <w:szCs w:val="22"/>
          <w:shd w:val="pct15" w:color="auto" w:fill="auto"/>
        </w:rPr>
      </w:pPr>
      <w:r w:rsidRPr="00BF6621">
        <w:rPr>
          <w:szCs w:val="22"/>
          <w:shd w:val="pct15" w:color="auto" w:fill="auto"/>
        </w:rPr>
        <w:t>Vairāku kastī</w:t>
      </w:r>
      <w:r w:rsidR="00D70C95" w:rsidRPr="00BF6621">
        <w:rPr>
          <w:szCs w:val="22"/>
          <w:shd w:val="pct15" w:color="auto" w:fill="auto"/>
        </w:rPr>
        <w:t>š</w:t>
      </w:r>
      <w:r w:rsidRPr="00BF6621">
        <w:rPr>
          <w:szCs w:val="22"/>
          <w:shd w:val="pct15" w:color="auto" w:fill="auto"/>
        </w:rPr>
        <w:t>u iepakojums</w:t>
      </w:r>
      <w:r w:rsidR="00450A6E" w:rsidRPr="00BF6621">
        <w:rPr>
          <w:szCs w:val="22"/>
          <w:shd w:val="pct15" w:color="auto" w:fill="auto"/>
        </w:rPr>
        <w:t xml:space="preserve">: 6 (6 x 1) </w:t>
      </w:r>
      <w:r w:rsidRPr="00BF6621">
        <w:rPr>
          <w:szCs w:val="22"/>
          <w:shd w:val="pct15" w:color="auto" w:fill="auto"/>
        </w:rPr>
        <w:t>pildspalvveida pilnšļirces</w:t>
      </w:r>
    </w:p>
    <w:p w14:paraId="0139A758" w14:textId="57891F2F" w:rsidR="00596FB3" w:rsidRPr="00BF6621" w:rsidRDefault="00596FB3" w:rsidP="00450A6E">
      <w:pPr>
        <w:tabs>
          <w:tab w:val="clear" w:pos="567"/>
        </w:tabs>
        <w:spacing w:line="240" w:lineRule="auto"/>
        <w:rPr>
          <w:szCs w:val="22"/>
          <w:shd w:val="clear" w:color="auto" w:fill="D9D9D9"/>
        </w:rPr>
      </w:pPr>
      <w:ins w:id="17" w:author="Author">
        <w:r w:rsidRPr="00BF6621">
          <w:rPr>
            <w:szCs w:val="22"/>
            <w:shd w:val="pct15" w:color="auto" w:fill="auto"/>
          </w:rPr>
          <w:t xml:space="preserve">Vairāku kastīšu iepakojums: </w:t>
        </w:r>
        <w:r>
          <w:rPr>
            <w:szCs w:val="22"/>
            <w:shd w:val="pct15" w:color="auto" w:fill="auto"/>
          </w:rPr>
          <w:t>10</w:t>
        </w:r>
        <w:r w:rsidRPr="00BF6621">
          <w:rPr>
            <w:szCs w:val="22"/>
            <w:shd w:val="pct15" w:color="auto" w:fill="auto"/>
          </w:rPr>
          <w:t xml:space="preserve"> (</w:t>
        </w:r>
        <w:r>
          <w:rPr>
            <w:szCs w:val="22"/>
            <w:shd w:val="pct15" w:color="auto" w:fill="auto"/>
          </w:rPr>
          <w:t>10</w:t>
        </w:r>
        <w:r w:rsidRPr="00BF6621">
          <w:rPr>
            <w:szCs w:val="22"/>
            <w:shd w:val="pct15" w:color="auto" w:fill="auto"/>
          </w:rPr>
          <w:t> x 1) pildspalvveida pilnšļirces</w:t>
        </w:r>
      </w:ins>
    </w:p>
    <w:p w14:paraId="607DF021" w14:textId="77777777" w:rsidR="00450A6E" w:rsidRPr="00BF6621" w:rsidRDefault="00450A6E" w:rsidP="00450A6E">
      <w:pPr>
        <w:tabs>
          <w:tab w:val="clear" w:pos="567"/>
        </w:tabs>
        <w:spacing w:line="240" w:lineRule="auto"/>
        <w:rPr>
          <w:szCs w:val="22"/>
          <w:shd w:val="clear" w:color="auto" w:fill="D9D9D9"/>
        </w:rPr>
      </w:pPr>
    </w:p>
    <w:p w14:paraId="5A721EF8" w14:textId="77777777" w:rsidR="00450A6E" w:rsidRPr="00BF6621" w:rsidRDefault="00450A6E" w:rsidP="00450A6E">
      <w:pPr>
        <w:pStyle w:val="Text"/>
        <w:spacing w:before="0"/>
        <w:jc w:val="left"/>
        <w:rPr>
          <w:color w:val="000000"/>
          <w:sz w:val="22"/>
          <w:szCs w:val="22"/>
        </w:rPr>
      </w:pPr>
    </w:p>
    <w:p w14:paraId="671AE908" w14:textId="1F8338C8"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5.</w:t>
      </w:r>
      <w:r w:rsidRPr="00BF6621">
        <w:rPr>
          <w:b/>
          <w:color w:val="000000"/>
          <w:szCs w:val="22"/>
        </w:rPr>
        <w:tab/>
      </w:r>
      <w:r w:rsidR="00D5094A" w:rsidRPr="00BF6621">
        <w:rPr>
          <w:b/>
          <w:color w:val="000000"/>
          <w:lang w:val="lv-LV"/>
        </w:rPr>
        <w:t>LIETOŠANAS UN IEVADĪŠANAS VEIDS(-I)</w:t>
      </w:r>
    </w:p>
    <w:p w14:paraId="0E6AC90D" w14:textId="77777777" w:rsidR="00450A6E" w:rsidRPr="00BF6621" w:rsidRDefault="00450A6E" w:rsidP="00450A6E">
      <w:pPr>
        <w:pStyle w:val="Text"/>
        <w:spacing w:before="0"/>
        <w:jc w:val="left"/>
        <w:rPr>
          <w:color w:val="000000"/>
          <w:sz w:val="22"/>
          <w:szCs w:val="22"/>
        </w:rPr>
      </w:pPr>
    </w:p>
    <w:p w14:paraId="5E395A1B" w14:textId="77777777" w:rsidR="00D5094A" w:rsidRPr="00BF6621" w:rsidRDefault="00D5094A" w:rsidP="00D5094A">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5942AC2D" w14:textId="77777777" w:rsidR="00D5094A" w:rsidRPr="00BF6621" w:rsidRDefault="00D5094A" w:rsidP="00D5094A">
      <w:pPr>
        <w:pStyle w:val="Text"/>
        <w:spacing w:before="0"/>
        <w:jc w:val="left"/>
        <w:rPr>
          <w:color w:val="000000"/>
          <w:sz w:val="22"/>
          <w:szCs w:val="22"/>
          <w:lang w:val="lv-LV"/>
        </w:rPr>
      </w:pPr>
      <w:r w:rsidRPr="00BF6621">
        <w:rPr>
          <w:color w:val="000000"/>
          <w:sz w:val="22"/>
          <w:szCs w:val="22"/>
          <w:lang w:val="lv-LV"/>
        </w:rPr>
        <w:t>Subkutānai lietošanai.</w:t>
      </w:r>
    </w:p>
    <w:p w14:paraId="6F425B63" w14:textId="72DF6F38" w:rsidR="00450A6E" w:rsidRPr="00BF6621" w:rsidRDefault="00D5094A" w:rsidP="00D5094A">
      <w:pPr>
        <w:pStyle w:val="Text"/>
        <w:spacing w:before="0"/>
        <w:jc w:val="left"/>
        <w:rPr>
          <w:color w:val="000000"/>
          <w:sz w:val="22"/>
          <w:szCs w:val="22"/>
          <w:lang w:val="lv-LV"/>
        </w:rPr>
      </w:pPr>
      <w:r w:rsidRPr="00BF6621">
        <w:rPr>
          <w:color w:val="000000"/>
          <w:sz w:val="22"/>
          <w:szCs w:val="22"/>
          <w:lang w:val="lv-LV"/>
        </w:rPr>
        <w:t>Vienreizējai lietošanai.</w:t>
      </w:r>
    </w:p>
    <w:p w14:paraId="5FB8E863" w14:textId="77777777" w:rsidR="00450A6E" w:rsidRPr="00BF6621" w:rsidRDefault="00450A6E" w:rsidP="00450A6E">
      <w:pPr>
        <w:pStyle w:val="Text"/>
        <w:spacing w:before="0"/>
        <w:jc w:val="left"/>
        <w:rPr>
          <w:color w:val="000000"/>
          <w:sz w:val="22"/>
          <w:szCs w:val="22"/>
          <w:lang w:val="lv-LV"/>
        </w:rPr>
      </w:pPr>
    </w:p>
    <w:p w14:paraId="53B80EE2" w14:textId="77777777" w:rsidR="00450A6E" w:rsidRPr="00BF6621" w:rsidRDefault="00450A6E" w:rsidP="00450A6E">
      <w:pPr>
        <w:tabs>
          <w:tab w:val="clear" w:pos="567"/>
        </w:tabs>
        <w:spacing w:line="240" w:lineRule="auto"/>
        <w:rPr>
          <w:color w:val="000000"/>
          <w:szCs w:val="22"/>
          <w:lang w:val="lv-LV"/>
        </w:rPr>
      </w:pPr>
    </w:p>
    <w:p w14:paraId="571FC3AD" w14:textId="6A37BF1B" w:rsidR="00450A6E" w:rsidRPr="00BF6621" w:rsidRDefault="00450A6E" w:rsidP="00450A6E">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00D5094A" w:rsidRPr="00BF6621">
        <w:rPr>
          <w:b/>
          <w:color w:val="000000"/>
          <w:lang w:val="lv-LV"/>
        </w:rPr>
        <w:t>ĪPAŠI BRĪDINĀJUMI PAR ZĀĻU UZGLABĀŠANU BĒRNIEM NEREDZAMĀ UN NEPIEEJAMĀ VIETĀ</w:t>
      </w:r>
    </w:p>
    <w:p w14:paraId="78A299F0" w14:textId="77777777" w:rsidR="00450A6E" w:rsidRPr="00BF6621" w:rsidRDefault="00450A6E" w:rsidP="00450A6E">
      <w:pPr>
        <w:pStyle w:val="Text"/>
        <w:spacing w:before="0"/>
        <w:jc w:val="left"/>
        <w:rPr>
          <w:color w:val="000000"/>
          <w:sz w:val="22"/>
          <w:szCs w:val="22"/>
          <w:lang w:val="lv-LV"/>
        </w:rPr>
      </w:pPr>
    </w:p>
    <w:p w14:paraId="765EAC5D" w14:textId="77777777" w:rsidR="00D5094A" w:rsidRPr="00BF6621" w:rsidRDefault="00D5094A" w:rsidP="00D5094A">
      <w:pPr>
        <w:pStyle w:val="Text"/>
        <w:spacing w:before="0"/>
        <w:jc w:val="left"/>
        <w:rPr>
          <w:color w:val="000000"/>
          <w:sz w:val="22"/>
          <w:lang w:val="lv-LV"/>
        </w:rPr>
      </w:pPr>
      <w:r w:rsidRPr="00BF6621">
        <w:rPr>
          <w:color w:val="000000"/>
          <w:sz w:val="22"/>
          <w:lang w:val="lv-LV"/>
        </w:rPr>
        <w:t>Uzglabāt bērniem neredzamā un nepieejamā vietā.</w:t>
      </w:r>
    </w:p>
    <w:p w14:paraId="287C9D88" w14:textId="77777777" w:rsidR="00450A6E" w:rsidRPr="00BF6621" w:rsidRDefault="00450A6E" w:rsidP="00450A6E">
      <w:pPr>
        <w:pStyle w:val="Text"/>
        <w:spacing w:before="0"/>
        <w:jc w:val="left"/>
        <w:rPr>
          <w:color w:val="000000"/>
          <w:sz w:val="22"/>
          <w:szCs w:val="22"/>
          <w:lang w:val="lv-LV"/>
        </w:rPr>
      </w:pPr>
    </w:p>
    <w:p w14:paraId="4FB425E6" w14:textId="77777777" w:rsidR="00450A6E" w:rsidRPr="00BF6621" w:rsidRDefault="00450A6E" w:rsidP="00450A6E">
      <w:pPr>
        <w:tabs>
          <w:tab w:val="clear" w:pos="567"/>
        </w:tabs>
        <w:spacing w:line="240" w:lineRule="auto"/>
        <w:rPr>
          <w:color w:val="000000"/>
          <w:szCs w:val="22"/>
          <w:lang w:val="lv-LV"/>
        </w:rPr>
      </w:pPr>
    </w:p>
    <w:p w14:paraId="6A9421F5"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Pr="00BF6621">
        <w:rPr>
          <w:b/>
          <w:color w:val="000000"/>
          <w:lang w:val="lv-LV"/>
        </w:rPr>
        <w:t>CITI ĪPAŠI BRĪDINĀJUMI, JA NEPIECIEŠAMS</w:t>
      </w:r>
    </w:p>
    <w:p w14:paraId="4FE7976F" w14:textId="77777777" w:rsidR="00D5094A" w:rsidRPr="00BF6621" w:rsidRDefault="00D5094A" w:rsidP="00D5094A">
      <w:pPr>
        <w:pStyle w:val="Text"/>
        <w:spacing w:before="0"/>
        <w:jc w:val="left"/>
        <w:rPr>
          <w:color w:val="000000"/>
          <w:sz w:val="22"/>
          <w:szCs w:val="22"/>
          <w:lang w:val="lv-LV"/>
        </w:rPr>
      </w:pPr>
    </w:p>
    <w:p w14:paraId="02A95897" w14:textId="77777777" w:rsidR="00D5094A" w:rsidRPr="00BF6621" w:rsidRDefault="00D5094A" w:rsidP="00D5094A">
      <w:pPr>
        <w:pStyle w:val="Text"/>
        <w:spacing w:before="0"/>
        <w:jc w:val="left"/>
        <w:rPr>
          <w:color w:val="000000"/>
          <w:sz w:val="22"/>
          <w:szCs w:val="22"/>
          <w:lang w:val="lv-LV"/>
        </w:rPr>
      </w:pPr>
    </w:p>
    <w:p w14:paraId="35B85579"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Pr="00BF6621">
        <w:rPr>
          <w:b/>
          <w:color w:val="000000"/>
          <w:lang w:val="lv-LV"/>
        </w:rPr>
        <w:t>DERĪGUMA TERMIŅŠ</w:t>
      </w:r>
    </w:p>
    <w:p w14:paraId="7BB3DAC6" w14:textId="77777777" w:rsidR="00D5094A" w:rsidRPr="00BF6621" w:rsidRDefault="00D5094A" w:rsidP="00D5094A">
      <w:pPr>
        <w:pStyle w:val="Text"/>
        <w:spacing w:before="0"/>
        <w:jc w:val="left"/>
        <w:rPr>
          <w:color w:val="000000"/>
          <w:sz w:val="22"/>
          <w:szCs w:val="22"/>
          <w:lang w:val="lv-LV"/>
        </w:rPr>
      </w:pPr>
    </w:p>
    <w:p w14:paraId="3DDCCA47" w14:textId="77777777" w:rsidR="00D5094A" w:rsidRPr="00BF6621" w:rsidRDefault="00D5094A" w:rsidP="00D5094A">
      <w:pPr>
        <w:pStyle w:val="Text"/>
        <w:spacing w:before="0"/>
        <w:jc w:val="left"/>
        <w:rPr>
          <w:color w:val="000000"/>
          <w:sz w:val="22"/>
          <w:szCs w:val="22"/>
          <w:lang w:val="lv-LV"/>
        </w:rPr>
      </w:pPr>
      <w:r w:rsidRPr="00BF6621">
        <w:rPr>
          <w:color w:val="000000"/>
          <w:sz w:val="22"/>
          <w:szCs w:val="22"/>
          <w:lang w:val="lv-LV"/>
        </w:rPr>
        <w:t>EXP</w:t>
      </w:r>
    </w:p>
    <w:p w14:paraId="7B7CA5B7" w14:textId="77777777" w:rsidR="00450A6E" w:rsidRPr="00BF6621" w:rsidRDefault="00450A6E" w:rsidP="00450A6E">
      <w:pPr>
        <w:tabs>
          <w:tab w:val="clear" w:pos="567"/>
        </w:tabs>
        <w:spacing w:line="240" w:lineRule="auto"/>
        <w:rPr>
          <w:color w:val="000000"/>
          <w:szCs w:val="22"/>
          <w:lang w:val="lv-LV"/>
        </w:rPr>
      </w:pPr>
    </w:p>
    <w:p w14:paraId="77EE4BEC" w14:textId="77777777" w:rsidR="00450A6E" w:rsidRPr="00BF6621" w:rsidRDefault="00450A6E" w:rsidP="00450A6E">
      <w:pPr>
        <w:tabs>
          <w:tab w:val="clear" w:pos="567"/>
        </w:tabs>
        <w:spacing w:line="240" w:lineRule="auto"/>
        <w:rPr>
          <w:color w:val="000000"/>
          <w:szCs w:val="22"/>
          <w:lang w:val="lv-LV"/>
        </w:rPr>
      </w:pPr>
    </w:p>
    <w:p w14:paraId="77EF4652" w14:textId="77777777" w:rsidR="00D5094A" w:rsidRPr="00BF6621" w:rsidRDefault="00D5094A" w:rsidP="00D5094A">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color w:val="000000"/>
          <w:lang w:val="lv-LV"/>
        </w:rPr>
        <w:t>ĪPAŠI UZGLABĀŠANAS NOSACĪJUMI</w:t>
      </w:r>
    </w:p>
    <w:p w14:paraId="3169C1BC" w14:textId="77777777" w:rsidR="00D5094A" w:rsidRPr="00BF6621" w:rsidRDefault="00D5094A" w:rsidP="00D5094A">
      <w:pPr>
        <w:pStyle w:val="Text"/>
        <w:keepNext/>
        <w:spacing w:before="0"/>
        <w:jc w:val="left"/>
        <w:rPr>
          <w:color w:val="000000"/>
          <w:sz w:val="22"/>
          <w:szCs w:val="22"/>
          <w:lang w:val="lv-LV"/>
        </w:rPr>
      </w:pPr>
    </w:p>
    <w:p w14:paraId="413A0C35" w14:textId="77777777" w:rsidR="00D5094A" w:rsidRPr="00BF6621" w:rsidRDefault="00D5094A" w:rsidP="00D5094A">
      <w:pPr>
        <w:pStyle w:val="Text"/>
        <w:keepNext/>
        <w:spacing w:before="0"/>
        <w:jc w:val="left"/>
        <w:rPr>
          <w:color w:val="000000"/>
          <w:sz w:val="22"/>
          <w:lang w:val="lv-LV"/>
        </w:rPr>
      </w:pPr>
      <w:r w:rsidRPr="00BF6621">
        <w:rPr>
          <w:color w:val="000000"/>
          <w:sz w:val="22"/>
          <w:lang w:val="lv-LV"/>
        </w:rPr>
        <w:t>Uzglabāt ledusskapī.</w:t>
      </w:r>
    </w:p>
    <w:p w14:paraId="6AF32EF5" w14:textId="77777777" w:rsidR="00D5094A" w:rsidRPr="00BF6621" w:rsidRDefault="00D5094A" w:rsidP="00D5094A">
      <w:pPr>
        <w:pStyle w:val="Text"/>
        <w:keepNext/>
        <w:spacing w:before="0"/>
        <w:jc w:val="left"/>
        <w:rPr>
          <w:color w:val="000000"/>
          <w:sz w:val="22"/>
          <w:szCs w:val="22"/>
          <w:lang w:val="lv-LV"/>
        </w:rPr>
      </w:pPr>
      <w:r w:rsidRPr="00BF6621">
        <w:rPr>
          <w:color w:val="000000"/>
          <w:sz w:val="22"/>
          <w:szCs w:val="22"/>
          <w:lang w:val="lv-LV"/>
        </w:rPr>
        <w:t>Nesasaldēt.</w:t>
      </w:r>
    </w:p>
    <w:p w14:paraId="0E5D67D1" w14:textId="77777777" w:rsidR="00D5094A" w:rsidRPr="00BF6621" w:rsidRDefault="00D5094A" w:rsidP="00D5094A">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535AD6E9" w14:textId="77777777" w:rsidR="00450A6E" w:rsidRPr="00BF6621" w:rsidRDefault="00450A6E" w:rsidP="00450A6E">
      <w:pPr>
        <w:pStyle w:val="Text"/>
        <w:spacing w:before="0"/>
        <w:jc w:val="left"/>
        <w:rPr>
          <w:color w:val="000000"/>
          <w:sz w:val="22"/>
          <w:szCs w:val="22"/>
          <w:lang w:val="lv-LV"/>
        </w:rPr>
      </w:pPr>
    </w:p>
    <w:p w14:paraId="5EF38A33" w14:textId="77777777" w:rsidR="00450A6E" w:rsidRPr="00BF6621" w:rsidRDefault="00450A6E" w:rsidP="00450A6E">
      <w:pPr>
        <w:pStyle w:val="Text"/>
        <w:spacing w:before="0"/>
        <w:jc w:val="left"/>
        <w:rPr>
          <w:color w:val="000000"/>
          <w:sz w:val="22"/>
          <w:szCs w:val="22"/>
          <w:lang w:val="lv-LV"/>
        </w:rPr>
      </w:pPr>
    </w:p>
    <w:p w14:paraId="61D56C64"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Pr="00BF6621">
        <w:rPr>
          <w:b/>
          <w:color w:val="000000"/>
          <w:lang w:val="lv-LV"/>
        </w:rPr>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ĪM ZĀLĒM, JA PIEMĒROJAMS</w:t>
      </w:r>
    </w:p>
    <w:p w14:paraId="53AC10AB" w14:textId="77777777" w:rsidR="00D5094A" w:rsidRPr="00BF6621" w:rsidRDefault="00D5094A" w:rsidP="00D5094A">
      <w:pPr>
        <w:pStyle w:val="Text"/>
        <w:spacing w:before="0"/>
        <w:jc w:val="left"/>
        <w:rPr>
          <w:color w:val="000000"/>
          <w:sz w:val="22"/>
          <w:szCs w:val="22"/>
          <w:u w:val="single"/>
          <w:lang w:val="lv-LV"/>
        </w:rPr>
      </w:pPr>
    </w:p>
    <w:p w14:paraId="0B084FE2" w14:textId="77777777" w:rsidR="00D5094A" w:rsidRPr="00BF6621" w:rsidRDefault="00D5094A" w:rsidP="00D5094A">
      <w:pPr>
        <w:pStyle w:val="Text"/>
        <w:spacing w:before="0"/>
        <w:jc w:val="left"/>
        <w:rPr>
          <w:color w:val="000000"/>
          <w:sz w:val="22"/>
          <w:szCs w:val="22"/>
          <w:lang w:val="lv-LV"/>
        </w:rPr>
      </w:pPr>
    </w:p>
    <w:p w14:paraId="58ED49D2"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Pr="00BF6621">
        <w:rPr>
          <w:b/>
          <w:color w:val="000000"/>
          <w:lang w:val="lv-LV"/>
        </w:rPr>
        <w:t>REĢISTRĀCIJAS APLIECĪBAS ĪPAŠNIEKA NOSAUKUMS UN ADRESE</w:t>
      </w:r>
    </w:p>
    <w:p w14:paraId="2235EA63" w14:textId="77777777" w:rsidR="00D5094A" w:rsidRPr="00BF6621" w:rsidRDefault="00D5094A" w:rsidP="00D5094A">
      <w:pPr>
        <w:tabs>
          <w:tab w:val="clear" w:pos="567"/>
        </w:tabs>
        <w:spacing w:line="240" w:lineRule="auto"/>
        <w:rPr>
          <w:color w:val="000000"/>
          <w:szCs w:val="22"/>
          <w:lang w:val="lv-LV"/>
        </w:rPr>
      </w:pPr>
    </w:p>
    <w:p w14:paraId="096D9D6D" w14:textId="77777777" w:rsidR="00D5094A" w:rsidRPr="00BF6621" w:rsidRDefault="00D5094A" w:rsidP="00D5094A">
      <w:pPr>
        <w:keepNext/>
        <w:tabs>
          <w:tab w:val="clear" w:pos="567"/>
        </w:tabs>
        <w:spacing w:line="240" w:lineRule="auto"/>
        <w:rPr>
          <w:color w:val="000000"/>
          <w:szCs w:val="22"/>
        </w:rPr>
      </w:pPr>
      <w:r w:rsidRPr="00BF6621">
        <w:rPr>
          <w:color w:val="000000"/>
          <w:szCs w:val="22"/>
        </w:rPr>
        <w:t>Novartis Europharm Limited</w:t>
      </w:r>
    </w:p>
    <w:p w14:paraId="4D3D20AF" w14:textId="77777777" w:rsidR="00D5094A" w:rsidRPr="00BF6621" w:rsidRDefault="00D5094A" w:rsidP="00D5094A">
      <w:pPr>
        <w:keepNext/>
        <w:spacing w:line="240" w:lineRule="auto"/>
        <w:rPr>
          <w:color w:val="000000"/>
          <w:szCs w:val="22"/>
        </w:rPr>
      </w:pPr>
      <w:r w:rsidRPr="00BF6621">
        <w:rPr>
          <w:color w:val="000000"/>
          <w:szCs w:val="22"/>
        </w:rPr>
        <w:t>Vista Building</w:t>
      </w:r>
    </w:p>
    <w:p w14:paraId="3D1BBB5B" w14:textId="77777777" w:rsidR="00D5094A" w:rsidRPr="00BF6621" w:rsidRDefault="00D5094A" w:rsidP="00D5094A">
      <w:pPr>
        <w:keepNext/>
        <w:spacing w:line="240" w:lineRule="auto"/>
        <w:rPr>
          <w:color w:val="000000"/>
          <w:szCs w:val="22"/>
        </w:rPr>
      </w:pPr>
      <w:r w:rsidRPr="00BF6621">
        <w:rPr>
          <w:color w:val="000000"/>
          <w:szCs w:val="22"/>
        </w:rPr>
        <w:t>Elm Park, Merrion Road</w:t>
      </w:r>
    </w:p>
    <w:p w14:paraId="6BEF6D78" w14:textId="77777777" w:rsidR="00D5094A" w:rsidRPr="00BF6621" w:rsidRDefault="00D5094A" w:rsidP="00D5094A">
      <w:pPr>
        <w:keepNext/>
        <w:spacing w:line="240" w:lineRule="auto"/>
        <w:rPr>
          <w:color w:val="000000"/>
          <w:szCs w:val="22"/>
        </w:rPr>
      </w:pPr>
      <w:r w:rsidRPr="00BF6621">
        <w:rPr>
          <w:color w:val="000000"/>
          <w:szCs w:val="22"/>
        </w:rPr>
        <w:t>Dublin 4</w:t>
      </w:r>
    </w:p>
    <w:p w14:paraId="5B478582" w14:textId="77777777" w:rsidR="00D5094A" w:rsidRPr="00BF6621" w:rsidRDefault="00D5094A" w:rsidP="00D5094A">
      <w:pPr>
        <w:widowControl w:val="0"/>
        <w:tabs>
          <w:tab w:val="clear" w:pos="567"/>
        </w:tabs>
        <w:spacing w:line="240" w:lineRule="auto"/>
        <w:rPr>
          <w:color w:val="000000"/>
          <w:lang w:val="lv-LV"/>
        </w:rPr>
      </w:pPr>
      <w:r w:rsidRPr="00BF6621">
        <w:rPr>
          <w:color w:val="000000"/>
          <w:lang w:val="pt-PT"/>
        </w:rPr>
        <w:t>Īrija</w:t>
      </w:r>
    </w:p>
    <w:p w14:paraId="61D9C23D" w14:textId="77777777" w:rsidR="00D5094A" w:rsidRPr="00BF6621" w:rsidRDefault="00D5094A" w:rsidP="00D5094A">
      <w:pPr>
        <w:tabs>
          <w:tab w:val="clear" w:pos="567"/>
        </w:tabs>
        <w:spacing w:line="240" w:lineRule="auto"/>
        <w:rPr>
          <w:color w:val="000000"/>
          <w:szCs w:val="22"/>
        </w:rPr>
      </w:pPr>
    </w:p>
    <w:p w14:paraId="79FD7B38" w14:textId="77777777" w:rsidR="00D5094A" w:rsidRPr="00BF6621" w:rsidRDefault="00D5094A" w:rsidP="00D5094A">
      <w:pPr>
        <w:tabs>
          <w:tab w:val="clear" w:pos="567"/>
        </w:tabs>
        <w:spacing w:line="240" w:lineRule="auto"/>
        <w:rPr>
          <w:color w:val="000000"/>
          <w:szCs w:val="22"/>
        </w:rPr>
      </w:pPr>
    </w:p>
    <w:p w14:paraId="0C6D041D"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Pr="00BF6621">
        <w:rPr>
          <w:b/>
          <w:color w:val="000000"/>
          <w:lang w:val="lv-LV"/>
        </w:rPr>
        <w:t>REĢISTRĀCIJAS APLIECĪBAS NUMURS(-I)</w:t>
      </w:r>
    </w:p>
    <w:p w14:paraId="2BF1380F" w14:textId="77777777" w:rsidR="00450A6E" w:rsidRPr="00BF6621" w:rsidRDefault="00450A6E" w:rsidP="00450A6E">
      <w:pPr>
        <w:pStyle w:val="Text"/>
        <w:spacing w:before="0"/>
        <w:jc w:val="left"/>
        <w:rPr>
          <w:color w:val="000000"/>
          <w:sz w:val="22"/>
          <w:szCs w:val="22"/>
        </w:rPr>
      </w:pPr>
    </w:p>
    <w:p w14:paraId="60006AEB" w14:textId="0BE274F8" w:rsidR="00450A6E" w:rsidRPr="00BF6621" w:rsidRDefault="00450A6E" w:rsidP="00450A6E">
      <w:pPr>
        <w:tabs>
          <w:tab w:val="clear" w:pos="567"/>
          <w:tab w:val="left" w:pos="2268"/>
        </w:tabs>
        <w:spacing w:line="240" w:lineRule="auto"/>
        <w:rPr>
          <w:color w:val="000000"/>
          <w:szCs w:val="22"/>
          <w:shd w:val="clear" w:color="auto" w:fill="D9D9D9"/>
          <w:lang w:val="en-US"/>
        </w:rPr>
      </w:pPr>
      <w:r w:rsidRPr="00BF6621">
        <w:rPr>
          <w:color w:val="000000"/>
          <w:szCs w:val="22"/>
          <w:lang w:val="en-US"/>
        </w:rPr>
        <w:t>EU/1/05/319/</w:t>
      </w:r>
      <w:r w:rsidR="00E665A6" w:rsidRPr="00BF6621">
        <w:rPr>
          <w:color w:val="000000"/>
          <w:szCs w:val="22"/>
          <w:lang w:val="en-US"/>
        </w:rPr>
        <w:t>028</w:t>
      </w:r>
      <w:r w:rsidRPr="00BF6621">
        <w:rPr>
          <w:color w:val="000000"/>
          <w:szCs w:val="22"/>
          <w:lang w:val="en-US"/>
        </w:rPr>
        <w:tab/>
      </w:r>
      <w:r w:rsidRPr="00BF6621">
        <w:rPr>
          <w:color w:val="000000"/>
          <w:szCs w:val="22"/>
          <w:shd w:val="clear" w:color="auto" w:fill="D9D9D9"/>
          <w:lang w:val="en-US"/>
        </w:rPr>
        <w:t xml:space="preserve">150 mg </w:t>
      </w:r>
      <w:r w:rsidR="00D5094A" w:rsidRPr="00BF6621">
        <w:rPr>
          <w:color w:val="000000"/>
          <w:szCs w:val="22"/>
          <w:shd w:val="pct15" w:color="auto" w:fill="auto"/>
          <w:lang w:val="en-US"/>
        </w:rPr>
        <w:t>šķīdums injekcijām pildspalvveida pilnšļircē</w:t>
      </w:r>
      <w:r w:rsidRPr="00BF6621">
        <w:rPr>
          <w:color w:val="000000"/>
          <w:szCs w:val="22"/>
          <w:shd w:val="clear" w:color="auto" w:fill="D9D9D9"/>
          <w:lang w:val="en-US"/>
        </w:rPr>
        <w:t xml:space="preserve"> (3 x 1)</w:t>
      </w:r>
    </w:p>
    <w:p w14:paraId="0B12A08D" w14:textId="09681728" w:rsidR="00450A6E" w:rsidRDefault="00450A6E" w:rsidP="00450A6E">
      <w:pPr>
        <w:tabs>
          <w:tab w:val="clear" w:pos="567"/>
          <w:tab w:val="left" w:pos="2268"/>
        </w:tabs>
        <w:spacing w:line="240" w:lineRule="auto"/>
        <w:rPr>
          <w:ins w:id="18" w:author="Author"/>
          <w:color w:val="000000"/>
          <w:szCs w:val="22"/>
          <w:shd w:val="clear" w:color="auto" w:fill="D9D9D9"/>
          <w:lang w:val="en-US"/>
        </w:rPr>
      </w:pPr>
      <w:r w:rsidRPr="00BF6621">
        <w:rPr>
          <w:color w:val="000000"/>
          <w:szCs w:val="22"/>
          <w:shd w:val="clear" w:color="auto" w:fill="D9D9D9"/>
          <w:lang w:val="en-US"/>
        </w:rPr>
        <w:t>EU/1/05/319/</w:t>
      </w:r>
      <w:r w:rsidR="00E665A6" w:rsidRPr="00BF6621">
        <w:rPr>
          <w:color w:val="000000"/>
          <w:szCs w:val="22"/>
          <w:shd w:val="clear" w:color="auto" w:fill="D9D9D9"/>
          <w:lang w:val="en-US"/>
        </w:rPr>
        <w:t>029</w:t>
      </w:r>
      <w:r w:rsidRPr="00BF6621">
        <w:rPr>
          <w:color w:val="000000"/>
          <w:szCs w:val="22"/>
          <w:shd w:val="clear" w:color="auto" w:fill="D9D9D9"/>
          <w:lang w:val="en-US"/>
        </w:rPr>
        <w:tab/>
        <w:t xml:space="preserve">150 mg </w:t>
      </w:r>
      <w:r w:rsidR="00D5094A" w:rsidRPr="00BF6621">
        <w:rPr>
          <w:color w:val="000000"/>
          <w:szCs w:val="22"/>
          <w:shd w:val="pct15" w:color="auto" w:fill="auto"/>
          <w:lang w:val="en-US"/>
        </w:rPr>
        <w:t>šķīdums injekcijām pildspalvveida pilnšļircē</w:t>
      </w:r>
      <w:r w:rsidRPr="00BF6621">
        <w:rPr>
          <w:color w:val="000000"/>
          <w:szCs w:val="22"/>
          <w:shd w:val="clear" w:color="auto" w:fill="D9D9D9"/>
          <w:lang w:val="en-US"/>
        </w:rPr>
        <w:t xml:space="preserve"> (6 x 1)</w:t>
      </w:r>
    </w:p>
    <w:p w14:paraId="5D9A36F9" w14:textId="4D786B91" w:rsidR="00596FB3" w:rsidRPr="00BF6621" w:rsidRDefault="00596FB3" w:rsidP="00450A6E">
      <w:pPr>
        <w:tabs>
          <w:tab w:val="clear" w:pos="567"/>
          <w:tab w:val="left" w:pos="2268"/>
        </w:tabs>
        <w:spacing w:line="240" w:lineRule="auto"/>
        <w:rPr>
          <w:color w:val="000000"/>
          <w:szCs w:val="22"/>
          <w:shd w:val="clear" w:color="auto" w:fill="D9D9D9"/>
          <w:lang w:val="en-US"/>
        </w:rPr>
      </w:pPr>
      <w:ins w:id="19" w:author="Author">
        <w:r w:rsidRPr="00BF6621">
          <w:rPr>
            <w:color w:val="000000"/>
            <w:szCs w:val="22"/>
            <w:shd w:val="clear" w:color="auto" w:fill="D9D9D9"/>
            <w:lang w:val="en-US"/>
          </w:rPr>
          <w:t>EU/1/05/319/0</w:t>
        </w:r>
        <w:r>
          <w:rPr>
            <w:color w:val="000000"/>
            <w:szCs w:val="22"/>
            <w:shd w:val="clear" w:color="auto" w:fill="D9D9D9"/>
            <w:lang w:val="en-US"/>
          </w:rPr>
          <w:t>30</w:t>
        </w:r>
        <w:r w:rsidRPr="00BF6621">
          <w:rPr>
            <w:color w:val="000000"/>
            <w:szCs w:val="22"/>
            <w:shd w:val="clear" w:color="auto" w:fill="D9D9D9"/>
            <w:lang w:val="en-US"/>
          </w:rPr>
          <w:tab/>
          <w:t xml:space="preserve">150 mg </w:t>
        </w:r>
        <w:r w:rsidRPr="00BF6621">
          <w:rPr>
            <w:color w:val="000000"/>
            <w:szCs w:val="22"/>
            <w:shd w:val="pct15" w:color="auto" w:fill="auto"/>
            <w:lang w:val="en-US"/>
          </w:rPr>
          <w:t>šķīdums injekcijām pildspalvveida pilnšļircē</w:t>
        </w:r>
        <w:r w:rsidRPr="00BF6621">
          <w:rPr>
            <w:color w:val="000000"/>
            <w:szCs w:val="22"/>
            <w:shd w:val="clear" w:color="auto" w:fill="D9D9D9"/>
            <w:lang w:val="en-US"/>
          </w:rPr>
          <w:t xml:space="preserve"> (</w:t>
        </w:r>
        <w:r>
          <w:rPr>
            <w:color w:val="000000"/>
            <w:szCs w:val="22"/>
            <w:shd w:val="clear" w:color="auto" w:fill="D9D9D9"/>
            <w:lang w:val="en-US"/>
          </w:rPr>
          <w:t>10</w:t>
        </w:r>
        <w:r w:rsidRPr="00BF6621">
          <w:rPr>
            <w:color w:val="000000"/>
            <w:szCs w:val="22"/>
            <w:shd w:val="clear" w:color="auto" w:fill="D9D9D9"/>
            <w:lang w:val="en-US"/>
          </w:rPr>
          <w:t> x 1</w:t>
        </w:r>
        <w:r>
          <w:rPr>
            <w:color w:val="000000"/>
            <w:szCs w:val="22"/>
            <w:shd w:val="clear" w:color="auto" w:fill="D9D9D9"/>
            <w:lang w:val="en-US"/>
          </w:rPr>
          <w:t>)</w:t>
        </w:r>
      </w:ins>
    </w:p>
    <w:p w14:paraId="64A5F944" w14:textId="77777777" w:rsidR="00450A6E" w:rsidRPr="00BF6621" w:rsidRDefault="00450A6E" w:rsidP="00450A6E">
      <w:pPr>
        <w:tabs>
          <w:tab w:val="clear" w:pos="567"/>
          <w:tab w:val="left" w:pos="2268"/>
        </w:tabs>
        <w:spacing w:line="240" w:lineRule="auto"/>
        <w:rPr>
          <w:color w:val="000000"/>
          <w:szCs w:val="22"/>
          <w:shd w:val="clear" w:color="auto" w:fill="D9D9D9"/>
        </w:rPr>
      </w:pPr>
    </w:p>
    <w:p w14:paraId="4E58A0CF" w14:textId="77777777" w:rsidR="00450A6E" w:rsidRPr="00BF6621" w:rsidRDefault="00450A6E" w:rsidP="00450A6E">
      <w:pPr>
        <w:pStyle w:val="Text"/>
        <w:spacing w:before="0"/>
        <w:jc w:val="left"/>
        <w:rPr>
          <w:color w:val="000000"/>
          <w:sz w:val="22"/>
          <w:szCs w:val="22"/>
        </w:rPr>
      </w:pPr>
    </w:p>
    <w:p w14:paraId="60A7DB56"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Pr="00BF6621">
        <w:rPr>
          <w:b/>
          <w:color w:val="000000"/>
          <w:lang w:val="lv-LV"/>
        </w:rPr>
        <w:t>SĒRIJAS NUMURS</w:t>
      </w:r>
    </w:p>
    <w:p w14:paraId="22965DB1" w14:textId="77777777" w:rsidR="00D5094A" w:rsidRPr="00BF6621" w:rsidRDefault="00D5094A" w:rsidP="00D5094A">
      <w:pPr>
        <w:pStyle w:val="Text"/>
        <w:spacing w:before="0"/>
        <w:jc w:val="left"/>
        <w:rPr>
          <w:color w:val="000000"/>
          <w:sz w:val="22"/>
          <w:szCs w:val="22"/>
        </w:rPr>
      </w:pPr>
    </w:p>
    <w:p w14:paraId="7D9514E8" w14:textId="77777777" w:rsidR="00D5094A" w:rsidRPr="00BF6621" w:rsidRDefault="00D5094A" w:rsidP="00D5094A">
      <w:pPr>
        <w:pStyle w:val="Text"/>
        <w:spacing w:before="0"/>
        <w:jc w:val="left"/>
        <w:rPr>
          <w:color w:val="000000"/>
          <w:sz w:val="22"/>
          <w:szCs w:val="22"/>
        </w:rPr>
      </w:pPr>
      <w:r w:rsidRPr="00BF6621">
        <w:rPr>
          <w:color w:val="000000"/>
          <w:sz w:val="22"/>
          <w:szCs w:val="22"/>
        </w:rPr>
        <w:t>Lot</w:t>
      </w:r>
    </w:p>
    <w:p w14:paraId="5B4FFEAB" w14:textId="77777777" w:rsidR="00D5094A" w:rsidRPr="00BF6621" w:rsidRDefault="00D5094A" w:rsidP="00D5094A">
      <w:pPr>
        <w:pStyle w:val="Text"/>
        <w:spacing w:before="0"/>
        <w:jc w:val="left"/>
        <w:rPr>
          <w:color w:val="000000"/>
          <w:sz w:val="22"/>
          <w:szCs w:val="22"/>
        </w:rPr>
      </w:pPr>
    </w:p>
    <w:p w14:paraId="26E9BFAA" w14:textId="77777777" w:rsidR="00D5094A" w:rsidRPr="00BF6621" w:rsidRDefault="00D5094A" w:rsidP="00D5094A">
      <w:pPr>
        <w:pStyle w:val="Text"/>
        <w:spacing w:before="0"/>
        <w:jc w:val="left"/>
        <w:rPr>
          <w:color w:val="000000"/>
          <w:sz w:val="22"/>
          <w:szCs w:val="22"/>
        </w:rPr>
      </w:pPr>
    </w:p>
    <w:p w14:paraId="706A928E"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Pr="00BF6621">
        <w:rPr>
          <w:b/>
          <w:color w:val="000000"/>
          <w:lang w:val="lv-LV"/>
        </w:rPr>
        <w:t>IZSNIEGŠANAS KĀRTĪBA</w:t>
      </w:r>
    </w:p>
    <w:p w14:paraId="43853B76" w14:textId="77777777" w:rsidR="00D5094A" w:rsidRPr="00BF6621" w:rsidRDefault="00D5094A" w:rsidP="00D5094A">
      <w:pPr>
        <w:pStyle w:val="Text"/>
        <w:spacing w:before="0"/>
        <w:jc w:val="left"/>
        <w:rPr>
          <w:color w:val="000000"/>
          <w:sz w:val="22"/>
          <w:szCs w:val="22"/>
        </w:rPr>
      </w:pPr>
    </w:p>
    <w:p w14:paraId="6946EAAB" w14:textId="77777777" w:rsidR="00D5094A" w:rsidRPr="00BF6621" w:rsidRDefault="00D5094A" w:rsidP="00D5094A">
      <w:pPr>
        <w:pStyle w:val="Text"/>
        <w:spacing w:before="0"/>
        <w:jc w:val="left"/>
        <w:rPr>
          <w:color w:val="000000"/>
          <w:sz w:val="22"/>
          <w:szCs w:val="22"/>
        </w:rPr>
      </w:pPr>
    </w:p>
    <w:p w14:paraId="60A582ED"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Pr="00BF6621">
        <w:rPr>
          <w:b/>
          <w:color w:val="000000"/>
          <w:lang w:val="lv-LV"/>
        </w:rPr>
        <w:t>NORĀDĪJUMI PAR LIETOŠANU</w:t>
      </w:r>
    </w:p>
    <w:p w14:paraId="489CB203" w14:textId="77777777" w:rsidR="00D5094A" w:rsidRPr="00BF6621" w:rsidRDefault="00D5094A" w:rsidP="00D5094A">
      <w:pPr>
        <w:tabs>
          <w:tab w:val="clear" w:pos="567"/>
        </w:tabs>
        <w:spacing w:line="240" w:lineRule="auto"/>
        <w:rPr>
          <w:color w:val="000000"/>
          <w:szCs w:val="22"/>
        </w:rPr>
      </w:pPr>
    </w:p>
    <w:p w14:paraId="3E65F6DB" w14:textId="77777777" w:rsidR="00D5094A" w:rsidRPr="00BF6621" w:rsidRDefault="00D5094A" w:rsidP="00D5094A">
      <w:pPr>
        <w:tabs>
          <w:tab w:val="clear" w:pos="567"/>
        </w:tabs>
        <w:spacing w:line="240" w:lineRule="auto"/>
        <w:rPr>
          <w:color w:val="000000"/>
          <w:szCs w:val="22"/>
        </w:rPr>
      </w:pPr>
    </w:p>
    <w:p w14:paraId="68BBFA43" w14:textId="77777777" w:rsidR="00D5094A" w:rsidRPr="00BF6621" w:rsidRDefault="00D5094A" w:rsidP="00D5094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Pr="00BF6621">
        <w:rPr>
          <w:b/>
          <w:lang w:val="lv-LV"/>
        </w:rPr>
        <w:t>INFORMĀCIJA BRAILA RAKSTĀ</w:t>
      </w:r>
    </w:p>
    <w:p w14:paraId="0E7CB9DB" w14:textId="77777777" w:rsidR="00D5094A" w:rsidRPr="00BF6621" w:rsidRDefault="00D5094A" w:rsidP="00D5094A">
      <w:pPr>
        <w:tabs>
          <w:tab w:val="clear" w:pos="567"/>
        </w:tabs>
        <w:spacing w:line="240" w:lineRule="auto"/>
        <w:rPr>
          <w:color w:val="000000"/>
          <w:szCs w:val="22"/>
        </w:rPr>
      </w:pPr>
    </w:p>
    <w:p w14:paraId="61F2AE0B" w14:textId="3A2DD79D" w:rsidR="00D5094A" w:rsidRPr="00BF6621" w:rsidRDefault="00D5094A" w:rsidP="00D5094A">
      <w:pPr>
        <w:pStyle w:val="Text"/>
        <w:spacing w:before="0"/>
        <w:jc w:val="left"/>
        <w:rPr>
          <w:color w:val="000000"/>
          <w:sz w:val="22"/>
          <w:szCs w:val="22"/>
        </w:rPr>
      </w:pPr>
      <w:r w:rsidRPr="00BF6621">
        <w:rPr>
          <w:color w:val="000000"/>
          <w:sz w:val="22"/>
          <w:szCs w:val="22"/>
        </w:rPr>
        <w:t>Xolair 150 mg</w:t>
      </w:r>
    </w:p>
    <w:p w14:paraId="360BD1A2" w14:textId="77777777" w:rsidR="00D5094A" w:rsidRPr="00BF6621" w:rsidRDefault="00D5094A" w:rsidP="00D5094A">
      <w:pPr>
        <w:tabs>
          <w:tab w:val="clear" w:pos="567"/>
        </w:tabs>
        <w:spacing w:line="240" w:lineRule="auto"/>
        <w:rPr>
          <w:color w:val="000000"/>
          <w:szCs w:val="22"/>
        </w:rPr>
      </w:pPr>
    </w:p>
    <w:p w14:paraId="7E76146E" w14:textId="77777777" w:rsidR="00D5094A" w:rsidRPr="00BF6621" w:rsidRDefault="00D5094A" w:rsidP="00D5094A">
      <w:pPr>
        <w:spacing w:line="240" w:lineRule="auto"/>
        <w:rPr>
          <w:color w:val="000000"/>
          <w:szCs w:val="22"/>
        </w:rPr>
      </w:pPr>
    </w:p>
    <w:p w14:paraId="12FAC556" w14:textId="77777777" w:rsidR="00D5094A" w:rsidRPr="00BF6621" w:rsidRDefault="00D5094A" w:rsidP="00D5094A">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Pr="00BF6621">
        <w:rPr>
          <w:b/>
          <w:noProof/>
          <w:szCs w:val="22"/>
          <w:lang w:val="lv-LV" w:bidi="lv-LV"/>
        </w:rPr>
        <w:t>UNIKĀLS IDENTIFIKATORS – 2D SVĪTRKODS</w:t>
      </w:r>
    </w:p>
    <w:p w14:paraId="39713402" w14:textId="77777777" w:rsidR="00D5094A" w:rsidRPr="00BF6621" w:rsidRDefault="00D5094A" w:rsidP="00D5094A">
      <w:pPr>
        <w:keepNext/>
        <w:spacing w:line="240" w:lineRule="auto"/>
        <w:rPr>
          <w:noProof/>
          <w:szCs w:val="22"/>
        </w:rPr>
      </w:pPr>
    </w:p>
    <w:p w14:paraId="46E4FA4E" w14:textId="77777777" w:rsidR="00D5094A" w:rsidRPr="00BF6621" w:rsidRDefault="00D5094A" w:rsidP="00D5094A">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59636A69" w14:textId="77777777" w:rsidR="00D5094A" w:rsidRPr="00BF6621" w:rsidRDefault="00D5094A" w:rsidP="00D5094A">
      <w:pPr>
        <w:spacing w:line="240" w:lineRule="auto"/>
        <w:rPr>
          <w:color w:val="000000"/>
          <w:szCs w:val="22"/>
        </w:rPr>
      </w:pPr>
    </w:p>
    <w:p w14:paraId="55F62372" w14:textId="77777777" w:rsidR="00D5094A" w:rsidRPr="00BF6621" w:rsidRDefault="00D5094A" w:rsidP="00D5094A">
      <w:pPr>
        <w:spacing w:line="240" w:lineRule="auto"/>
        <w:rPr>
          <w:color w:val="000000"/>
          <w:szCs w:val="22"/>
        </w:rPr>
      </w:pPr>
    </w:p>
    <w:p w14:paraId="5EBABC6E" w14:textId="77777777" w:rsidR="00D5094A" w:rsidRPr="00BF6621" w:rsidRDefault="00D5094A" w:rsidP="00D5094A">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Pr="00BF6621">
        <w:rPr>
          <w:b/>
          <w:noProof/>
          <w:szCs w:val="22"/>
          <w:lang w:val="lv-LV" w:bidi="lv-LV"/>
        </w:rPr>
        <w:t>UNIKĀLS IDENTIFIKATORS – DATI, KURUS VAR NOLASĪT PERSONA</w:t>
      </w:r>
    </w:p>
    <w:p w14:paraId="3CDBB701" w14:textId="77777777" w:rsidR="00D5094A" w:rsidRPr="00BF6621" w:rsidRDefault="00D5094A" w:rsidP="00D5094A">
      <w:pPr>
        <w:keepNext/>
        <w:spacing w:line="240" w:lineRule="auto"/>
        <w:rPr>
          <w:noProof/>
          <w:szCs w:val="22"/>
        </w:rPr>
      </w:pPr>
    </w:p>
    <w:p w14:paraId="5408828B" w14:textId="77777777" w:rsidR="00D5094A" w:rsidRPr="00BF6621" w:rsidRDefault="00D5094A" w:rsidP="00D5094A">
      <w:pPr>
        <w:keepNext/>
        <w:spacing w:line="240" w:lineRule="auto"/>
        <w:rPr>
          <w:szCs w:val="22"/>
        </w:rPr>
      </w:pPr>
      <w:r w:rsidRPr="00BF6621">
        <w:rPr>
          <w:szCs w:val="22"/>
        </w:rPr>
        <w:t>PC</w:t>
      </w:r>
    </w:p>
    <w:p w14:paraId="6584FEE3" w14:textId="77777777" w:rsidR="00D5094A" w:rsidRPr="00BF6621" w:rsidRDefault="00D5094A" w:rsidP="00D5094A">
      <w:pPr>
        <w:keepNext/>
        <w:spacing w:line="240" w:lineRule="auto"/>
        <w:rPr>
          <w:szCs w:val="22"/>
        </w:rPr>
      </w:pPr>
      <w:r w:rsidRPr="00BF6621">
        <w:rPr>
          <w:szCs w:val="22"/>
        </w:rPr>
        <w:t>SN</w:t>
      </w:r>
    </w:p>
    <w:p w14:paraId="3A3335FD" w14:textId="77777777" w:rsidR="00D5094A" w:rsidRPr="00BF6621" w:rsidRDefault="00D5094A" w:rsidP="00D5094A">
      <w:pPr>
        <w:spacing w:line="240" w:lineRule="auto"/>
        <w:rPr>
          <w:color w:val="000000"/>
          <w:szCs w:val="22"/>
        </w:rPr>
      </w:pPr>
      <w:r w:rsidRPr="00BF6621">
        <w:rPr>
          <w:szCs w:val="22"/>
        </w:rPr>
        <w:t>NN</w:t>
      </w:r>
    </w:p>
    <w:p w14:paraId="58791479" w14:textId="77777777" w:rsidR="00450A6E" w:rsidRPr="00BF6621" w:rsidRDefault="00450A6E" w:rsidP="00450A6E">
      <w:pPr>
        <w:pStyle w:val="Text"/>
        <w:spacing w:before="0"/>
        <w:jc w:val="left"/>
        <w:rPr>
          <w:color w:val="000000"/>
          <w:sz w:val="22"/>
          <w:szCs w:val="22"/>
        </w:rPr>
      </w:pPr>
      <w:r w:rsidRPr="00BF6621">
        <w:rPr>
          <w:b/>
          <w:color w:val="000000"/>
          <w:sz w:val="22"/>
          <w:szCs w:val="22"/>
          <w:u w:val="single"/>
        </w:rPr>
        <w:br w:type="page"/>
      </w:r>
    </w:p>
    <w:p w14:paraId="3813444B" w14:textId="77777777" w:rsidR="00450A6E" w:rsidRPr="00BF6621" w:rsidRDefault="00450A6E" w:rsidP="00450A6E">
      <w:pPr>
        <w:tabs>
          <w:tab w:val="clear" w:pos="567"/>
        </w:tabs>
        <w:spacing w:line="240" w:lineRule="auto"/>
        <w:rPr>
          <w:color w:val="000000"/>
          <w:szCs w:val="22"/>
        </w:rPr>
      </w:pPr>
    </w:p>
    <w:p w14:paraId="50B0866A" w14:textId="77777777" w:rsidR="002201FF" w:rsidRPr="00BF6621" w:rsidRDefault="002201FF" w:rsidP="002201F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1F216AB9" w14:textId="77777777" w:rsidR="002201FF" w:rsidRPr="00BF6621" w:rsidRDefault="002201FF" w:rsidP="002201F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6008095B" w14:textId="77777777" w:rsidR="002201FF" w:rsidRPr="00BF6621" w:rsidRDefault="002201FF" w:rsidP="002201FF">
      <w:pPr>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lang w:val="lv-LV"/>
        </w:rPr>
        <w:t>STARPIEPAKOJUMS VAIRĀKU KASTĪŠU IEPAKOJUMAM (BEZ BLUE BOX)</w:t>
      </w:r>
    </w:p>
    <w:p w14:paraId="2F5BD335" w14:textId="77777777" w:rsidR="002201FF" w:rsidRPr="00BF6621" w:rsidRDefault="002201FF" w:rsidP="002201FF">
      <w:pPr>
        <w:tabs>
          <w:tab w:val="clear" w:pos="567"/>
        </w:tabs>
        <w:spacing w:line="240" w:lineRule="auto"/>
        <w:rPr>
          <w:color w:val="000000"/>
          <w:szCs w:val="22"/>
          <w:lang w:val="lv-LV"/>
        </w:rPr>
      </w:pPr>
    </w:p>
    <w:p w14:paraId="70C26859" w14:textId="77777777" w:rsidR="002201FF" w:rsidRPr="00BF6621" w:rsidRDefault="002201FF" w:rsidP="002201FF">
      <w:pPr>
        <w:tabs>
          <w:tab w:val="clear" w:pos="567"/>
        </w:tabs>
        <w:spacing w:line="240" w:lineRule="auto"/>
        <w:rPr>
          <w:color w:val="000000"/>
          <w:szCs w:val="22"/>
          <w:lang w:val="lv-LV"/>
        </w:rPr>
      </w:pPr>
    </w:p>
    <w:p w14:paraId="6D2A2533"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Pr="00BF6621">
        <w:rPr>
          <w:b/>
          <w:color w:val="000000"/>
          <w:lang w:val="lv-LV"/>
        </w:rPr>
        <w:t>ZĀĻU NOSAUKUMS</w:t>
      </w:r>
    </w:p>
    <w:p w14:paraId="04E213EF" w14:textId="77777777" w:rsidR="002201FF" w:rsidRPr="00BF6621" w:rsidRDefault="002201FF" w:rsidP="002201FF">
      <w:pPr>
        <w:pStyle w:val="Text"/>
        <w:spacing w:before="0"/>
        <w:jc w:val="left"/>
        <w:rPr>
          <w:color w:val="000000"/>
          <w:sz w:val="22"/>
          <w:szCs w:val="22"/>
          <w:lang w:val="lv-LV"/>
        </w:rPr>
      </w:pPr>
    </w:p>
    <w:p w14:paraId="70237BC8" w14:textId="3ADA738B" w:rsidR="002201FF" w:rsidRPr="00BF6621" w:rsidRDefault="002201FF" w:rsidP="002201FF">
      <w:pPr>
        <w:pStyle w:val="Text"/>
        <w:spacing w:before="0"/>
        <w:jc w:val="left"/>
        <w:rPr>
          <w:sz w:val="22"/>
          <w:szCs w:val="22"/>
          <w:lang w:val="lv-LV"/>
        </w:rPr>
      </w:pPr>
      <w:r w:rsidRPr="00BF6621">
        <w:rPr>
          <w:color w:val="000000"/>
          <w:sz w:val="22"/>
          <w:szCs w:val="22"/>
          <w:lang w:val="lv-LV"/>
        </w:rPr>
        <w:t>Xolair 150 mg šķīdums injekcijām pildspalvveida pilnšļircē</w:t>
      </w:r>
    </w:p>
    <w:p w14:paraId="1C509E32" w14:textId="77777777" w:rsidR="002201FF" w:rsidRPr="00BF6621" w:rsidRDefault="002201FF" w:rsidP="002201FF">
      <w:pPr>
        <w:pStyle w:val="Text"/>
        <w:spacing w:before="0"/>
        <w:jc w:val="left"/>
        <w:rPr>
          <w:i/>
          <w:color w:val="000000"/>
          <w:sz w:val="22"/>
          <w:szCs w:val="22"/>
          <w:lang w:val="lv-LV"/>
        </w:rPr>
      </w:pPr>
      <w:r w:rsidRPr="00BF6621">
        <w:rPr>
          <w:i/>
          <w:color w:val="000000"/>
          <w:sz w:val="22"/>
          <w:szCs w:val="22"/>
          <w:lang w:val="lv-LV"/>
        </w:rPr>
        <w:t>omalizumabum</w:t>
      </w:r>
    </w:p>
    <w:p w14:paraId="5BD1A56D" w14:textId="77777777" w:rsidR="002201FF" w:rsidRPr="00BF6621" w:rsidRDefault="002201FF" w:rsidP="002201FF">
      <w:pPr>
        <w:pStyle w:val="Text"/>
        <w:spacing w:before="0"/>
        <w:jc w:val="left"/>
        <w:rPr>
          <w:color w:val="000000"/>
          <w:sz w:val="22"/>
          <w:szCs w:val="22"/>
        </w:rPr>
      </w:pPr>
    </w:p>
    <w:p w14:paraId="14C42875" w14:textId="77777777" w:rsidR="002201FF" w:rsidRPr="00BF6621" w:rsidRDefault="002201FF" w:rsidP="002201FF">
      <w:pPr>
        <w:pStyle w:val="Text"/>
        <w:spacing w:before="0"/>
        <w:jc w:val="left"/>
        <w:rPr>
          <w:color w:val="000000"/>
          <w:sz w:val="22"/>
          <w:szCs w:val="22"/>
        </w:rPr>
      </w:pPr>
    </w:p>
    <w:p w14:paraId="4450CC86"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Pr="00BF6621">
        <w:rPr>
          <w:b/>
          <w:color w:val="000000"/>
          <w:lang w:val="lv-LV"/>
        </w:rPr>
        <w:t>AKTĪVĀS(-O) VIELAS(-U) NOSAUKUMS(-I) UN DAUDZUMS(-I)</w:t>
      </w:r>
    </w:p>
    <w:p w14:paraId="6AC2F71C" w14:textId="77777777" w:rsidR="002201FF" w:rsidRPr="00BF6621" w:rsidRDefault="002201FF" w:rsidP="002201FF">
      <w:pPr>
        <w:pStyle w:val="Text"/>
        <w:spacing w:before="0"/>
        <w:jc w:val="left"/>
        <w:rPr>
          <w:color w:val="000000"/>
          <w:sz w:val="22"/>
          <w:szCs w:val="22"/>
        </w:rPr>
      </w:pPr>
    </w:p>
    <w:p w14:paraId="548EE37C" w14:textId="758F6BA5"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Katra pildspalvveida pilnšļirce satur 150 mg omalizumaba 1 ml šķīduma.</w:t>
      </w:r>
    </w:p>
    <w:p w14:paraId="08B9DE9F" w14:textId="77777777" w:rsidR="002201FF" w:rsidRPr="00BF6621" w:rsidRDefault="002201FF" w:rsidP="002201FF">
      <w:pPr>
        <w:pStyle w:val="Text"/>
        <w:spacing w:before="0"/>
        <w:jc w:val="left"/>
        <w:rPr>
          <w:color w:val="000000"/>
          <w:sz w:val="22"/>
          <w:szCs w:val="22"/>
        </w:rPr>
      </w:pPr>
    </w:p>
    <w:p w14:paraId="5D9E33AE" w14:textId="77777777" w:rsidR="002201FF" w:rsidRPr="00BF6621" w:rsidRDefault="002201FF" w:rsidP="002201FF">
      <w:pPr>
        <w:pStyle w:val="Text"/>
        <w:spacing w:before="0"/>
        <w:jc w:val="left"/>
        <w:rPr>
          <w:color w:val="000000"/>
          <w:sz w:val="22"/>
          <w:szCs w:val="22"/>
        </w:rPr>
      </w:pPr>
    </w:p>
    <w:p w14:paraId="193183B6"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Pr="00BF6621">
        <w:rPr>
          <w:b/>
          <w:color w:val="000000"/>
          <w:lang w:val="lv-LV"/>
        </w:rPr>
        <w:t>PALĪGVIELU SARAKSTS</w:t>
      </w:r>
    </w:p>
    <w:p w14:paraId="1B96AD5E" w14:textId="77777777" w:rsidR="002201FF" w:rsidRPr="00BF6621" w:rsidRDefault="002201FF" w:rsidP="002201FF">
      <w:pPr>
        <w:pStyle w:val="Text"/>
        <w:spacing w:before="0"/>
        <w:jc w:val="left"/>
        <w:rPr>
          <w:color w:val="000000"/>
          <w:sz w:val="22"/>
          <w:szCs w:val="22"/>
        </w:rPr>
      </w:pPr>
    </w:p>
    <w:p w14:paraId="7E85B73A" w14:textId="71302032" w:rsidR="002201FF" w:rsidRPr="00BF6621" w:rsidRDefault="002201FF" w:rsidP="002201FF">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6AD3223B" w14:textId="77777777" w:rsidR="002201FF" w:rsidRPr="00BF6621" w:rsidRDefault="002201FF" w:rsidP="002201FF">
      <w:pPr>
        <w:pStyle w:val="Text"/>
        <w:spacing w:before="0"/>
        <w:jc w:val="left"/>
        <w:rPr>
          <w:color w:val="000000"/>
          <w:sz w:val="22"/>
          <w:szCs w:val="22"/>
          <w:lang w:val="en-GB"/>
        </w:rPr>
      </w:pPr>
    </w:p>
    <w:p w14:paraId="40D51C82" w14:textId="77777777" w:rsidR="002201FF" w:rsidRPr="00BF6621" w:rsidRDefault="002201FF" w:rsidP="002201FF">
      <w:pPr>
        <w:pStyle w:val="Text"/>
        <w:spacing w:before="0"/>
        <w:jc w:val="left"/>
        <w:rPr>
          <w:color w:val="000000"/>
          <w:sz w:val="22"/>
          <w:szCs w:val="22"/>
        </w:rPr>
      </w:pPr>
    </w:p>
    <w:p w14:paraId="4AB3706E"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Pr="00BF6621">
        <w:rPr>
          <w:b/>
          <w:color w:val="000000"/>
          <w:lang w:val="lv-LV"/>
        </w:rPr>
        <w:t>ZĀĻU FORMA UN SATURS</w:t>
      </w:r>
    </w:p>
    <w:p w14:paraId="60ED178E" w14:textId="77777777" w:rsidR="002201FF" w:rsidRPr="00BF6621" w:rsidRDefault="002201FF" w:rsidP="002201FF">
      <w:pPr>
        <w:tabs>
          <w:tab w:val="clear" w:pos="567"/>
        </w:tabs>
        <w:spacing w:line="240" w:lineRule="auto"/>
        <w:rPr>
          <w:color w:val="000000"/>
          <w:szCs w:val="22"/>
        </w:rPr>
      </w:pPr>
    </w:p>
    <w:p w14:paraId="02AD9C80" w14:textId="77777777" w:rsidR="002201FF" w:rsidRPr="00BF6621" w:rsidRDefault="002201FF" w:rsidP="002201FF">
      <w:pPr>
        <w:rPr>
          <w:color w:val="000000"/>
          <w:szCs w:val="22"/>
          <w:shd w:val="pct15" w:color="auto" w:fill="auto"/>
          <w:lang w:val="lv-LV"/>
        </w:rPr>
      </w:pPr>
      <w:r w:rsidRPr="00BF6621">
        <w:rPr>
          <w:color w:val="000000"/>
          <w:szCs w:val="22"/>
          <w:shd w:val="pct15" w:color="auto" w:fill="auto"/>
          <w:lang w:val="lv-LV"/>
        </w:rPr>
        <w:t>Šķīdums injekcijām pildspalvveida pilnšļircē</w:t>
      </w:r>
    </w:p>
    <w:p w14:paraId="59597BEB" w14:textId="77777777" w:rsidR="002201FF" w:rsidRPr="00BF6621" w:rsidRDefault="002201FF" w:rsidP="002201FF">
      <w:pPr>
        <w:rPr>
          <w:color w:val="000000"/>
          <w:szCs w:val="22"/>
          <w:lang w:val="lv-LV"/>
        </w:rPr>
      </w:pPr>
    </w:p>
    <w:p w14:paraId="58F3C0A9" w14:textId="77777777" w:rsidR="002201FF" w:rsidRPr="00BF6621" w:rsidRDefault="002201FF" w:rsidP="002201FF">
      <w:pPr>
        <w:rPr>
          <w:color w:val="000000"/>
          <w:szCs w:val="22"/>
          <w:lang w:val="lv-LV"/>
        </w:rPr>
      </w:pPr>
      <w:r w:rsidRPr="00BF6621">
        <w:rPr>
          <w:color w:val="000000"/>
          <w:szCs w:val="22"/>
          <w:lang w:val="lv-LV"/>
        </w:rPr>
        <w:t>1 pildspalvveida pilnšļirce. Vairāku kastīšu iepakojuma sastāvdaļa. Nedrīkst pārdot atsevišķi.</w:t>
      </w:r>
    </w:p>
    <w:p w14:paraId="1A32FF85" w14:textId="77777777" w:rsidR="002201FF" w:rsidRPr="00BF6621" w:rsidRDefault="002201FF" w:rsidP="002201FF">
      <w:pPr>
        <w:pStyle w:val="Text"/>
        <w:spacing w:before="0"/>
        <w:jc w:val="left"/>
        <w:rPr>
          <w:color w:val="000000"/>
          <w:sz w:val="22"/>
          <w:szCs w:val="22"/>
          <w:lang w:val="lv-LV"/>
        </w:rPr>
      </w:pPr>
    </w:p>
    <w:p w14:paraId="318148EA" w14:textId="77777777" w:rsidR="002201FF" w:rsidRPr="00BF6621" w:rsidRDefault="002201FF" w:rsidP="002201FF">
      <w:pPr>
        <w:pStyle w:val="Text"/>
        <w:spacing w:before="0"/>
        <w:jc w:val="left"/>
        <w:rPr>
          <w:color w:val="000000"/>
          <w:sz w:val="22"/>
          <w:szCs w:val="22"/>
          <w:lang w:val="lv-LV"/>
        </w:rPr>
      </w:pPr>
    </w:p>
    <w:p w14:paraId="47D70A4E"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r>
      <w:r w:rsidRPr="00BF6621">
        <w:rPr>
          <w:b/>
          <w:color w:val="000000"/>
          <w:lang w:val="lv-LV"/>
        </w:rPr>
        <w:t>LIETOŠANAS UN IEVADĪŠANAS VEIDS(-I)</w:t>
      </w:r>
    </w:p>
    <w:p w14:paraId="1FB32F40" w14:textId="77777777" w:rsidR="002201FF" w:rsidRPr="00BF6621" w:rsidRDefault="002201FF" w:rsidP="002201FF">
      <w:pPr>
        <w:pStyle w:val="Text"/>
        <w:spacing w:before="0"/>
        <w:jc w:val="left"/>
        <w:rPr>
          <w:color w:val="000000"/>
          <w:sz w:val="22"/>
          <w:szCs w:val="22"/>
          <w:lang w:val="lv-LV"/>
        </w:rPr>
      </w:pPr>
    </w:p>
    <w:p w14:paraId="382866B8"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00F96ABA"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Subkutānai lietošanai.</w:t>
      </w:r>
    </w:p>
    <w:p w14:paraId="7B8018CA"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Vienreizējai lietošanai.</w:t>
      </w:r>
    </w:p>
    <w:p w14:paraId="7C43F890" w14:textId="77777777" w:rsidR="002201FF" w:rsidRPr="00BF6621" w:rsidRDefault="002201FF" w:rsidP="002201FF">
      <w:pPr>
        <w:pStyle w:val="Text"/>
        <w:spacing w:before="0"/>
        <w:jc w:val="left"/>
        <w:rPr>
          <w:color w:val="000000"/>
          <w:sz w:val="22"/>
          <w:szCs w:val="22"/>
          <w:lang w:val="lv-LV"/>
        </w:rPr>
      </w:pPr>
    </w:p>
    <w:p w14:paraId="56A3A95E" w14:textId="77777777" w:rsidR="002201FF" w:rsidRPr="00BF6621" w:rsidRDefault="002201FF" w:rsidP="002201FF">
      <w:pPr>
        <w:tabs>
          <w:tab w:val="clear" w:pos="567"/>
        </w:tabs>
        <w:spacing w:line="240" w:lineRule="auto"/>
        <w:rPr>
          <w:color w:val="000000"/>
          <w:szCs w:val="22"/>
          <w:lang w:val="lv-LV"/>
        </w:rPr>
      </w:pPr>
    </w:p>
    <w:p w14:paraId="5FA55B21"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Pr="00BF6621">
        <w:rPr>
          <w:b/>
          <w:color w:val="000000"/>
          <w:lang w:val="lv-LV"/>
        </w:rPr>
        <w:t>ĪPAŠI BRĪDINĀJUMI PAR ZĀĻU UZGLABĀŠANU BĒRNIEM NEREDZAMĀ UN NEPIEEJAMĀ VIETĀ</w:t>
      </w:r>
    </w:p>
    <w:p w14:paraId="65A5F4FA" w14:textId="77777777" w:rsidR="002201FF" w:rsidRPr="00BF6621" w:rsidRDefault="002201FF" w:rsidP="002201FF">
      <w:pPr>
        <w:pStyle w:val="Text"/>
        <w:spacing w:before="0"/>
        <w:jc w:val="left"/>
        <w:rPr>
          <w:color w:val="000000"/>
          <w:sz w:val="22"/>
          <w:szCs w:val="22"/>
          <w:lang w:val="lv-LV"/>
        </w:rPr>
      </w:pPr>
    </w:p>
    <w:p w14:paraId="2AB3FB8E" w14:textId="77777777" w:rsidR="002201FF" w:rsidRPr="00BF6621" w:rsidRDefault="002201FF" w:rsidP="002201FF">
      <w:pPr>
        <w:pStyle w:val="Text"/>
        <w:spacing w:before="0"/>
        <w:jc w:val="left"/>
        <w:rPr>
          <w:color w:val="000000"/>
          <w:sz w:val="22"/>
          <w:lang w:val="lv-LV"/>
        </w:rPr>
      </w:pPr>
      <w:r w:rsidRPr="00BF6621">
        <w:rPr>
          <w:color w:val="000000"/>
          <w:sz w:val="22"/>
          <w:lang w:val="lv-LV"/>
        </w:rPr>
        <w:t>Uzglabāt bērniem neredzamā un nepieejamā vietā.</w:t>
      </w:r>
    </w:p>
    <w:p w14:paraId="55C63D2B" w14:textId="77777777" w:rsidR="002201FF" w:rsidRPr="00BF6621" w:rsidRDefault="002201FF" w:rsidP="002201FF">
      <w:pPr>
        <w:pStyle w:val="Text"/>
        <w:spacing w:before="0"/>
        <w:jc w:val="left"/>
        <w:rPr>
          <w:color w:val="000000"/>
          <w:sz w:val="22"/>
          <w:szCs w:val="22"/>
          <w:lang w:val="lv-LV"/>
        </w:rPr>
      </w:pPr>
    </w:p>
    <w:p w14:paraId="31257882" w14:textId="77777777" w:rsidR="002201FF" w:rsidRPr="00BF6621" w:rsidRDefault="002201FF" w:rsidP="002201FF">
      <w:pPr>
        <w:tabs>
          <w:tab w:val="clear" w:pos="567"/>
        </w:tabs>
        <w:spacing w:line="240" w:lineRule="auto"/>
        <w:rPr>
          <w:color w:val="000000"/>
          <w:szCs w:val="22"/>
          <w:lang w:val="lv-LV"/>
        </w:rPr>
      </w:pPr>
    </w:p>
    <w:p w14:paraId="058CDD8F"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Pr="00BF6621">
        <w:rPr>
          <w:b/>
          <w:color w:val="000000"/>
          <w:lang w:val="lv-LV"/>
        </w:rPr>
        <w:t>CITI ĪPAŠI BRĪDINĀJUMI, JA NEPIECIEŠAMS</w:t>
      </w:r>
    </w:p>
    <w:p w14:paraId="081C719F" w14:textId="77777777" w:rsidR="002201FF" w:rsidRPr="00BF6621" w:rsidRDefault="002201FF" w:rsidP="002201FF">
      <w:pPr>
        <w:pStyle w:val="Text"/>
        <w:spacing w:before="0"/>
        <w:jc w:val="left"/>
        <w:rPr>
          <w:color w:val="000000"/>
          <w:sz w:val="22"/>
          <w:szCs w:val="22"/>
          <w:lang w:val="lv-LV"/>
        </w:rPr>
      </w:pPr>
    </w:p>
    <w:p w14:paraId="463F9CDB" w14:textId="77777777" w:rsidR="002201FF" w:rsidRPr="00BF6621" w:rsidRDefault="002201FF" w:rsidP="002201FF">
      <w:pPr>
        <w:pStyle w:val="Text"/>
        <w:spacing w:before="0"/>
        <w:jc w:val="left"/>
        <w:rPr>
          <w:color w:val="000000"/>
          <w:sz w:val="22"/>
          <w:szCs w:val="22"/>
          <w:lang w:val="lv-LV"/>
        </w:rPr>
      </w:pPr>
    </w:p>
    <w:p w14:paraId="11714AF6"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Pr="00BF6621">
        <w:rPr>
          <w:b/>
          <w:color w:val="000000"/>
          <w:lang w:val="lv-LV"/>
        </w:rPr>
        <w:t>DERĪGUMA TERMIŅŠ</w:t>
      </w:r>
    </w:p>
    <w:p w14:paraId="42558B32" w14:textId="77777777" w:rsidR="002201FF" w:rsidRPr="00BF6621" w:rsidRDefault="002201FF" w:rsidP="002201FF">
      <w:pPr>
        <w:pStyle w:val="Text"/>
        <w:spacing w:before="0"/>
        <w:jc w:val="left"/>
        <w:rPr>
          <w:color w:val="000000"/>
          <w:sz w:val="22"/>
          <w:szCs w:val="22"/>
          <w:lang w:val="lv-LV"/>
        </w:rPr>
      </w:pPr>
    </w:p>
    <w:p w14:paraId="66C9D01C"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EXP</w:t>
      </w:r>
    </w:p>
    <w:p w14:paraId="67419EEE" w14:textId="77777777" w:rsidR="002201FF" w:rsidRPr="00BF6621" w:rsidRDefault="002201FF" w:rsidP="002201FF">
      <w:pPr>
        <w:tabs>
          <w:tab w:val="clear" w:pos="567"/>
        </w:tabs>
        <w:spacing w:line="240" w:lineRule="auto"/>
        <w:rPr>
          <w:color w:val="000000"/>
          <w:szCs w:val="22"/>
          <w:lang w:val="lv-LV"/>
        </w:rPr>
      </w:pPr>
    </w:p>
    <w:p w14:paraId="5B7B0BB7" w14:textId="77777777" w:rsidR="002201FF" w:rsidRPr="00BF6621" w:rsidRDefault="002201FF" w:rsidP="002201FF">
      <w:pPr>
        <w:tabs>
          <w:tab w:val="clear" w:pos="567"/>
        </w:tabs>
        <w:spacing w:line="240" w:lineRule="auto"/>
        <w:rPr>
          <w:color w:val="000000"/>
          <w:szCs w:val="22"/>
          <w:lang w:val="lv-LV"/>
        </w:rPr>
      </w:pPr>
    </w:p>
    <w:p w14:paraId="1A7D63F8" w14:textId="77777777" w:rsidR="002201FF" w:rsidRPr="00BF6621" w:rsidRDefault="002201FF" w:rsidP="002201FF">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color w:val="000000"/>
          <w:lang w:val="lv-LV"/>
        </w:rPr>
        <w:t>ĪPAŠI UZGLABĀŠANAS NOSACĪJUMI</w:t>
      </w:r>
    </w:p>
    <w:p w14:paraId="5770D791" w14:textId="77777777" w:rsidR="002201FF" w:rsidRPr="00BF6621" w:rsidRDefault="002201FF" w:rsidP="002201FF">
      <w:pPr>
        <w:pStyle w:val="Text"/>
        <w:keepNext/>
        <w:spacing w:before="0"/>
        <w:jc w:val="left"/>
        <w:rPr>
          <w:color w:val="000000"/>
          <w:sz w:val="22"/>
          <w:szCs w:val="22"/>
          <w:lang w:val="lv-LV"/>
        </w:rPr>
      </w:pPr>
    </w:p>
    <w:p w14:paraId="1F0AB18A" w14:textId="77777777" w:rsidR="002201FF" w:rsidRPr="00BF6621" w:rsidRDefault="002201FF" w:rsidP="002201FF">
      <w:pPr>
        <w:pStyle w:val="Text"/>
        <w:keepNext/>
        <w:spacing w:before="0"/>
        <w:jc w:val="left"/>
        <w:rPr>
          <w:color w:val="000000"/>
          <w:sz w:val="22"/>
          <w:lang w:val="lv-LV"/>
        </w:rPr>
      </w:pPr>
      <w:r w:rsidRPr="00BF6621">
        <w:rPr>
          <w:color w:val="000000"/>
          <w:sz w:val="22"/>
          <w:lang w:val="lv-LV"/>
        </w:rPr>
        <w:t>Uzglabāt ledusskapī.</w:t>
      </w:r>
    </w:p>
    <w:p w14:paraId="7849C921" w14:textId="77777777" w:rsidR="002201FF" w:rsidRPr="00BF6621" w:rsidRDefault="002201FF" w:rsidP="002201FF">
      <w:pPr>
        <w:pStyle w:val="Text"/>
        <w:keepNext/>
        <w:spacing w:before="0"/>
        <w:jc w:val="left"/>
        <w:rPr>
          <w:color w:val="000000"/>
          <w:sz w:val="22"/>
          <w:szCs w:val="22"/>
          <w:lang w:val="lv-LV"/>
        </w:rPr>
      </w:pPr>
      <w:r w:rsidRPr="00BF6621">
        <w:rPr>
          <w:color w:val="000000"/>
          <w:sz w:val="22"/>
          <w:szCs w:val="22"/>
          <w:lang w:val="lv-LV"/>
        </w:rPr>
        <w:t>Nesasaldēt.</w:t>
      </w:r>
    </w:p>
    <w:p w14:paraId="41B5FA90"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7D5A3EA6" w14:textId="77777777" w:rsidR="002201FF" w:rsidRPr="00BF6621" w:rsidRDefault="002201FF" w:rsidP="002201FF">
      <w:pPr>
        <w:pStyle w:val="Text"/>
        <w:spacing w:before="0"/>
        <w:jc w:val="left"/>
        <w:rPr>
          <w:color w:val="000000"/>
          <w:sz w:val="22"/>
          <w:szCs w:val="22"/>
          <w:lang w:val="lv-LV"/>
        </w:rPr>
      </w:pPr>
    </w:p>
    <w:p w14:paraId="0A226C6E" w14:textId="77777777" w:rsidR="002201FF" w:rsidRPr="00BF6621" w:rsidRDefault="002201FF" w:rsidP="002201FF">
      <w:pPr>
        <w:pStyle w:val="Text"/>
        <w:spacing w:before="0"/>
        <w:jc w:val="left"/>
        <w:rPr>
          <w:color w:val="000000"/>
          <w:sz w:val="22"/>
          <w:szCs w:val="22"/>
          <w:lang w:val="lv-LV"/>
        </w:rPr>
      </w:pPr>
    </w:p>
    <w:p w14:paraId="65A670D4"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Pr="00BF6621">
        <w:rPr>
          <w:b/>
          <w:color w:val="000000"/>
          <w:lang w:val="lv-LV"/>
        </w:rPr>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ĪM ZĀLĒM, JA PIEMĒROJAMS</w:t>
      </w:r>
    </w:p>
    <w:p w14:paraId="3D43700C" w14:textId="77777777" w:rsidR="002201FF" w:rsidRPr="00BF6621" w:rsidRDefault="002201FF" w:rsidP="002201FF">
      <w:pPr>
        <w:pStyle w:val="Text"/>
        <w:spacing w:before="0"/>
        <w:jc w:val="left"/>
        <w:rPr>
          <w:color w:val="000000"/>
          <w:sz w:val="22"/>
          <w:szCs w:val="22"/>
          <w:lang w:val="lv-LV"/>
        </w:rPr>
      </w:pPr>
    </w:p>
    <w:p w14:paraId="5F2E5FF0" w14:textId="77777777" w:rsidR="002201FF" w:rsidRPr="00BF6621" w:rsidRDefault="002201FF" w:rsidP="002201FF">
      <w:pPr>
        <w:pStyle w:val="Text"/>
        <w:spacing w:before="0"/>
        <w:jc w:val="left"/>
        <w:rPr>
          <w:color w:val="000000"/>
          <w:sz w:val="22"/>
          <w:szCs w:val="22"/>
          <w:lang w:val="lv-LV"/>
        </w:rPr>
      </w:pPr>
    </w:p>
    <w:p w14:paraId="11236364"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Pr="00BF6621">
        <w:rPr>
          <w:b/>
          <w:color w:val="000000"/>
          <w:lang w:val="lv-LV"/>
        </w:rPr>
        <w:t>REĢISTRĀCIJAS APLIECĪBAS ĪPAŠNIEKA NOSAUKUMS UN ADRESE</w:t>
      </w:r>
    </w:p>
    <w:p w14:paraId="15A8A7B5" w14:textId="77777777" w:rsidR="002201FF" w:rsidRPr="00BF6621" w:rsidRDefault="002201FF" w:rsidP="002201FF">
      <w:pPr>
        <w:tabs>
          <w:tab w:val="clear" w:pos="567"/>
        </w:tabs>
        <w:spacing w:line="240" w:lineRule="auto"/>
        <w:rPr>
          <w:color w:val="000000"/>
          <w:szCs w:val="22"/>
          <w:lang w:val="lv-LV"/>
        </w:rPr>
      </w:pPr>
    </w:p>
    <w:p w14:paraId="02367CF6" w14:textId="77777777" w:rsidR="002201FF" w:rsidRPr="00BF6621" w:rsidRDefault="002201FF" w:rsidP="002201FF">
      <w:pPr>
        <w:keepNext/>
        <w:tabs>
          <w:tab w:val="clear" w:pos="567"/>
        </w:tabs>
        <w:spacing w:line="240" w:lineRule="auto"/>
        <w:rPr>
          <w:color w:val="000000"/>
          <w:szCs w:val="22"/>
        </w:rPr>
      </w:pPr>
      <w:r w:rsidRPr="00BF6621">
        <w:rPr>
          <w:color w:val="000000"/>
          <w:szCs w:val="22"/>
        </w:rPr>
        <w:t>Novartis Europharm Limited</w:t>
      </w:r>
    </w:p>
    <w:p w14:paraId="7F64914D" w14:textId="77777777" w:rsidR="002201FF" w:rsidRPr="00BF6621" w:rsidRDefault="002201FF" w:rsidP="002201FF">
      <w:pPr>
        <w:keepNext/>
        <w:spacing w:line="240" w:lineRule="auto"/>
        <w:rPr>
          <w:color w:val="000000"/>
          <w:szCs w:val="22"/>
        </w:rPr>
      </w:pPr>
      <w:r w:rsidRPr="00BF6621">
        <w:rPr>
          <w:color w:val="000000"/>
          <w:szCs w:val="22"/>
        </w:rPr>
        <w:t>Vista Building</w:t>
      </w:r>
    </w:p>
    <w:p w14:paraId="5027300F" w14:textId="77777777" w:rsidR="002201FF" w:rsidRPr="00BF6621" w:rsidRDefault="002201FF" w:rsidP="002201FF">
      <w:pPr>
        <w:keepNext/>
        <w:spacing w:line="240" w:lineRule="auto"/>
        <w:rPr>
          <w:color w:val="000000"/>
          <w:szCs w:val="22"/>
        </w:rPr>
      </w:pPr>
      <w:r w:rsidRPr="00BF6621">
        <w:rPr>
          <w:color w:val="000000"/>
          <w:szCs w:val="22"/>
        </w:rPr>
        <w:t>Elm Park, Merrion Road</w:t>
      </w:r>
    </w:p>
    <w:p w14:paraId="0A6B8E63" w14:textId="77777777" w:rsidR="002201FF" w:rsidRPr="00BF6621" w:rsidRDefault="002201FF" w:rsidP="002201FF">
      <w:pPr>
        <w:keepNext/>
        <w:spacing w:line="240" w:lineRule="auto"/>
        <w:rPr>
          <w:color w:val="000000"/>
          <w:szCs w:val="22"/>
        </w:rPr>
      </w:pPr>
      <w:r w:rsidRPr="00BF6621">
        <w:rPr>
          <w:color w:val="000000"/>
          <w:szCs w:val="22"/>
        </w:rPr>
        <w:t>Dublin 4</w:t>
      </w:r>
    </w:p>
    <w:p w14:paraId="5B4224C2" w14:textId="77777777" w:rsidR="002201FF" w:rsidRPr="00BF6621" w:rsidRDefault="002201FF" w:rsidP="002201FF">
      <w:pPr>
        <w:widowControl w:val="0"/>
        <w:tabs>
          <w:tab w:val="clear" w:pos="567"/>
        </w:tabs>
        <w:spacing w:line="240" w:lineRule="auto"/>
        <w:rPr>
          <w:color w:val="000000"/>
          <w:lang w:val="lv-LV"/>
        </w:rPr>
      </w:pPr>
      <w:r w:rsidRPr="00BF6621">
        <w:rPr>
          <w:color w:val="000000"/>
          <w:lang w:val="pt-PT"/>
        </w:rPr>
        <w:t>Īrija</w:t>
      </w:r>
    </w:p>
    <w:p w14:paraId="13891A8B" w14:textId="77777777" w:rsidR="002201FF" w:rsidRPr="00BF6621" w:rsidRDefault="002201FF" w:rsidP="002201FF">
      <w:pPr>
        <w:tabs>
          <w:tab w:val="clear" w:pos="567"/>
        </w:tabs>
        <w:spacing w:line="240" w:lineRule="auto"/>
        <w:rPr>
          <w:color w:val="000000"/>
          <w:szCs w:val="22"/>
        </w:rPr>
      </w:pPr>
    </w:p>
    <w:p w14:paraId="0DCC07D6" w14:textId="77777777" w:rsidR="002201FF" w:rsidRPr="00BF6621" w:rsidRDefault="002201FF" w:rsidP="002201FF">
      <w:pPr>
        <w:tabs>
          <w:tab w:val="clear" w:pos="567"/>
        </w:tabs>
        <w:spacing w:line="240" w:lineRule="auto"/>
        <w:rPr>
          <w:color w:val="000000"/>
          <w:szCs w:val="22"/>
        </w:rPr>
      </w:pPr>
    </w:p>
    <w:p w14:paraId="67555F34"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Pr="00BF6621">
        <w:rPr>
          <w:b/>
          <w:color w:val="000000"/>
          <w:lang w:val="lv-LV"/>
        </w:rPr>
        <w:t>REĢISTRĀCIJAS APLIECĪBAS NUMURS(-I)</w:t>
      </w:r>
    </w:p>
    <w:p w14:paraId="60566265" w14:textId="77777777" w:rsidR="00450A6E" w:rsidRPr="00BF6621" w:rsidRDefault="00450A6E" w:rsidP="00450A6E">
      <w:pPr>
        <w:pStyle w:val="Text"/>
        <w:spacing w:before="0"/>
        <w:jc w:val="left"/>
        <w:rPr>
          <w:color w:val="000000"/>
          <w:sz w:val="22"/>
          <w:szCs w:val="22"/>
        </w:rPr>
      </w:pPr>
    </w:p>
    <w:p w14:paraId="6D09AA62" w14:textId="69F556E1"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lang w:val="en-US"/>
        </w:rPr>
        <w:t>EU/1/05/319/</w:t>
      </w:r>
      <w:r w:rsidR="00E665A6" w:rsidRPr="00BF6621">
        <w:rPr>
          <w:color w:val="000000"/>
          <w:szCs w:val="22"/>
          <w:lang w:val="en-US"/>
        </w:rPr>
        <w:t>028</w:t>
      </w:r>
      <w:r w:rsidRPr="00BF6621">
        <w:rPr>
          <w:color w:val="000000"/>
          <w:szCs w:val="22"/>
          <w:lang w:val="en-US"/>
        </w:rPr>
        <w:tab/>
      </w:r>
      <w:r w:rsidRPr="00BF6621">
        <w:rPr>
          <w:color w:val="000000"/>
          <w:szCs w:val="22"/>
          <w:shd w:val="pct15" w:color="auto" w:fill="auto"/>
          <w:lang w:val="en-US"/>
        </w:rPr>
        <w:t xml:space="preserve">150 mg </w:t>
      </w:r>
      <w:r w:rsidR="002201FF" w:rsidRPr="00BF6621">
        <w:rPr>
          <w:color w:val="000000"/>
          <w:szCs w:val="22"/>
          <w:shd w:val="pct15" w:color="auto" w:fill="auto"/>
          <w:lang w:val="en-US"/>
        </w:rPr>
        <w:t xml:space="preserve">šķīdums injekcijām pildspalvveida pilnšļircē </w:t>
      </w:r>
      <w:r w:rsidRPr="00BF6621">
        <w:rPr>
          <w:color w:val="000000"/>
          <w:szCs w:val="22"/>
          <w:shd w:val="pct15" w:color="auto" w:fill="auto"/>
          <w:lang w:val="en-US"/>
        </w:rPr>
        <w:t>(3 x 1)</w:t>
      </w:r>
    </w:p>
    <w:p w14:paraId="26DA6ECF" w14:textId="5329AC8B" w:rsidR="00450A6E" w:rsidRDefault="00450A6E" w:rsidP="00450A6E">
      <w:pPr>
        <w:tabs>
          <w:tab w:val="clear" w:pos="567"/>
          <w:tab w:val="left" w:pos="2268"/>
        </w:tabs>
        <w:spacing w:line="240" w:lineRule="auto"/>
        <w:rPr>
          <w:ins w:id="20" w:author="Autho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029</w:t>
      </w:r>
      <w:r w:rsidRPr="00BF6621">
        <w:rPr>
          <w:color w:val="000000"/>
          <w:szCs w:val="22"/>
          <w:shd w:val="pct15" w:color="auto" w:fill="auto"/>
          <w:lang w:val="en-US"/>
        </w:rPr>
        <w:tab/>
        <w:t xml:space="preserve">150 mg </w:t>
      </w:r>
      <w:r w:rsidR="002201FF" w:rsidRPr="00BF6621">
        <w:rPr>
          <w:color w:val="000000"/>
          <w:szCs w:val="22"/>
          <w:shd w:val="pct15" w:color="auto" w:fill="auto"/>
          <w:lang w:val="en-US"/>
        </w:rPr>
        <w:t>šķīdums injekcijām pildspalvveida pilnšļircē</w:t>
      </w:r>
      <w:r w:rsidRPr="00BF6621">
        <w:rPr>
          <w:color w:val="000000"/>
          <w:szCs w:val="22"/>
          <w:shd w:val="pct15" w:color="auto" w:fill="auto"/>
          <w:lang w:val="en-US"/>
        </w:rPr>
        <w:t xml:space="preserve"> (6 x 1)</w:t>
      </w:r>
    </w:p>
    <w:p w14:paraId="368C4941" w14:textId="5F400AA1" w:rsidR="00596FB3" w:rsidRPr="00BF6621" w:rsidRDefault="00596FB3" w:rsidP="00450A6E">
      <w:pPr>
        <w:tabs>
          <w:tab w:val="clear" w:pos="567"/>
          <w:tab w:val="left" w:pos="2268"/>
        </w:tabs>
        <w:spacing w:line="240" w:lineRule="auto"/>
        <w:rPr>
          <w:color w:val="000000"/>
          <w:szCs w:val="22"/>
          <w:shd w:val="pct15" w:color="auto" w:fill="auto"/>
          <w:lang w:val="en-US"/>
        </w:rPr>
      </w:pPr>
      <w:ins w:id="21" w:author="Author">
        <w:r w:rsidRPr="00BF6621">
          <w:rPr>
            <w:color w:val="000000"/>
            <w:szCs w:val="22"/>
            <w:shd w:val="pct15" w:color="auto" w:fill="auto"/>
            <w:lang w:val="en-US"/>
          </w:rPr>
          <w:t>EU/1/05/319/0</w:t>
        </w:r>
        <w:r>
          <w:rPr>
            <w:color w:val="000000"/>
            <w:szCs w:val="22"/>
            <w:shd w:val="pct15" w:color="auto" w:fill="auto"/>
            <w:lang w:val="en-US"/>
          </w:rPr>
          <w:t>30</w:t>
        </w:r>
        <w:r w:rsidRPr="00BF6621">
          <w:rPr>
            <w:color w:val="000000"/>
            <w:szCs w:val="22"/>
            <w:shd w:val="pct15" w:color="auto" w:fill="auto"/>
            <w:lang w:val="en-US"/>
          </w:rPr>
          <w:tab/>
          <w:t>150 mg šķīdums injekcijām pildspalvveida pilnšļircē (</w:t>
        </w:r>
        <w:r>
          <w:rPr>
            <w:color w:val="000000"/>
            <w:szCs w:val="22"/>
            <w:shd w:val="pct15" w:color="auto" w:fill="auto"/>
            <w:lang w:val="en-US"/>
          </w:rPr>
          <w:t>10</w:t>
        </w:r>
        <w:r w:rsidRPr="00BF6621">
          <w:rPr>
            <w:color w:val="000000"/>
            <w:szCs w:val="22"/>
            <w:shd w:val="pct15" w:color="auto" w:fill="auto"/>
            <w:lang w:val="en-US"/>
          </w:rPr>
          <w:t> x 1)</w:t>
        </w:r>
      </w:ins>
    </w:p>
    <w:p w14:paraId="24D9C2C2" w14:textId="77777777" w:rsidR="00450A6E" w:rsidRPr="00BF6621" w:rsidRDefault="00450A6E" w:rsidP="00450A6E">
      <w:pPr>
        <w:tabs>
          <w:tab w:val="clear" w:pos="567"/>
          <w:tab w:val="left" w:pos="2268"/>
        </w:tabs>
        <w:spacing w:line="240" w:lineRule="auto"/>
        <w:rPr>
          <w:color w:val="000000"/>
          <w:szCs w:val="22"/>
          <w:shd w:val="clear" w:color="auto" w:fill="D9D9D9"/>
        </w:rPr>
      </w:pPr>
    </w:p>
    <w:p w14:paraId="511151DC" w14:textId="77777777" w:rsidR="00450A6E" w:rsidRPr="00BF6621" w:rsidRDefault="00450A6E" w:rsidP="00450A6E">
      <w:pPr>
        <w:pStyle w:val="Text"/>
        <w:spacing w:before="0"/>
        <w:jc w:val="left"/>
        <w:rPr>
          <w:color w:val="000000"/>
          <w:sz w:val="22"/>
          <w:szCs w:val="22"/>
        </w:rPr>
      </w:pPr>
    </w:p>
    <w:p w14:paraId="725024F3"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Pr="00BF6621">
        <w:rPr>
          <w:b/>
          <w:color w:val="000000"/>
          <w:lang w:val="lv-LV"/>
        </w:rPr>
        <w:t>SĒRIJAS NUMURS</w:t>
      </w:r>
    </w:p>
    <w:p w14:paraId="07A67258" w14:textId="77777777" w:rsidR="002201FF" w:rsidRPr="00BF6621" w:rsidRDefault="002201FF" w:rsidP="002201FF">
      <w:pPr>
        <w:pStyle w:val="Text"/>
        <w:spacing w:before="0"/>
        <w:jc w:val="left"/>
        <w:rPr>
          <w:color w:val="000000"/>
          <w:sz w:val="22"/>
          <w:szCs w:val="22"/>
        </w:rPr>
      </w:pPr>
    </w:p>
    <w:p w14:paraId="177D5B62" w14:textId="77777777" w:rsidR="002201FF" w:rsidRPr="00BF6621" w:rsidRDefault="002201FF" w:rsidP="002201FF">
      <w:pPr>
        <w:pStyle w:val="Text"/>
        <w:spacing w:before="0"/>
        <w:jc w:val="left"/>
        <w:rPr>
          <w:color w:val="000000"/>
          <w:sz w:val="22"/>
          <w:szCs w:val="22"/>
        </w:rPr>
      </w:pPr>
      <w:r w:rsidRPr="00BF6621">
        <w:rPr>
          <w:color w:val="000000"/>
          <w:sz w:val="22"/>
          <w:szCs w:val="22"/>
        </w:rPr>
        <w:t>Lot</w:t>
      </w:r>
    </w:p>
    <w:p w14:paraId="3F278808" w14:textId="77777777" w:rsidR="002201FF" w:rsidRPr="00BF6621" w:rsidRDefault="002201FF" w:rsidP="002201FF">
      <w:pPr>
        <w:pStyle w:val="Text"/>
        <w:spacing w:before="0"/>
        <w:jc w:val="left"/>
        <w:rPr>
          <w:color w:val="000000"/>
          <w:sz w:val="22"/>
          <w:szCs w:val="22"/>
        </w:rPr>
      </w:pPr>
    </w:p>
    <w:p w14:paraId="6A9A750B" w14:textId="77777777" w:rsidR="002201FF" w:rsidRPr="00BF6621" w:rsidRDefault="002201FF" w:rsidP="002201FF">
      <w:pPr>
        <w:pStyle w:val="Text"/>
        <w:spacing w:before="0"/>
        <w:jc w:val="left"/>
        <w:rPr>
          <w:color w:val="000000"/>
          <w:sz w:val="22"/>
          <w:szCs w:val="22"/>
        </w:rPr>
      </w:pPr>
    </w:p>
    <w:p w14:paraId="4289148B"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Pr="00BF6621">
        <w:rPr>
          <w:b/>
          <w:color w:val="000000"/>
          <w:lang w:val="lv-LV"/>
        </w:rPr>
        <w:t>IZSNIEGŠANAS KĀRTĪBA</w:t>
      </w:r>
    </w:p>
    <w:p w14:paraId="1FE5E167" w14:textId="77777777" w:rsidR="002201FF" w:rsidRPr="00BF6621" w:rsidRDefault="002201FF" w:rsidP="002201FF">
      <w:pPr>
        <w:pStyle w:val="Text"/>
        <w:spacing w:before="0"/>
        <w:jc w:val="left"/>
        <w:rPr>
          <w:color w:val="000000"/>
          <w:sz w:val="22"/>
          <w:szCs w:val="22"/>
        </w:rPr>
      </w:pPr>
    </w:p>
    <w:p w14:paraId="5104FC24" w14:textId="77777777" w:rsidR="002201FF" w:rsidRPr="00BF6621" w:rsidRDefault="002201FF" w:rsidP="002201FF">
      <w:pPr>
        <w:pStyle w:val="Text"/>
        <w:spacing w:before="0"/>
        <w:jc w:val="left"/>
        <w:rPr>
          <w:color w:val="000000"/>
          <w:sz w:val="22"/>
          <w:szCs w:val="22"/>
        </w:rPr>
      </w:pPr>
    </w:p>
    <w:p w14:paraId="4749D51B"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Pr="00BF6621">
        <w:rPr>
          <w:b/>
          <w:color w:val="000000"/>
          <w:lang w:val="lv-LV"/>
        </w:rPr>
        <w:t>NORĀDĪJUMI PAR LIETOŠANU</w:t>
      </w:r>
    </w:p>
    <w:p w14:paraId="76815974" w14:textId="77777777" w:rsidR="002201FF" w:rsidRPr="00BF6621" w:rsidRDefault="002201FF" w:rsidP="002201FF">
      <w:pPr>
        <w:tabs>
          <w:tab w:val="clear" w:pos="567"/>
        </w:tabs>
        <w:spacing w:line="240" w:lineRule="auto"/>
        <w:rPr>
          <w:color w:val="000000"/>
          <w:szCs w:val="22"/>
        </w:rPr>
      </w:pPr>
    </w:p>
    <w:p w14:paraId="5B519F84" w14:textId="77777777" w:rsidR="002201FF" w:rsidRPr="00BF6621" w:rsidRDefault="002201FF" w:rsidP="002201FF">
      <w:pPr>
        <w:tabs>
          <w:tab w:val="clear" w:pos="567"/>
        </w:tabs>
        <w:spacing w:line="240" w:lineRule="auto"/>
        <w:rPr>
          <w:color w:val="000000"/>
          <w:szCs w:val="22"/>
        </w:rPr>
      </w:pPr>
    </w:p>
    <w:p w14:paraId="656165D7"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Pr="00BF6621">
        <w:rPr>
          <w:b/>
          <w:lang w:val="lv-LV"/>
        </w:rPr>
        <w:t>INFORMĀCIJA BRAILA RAKSTĀ</w:t>
      </w:r>
    </w:p>
    <w:p w14:paraId="648CCF9B" w14:textId="77777777" w:rsidR="002201FF" w:rsidRPr="00BF6621" w:rsidRDefault="002201FF" w:rsidP="002201FF">
      <w:pPr>
        <w:tabs>
          <w:tab w:val="clear" w:pos="567"/>
        </w:tabs>
        <w:spacing w:line="240" w:lineRule="auto"/>
        <w:rPr>
          <w:color w:val="000000"/>
          <w:szCs w:val="22"/>
        </w:rPr>
      </w:pPr>
    </w:p>
    <w:p w14:paraId="090559BC" w14:textId="7699568C" w:rsidR="002201FF" w:rsidRPr="00BF6621" w:rsidRDefault="002201FF" w:rsidP="002201FF">
      <w:pPr>
        <w:spacing w:line="240" w:lineRule="auto"/>
        <w:rPr>
          <w:color w:val="000000"/>
          <w:szCs w:val="22"/>
        </w:rPr>
      </w:pPr>
      <w:r w:rsidRPr="00BF6621">
        <w:rPr>
          <w:color w:val="000000"/>
          <w:szCs w:val="22"/>
        </w:rPr>
        <w:t>Xolair 150 mg</w:t>
      </w:r>
    </w:p>
    <w:p w14:paraId="2D502E68" w14:textId="77777777" w:rsidR="002201FF" w:rsidRPr="00BF6621" w:rsidRDefault="002201FF" w:rsidP="002201FF">
      <w:pPr>
        <w:spacing w:line="240" w:lineRule="auto"/>
        <w:rPr>
          <w:color w:val="000000"/>
          <w:szCs w:val="22"/>
        </w:rPr>
      </w:pPr>
    </w:p>
    <w:p w14:paraId="78110C97" w14:textId="77777777" w:rsidR="002201FF" w:rsidRPr="00BF6621" w:rsidRDefault="002201FF" w:rsidP="002201FF">
      <w:pPr>
        <w:spacing w:line="240" w:lineRule="auto"/>
        <w:rPr>
          <w:color w:val="000000"/>
          <w:szCs w:val="22"/>
        </w:rPr>
      </w:pPr>
    </w:p>
    <w:p w14:paraId="411D01A1" w14:textId="77777777" w:rsidR="002201FF" w:rsidRPr="00BF6621" w:rsidRDefault="002201FF" w:rsidP="002201FF">
      <w:pPr>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Pr="00BF6621">
        <w:rPr>
          <w:b/>
          <w:noProof/>
          <w:szCs w:val="22"/>
          <w:lang w:val="lv-LV" w:bidi="lv-LV"/>
        </w:rPr>
        <w:t>UNIKĀLS IDENTIFIKATORS – 2D SVĪTRKODS</w:t>
      </w:r>
    </w:p>
    <w:p w14:paraId="10D4523C" w14:textId="77777777" w:rsidR="002201FF" w:rsidRPr="00BF6621" w:rsidRDefault="002201FF" w:rsidP="002201FF">
      <w:pPr>
        <w:spacing w:line="240" w:lineRule="auto"/>
        <w:rPr>
          <w:color w:val="000000"/>
          <w:szCs w:val="22"/>
        </w:rPr>
      </w:pPr>
    </w:p>
    <w:p w14:paraId="3C638BFB" w14:textId="77777777" w:rsidR="002201FF" w:rsidRPr="00BF6621" w:rsidRDefault="002201FF" w:rsidP="002201FF">
      <w:pPr>
        <w:spacing w:line="240" w:lineRule="auto"/>
        <w:rPr>
          <w:color w:val="000000"/>
          <w:szCs w:val="22"/>
        </w:rPr>
      </w:pPr>
    </w:p>
    <w:p w14:paraId="51FE0143" w14:textId="77777777" w:rsidR="002201FF" w:rsidRPr="00BF6621" w:rsidRDefault="002201FF" w:rsidP="002201FF">
      <w:pPr>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Pr="00BF6621">
        <w:rPr>
          <w:b/>
          <w:noProof/>
          <w:szCs w:val="22"/>
          <w:lang w:val="lv-LV" w:bidi="lv-LV"/>
        </w:rPr>
        <w:t>UNIKĀLS IDENTIFIKATORS – DATI, KURUS VAR NOLASĪT PERSONA</w:t>
      </w:r>
    </w:p>
    <w:p w14:paraId="069D5CFF" w14:textId="77777777" w:rsidR="00450A6E" w:rsidRPr="00BF6621" w:rsidRDefault="00450A6E" w:rsidP="00450A6E">
      <w:pPr>
        <w:spacing w:line="240" w:lineRule="auto"/>
        <w:rPr>
          <w:noProof/>
          <w:szCs w:val="22"/>
        </w:rPr>
      </w:pPr>
      <w:r w:rsidRPr="00BF6621">
        <w:rPr>
          <w:b/>
          <w:color w:val="000000"/>
          <w:szCs w:val="22"/>
          <w:u w:val="single"/>
        </w:rPr>
        <w:br w:type="page"/>
      </w:r>
    </w:p>
    <w:p w14:paraId="5E055A62" w14:textId="77777777" w:rsidR="00450A6E" w:rsidRPr="00BF6621" w:rsidRDefault="00450A6E" w:rsidP="00450A6E">
      <w:pPr>
        <w:tabs>
          <w:tab w:val="clear" w:pos="567"/>
        </w:tabs>
        <w:spacing w:line="240" w:lineRule="auto"/>
        <w:rPr>
          <w:color w:val="000000"/>
          <w:szCs w:val="22"/>
        </w:rPr>
      </w:pPr>
    </w:p>
    <w:p w14:paraId="1C0E3743" w14:textId="77777777" w:rsidR="002201FF" w:rsidRPr="00BF6621" w:rsidRDefault="002201FF" w:rsidP="002201FF">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UZ MAZA IZMĒRA TIEŠĀ IEPAKOJUMA</w:t>
      </w:r>
    </w:p>
    <w:p w14:paraId="686AD1C4" w14:textId="77777777" w:rsidR="002201FF" w:rsidRPr="00BF6621" w:rsidRDefault="002201FF" w:rsidP="002201FF">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64FE3088" w14:textId="77777777" w:rsidR="002201FF" w:rsidRPr="00BF6621" w:rsidRDefault="002201FF" w:rsidP="002201FF">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szCs w:val="22"/>
          <w:lang w:val="lv-LV"/>
        </w:rPr>
        <w:t>PILDSPALVVEIDA PILNŠĻIRCES</w:t>
      </w:r>
      <w:r w:rsidRPr="00BF6621">
        <w:rPr>
          <w:b/>
          <w:color w:val="000000"/>
          <w:lang w:val="lv-LV"/>
        </w:rPr>
        <w:t xml:space="preserve"> ETIĶETE</w:t>
      </w:r>
    </w:p>
    <w:p w14:paraId="0698B391" w14:textId="77777777" w:rsidR="002201FF" w:rsidRPr="00BF6621" w:rsidRDefault="002201FF" w:rsidP="002201FF">
      <w:pPr>
        <w:pStyle w:val="Text"/>
        <w:spacing w:before="0"/>
        <w:jc w:val="left"/>
        <w:rPr>
          <w:color w:val="000000"/>
          <w:sz w:val="22"/>
          <w:szCs w:val="22"/>
        </w:rPr>
      </w:pPr>
    </w:p>
    <w:p w14:paraId="2B2D7334" w14:textId="77777777" w:rsidR="002201FF" w:rsidRPr="00BF6621" w:rsidRDefault="002201FF" w:rsidP="002201FF">
      <w:pPr>
        <w:pStyle w:val="Text"/>
        <w:spacing w:before="0"/>
        <w:jc w:val="left"/>
        <w:rPr>
          <w:color w:val="000000"/>
          <w:sz w:val="22"/>
          <w:szCs w:val="22"/>
        </w:rPr>
      </w:pPr>
    </w:p>
    <w:p w14:paraId="09A96E35"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1.</w:t>
      </w:r>
      <w:r w:rsidRPr="00BF6621">
        <w:rPr>
          <w:b/>
          <w:color w:val="000000"/>
          <w:szCs w:val="22"/>
        </w:rPr>
        <w:tab/>
        <w:t>NAME OF THE MEDICINAL PRODUCT AND ROUTE(S) OF ADMINISTRATION</w:t>
      </w:r>
    </w:p>
    <w:p w14:paraId="43F59256" w14:textId="77777777" w:rsidR="002201FF" w:rsidRPr="00BF6621" w:rsidRDefault="002201FF" w:rsidP="002201FF">
      <w:pPr>
        <w:pStyle w:val="Text"/>
        <w:spacing w:before="0"/>
        <w:jc w:val="left"/>
        <w:rPr>
          <w:color w:val="000000"/>
          <w:sz w:val="22"/>
          <w:szCs w:val="22"/>
        </w:rPr>
      </w:pPr>
    </w:p>
    <w:p w14:paraId="3EFBD817" w14:textId="19EEED71" w:rsidR="002201FF" w:rsidRPr="00BF6621" w:rsidRDefault="002201FF" w:rsidP="002201FF">
      <w:pPr>
        <w:pStyle w:val="Text"/>
        <w:spacing w:before="0"/>
        <w:jc w:val="left"/>
        <w:rPr>
          <w:sz w:val="22"/>
          <w:szCs w:val="22"/>
          <w:lang w:val="lv-LV"/>
        </w:rPr>
      </w:pPr>
      <w:r w:rsidRPr="00BF6621">
        <w:rPr>
          <w:color w:val="000000"/>
          <w:sz w:val="22"/>
          <w:szCs w:val="22"/>
          <w:lang w:val="lv-LV"/>
        </w:rPr>
        <w:t>Xolair 150 mg injekcija</w:t>
      </w:r>
    </w:p>
    <w:p w14:paraId="5E9DC4F1" w14:textId="77777777" w:rsidR="002201FF" w:rsidRPr="00BF6621" w:rsidRDefault="002201FF" w:rsidP="002201FF">
      <w:pPr>
        <w:pStyle w:val="Text"/>
        <w:spacing w:before="0"/>
        <w:jc w:val="left"/>
        <w:rPr>
          <w:i/>
          <w:color w:val="000000"/>
          <w:sz w:val="22"/>
          <w:szCs w:val="22"/>
          <w:lang w:val="lv-LV"/>
        </w:rPr>
      </w:pPr>
      <w:r w:rsidRPr="00BF6621">
        <w:rPr>
          <w:i/>
          <w:color w:val="000000"/>
          <w:sz w:val="22"/>
          <w:szCs w:val="22"/>
          <w:lang w:val="lv-LV"/>
        </w:rPr>
        <w:t>omalizumabum</w:t>
      </w:r>
    </w:p>
    <w:p w14:paraId="6599428A" w14:textId="77777777" w:rsidR="002201FF" w:rsidRPr="00BF6621" w:rsidRDefault="002201FF" w:rsidP="002201FF">
      <w:pPr>
        <w:pStyle w:val="Text"/>
        <w:spacing w:before="0"/>
        <w:jc w:val="left"/>
        <w:rPr>
          <w:color w:val="000000"/>
          <w:sz w:val="22"/>
          <w:lang w:val="lv-LV"/>
        </w:rPr>
      </w:pPr>
      <w:r w:rsidRPr="00BF6621">
        <w:rPr>
          <w:color w:val="000000"/>
          <w:sz w:val="22"/>
          <w:szCs w:val="22"/>
          <w:lang w:val="lv-LV"/>
        </w:rPr>
        <w:t>s.c.</w:t>
      </w:r>
    </w:p>
    <w:p w14:paraId="439AA50A" w14:textId="77777777" w:rsidR="002201FF" w:rsidRPr="00BF6621" w:rsidRDefault="002201FF" w:rsidP="002201FF">
      <w:pPr>
        <w:pStyle w:val="Text"/>
        <w:spacing w:before="0"/>
        <w:jc w:val="left"/>
        <w:rPr>
          <w:color w:val="000000"/>
          <w:sz w:val="22"/>
          <w:szCs w:val="22"/>
        </w:rPr>
      </w:pPr>
    </w:p>
    <w:p w14:paraId="1EBA429B" w14:textId="77777777" w:rsidR="002201FF" w:rsidRPr="00BF6621" w:rsidRDefault="002201FF" w:rsidP="002201FF">
      <w:pPr>
        <w:pStyle w:val="Text"/>
        <w:spacing w:before="0"/>
        <w:jc w:val="left"/>
        <w:rPr>
          <w:color w:val="000000"/>
          <w:sz w:val="22"/>
          <w:szCs w:val="22"/>
        </w:rPr>
      </w:pPr>
    </w:p>
    <w:p w14:paraId="6A9A0335"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2.</w:t>
      </w:r>
      <w:r w:rsidRPr="00BF6621">
        <w:rPr>
          <w:b/>
          <w:color w:val="000000"/>
          <w:szCs w:val="22"/>
          <w:lang w:val="nl-NL"/>
        </w:rPr>
        <w:tab/>
      </w:r>
      <w:r w:rsidRPr="00BF6621">
        <w:rPr>
          <w:b/>
          <w:color w:val="000000"/>
          <w:lang w:val="lv-LV"/>
        </w:rPr>
        <w:t>LIETOŠANAS METODE</w:t>
      </w:r>
    </w:p>
    <w:p w14:paraId="3179EC5C" w14:textId="77777777" w:rsidR="002201FF" w:rsidRPr="00BF6621" w:rsidRDefault="002201FF" w:rsidP="002201FF">
      <w:pPr>
        <w:pStyle w:val="Text"/>
        <w:spacing w:before="0"/>
        <w:jc w:val="left"/>
        <w:rPr>
          <w:sz w:val="22"/>
          <w:szCs w:val="22"/>
          <w:lang w:val="nl-NL"/>
        </w:rPr>
      </w:pPr>
    </w:p>
    <w:p w14:paraId="2D6D52AD" w14:textId="77777777" w:rsidR="002201FF" w:rsidRPr="00BF6621" w:rsidRDefault="002201FF" w:rsidP="002201FF">
      <w:pPr>
        <w:pStyle w:val="Text"/>
        <w:spacing w:before="0"/>
        <w:jc w:val="left"/>
        <w:rPr>
          <w:color w:val="000000"/>
          <w:sz w:val="22"/>
          <w:szCs w:val="22"/>
          <w:lang w:val="nl-NL"/>
        </w:rPr>
      </w:pPr>
    </w:p>
    <w:p w14:paraId="560974BD"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3.</w:t>
      </w:r>
      <w:r w:rsidRPr="00BF6621">
        <w:rPr>
          <w:b/>
          <w:color w:val="000000"/>
          <w:szCs w:val="22"/>
          <w:lang w:val="nl-NL"/>
        </w:rPr>
        <w:tab/>
      </w:r>
      <w:r w:rsidRPr="00BF6621">
        <w:rPr>
          <w:b/>
          <w:color w:val="000000"/>
          <w:lang w:val="lv-LV"/>
        </w:rPr>
        <w:t>DERĪGUMA TERMIŅŠ</w:t>
      </w:r>
    </w:p>
    <w:p w14:paraId="43D051D9" w14:textId="77777777" w:rsidR="002201FF" w:rsidRPr="00BF6621" w:rsidRDefault="002201FF" w:rsidP="002201FF">
      <w:pPr>
        <w:pStyle w:val="Text"/>
        <w:spacing w:before="0"/>
        <w:jc w:val="left"/>
        <w:rPr>
          <w:color w:val="000000"/>
          <w:sz w:val="22"/>
          <w:szCs w:val="22"/>
          <w:lang w:val="nl-NL"/>
        </w:rPr>
      </w:pPr>
    </w:p>
    <w:p w14:paraId="29E0CDD8" w14:textId="77777777" w:rsidR="002201FF" w:rsidRPr="00BF6621" w:rsidRDefault="002201FF" w:rsidP="002201FF">
      <w:pPr>
        <w:pStyle w:val="Text"/>
        <w:spacing w:before="0"/>
        <w:jc w:val="left"/>
        <w:rPr>
          <w:color w:val="000000"/>
          <w:sz w:val="22"/>
          <w:szCs w:val="22"/>
          <w:lang w:val="nl-NL"/>
        </w:rPr>
      </w:pPr>
      <w:r w:rsidRPr="00BF6621">
        <w:rPr>
          <w:color w:val="000000"/>
          <w:sz w:val="22"/>
          <w:szCs w:val="22"/>
          <w:lang w:val="nl-NL"/>
        </w:rPr>
        <w:t>EXP</w:t>
      </w:r>
    </w:p>
    <w:p w14:paraId="3045B368" w14:textId="77777777" w:rsidR="002201FF" w:rsidRPr="00BF6621" w:rsidRDefault="002201FF" w:rsidP="002201FF">
      <w:pPr>
        <w:pStyle w:val="Text"/>
        <w:spacing w:before="0"/>
        <w:jc w:val="left"/>
        <w:rPr>
          <w:color w:val="000000"/>
          <w:sz w:val="22"/>
          <w:szCs w:val="22"/>
          <w:lang w:val="nl-NL"/>
        </w:rPr>
      </w:pPr>
    </w:p>
    <w:p w14:paraId="7D0071BF" w14:textId="77777777" w:rsidR="002201FF" w:rsidRPr="00BF6621" w:rsidRDefault="002201FF" w:rsidP="002201FF">
      <w:pPr>
        <w:pStyle w:val="Text"/>
        <w:spacing w:before="0"/>
        <w:jc w:val="left"/>
        <w:rPr>
          <w:color w:val="000000"/>
          <w:sz w:val="22"/>
          <w:szCs w:val="22"/>
          <w:lang w:val="nl-NL"/>
        </w:rPr>
      </w:pPr>
    </w:p>
    <w:p w14:paraId="1518ABD8"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4.</w:t>
      </w:r>
      <w:r w:rsidRPr="00BF6621">
        <w:rPr>
          <w:b/>
          <w:color w:val="000000"/>
          <w:szCs w:val="22"/>
          <w:lang w:val="nl-NL"/>
        </w:rPr>
        <w:tab/>
      </w:r>
      <w:r w:rsidRPr="00BF6621">
        <w:rPr>
          <w:b/>
          <w:color w:val="000000"/>
          <w:lang w:val="lv-LV"/>
        </w:rPr>
        <w:t>SĒRIJAS NUMURS</w:t>
      </w:r>
    </w:p>
    <w:p w14:paraId="6E852FE5" w14:textId="77777777" w:rsidR="002201FF" w:rsidRPr="00BF6621" w:rsidRDefault="002201FF" w:rsidP="002201FF">
      <w:pPr>
        <w:pStyle w:val="Text"/>
        <w:spacing w:before="0"/>
        <w:jc w:val="left"/>
        <w:rPr>
          <w:color w:val="000000"/>
          <w:sz w:val="22"/>
          <w:szCs w:val="22"/>
          <w:lang w:val="nl-NL"/>
        </w:rPr>
      </w:pPr>
    </w:p>
    <w:p w14:paraId="068B4766" w14:textId="77777777" w:rsidR="002201FF" w:rsidRPr="00BF6621" w:rsidRDefault="002201FF" w:rsidP="002201FF">
      <w:pPr>
        <w:pStyle w:val="Text"/>
        <w:spacing w:before="0"/>
        <w:jc w:val="left"/>
        <w:rPr>
          <w:color w:val="000000"/>
          <w:sz w:val="22"/>
          <w:szCs w:val="22"/>
        </w:rPr>
      </w:pPr>
      <w:r w:rsidRPr="00BF6621">
        <w:rPr>
          <w:color w:val="000000"/>
          <w:sz w:val="22"/>
          <w:szCs w:val="22"/>
        </w:rPr>
        <w:t>Lot</w:t>
      </w:r>
    </w:p>
    <w:p w14:paraId="283EDA6A" w14:textId="77777777" w:rsidR="002201FF" w:rsidRPr="00BF6621" w:rsidRDefault="002201FF" w:rsidP="002201FF">
      <w:pPr>
        <w:pStyle w:val="Text"/>
        <w:spacing w:before="0"/>
        <w:jc w:val="left"/>
        <w:rPr>
          <w:color w:val="000000"/>
          <w:sz w:val="22"/>
          <w:szCs w:val="22"/>
        </w:rPr>
      </w:pPr>
    </w:p>
    <w:p w14:paraId="0E4DDD7E" w14:textId="77777777" w:rsidR="002201FF" w:rsidRPr="00BF6621" w:rsidRDefault="002201FF" w:rsidP="002201FF">
      <w:pPr>
        <w:pStyle w:val="Text"/>
        <w:spacing w:before="0"/>
        <w:jc w:val="left"/>
        <w:rPr>
          <w:color w:val="000000"/>
          <w:sz w:val="22"/>
          <w:szCs w:val="22"/>
        </w:rPr>
      </w:pPr>
    </w:p>
    <w:p w14:paraId="5C36DB1A"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5.</w:t>
      </w:r>
      <w:r w:rsidRPr="00BF6621">
        <w:rPr>
          <w:b/>
          <w:color w:val="000000"/>
          <w:szCs w:val="22"/>
        </w:rPr>
        <w:tab/>
      </w:r>
      <w:r w:rsidRPr="00BF6621">
        <w:rPr>
          <w:b/>
          <w:color w:val="000000"/>
          <w:lang w:val="lv-LV"/>
        </w:rPr>
        <w:t>SATURA SVARS, TILPUMS VAI VIENĪBU DAUDZUMS</w:t>
      </w:r>
    </w:p>
    <w:p w14:paraId="3F80545B" w14:textId="77777777" w:rsidR="002201FF" w:rsidRPr="00BF6621" w:rsidRDefault="002201FF" w:rsidP="002201FF">
      <w:pPr>
        <w:spacing w:line="240" w:lineRule="auto"/>
        <w:ind w:right="-449"/>
        <w:rPr>
          <w:color w:val="000000"/>
          <w:szCs w:val="22"/>
        </w:rPr>
      </w:pPr>
    </w:p>
    <w:p w14:paraId="3930EDB7" w14:textId="4A2C2CBD" w:rsidR="002201FF" w:rsidRPr="00BF6621" w:rsidRDefault="00B461DF" w:rsidP="002201FF">
      <w:pPr>
        <w:spacing w:line="240" w:lineRule="auto"/>
        <w:rPr>
          <w:szCs w:val="22"/>
        </w:rPr>
      </w:pPr>
      <w:r w:rsidRPr="00BF6621">
        <w:rPr>
          <w:szCs w:val="22"/>
        </w:rPr>
        <w:t>1</w:t>
      </w:r>
      <w:r w:rsidR="002201FF" w:rsidRPr="00BF6621">
        <w:rPr>
          <w:szCs w:val="22"/>
        </w:rPr>
        <w:t> ml</w:t>
      </w:r>
    </w:p>
    <w:p w14:paraId="251C6A56" w14:textId="77777777" w:rsidR="002201FF" w:rsidRPr="00BF6621" w:rsidRDefault="002201FF" w:rsidP="002201FF">
      <w:pPr>
        <w:spacing w:line="240" w:lineRule="auto"/>
        <w:ind w:right="-449"/>
        <w:rPr>
          <w:color w:val="000000"/>
          <w:szCs w:val="22"/>
        </w:rPr>
      </w:pPr>
    </w:p>
    <w:p w14:paraId="4E282B73" w14:textId="77777777" w:rsidR="002201FF" w:rsidRPr="00BF6621" w:rsidRDefault="002201FF" w:rsidP="002201FF">
      <w:pPr>
        <w:spacing w:line="240" w:lineRule="auto"/>
        <w:ind w:right="-449"/>
        <w:rPr>
          <w:color w:val="000000"/>
          <w:szCs w:val="22"/>
        </w:rPr>
      </w:pPr>
    </w:p>
    <w:p w14:paraId="7617BC2E"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6.</w:t>
      </w:r>
      <w:r w:rsidRPr="00BF6621">
        <w:rPr>
          <w:b/>
          <w:color w:val="000000"/>
          <w:szCs w:val="22"/>
        </w:rPr>
        <w:tab/>
      </w:r>
      <w:r w:rsidRPr="00BF6621">
        <w:rPr>
          <w:b/>
          <w:color w:val="000000"/>
          <w:lang w:val="lv-LV"/>
        </w:rPr>
        <w:t>CITA</w:t>
      </w:r>
    </w:p>
    <w:p w14:paraId="29D0A638" w14:textId="77777777" w:rsidR="00450A6E" w:rsidRPr="00BF6621" w:rsidRDefault="00450A6E" w:rsidP="00450A6E">
      <w:pPr>
        <w:pStyle w:val="Text"/>
        <w:spacing w:before="0"/>
        <w:jc w:val="left"/>
        <w:rPr>
          <w:color w:val="000000"/>
          <w:sz w:val="22"/>
          <w:szCs w:val="22"/>
        </w:rPr>
      </w:pPr>
    </w:p>
    <w:p w14:paraId="44858943" w14:textId="77777777" w:rsidR="00450A6E" w:rsidRPr="00BF6621" w:rsidRDefault="00450A6E" w:rsidP="00450A6E">
      <w:pPr>
        <w:tabs>
          <w:tab w:val="clear" w:pos="567"/>
        </w:tabs>
        <w:spacing w:line="240" w:lineRule="auto"/>
        <w:rPr>
          <w:color w:val="000000"/>
          <w:szCs w:val="22"/>
        </w:rPr>
      </w:pPr>
      <w:r w:rsidRPr="00BF6621">
        <w:rPr>
          <w:color w:val="000000"/>
          <w:szCs w:val="22"/>
        </w:rPr>
        <w:br w:type="page"/>
      </w:r>
    </w:p>
    <w:p w14:paraId="51EF9DCA" w14:textId="77777777" w:rsidR="00450A6E" w:rsidRPr="00BF6621" w:rsidRDefault="00450A6E" w:rsidP="00450A6E">
      <w:pPr>
        <w:tabs>
          <w:tab w:val="clear" w:pos="567"/>
        </w:tabs>
        <w:spacing w:line="240" w:lineRule="auto"/>
        <w:rPr>
          <w:color w:val="000000"/>
          <w:szCs w:val="22"/>
        </w:rPr>
      </w:pPr>
    </w:p>
    <w:p w14:paraId="2935E867" w14:textId="77777777" w:rsidR="002201FF" w:rsidRPr="00BF6621" w:rsidRDefault="002201FF" w:rsidP="002201F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14218F63" w14:textId="77777777" w:rsidR="002201FF" w:rsidRPr="00BF6621" w:rsidRDefault="002201FF" w:rsidP="002201F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668685E1" w14:textId="77777777" w:rsidR="002201FF" w:rsidRPr="00BF6621" w:rsidRDefault="002201FF" w:rsidP="002201FF">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KASTĪTE VIENAM IEPAKOJUMAM</w:t>
      </w:r>
    </w:p>
    <w:p w14:paraId="51CAFC6D" w14:textId="77777777" w:rsidR="002201FF" w:rsidRPr="00BF6621" w:rsidRDefault="002201FF" w:rsidP="002201FF">
      <w:pPr>
        <w:tabs>
          <w:tab w:val="clear" w:pos="567"/>
        </w:tabs>
        <w:spacing w:line="240" w:lineRule="auto"/>
        <w:rPr>
          <w:color w:val="000000"/>
          <w:szCs w:val="22"/>
          <w:lang w:val="lv-LV"/>
        </w:rPr>
      </w:pPr>
    </w:p>
    <w:p w14:paraId="7342CCD1" w14:textId="77777777" w:rsidR="002201FF" w:rsidRPr="00BF6621" w:rsidRDefault="002201FF" w:rsidP="002201FF">
      <w:pPr>
        <w:tabs>
          <w:tab w:val="clear" w:pos="567"/>
        </w:tabs>
        <w:spacing w:line="240" w:lineRule="auto"/>
        <w:rPr>
          <w:color w:val="000000"/>
          <w:szCs w:val="22"/>
          <w:lang w:val="lv-LV"/>
        </w:rPr>
      </w:pPr>
    </w:p>
    <w:p w14:paraId="64B86B5B"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lv-LV"/>
        </w:rPr>
      </w:pPr>
      <w:r w:rsidRPr="00BF6621">
        <w:rPr>
          <w:b/>
          <w:bCs/>
          <w:lang w:val="lv-LV"/>
        </w:rPr>
        <w:t>1.</w:t>
      </w:r>
      <w:r w:rsidRPr="00BF6621">
        <w:rPr>
          <w:b/>
          <w:bCs/>
          <w:lang w:val="lv-LV"/>
        </w:rPr>
        <w:tab/>
      </w:r>
      <w:r w:rsidRPr="00BF6621">
        <w:rPr>
          <w:b/>
          <w:color w:val="000000"/>
          <w:lang w:val="lv-LV"/>
        </w:rPr>
        <w:t>ZĀĻU NOSAUKUMS</w:t>
      </w:r>
    </w:p>
    <w:p w14:paraId="11FB5E99" w14:textId="77777777" w:rsidR="002201FF" w:rsidRPr="00BF6621" w:rsidRDefault="002201FF" w:rsidP="002201FF">
      <w:pPr>
        <w:pStyle w:val="Text"/>
        <w:spacing w:before="0"/>
        <w:jc w:val="left"/>
        <w:rPr>
          <w:color w:val="000000"/>
          <w:sz w:val="22"/>
          <w:szCs w:val="22"/>
          <w:lang w:val="lv-LV"/>
        </w:rPr>
      </w:pPr>
    </w:p>
    <w:p w14:paraId="7368D391" w14:textId="6068668C" w:rsidR="002201FF" w:rsidRPr="00BF6621" w:rsidRDefault="002201FF" w:rsidP="002201FF">
      <w:pPr>
        <w:pStyle w:val="Text"/>
        <w:spacing w:before="0"/>
        <w:jc w:val="left"/>
        <w:rPr>
          <w:sz w:val="22"/>
          <w:szCs w:val="22"/>
          <w:lang w:val="lv-LV"/>
        </w:rPr>
      </w:pPr>
      <w:r w:rsidRPr="00BF6621">
        <w:rPr>
          <w:color w:val="000000"/>
          <w:sz w:val="22"/>
          <w:szCs w:val="22"/>
          <w:lang w:val="lv-LV"/>
        </w:rPr>
        <w:t>Xolair 300 mg šķīdums injekcijām pildspalvveida pilnšļircē</w:t>
      </w:r>
    </w:p>
    <w:p w14:paraId="17896687" w14:textId="77777777" w:rsidR="002201FF" w:rsidRPr="00BF6621" w:rsidRDefault="002201FF" w:rsidP="002201FF">
      <w:pPr>
        <w:pStyle w:val="Text"/>
        <w:spacing w:before="0"/>
        <w:jc w:val="left"/>
        <w:rPr>
          <w:i/>
          <w:color w:val="000000"/>
          <w:sz w:val="22"/>
          <w:szCs w:val="22"/>
          <w:lang w:val="lv-LV"/>
        </w:rPr>
      </w:pPr>
      <w:r w:rsidRPr="00BF6621">
        <w:rPr>
          <w:i/>
          <w:color w:val="000000"/>
          <w:sz w:val="22"/>
          <w:szCs w:val="22"/>
          <w:lang w:val="lv-LV"/>
        </w:rPr>
        <w:t>omalizumabum</w:t>
      </w:r>
    </w:p>
    <w:p w14:paraId="0D2EFE78" w14:textId="77777777" w:rsidR="002201FF" w:rsidRPr="00BF6621" w:rsidRDefault="002201FF" w:rsidP="002201FF">
      <w:pPr>
        <w:pStyle w:val="Text"/>
        <w:spacing w:before="0"/>
        <w:jc w:val="left"/>
        <w:rPr>
          <w:color w:val="000000"/>
          <w:sz w:val="22"/>
          <w:szCs w:val="22"/>
        </w:rPr>
      </w:pPr>
    </w:p>
    <w:p w14:paraId="5EE508A0" w14:textId="77777777" w:rsidR="002201FF" w:rsidRPr="00BF6621" w:rsidRDefault="002201FF" w:rsidP="002201FF">
      <w:pPr>
        <w:pStyle w:val="Text"/>
        <w:spacing w:before="0"/>
        <w:jc w:val="left"/>
        <w:rPr>
          <w:color w:val="000000"/>
          <w:sz w:val="22"/>
          <w:szCs w:val="22"/>
        </w:rPr>
      </w:pPr>
    </w:p>
    <w:p w14:paraId="1388C376"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Pr="00BF6621">
        <w:rPr>
          <w:b/>
          <w:color w:val="000000"/>
          <w:lang w:val="lv-LV"/>
        </w:rPr>
        <w:t>AKTĪVĀS(-O) VIELAS(-U) NOSAUKUMS(-I) UN DAUDZUMS(-I)</w:t>
      </w:r>
    </w:p>
    <w:p w14:paraId="00BF3779" w14:textId="77777777" w:rsidR="002201FF" w:rsidRPr="00BF6621" w:rsidRDefault="002201FF" w:rsidP="002201FF">
      <w:pPr>
        <w:pStyle w:val="Text"/>
        <w:spacing w:before="0"/>
        <w:jc w:val="left"/>
        <w:rPr>
          <w:color w:val="000000"/>
          <w:sz w:val="22"/>
          <w:szCs w:val="22"/>
        </w:rPr>
      </w:pPr>
    </w:p>
    <w:p w14:paraId="42BFD9E0" w14:textId="43D3FE6C"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Katra pildspalvveida pilnšļirce satur 300 mg omalizumaba 2 ml šķīduma.</w:t>
      </w:r>
    </w:p>
    <w:p w14:paraId="551633B4" w14:textId="77777777" w:rsidR="002201FF" w:rsidRPr="00BF6621" w:rsidRDefault="002201FF" w:rsidP="002201FF">
      <w:pPr>
        <w:pStyle w:val="Text"/>
        <w:spacing w:before="0"/>
        <w:jc w:val="left"/>
        <w:rPr>
          <w:color w:val="000000"/>
          <w:sz w:val="22"/>
          <w:szCs w:val="22"/>
        </w:rPr>
      </w:pPr>
    </w:p>
    <w:p w14:paraId="4FCA50B7" w14:textId="77777777" w:rsidR="002201FF" w:rsidRPr="00BF6621" w:rsidRDefault="002201FF" w:rsidP="002201FF">
      <w:pPr>
        <w:pStyle w:val="Text"/>
        <w:spacing w:before="0"/>
        <w:jc w:val="left"/>
        <w:rPr>
          <w:color w:val="000000"/>
          <w:sz w:val="22"/>
          <w:szCs w:val="22"/>
        </w:rPr>
      </w:pPr>
    </w:p>
    <w:p w14:paraId="1F874B88"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Pr="00BF6621">
        <w:rPr>
          <w:b/>
          <w:color w:val="000000"/>
          <w:lang w:val="lv-LV"/>
        </w:rPr>
        <w:t>PALĪGVIELU SARAKSTS</w:t>
      </w:r>
    </w:p>
    <w:p w14:paraId="24696C16" w14:textId="77777777" w:rsidR="002201FF" w:rsidRPr="00BF6621" w:rsidRDefault="002201FF" w:rsidP="002201FF">
      <w:pPr>
        <w:pStyle w:val="Text"/>
        <w:spacing w:before="0"/>
        <w:jc w:val="left"/>
        <w:rPr>
          <w:color w:val="000000"/>
          <w:sz w:val="22"/>
          <w:szCs w:val="22"/>
        </w:rPr>
      </w:pPr>
    </w:p>
    <w:p w14:paraId="7B644CFF" w14:textId="5C564CC2" w:rsidR="002201FF" w:rsidRPr="00BF6621" w:rsidRDefault="002201FF" w:rsidP="002201FF">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51EADE01" w14:textId="77777777" w:rsidR="002201FF" w:rsidRPr="00BF6621" w:rsidRDefault="002201FF" w:rsidP="002201FF">
      <w:pPr>
        <w:pStyle w:val="Text"/>
        <w:spacing w:before="0"/>
        <w:jc w:val="left"/>
        <w:rPr>
          <w:color w:val="000000"/>
          <w:sz w:val="22"/>
          <w:szCs w:val="22"/>
          <w:lang w:val="en-GB"/>
        </w:rPr>
      </w:pPr>
    </w:p>
    <w:p w14:paraId="3A53A082" w14:textId="77777777" w:rsidR="002201FF" w:rsidRPr="00BF6621" w:rsidRDefault="002201FF" w:rsidP="002201FF">
      <w:pPr>
        <w:pStyle w:val="Text"/>
        <w:spacing w:before="0"/>
        <w:jc w:val="left"/>
        <w:rPr>
          <w:color w:val="000000"/>
          <w:sz w:val="22"/>
          <w:szCs w:val="22"/>
        </w:rPr>
      </w:pPr>
    </w:p>
    <w:p w14:paraId="35417464"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Pr="00BF6621">
        <w:rPr>
          <w:b/>
          <w:color w:val="000000"/>
          <w:lang w:val="lv-LV"/>
        </w:rPr>
        <w:t>ZĀĻU FORMA UN SATURS</w:t>
      </w:r>
    </w:p>
    <w:p w14:paraId="2B1B0003" w14:textId="77777777" w:rsidR="002201FF" w:rsidRPr="00BF6621" w:rsidRDefault="002201FF" w:rsidP="002201FF">
      <w:pPr>
        <w:tabs>
          <w:tab w:val="clear" w:pos="567"/>
        </w:tabs>
        <w:spacing w:line="240" w:lineRule="auto"/>
        <w:rPr>
          <w:color w:val="000000"/>
          <w:szCs w:val="22"/>
        </w:rPr>
      </w:pPr>
    </w:p>
    <w:p w14:paraId="45DC4B35" w14:textId="77777777" w:rsidR="002201FF" w:rsidRPr="00BF6621" w:rsidRDefault="002201FF" w:rsidP="002201FF">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Šķīdums injekcijām pildspalvveida pilnšļircē</w:t>
      </w:r>
    </w:p>
    <w:p w14:paraId="2F3DFB1C" w14:textId="77777777" w:rsidR="002201FF" w:rsidRPr="00BF6621" w:rsidRDefault="002201FF" w:rsidP="002201FF">
      <w:pPr>
        <w:pStyle w:val="Text"/>
        <w:spacing w:before="0"/>
        <w:jc w:val="left"/>
        <w:rPr>
          <w:color w:val="000000"/>
          <w:sz w:val="22"/>
          <w:szCs w:val="22"/>
          <w:lang w:val="lv-LV"/>
        </w:rPr>
      </w:pPr>
    </w:p>
    <w:p w14:paraId="77D72641" w14:textId="7783E931"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1 </w:t>
      </w:r>
      <w:r w:rsidR="00B21782" w:rsidRPr="00BF6621">
        <w:rPr>
          <w:color w:val="000000"/>
          <w:sz w:val="22"/>
          <w:szCs w:val="22"/>
          <w:lang w:val="lv-LV"/>
        </w:rPr>
        <w:t xml:space="preserve">pildspalvveida </w:t>
      </w:r>
      <w:r w:rsidRPr="00BF6621">
        <w:rPr>
          <w:color w:val="000000"/>
          <w:sz w:val="22"/>
          <w:szCs w:val="22"/>
          <w:lang w:val="lv-LV"/>
        </w:rPr>
        <w:t>pilnšļirce</w:t>
      </w:r>
    </w:p>
    <w:p w14:paraId="13E37797" w14:textId="77777777" w:rsidR="002201FF" w:rsidRPr="00BF6621" w:rsidRDefault="002201FF" w:rsidP="002201FF">
      <w:pPr>
        <w:pStyle w:val="Text"/>
        <w:spacing w:before="0"/>
        <w:jc w:val="left"/>
        <w:rPr>
          <w:color w:val="000000"/>
          <w:sz w:val="22"/>
          <w:szCs w:val="22"/>
          <w:lang w:val="lv-LV"/>
        </w:rPr>
      </w:pPr>
    </w:p>
    <w:p w14:paraId="186F8598" w14:textId="77777777" w:rsidR="002201FF" w:rsidRPr="00BF6621" w:rsidRDefault="002201FF" w:rsidP="002201FF">
      <w:pPr>
        <w:pStyle w:val="Text"/>
        <w:spacing w:before="0"/>
        <w:jc w:val="left"/>
        <w:rPr>
          <w:color w:val="000000"/>
          <w:sz w:val="22"/>
          <w:szCs w:val="22"/>
          <w:lang w:val="lv-LV"/>
        </w:rPr>
      </w:pPr>
    </w:p>
    <w:p w14:paraId="0964D25E"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r>
      <w:r w:rsidRPr="00BF6621">
        <w:rPr>
          <w:b/>
          <w:color w:val="000000"/>
          <w:lang w:val="lv-LV"/>
        </w:rPr>
        <w:t>LIETOŠANAS UN IEVADĪŠANAS VEIDS(-I)</w:t>
      </w:r>
    </w:p>
    <w:p w14:paraId="7BE711D3" w14:textId="77777777" w:rsidR="002201FF" w:rsidRPr="00BF6621" w:rsidRDefault="002201FF" w:rsidP="002201FF">
      <w:pPr>
        <w:pStyle w:val="Text"/>
        <w:spacing w:before="0"/>
        <w:jc w:val="left"/>
        <w:rPr>
          <w:color w:val="000000"/>
          <w:sz w:val="22"/>
          <w:szCs w:val="22"/>
          <w:lang w:val="lv-LV"/>
        </w:rPr>
      </w:pPr>
    </w:p>
    <w:p w14:paraId="6AA3B5E6"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25862846"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Subkutānai lietošanai.</w:t>
      </w:r>
    </w:p>
    <w:p w14:paraId="26C3D89A"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Vienreizējai lietošanai.</w:t>
      </w:r>
    </w:p>
    <w:p w14:paraId="3205CD44" w14:textId="77777777" w:rsidR="00450A6E" w:rsidRPr="00BF6621" w:rsidRDefault="00450A6E" w:rsidP="00450A6E">
      <w:pPr>
        <w:pStyle w:val="Text"/>
        <w:spacing w:before="0"/>
        <w:jc w:val="left"/>
        <w:rPr>
          <w:color w:val="000000"/>
          <w:sz w:val="22"/>
          <w:szCs w:val="22"/>
          <w:lang w:val="lv-LV"/>
        </w:rPr>
      </w:pPr>
    </w:p>
    <w:p w14:paraId="23A06ECA" w14:textId="77777777" w:rsidR="00450A6E" w:rsidRPr="00BF6621" w:rsidRDefault="00450A6E" w:rsidP="00450A6E">
      <w:pPr>
        <w:tabs>
          <w:tab w:val="clear" w:pos="567"/>
        </w:tabs>
        <w:spacing w:line="240" w:lineRule="auto"/>
        <w:rPr>
          <w:color w:val="000000"/>
          <w:szCs w:val="22"/>
          <w:lang w:val="lv-LV"/>
        </w:rPr>
      </w:pPr>
    </w:p>
    <w:p w14:paraId="3E38866F"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Pr="00BF6621">
        <w:rPr>
          <w:b/>
          <w:color w:val="000000"/>
          <w:lang w:val="lv-LV"/>
        </w:rPr>
        <w:t>ĪPAŠI BRĪDINĀJUMI PAR ZĀĻU UZGLABĀŠANU BĒRNIEM NEREDZAMĀ UN NEPIEEJAMĀ VIETĀ</w:t>
      </w:r>
    </w:p>
    <w:p w14:paraId="198A19E8" w14:textId="77777777" w:rsidR="002201FF" w:rsidRPr="00BF6621" w:rsidRDefault="002201FF" w:rsidP="002201FF">
      <w:pPr>
        <w:pStyle w:val="Text"/>
        <w:spacing w:before="0"/>
        <w:jc w:val="left"/>
        <w:rPr>
          <w:color w:val="000000"/>
          <w:sz w:val="22"/>
          <w:szCs w:val="22"/>
          <w:lang w:val="lv-LV"/>
        </w:rPr>
      </w:pPr>
    </w:p>
    <w:p w14:paraId="6210A675" w14:textId="77777777" w:rsidR="002201FF" w:rsidRPr="00BF6621" w:rsidRDefault="002201FF" w:rsidP="002201FF">
      <w:pPr>
        <w:pStyle w:val="Text"/>
        <w:spacing w:before="0"/>
        <w:jc w:val="left"/>
        <w:rPr>
          <w:color w:val="000000"/>
          <w:sz w:val="22"/>
          <w:lang w:val="lv-LV"/>
        </w:rPr>
      </w:pPr>
      <w:r w:rsidRPr="00BF6621">
        <w:rPr>
          <w:color w:val="000000"/>
          <w:sz w:val="22"/>
          <w:lang w:val="lv-LV"/>
        </w:rPr>
        <w:t>Uzglabāt bērniem neredzamā un nepieejamā vietā.</w:t>
      </w:r>
    </w:p>
    <w:p w14:paraId="33CEB3CA" w14:textId="77777777" w:rsidR="002201FF" w:rsidRPr="00BF6621" w:rsidRDefault="002201FF" w:rsidP="002201FF">
      <w:pPr>
        <w:pStyle w:val="Text"/>
        <w:spacing w:before="0"/>
        <w:jc w:val="left"/>
        <w:rPr>
          <w:color w:val="000000"/>
          <w:sz w:val="22"/>
          <w:szCs w:val="22"/>
          <w:lang w:val="lv-LV"/>
        </w:rPr>
      </w:pPr>
    </w:p>
    <w:p w14:paraId="1BD42BB2" w14:textId="77777777" w:rsidR="002201FF" w:rsidRPr="00BF6621" w:rsidRDefault="002201FF" w:rsidP="002201FF">
      <w:pPr>
        <w:tabs>
          <w:tab w:val="clear" w:pos="567"/>
        </w:tabs>
        <w:spacing w:line="240" w:lineRule="auto"/>
        <w:rPr>
          <w:color w:val="000000"/>
          <w:szCs w:val="22"/>
          <w:lang w:val="lv-LV"/>
        </w:rPr>
      </w:pPr>
    </w:p>
    <w:p w14:paraId="359D00F0"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Pr="00BF6621">
        <w:rPr>
          <w:b/>
          <w:color w:val="000000"/>
          <w:lang w:val="lv-LV"/>
        </w:rPr>
        <w:t>CITI ĪPAŠI BRĪDINĀJUMI, JA NEPIECIEŠAMS</w:t>
      </w:r>
    </w:p>
    <w:p w14:paraId="6339D6A5" w14:textId="77777777" w:rsidR="002201FF" w:rsidRPr="00BF6621" w:rsidRDefault="002201FF" w:rsidP="002201FF">
      <w:pPr>
        <w:pStyle w:val="Text"/>
        <w:spacing w:before="0"/>
        <w:jc w:val="left"/>
        <w:rPr>
          <w:color w:val="000000"/>
          <w:sz w:val="22"/>
          <w:szCs w:val="22"/>
          <w:lang w:val="lv-LV"/>
        </w:rPr>
      </w:pPr>
    </w:p>
    <w:p w14:paraId="3CEC6184" w14:textId="77777777" w:rsidR="002201FF" w:rsidRPr="00BF6621" w:rsidRDefault="002201FF" w:rsidP="002201FF">
      <w:pPr>
        <w:pStyle w:val="Text"/>
        <w:spacing w:before="0"/>
        <w:jc w:val="left"/>
        <w:rPr>
          <w:color w:val="000000"/>
          <w:sz w:val="22"/>
          <w:szCs w:val="22"/>
          <w:lang w:val="lv-LV"/>
        </w:rPr>
      </w:pPr>
    </w:p>
    <w:p w14:paraId="5365DC2B"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Pr="00BF6621">
        <w:rPr>
          <w:b/>
          <w:color w:val="000000"/>
          <w:lang w:val="lv-LV"/>
        </w:rPr>
        <w:t>DERĪGUMA TERMIŅŠ</w:t>
      </w:r>
    </w:p>
    <w:p w14:paraId="05BC47F3" w14:textId="77777777" w:rsidR="002201FF" w:rsidRPr="00BF6621" w:rsidRDefault="002201FF" w:rsidP="002201FF">
      <w:pPr>
        <w:pStyle w:val="Text"/>
        <w:spacing w:before="0"/>
        <w:jc w:val="left"/>
        <w:rPr>
          <w:color w:val="000000"/>
          <w:sz w:val="22"/>
          <w:szCs w:val="22"/>
          <w:lang w:val="lv-LV"/>
        </w:rPr>
      </w:pPr>
    </w:p>
    <w:p w14:paraId="2320DF17"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EXP</w:t>
      </w:r>
    </w:p>
    <w:p w14:paraId="3F1B3678" w14:textId="77777777" w:rsidR="002201FF" w:rsidRPr="00BF6621" w:rsidRDefault="002201FF" w:rsidP="002201FF">
      <w:pPr>
        <w:tabs>
          <w:tab w:val="clear" w:pos="567"/>
        </w:tabs>
        <w:spacing w:line="240" w:lineRule="auto"/>
        <w:rPr>
          <w:color w:val="000000"/>
          <w:szCs w:val="22"/>
          <w:lang w:val="lv-LV"/>
        </w:rPr>
      </w:pPr>
    </w:p>
    <w:p w14:paraId="12056D84" w14:textId="77777777" w:rsidR="002201FF" w:rsidRPr="00BF6621" w:rsidRDefault="002201FF" w:rsidP="002201FF">
      <w:pPr>
        <w:tabs>
          <w:tab w:val="clear" w:pos="567"/>
        </w:tabs>
        <w:spacing w:line="240" w:lineRule="auto"/>
        <w:rPr>
          <w:color w:val="000000"/>
          <w:szCs w:val="22"/>
          <w:lang w:val="lv-LV"/>
        </w:rPr>
      </w:pPr>
    </w:p>
    <w:p w14:paraId="75472536" w14:textId="77777777" w:rsidR="002201FF" w:rsidRPr="00BF6621" w:rsidRDefault="002201FF" w:rsidP="002201FF">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color w:val="000000"/>
          <w:lang w:val="lv-LV"/>
        </w:rPr>
        <w:t>ĪPAŠI UZGLABĀŠANAS NOSACĪJUMI</w:t>
      </w:r>
    </w:p>
    <w:p w14:paraId="456B74AA" w14:textId="77777777" w:rsidR="002201FF" w:rsidRPr="00BF6621" w:rsidRDefault="002201FF" w:rsidP="002201FF">
      <w:pPr>
        <w:pStyle w:val="Text"/>
        <w:keepNext/>
        <w:spacing w:before="0"/>
        <w:jc w:val="left"/>
        <w:rPr>
          <w:color w:val="000000"/>
          <w:sz w:val="22"/>
          <w:szCs w:val="22"/>
          <w:lang w:val="lv-LV"/>
        </w:rPr>
      </w:pPr>
    </w:p>
    <w:p w14:paraId="466774E6" w14:textId="77777777" w:rsidR="002201FF" w:rsidRPr="00BF6621" w:rsidRDefault="002201FF" w:rsidP="002201FF">
      <w:pPr>
        <w:pStyle w:val="Text"/>
        <w:keepNext/>
        <w:spacing w:before="0"/>
        <w:jc w:val="left"/>
        <w:rPr>
          <w:color w:val="000000"/>
          <w:sz w:val="22"/>
          <w:lang w:val="lv-LV"/>
        </w:rPr>
      </w:pPr>
      <w:r w:rsidRPr="00BF6621">
        <w:rPr>
          <w:color w:val="000000"/>
          <w:sz w:val="22"/>
          <w:lang w:val="lv-LV"/>
        </w:rPr>
        <w:t>Uzglabāt ledusskapī.</w:t>
      </w:r>
    </w:p>
    <w:p w14:paraId="09FC7EEA" w14:textId="77777777" w:rsidR="002201FF" w:rsidRPr="00BF6621" w:rsidRDefault="002201FF" w:rsidP="002201FF">
      <w:pPr>
        <w:pStyle w:val="Text"/>
        <w:keepNext/>
        <w:spacing w:before="0"/>
        <w:jc w:val="left"/>
        <w:rPr>
          <w:color w:val="000000"/>
          <w:sz w:val="22"/>
          <w:szCs w:val="22"/>
          <w:lang w:val="lv-LV"/>
        </w:rPr>
      </w:pPr>
      <w:r w:rsidRPr="00BF6621">
        <w:rPr>
          <w:color w:val="000000"/>
          <w:sz w:val="22"/>
          <w:szCs w:val="22"/>
          <w:lang w:val="lv-LV"/>
        </w:rPr>
        <w:t>Nesasaldēt.</w:t>
      </w:r>
    </w:p>
    <w:p w14:paraId="369D84F1" w14:textId="77777777" w:rsidR="002201FF" w:rsidRPr="00BF6621" w:rsidRDefault="002201FF" w:rsidP="002201FF">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205D1479" w14:textId="77777777" w:rsidR="00450A6E" w:rsidRPr="00BF6621" w:rsidRDefault="00450A6E" w:rsidP="00450A6E">
      <w:pPr>
        <w:pStyle w:val="Text"/>
        <w:spacing w:before="0"/>
        <w:jc w:val="left"/>
        <w:rPr>
          <w:color w:val="000000"/>
          <w:sz w:val="22"/>
          <w:szCs w:val="22"/>
          <w:lang w:val="lv-LV"/>
        </w:rPr>
      </w:pPr>
    </w:p>
    <w:p w14:paraId="2DE726EC" w14:textId="77777777" w:rsidR="00450A6E" w:rsidRPr="00BF6621" w:rsidRDefault="00450A6E" w:rsidP="00450A6E">
      <w:pPr>
        <w:pStyle w:val="Text"/>
        <w:spacing w:before="0"/>
        <w:jc w:val="left"/>
        <w:rPr>
          <w:color w:val="000000"/>
          <w:sz w:val="22"/>
          <w:szCs w:val="22"/>
          <w:lang w:val="lv-LV"/>
        </w:rPr>
      </w:pPr>
    </w:p>
    <w:p w14:paraId="1894D15C"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Pr="00BF6621">
        <w:rPr>
          <w:b/>
          <w:color w:val="000000"/>
          <w:lang w:val="lv-LV"/>
        </w:rPr>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ĪM ZĀLĒM, JA PIEMĒROJAMS</w:t>
      </w:r>
    </w:p>
    <w:p w14:paraId="20306BFF" w14:textId="77777777" w:rsidR="002201FF" w:rsidRPr="00BF6621" w:rsidRDefault="002201FF" w:rsidP="002201FF">
      <w:pPr>
        <w:pStyle w:val="Text"/>
        <w:spacing w:before="0"/>
        <w:jc w:val="left"/>
        <w:rPr>
          <w:color w:val="000000"/>
          <w:sz w:val="22"/>
          <w:szCs w:val="22"/>
          <w:u w:val="single"/>
          <w:lang w:val="lv-LV"/>
        </w:rPr>
      </w:pPr>
    </w:p>
    <w:p w14:paraId="7CABEA9A" w14:textId="77777777" w:rsidR="002201FF" w:rsidRPr="00BF6621" w:rsidRDefault="002201FF" w:rsidP="002201FF">
      <w:pPr>
        <w:pStyle w:val="Text"/>
        <w:spacing w:before="0"/>
        <w:jc w:val="left"/>
        <w:rPr>
          <w:color w:val="000000"/>
          <w:sz w:val="22"/>
          <w:szCs w:val="22"/>
          <w:lang w:val="lv-LV"/>
        </w:rPr>
      </w:pPr>
    </w:p>
    <w:p w14:paraId="6A541565"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Pr="00BF6621">
        <w:rPr>
          <w:b/>
          <w:color w:val="000000"/>
          <w:lang w:val="lv-LV"/>
        </w:rPr>
        <w:t>REĢISTRĀCIJAS APLIECĪBAS ĪPAŠNIEKA NOSAUKUMS UN ADRESE</w:t>
      </w:r>
    </w:p>
    <w:p w14:paraId="36C5C2D8" w14:textId="77777777" w:rsidR="002201FF" w:rsidRPr="00BF6621" w:rsidRDefault="002201FF" w:rsidP="002201FF">
      <w:pPr>
        <w:tabs>
          <w:tab w:val="clear" w:pos="567"/>
        </w:tabs>
        <w:spacing w:line="240" w:lineRule="auto"/>
        <w:rPr>
          <w:color w:val="000000"/>
          <w:szCs w:val="22"/>
          <w:lang w:val="lv-LV"/>
        </w:rPr>
      </w:pPr>
    </w:p>
    <w:p w14:paraId="5BD0BBAC" w14:textId="77777777" w:rsidR="002201FF" w:rsidRPr="00BF6621" w:rsidRDefault="002201FF" w:rsidP="002201FF">
      <w:pPr>
        <w:keepNext/>
        <w:tabs>
          <w:tab w:val="clear" w:pos="567"/>
        </w:tabs>
        <w:spacing w:line="240" w:lineRule="auto"/>
        <w:rPr>
          <w:color w:val="000000"/>
          <w:szCs w:val="22"/>
        </w:rPr>
      </w:pPr>
      <w:r w:rsidRPr="00BF6621">
        <w:rPr>
          <w:color w:val="000000"/>
          <w:szCs w:val="22"/>
        </w:rPr>
        <w:t>Novartis Europharm Limited</w:t>
      </w:r>
    </w:p>
    <w:p w14:paraId="71BCA234" w14:textId="77777777" w:rsidR="002201FF" w:rsidRPr="00BF6621" w:rsidRDefault="002201FF" w:rsidP="002201FF">
      <w:pPr>
        <w:keepNext/>
        <w:spacing w:line="240" w:lineRule="auto"/>
        <w:rPr>
          <w:color w:val="000000"/>
          <w:szCs w:val="22"/>
        </w:rPr>
      </w:pPr>
      <w:r w:rsidRPr="00BF6621">
        <w:rPr>
          <w:color w:val="000000"/>
          <w:szCs w:val="22"/>
        </w:rPr>
        <w:t>Vista Building</w:t>
      </w:r>
    </w:p>
    <w:p w14:paraId="6CA7943B" w14:textId="77777777" w:rsidR="002201FF" w:rsidRPr="00BF6621" w:rsidRDefault="002201FF" w:rsidP="002201FF">
      <w:pPr>
        <w:keepNext/>
        <w:spacing w:line="240" w:lineRule="auto"/>
        <w:rPr>
          <w:color w:val="000000"/>
          <w:szCs w:val="22"/>
        </w:rPr>
      </w:pPr>
      <w:r w:rsidRPr="00BF6621">
        <w:rPr>
          <w:color w:val="000000"/>
          <w:szCs w:val="22"/>
        </w:rPr>
        <w:t>Elm Park, Merrion Road</w:t>
      </w:r>
    </w:p>
    <w:p w14:paraId="73EE98A3" w14:textId="77777777" w:rsidR="002201FF" w:rsidRPr="00BF6621" w:rsidRDefault="002201FF" w:rsidP="002201FF">
      <w:pPr>
        <w:keepNext/>
        <w:spacing w:line="240" w:lineRule="auto"/>
        <w:rPr>
          <w:color w:val="000000"/>
          <w:szCs w:val="22"/>
        </w:rPr>
      </w:pPr>
      <w:r w:rsidRPr="00BF6621">
        <w:rPr>
          <w:color w:val="000000"/>
          <w:szCs w:val="22"/>
        </w:rPr>
        <w:t>Dublin 4</w:t>
      </w:r>
    </w:p>
    <w:p w14:paraId="23629323" w14:textId="77777777" w:rsidR="002201FF" w:rsidRPr="00BF6621" w:rsidRDefault="002201FF" w:rsidP="002201FF">
      <w:pPr>
        <w:widowControl w:val="0"/>
        <w:tabs>
          <w:tab w:val="clear" w:pos="567"/>
        </w:tabs>
        <w:spacing w:line="240" w:lineRule="auto"/>
        <w:rPr>
          <w:color w:val="000000"/>
          <w:lang w:val="lv-LV"/>
        </w:rPr>
      </w:pPr>
      <w:r w:rsidRPr="00BF6621">
        <w:rPr>
          <w:color w:val="000000"/>
          <w:lang w:val="pt-PT"/>
        </w:rPr>
        <w:t>Īrija</w:t>
      </w:r>
    </w:p>
    <w:p w14:paraId="17B36B2D" w14:textId="77777777" w:rsidR="002201FF" w:rsidRPr="00BF6621" w:rsidRDefault="002201FF" w:rsidP="002201FF">
      <w:pPr>
        <w:tabs>
          <w:tab w:val="clear" w:pos="567"/>
        </w:tabs>
        <w:spacing w:line="240" w:lineRule="auto"/>
        <w:rPr>
          <w:color w:val="000000"/>
          <w:szCs w:val="22"/>
        </w:rPr>
      </w:pPr>
    </w:p>
    <w:p w14:paraId="59235F6F" w14:textId="77777777" w:rsidR="002201FF" w:rsidRPr="00BF6621" w:rsidRDefault="002201FF" w:rsidP="002201FF">
      <w:pPr>
        <w:tabs>
          <w:tab w:val="clear" w:pos="567"/>
        </w:tabs>
        <w:spacing w:line="240" w:lineRule="auto"/>
        <w:rPr>
          <w:color w:val="000000"/>
          <w:szCs w:val="22"/>
        </w:rPr>
      </w:pPr>
    </w:p>
    <w:p w14:paraId="3D11071B"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Pr="00BF6621">
        <w:rPr>
          <w:b/>
          <w:color w:val="000000"/>
          <w:lang w:val="lv-LV"/>
        </w:rPr>
        <w:t>REĢISTRĀCIJAS APLIECĪBAS NUMURS(-I)</w:t>
      </w:r>
    </w:p>
    <w:p w14:paraId="3B93C731" w14:textId="77777777" w:rsidR="00450A6E" w:rsidRPr="00BF6621" w:rsidRDefault="00450A6E" w:rsidP="00450A6E">
      <w:pPr>
        <w:pStyle w:val="Text"/>
        <w:spacing w:before="0"/>
        <w:jc w:val="left"/>
        <w:rPr>
          <w:color w:val="000000"/>
          <w:sz w:val="22"/>
          <w:szCs w:val="22"/>
        </w:rPr>
      </w:pPr>
    </w:p>
    <w:p w14:paraId="2F4D70E1" w14:textId="5AD0DD2E" w:rsidR="00450A6E" w:rsidRPr="00BF6621" w:rsidRDefault="00450A6E" w:rsidP="00450A6E">
      <w:pPr>
        <w:tabs>
          <w:tab w:val="clear" w:pos="567"/>
          <w:tab w:val="left" w:pos="2268"/>
        </w:tabs>
        <w:spacing w:line="240" w:lineRule="auto"/>
        <w:rPr>
          <w:szCs w:val="22"/>
        </w:rPr>
      </w:pPr>
      <w:r w:rsidRPr="00BF6621">
        <w:rPr>
          <w:color w:val="000000"/>
          <w:szCs w:val="22"/>
        </w:rPr>
        <w:t>EU/1/05/319/</w:t>
      </w:r>
      <w:r w:rsidR="00E665A6" w:rsidRPr="00BF6621">
        <w:rPr>
          <w:color w:val="000000"/>
          <w:szCs w:val="22"/>
        </w:rPr>
        <w:t>015</w:t>
      </w:r>
      <w:r w:rsidRPr="00BF6621">
        <w:rPr>
          <w:color w:val="000000"/>
          <w:szCs w:val="22"/>
        </w:rPr>
        <w:tab/>
      </w:r>
      <w:r w:rsidRPr="00BF6621">
        <w:rPr>
          <w:color w:val="000000"/>
          <w:szCs w:val="22"/>
          <w:shd w:val="clear" w:color="auto" w:fill="D9D9D9"/>
        </w:rPr>
        <w:t>300 </w:t>
      </w:r>
      <w:r w:rsidRPr="00BF6621">
        <w:rPr>
          <w:szCs w:val="22"/>
          <w:shd w:val="clear" w:color="auto" w:fill="D9D9D9"/>
        </w:rPr>
        <w:t xml:space="preserve">mg </w:t>
      </w:r>
      <w:r w:rsidR="002201FF" w:rsidRPr="00BF6621">
        <w:rPr>
          <w:szCs w:val="22"/>
          <w:shd w:val="clear" w:color="auto" w:fill="D9D9D9"/>
        </w:rPr>
        <w:t>šķīdums injekcijām pildspalvveida pilnšļircē</w:t>
      </w:r>
    </w:p>
    <w:p w14:paraId="48F0258E" w14:textId="77777777" w:rsidR="00450A6E" w:rsidRPr="00BF6621" w:rsidRDefault="00450A6E" w:rsidP="00450A6E">
      <w:pPr>
        <w:pStyle w:val="Text"/>
        <w:spacing w:before="0"/>
        <w:jc w:val="left"/>
        <w:rPr>
          <w:color w:val="000000"/>
          <w:sz w:val="22"/>
          <w:szCs w:val="22"/>
        </w:rPr>
      </w:pPr>
    </w:p>
    <w:p w14:paraId="3FDD8CCE" w14:textId="77777777" w:rsidR="00450A6E" w:rsidRPr="00BF6621" w:rsidRDefault="00450A6E" w:rsidP="00450A6E">
      <w:pPr>
        <w:pStyle w:val="Text"/>
        <w:spacing w:before="0"/>
        <w:jc w:val="left"/>
        <w:rPr>
          <w:color w:val="000000"/>
          <w:sz w:val="22"/>
          <w:szCs w:val="22"/>
        </w:rPr>
      </w:pPr>
    </w:p>
    <w:p w14:paraId="6CF7BBAC"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Pr="00BF6621">
        <w:rPr>
          <w:b/>
          <w:color w:val="000000"/>
          <w:lang w:val="lv-LV"/>
        </w:rPr>
        <w:t>SĒRIJAS NUMURS</w:t>
      </w:r>
    </w:p>
    <w:p w14:paraId="76E7B04A" w14:textId="77777777" w:rsidR="002201FF" w:rsidRPr="00BF6621" w:rsidRDefault="002201FF" w:rsidP="002201FF">
      <w:pPr>
        <w:pStyle w:val="Text"/>
        <w:spacing w:before="0"/>
        <w:jc w:val="left"/>
        <w:rPr>
          <w:color w:val="000000"/>
          <w:sz w:val="22"/>
          <w:szCs w:val="22"/>
        </w:rPr>
      </w:pPr>
    </w:p>
    <w:p w14:paraId="3162FBFF" w14:textId="77777777" w:rsidR="002201FF" w:rsidRPr="00BF6621" w:rsidRDefault="002201FF" w:rsidP="002201FF">
      <w:pPr>
        <w:pStyle w:val="Text"/>
        <w:spacing w:before="0"/>
        <w:jc w:val="left"/>
        <w:rPr>
          <w:color w:val="000000"/>
          <w:sz w:val="22"/>
          <w:szCs w:val="22"/>
        </w:rPr>
      </w:pPr>
      <w:r w:rsidRPr="00BF6621">
        <w:rPr>
          <w:color w:val="000000"/>
          <w:sz w:val="22"/>
          <w:szCs w:val="22"/>
        </w:rPr>
        <w:t>Lot</w:t>
      </w:r>
    </w:p>
    <w:p w14:paraId="3D6A3BE1" w14:textId="77777777" w:rsidR="002201FF" w:rsidRPr="00BF6621" w:rsidRDefault="002201FF" w:rsidP="002201FF">
      <w:pPr>
        <w:pStyle w:val="Text"/>
        <w:spacing w:before="0"/>
        <w:jc w:val="left"/>
        <w:rPr>
          <w:color w:val="000000"/>
          <w:sz w:val="22"/>
          <w:szCs w:val="22"/>
        </w:rPr>
      </w:pPr>
    </w:p>
    <w:p w14:paraId="2F880333" w14:textId="77777777" w:rsidR="002201FF" w:rsidRPr="00BF6621" w:rsidRDefault="002201FF" w:rsidP="002201FF">
      <w:pPr>
        <w:pStyle w:val="Text"/>
        <w:spacing w:before="0"/>
        <w:jc w:val="left"/>
        <w:rPr>
          <w:color w:val="000000"/>
          <w:sz w:val="22"/>
          <w:szCs w:val="22"/>
        </w:rPr>
      </w:pPr>
    </w:p>
    <w:p w14:paraId="0FEF9AEA"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Pr="00BF6621">
        <w:rPr>
          <w:b/>
          <w:color w:val="000000"/>
          <w:lang w:val="lv-LV"/>
        </w:rPr>
        <w:t>IZSNIEGŠANAS KĀRTĪBA</w:t>
      </w:r>
    </w:p>
    <w:p w14:paraId="7616BF3F" w14:textId="77777777" w:rsidR="002201FF" w:rsidRPr="00BF6621" w:rsidRDefault="002201FF" w:rsidP="002201FF">
      <w:pPr>
        <w:pStyle w:val="Text"/>
        <w:spacing w:before="0"/>
        <w:jc w:val="left"/>
        <w:rPr>
          <w:color w:val="000000"/>
          <w:sz w:val="22"/>
          <w:szCs w:val="22"/>
        </w:rPr>
      </w:pPr>
    </w:p>
    <w:p w14:paraId="61B3D596" w14:textId="77777777" w:rsidR="002201FF" w:rsidRPr="00BF6621" w:rsidRDefault="002201FF" w:rsidP="002201FF">
      <w:pPr>
        <w:pStyle w:val="Text"/>
        <w:spacing w:before="0"/>
        <w:jc w:val="left"/>
        <w:rPr>
          <w:color w:val="000000"/>
          <w:sz w:val="22"/>
          <w:szCs w:val="22"/>
        </w:rPr>
      </w:pPr>
    </w:p>
    <w:p w14:paraId="4B15C584"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Pr="00BF6621">
        <w:rPr>
          <w:b/>
          <w:color w:val="000000"/>
          <w:lang w:val="lv-LV"/>
        </w:rPr>
        <w:t>NORĀDĪJUMI PAR LIETOŠANU</w:t>
      </w:r>
    </w:p>
    <w:p w14:paraId="1D47339E" w14:textId="77777777" w:rsidR="002201FF" w:rsidRPr="00BF6621" w:rsidRDefault="002201FF" w:rsidP="002201FF">
      <w:pPr>
        <w:tabs>
          <w:tab w:val="clear" w:pos="567"/>
        </w:tabs>
        <w:spacing w:line="240" w:lineRule="auto"/>
        <w:rPr>
          <w:color w:val="000000"/>
          <w:szCs w:val="22"/>
        </w:rPr>
      </w:pPr>
    </w:p>
    <w:p w14:paraId="4F9405FF" w14:textId="77777777" w:rsidR="002201FF" w:rsidRPr="00BF6621" w:rsidRDefault="002201FF" w:rsidP="002201FF">
      <w:pPr>
        <w:tabs>
          <w:tab w:val="clear" w:pos="567"/>
        </w:tabs>
        <w:spacing w:line="240" w:lineRule="auto"/>
        <w:rPr>
          <w:color w:val="000000"/>
          <w:szCs w:val="22"/>
        </w:rPr>
      </w:pPr>
    </w:p>
    <w:p w14:paraId="7CB6DA0E" w14:textId="77777777" w:rsidR="002201FF" w:rsidRPr="00BF6621" w:rsidRDefault="002201FF" w:rsidP="002201FF">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Pr="00BF6621">
        <w:rPr>
          <w:b/>
          <w:lang w:val="lv-LV"/>
        </w:rPr>
        <w:t>INFORMĀCIJA BRAILA RAKSTĀ</w:t>
      </w:r>
    </w:p>
    <w:p w14:paraId="0DD843CC" w14:textId="77777777" w:rsidR="002201FF" w:rsidRPr="00BF6621" w:rsidRDefault="002201FF" w:rsidP="002201FF">
      <w:pPr>
        <w:tabs>
          <w:tab w:val="clear" w:pos="567"/>
        </w:tabs>
        <w:spacing w:line="240" w:lineRule="auto"/>
        <w:rPr>
          <w:color w:val="000000"/>
          <w:szCs w:val="22"/>
        </w:rPr>
      </w:pPr>
    </w:p>
    <w:p w14:paraId="3CADB490" w14:textId="7F51D61F" w:rsidR="002201FF" w:rsidRPr="00BF6621" w:rsidRDefault="002201FF" w:rsidP="002201FF">
      <w:pPr>
        <w:pStyle w:val="Text"/>
        <w:spacing w:before="0"/>
        <w:jc w:val="left"/>
        <w:rPr>
          <w:color w:val="000000"/>
          <w:sz w:val="22"/>
          <w:szCs w:val="22"/>
        </w:rPr>
      </w:pPr>
      <w:r w:rsidRPr="00BF6621">
        <w:rPr>
          <w:color w:val="000000"/>
          <w:sz w:val="22"/>
          <w:szCs w:val="22"/>
        </w:rPr>
        <w:t>Xolair 300 mg</w:t>
      </w:r>
    </w:p>
    <w:p w14:paraId="6EF4CEC7" w14:textId="77777777" w:rsidR="002201FF" w:rsidRPr="00BF6621" w:rsidRDefault="002201FF" w:rsidP="002201FF">
      <w:pPr>
        <w:tabs>
          <w:tab w:val="clear" w:pos="567"/>
        </w:tabs>
        <w:spacing w:line="240" w:lineRule="auto"/>
        <w:rPr>
          <w:color w:val="000000"/>
          <w:szCs w:val="22"/>
        </w:rPr>
      </w:pPr>
    </w:p>
    <w:p w14:paraId="40AD99A9" w14:textId="77777777" w:rsidR="002201FF" w:rsidRPr="00BF6621" w:rsidRDefault="002201FF" w:rsidP="002201FF">
      <w:pPr>
        <w:spacing w:line="240" w:lineRule="auto"/>
        <w:rPr>
          <w:color w:val="000000"/>
          <w:szCs w:val="22"/>
        </w:rPr>
      </w:pPr>
    </w:p>
    <w:p w14:paraId="5EECBB7D" w14:textId="77777777" w:rsidR="002201FF" w:rsidRPr="00BF6621" w:rsidRDefault="002201FF" w:rsidP="002201FF">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Pr="00BF6621">
        <w:rPr>
          <w:b/>
          <w:noProof/>
          <w:szCs w:val="22"/>
          <w:lang w:val="lv-LV" w:bidi="lv-LV"/>
        </w:rPr>
        <w:t>UNIKĀLS IDENTIFIKATORS – 2D SVĪTRKODS</w:t>
      </w:r>
    </w:p>
    <w:p w14:paraId="3AE1951C" w14:textId="77777777" w:rsidR="002201FF" w:rsidRPr="00BF6621" w:rsidRDefault="002201FF" w:rsidP="002201FF">
      <w:pPr>
        <w:keepNext/>
        <w:spacing w:line="240" w:lineRule="auto"/>
        <w:rPr>
          <w:noProof/>
          <w:szCs w:val="22"/>
        </w:rPr>
      </w:pPr>
    </w:p>
    <w:p w14:paraId="7B221FD2" w14:textId="77777777" w:rsidR="002201FF" w:rsidRPr="00BF6621" w:rsidRDefault="002201FF" w:rsidP="002201FF">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672BB485" w14:textId="77777777" w:rsidR="002201FF" w:rsidRPr="00BF6621" w:rsidRDefault="002201FF" w:rsidP="002201FF">
      <w:pPr>
        <w:spacing w:line="240" w:lineRule="auto"/>
        <w:rPr>
          <w:color w:val="000000"/>
          <w:szCs w:val="22"/>
        </w:rPr>
      </w:pPr>
    </w:p>
    <w:p w14:paraId="12B94EA0" w14:textId="77777777" w:rsidR="002201FF" w:rsidRPr="00BF6621" w:rsidRDefault="002201FF" w:rsidP="002201FF">
      <w:pPr>
        <w:spacing w:line="240" w:lineRule="auto"/>
        <w:rPr>
          <w:color w:val="000000"/>
          <w:szCs w:val="22"/>
        </w:rPr>
      </w:pPr>
    </w:p>
    <w:p w14:paraId="6A0A10B6" w14:textId="77777777" w:rsidR="002201FF" w:rsidRPr="00BF6621" w:rsidRDefault="002201FF" w:rsidP="002201FF">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Pr="00BF6621">
        <w:rPr>
          <w:b/>
          <w:noProof/>
          <w:szCs w:val="22"/>
          <w:lang w:val="lv-LV" w:bidi="lv-LV"/>
        </w:rPr>
        <w:t>UNIKĀLS IDENTIFIKATORS – DATI, KURUS VAR NOLASĪT PERSONA</w:t>
      </w:r>
    </w:p>
    <w:p w14:paraId="1F3005FD" w14:textId="77777777" w:rsidR="002201FF" w:rsidRPr="00BF6621" w:rsidRDefault="002201FF" w:rsidP="002201FF">
      <w:pPr>
        <w:keepNext/>
        <w:spacing w:line="240" w:lineRule="auto"/>
        <w:rPr>
          <w:noProof/>
          <w:szCs w:val="22"/>
        </w:rPr>
      </w:pPr>
    </w:p>
    <w:p w14:paraId="106275A8" w14:textId="77777777" w:rsidR="002201FF" w:rsidRPr="00BF6621" w:rsidRDefault="002201FF" w:rsidP="002201FF">
      <w:pPr>
        <w:keepNext/>
        <w:spacing w:line="240" w:lineRule="auto"/>
        <w:rPr>
          <w:szCs w:val="22"/>
        </w:rPr>
      </w:pPr>
      <w:r w:rsidRPr="00BF6621">
        <w:rPr>
          <w:szCs w:val="22"/>
        </w:rPr>
        <w:t>PC</w:t>
      </w:r>
    </w:p>
    <w:p w14:paraId="2C487118" w14:textId="77777777" w:rsidR="002201FF" w:rsidRPr="00BF6621" w:rsidRDefault="002201FF" w:rsidP="002201FF">
      <w:pPr>
        <w:keepNext/>
        <w:spacing w:line="240" w:lineRule="auto"/>
        <w:rPr>
          <w:szCs w:val="22"/>
        </w:rPr>
      </w:pPr>
      <w:r w:rsidRPr="00BF6621">
        <w:rPr>
          <w:szCs w:val="22"/>
        </w:rPr>
        <w:t>SN</w:t>
      </w:r>
    </w:p>
    <w:p w14:paraId="72276EFF" w14:textId="77777777" w:rsidR="002201FF" w:rsidRPr="00BF6621" w:rsidRDefault="002201FF" w:rsidP="002201FF">
      <w:pPr>
        <w:spacing w:line="240" w:lineRule="auto"/>
        <w:rPr>
          <w:szCs w:val="22"/>
        </w:rPr>
      </w:pPr>
      <w:r w:rsidRPr="00BF6621">
        <w:rPr>
          <w:szCs w:val="22"/>
        </w:rPr>
        <w:t>NN</w:t>
      </w:r>
    </w:p>
    <w:p w14:paraId="1975A9C2" w14:textId="77777777" w:rsidR="00450A6E" w:rsidRPr="00BF6621" w:rsidRDefault="00450A6E" w:rsidP="00450A6E">
      <w:pPr>
        <w:pStyle w:val="Text"/>
        <w:spacing w:before="0"/>
        <w:jc w:val="left"/>
        <w:rPr>
          <w:sz w:val="22"/>
          <w:szCs w:val="22"/>
        </w:rPr>
      </w:pPr>
      <w:r w:rsidRPr="00BF6621">
        <w:rPr>
          <w:b/>
          <w:color w:val="000000"/>
          <w:sz w:val="22"/>
          <w:szCs w:val="22"/>
          <w:u w:val="single"/>
        </w:rPr>
        <w:br w:type="page"/>
      </w:r>
    </w:p>
    <w:p w14:paraId="51FE2CF9" w14:textId="77777777" w:rsidR="00450A6E" w:rsidRPr="00BF6621" w:rsidRDefault="00450A6E" w:rsidP="00450A6E">
      <w:pPr>
        <w:tabs>
          <w:tab w:val="clear" w:pos="567"/>
        </w:tabs>
        <w:spacing w:line="240" w:lineRule="auto"/>
        <w:rPr>
          <w:color w:val="000000"/>
          <w:szCs w:val="22"/>
        </w:rPr>
      </w:pPr>
    </w:p>
    <w:p w14:paraId="56472955" w14:textId="77777777" w:rsidR="00D70C95" w:rsidRPr="00BF6621" w:rsidRDefault="00D70C95" w:rsidP="00D70C95">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030981B7" w14:textId="77777777" w:rsidR="00D70C95" w:rsidRPr="00BF6621" w:rsidRDefault="00D70C95" w:rsidP="00D70C95">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1EC2092C" w14:textId="77777777" w:rsidR="00D70C95" w:rsidRPr="00BF6621" w:rsidRDefault="00D70C95" w:rsidP="00D70C95">
      <w:pPr>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ĀRĒJAIS IEPAKOJUMS VAIRĀKU KASTĪŠU IEPAKOJUMAM (AR BLUE BOX)</w:t>
      </w:r>
    </w:p>
    <w:p w14:paraId="14E69F9A" w14:textId="77777777" w:rsidR="00D70C95" w:rsidRPr="00BF6621" w:rsidRDefault="00D70C95" w:rsidP="00D70C95">
      <w:pPr>
        <w:tabs>
          <w:tab w:val="clear" w:pos="567"/>
        </w:tabs>
        <w:spacing w:line="240" w:lineRule="auto"/>
        <w:rPr>
          <w:color w:val="000000"/>
          <w:szCs w:val="22"/>
          <w:lang w:val="lv-LV"/>
        </w:rPr>
      </w:pPr>
    </w:p>
    <w:p w14:paraId="6E858D6A" w14:textId="77777777" w:rsidR="00D70C95" w:rsidRPr="00BF6621" w:rsidRDefault="00D70C95" w:rsidP="00D70C95">
      <w:pPr>
        <w:tabs>
          <w:tab w:val="clear" w:pos="567"/>
        </w:tabs>
        <w:spacing w:line="240" w:lineRule="auto"/>
        <w:rPr>
          <w:color w:val="000000"/>
          <w:szCs w:val="22"/>
          <w:lang w:val="lv-LV"/>
        </w:rPr>
      </w:pPr>
    </w:p>
    <w:p w14:paraId="148F1DBC"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Pr="00BF6621">
        <w:rPr>
          <w:b/>
          <w:color w:val="000000"/>
          <w:lang w:val="lv-LV"/>
        </w:rPr>
        <w:t>ZĀĻU NOSAUKUMS</w:t>
      </w:r>
    </w:p>
    <w:p w14:paraId="51748372" w14:textId="77777777" w:rsidR="00D70C95" w:rsidRPr="00BF6621" w:rsidRDefault="00D70C95" w:rsidP="00D70C95">
      <w:pPr>
        <w:pStyle w:val="Text"/>
        <w:spacing w:before="0"/>
        <w:jc w:val="left"/>
        <w:rPr>
          <w:color w:val="000000"/>
          <w:sz w:val="22"/>
          <w:szCs w:val="22"/>
          <w:lang w:val="lv-LV"/>
        </w:rPr>
      </w:pPr>
    </w:p>
    <w:p w14:paraId="7DE3978F" w14:textId="7B1A42F1" w:rsidR="00D70C95" w:rsidRPr="00BF6621" w:rsidRDefault="00D70C95" w:rsidP="00D70C95">
      <w:pPr>
        <w:pStyle w:val="Text"/>
        <w:spacing w:before="0"/>
        <w:jc w:val="left"/>
        <w:rPr>
          <w:sz w:val="22"/>
          <w:szCs w:val="22"/>
          <w:lang w:val="lv-LV"/>
        </w:rPr>
      </w:pPr>
      <w:r w:rsidRPr="00BF6621">
        <w:rPr>
          <w:color w:val="000000"/>
          <w:sz w:val="22"/>
          <w:szCs w:val="22"/>
          <w:lang w:val="lv-LV"/>
        </w:rPr>
        <w:t>Xolair 300 mg šķīdums injekcijām pildspalvveida pilnšļircē</w:t>
      </w:r>
    </w:p>
    <w:p w14:paraId="1F3A3F6A" w14:textId="77777777" w:rsidR="00D70C95" w:rsidRPr="00BF6621" w:rsidRDefault="00D70C95" w:rsidP="00D70C95">
      <w:pPr>
        <w:pStyle w:val="Text"/>
        <w:spacing w:before="0"/>
        <w:jc w:val="left"/>
        <w:rPr>
          <w:i/>
          <w:iCs/>
          <w:color w:val="000000"/>
          <w:sz w:val="22"/>
          <w:szCs w:val="22"/>
        </w:rPr>
      </w:pPr>
      <w:r w:rsidRPr="00BF6621">
        <w:rPr>
          <w:i/>
          <w:iCs/>
          <w:color w:val="000000"/>
          <w:sz w:val="22"/>
          <w:szCs w:val="22"/>
        </w:rPr>
        <w:t>omalizumabum</w:t>
      </w:r>
    </w:p>
    <w:p w14:paraId="189F7FBB" w14:textId="77777777" w:rsidR="00D70C95" w:rsidRPr="00BF6621" w:rsidRDefault="00D70C95" w:rsidP="00D70C95">
      <w:pPr>
        <w:pStyle w:val="Text"/>
        <w:spacing w:before="0"/>
        <w:jc w:val="left"/>
        <w:rPr>
          <w:color w:val="000000"/>
          <w:sz w:val="22"/>
          <w:szCs w:val="22"/>
        </w:rPr>
      </w:pPr>
    </w:p>
    <w:p w14:paraId="39F3E195" w14:textId="77777777" w:rsidR="00D70C95" w:rsidRPr="00BF6621" w:rsidRDefault="00D70C95" w:rsidP="00D70C95">
      <w:pPr>
        <w:pStyle w:val="Text"/>
        <w:spacing w:before="0"/>
        <w:jc w:val="left"/>
        <w:rPr>
          <w:color w:val="000000"/>
          <w:sz w:val="22"/>
          <w:szCs w:val="22"/>
        </w:rPr>
      </w:pPr>
    </w:p>
    <w:p w14:paraId="5C21D0E4"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Pr="00BF6621">
        <w:rPr>
          <w:b/>
          <w:color w:val="000000"/>
          <w:lang w:val="lv-LV"/>
        </w:rPr>
        <w:t>AKTĪVĀS(-O) VIELAS(-U) NOSAUKUMS(-I) UN DAUDZUMS(-I)</w:t>
      </w:r>
    </w:p>
    <w:p w14:paraId="1857AAC6" w14:textId="77777777" w:rsidR="00D70C95" w:rsidRPr="00BF6621" w:rsidRDefault="00D70C95" w:rsidP="00D70C95">
      <w:pPr>
        <w:pStyle w:val="Text"/>
        <w:spacing w:before="0"/>
        <w:jc w:val="left"/>
        <w:rPr>
          <w:color w:val="000000"/>
          <w:sz w:val="22"/>
          <w:szCs w:val="22"/>
        </w:rPr>
      </w:pPr>
    </w:p>
    <w:p w14:paraId="763F2FA4" w14:textId="36075EDC"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Katra pildspalvveida pilnšļirce satur 300 mg omalizumaba 2 ml šķīduma.</w:t>
      </w:r>
    </w:p>
    <w:p w14:paraId="71138BE1" w14:textId="77777777" w:rsidR="00D70C95" w:rsidRPr="00BF6621" w:rsidRDefault="00D70C95" w:rsidP="00D70C95">
      <w:pPr>
        <w:pStyle w:val="Text"/>
        <w:spacing w:before="0"/>
        <w:jc w:val="left"/>
        <w:rPr>
          <w:color w:val="000000"/>
          <w:sz w:val="22"/>
          <w:szCs w:val="22"/>
        </w:rPr>
      </w:pPr>
    </w:p>
    <w:p w14:paraId="15EA26C2" w14:textId="77777777" w:rsidR="00D70C95" w:rsidRPr="00BF6621" w:rsidRDefault="00D70C95" w:rsidP="00D70C95">
      <w:pPr>
        <w:pStyle w:val="Text"/>
        <w:spacing w:before="0"/>
        <w:jc w:val="left"/>
        <w:rPr>
          <w:color w:val="000000"/>
          <w:sz w:val="22"/>
          <w:szCs w:val="22"/>
        </w:rPr>
      </w:pPr>
    </w:p>
    <w:p w14:paraId="52DDA93B"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Pr="00BF6621">
        <w:rPr>
          <w:b/>
          <w:color w:val="000000"/>
          <w:lang w:val="lv-LV"/>
        </w:rPr>
        <w:t>PALĪGVIELU SARAKSTS</w:t>
      </w:r>
    </w:p>
    <w:p w14:paraId="1CB22496" w14:textId="77777777" w:rsidR="00D70C95" w:rsidRPr="00BF6621" w:rsidRDefault="00D70C95" w:rsidP="00D70C95">
      <w:pPr>
        <w:pStyle w:val="Text"/>
        <w:spacing w:before="0"/>
        <w:jc w:val="left"/>
        <w:rPr>
          <w:color w:val="000000"/>
          <w:sz w:val="22"/>
          <w:szCs w:val="22"/>
        </w:rPr>
      </w:pPr>
    </w:p>
    <w:p w14:paraId="79325466" w14:textId="1BFE1317" w:rsidR="00D70C95" w:rsidRPr="00BF6621" w:rsidRDefault="00D70C95" w:rsidP="00D70C95">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1ADCB8F4" w14:textId="77777777" w:rsidR="00D70C95" w:rsidRPr="00BF6621" w:rsidRDefault="00D70C95" w:rsidP="00D70C95">
      <w:pPr>
        <w:pStyle w:val="Text"/>
        <w:spacing w:before="0"/>
        <w:jc w:val="left"/>
        <w:rPr>
          <w:color w:val="000000"/>
          <w:sz w:val="22"/>
          <w:szCs w:val="22"/>
          <w:lang w:val="en-GB"/>
        </w:rPr>
      </w:pPr>
    </w:p>
    <w:p w14:paraId="20B031B3" w14:textId="77777777" w:rsidR="00D70C95" w:rsidRPr="00BF6621" w:rsidRDefault="00D70C95" w:rsidP="00D70C95">
      <w:pPr>
        <w:pStyle w:val="Text"/>
        <w:spacing w:before="0"/>
        <w:jc w:val="left"/>
        <w:rPr>
          <w:color w:val="000000"/>
          <w:sz w:val="22"/>
          <w:szCs w:val="22"/>
        </w:rPr>
      </w:pPr>
    </w:p>
    <w:p w14:paraId="226F5754"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Pr="00BF6621">
        <w:rPr>
          <w:b/>
          <w:color w:val="000000"/>
          <w:lang w:val="lv-LV"/>
        </w:rPr>
        <w:t>ZĀĻU FORMA UN SATURS</w:t>
      </w:r>
    </w:p>
    <w:p w14:paraId="2475E6F1" w14:textId="77777777" w:rsidR="00D70C95" w:rsidRPr="00BF6621" w:rsidRDefault="00D70C95" w:rsidP="00D70C95">
      <w:pPr>
        <w:tabs>
          <w:tab w:val="clear" w:pos="567"/>
        </w:tabs>
        <w:spacing w:line="240" w:lineRule="auto"/>
        <w:rPr>
          <w:color w:val="000000"/>
          <w:szCs w:val="22"/>
        </w:rPr>
      </w:pPr>
    </w:p>
    <w:p w14:paraId="5A297295" w14:textId="77777777" w:rsidR="00D70C95" w:rsidRPr="00BF6621" w:rsidRDefault="00D70C95" w:rsidP="00D70C95">
      <w:pPr>
        <w:rPr>
          <w:color w:val="000000"/>
          <w:szCs w:val="22"/>
          <w:shd w:val="pct15" w:color="auto" w:fill="auto"/>
          <w:lang w:val="lv-LV"/>
        </w:rPr>
      </w:pPr>
      <w:r w:rsidRPr="00BF6621">
        <w:rPr>
          <w:color w:val="000000"/>
          <w:szCs w:val="22"/>
          <w:shd w:val="pct15" w:color="auto" w:fill="auto"/>
          <w:lang w:val="lv-LV"/>
        </w:rPr>
        <w:t>Šķīdums injekcijām pildspalvveida pilnšļircē</w:t>
      </w:r>
    </w:p>
    <w:p w14:paraId="6D391E62" w14:textId="77777777" w:rsidR="00450A6E" w:rsidRPr="00BF6621" w:rsidRDefault="00450A6E" w:rsidP="00450A6E">
      <w:pPr>
        <w:tabs>
          <w:tab w:val="clear" w:pos="567"/>
        </w:tabs>
        <w:spacing w:line="240" w:lineRule="auto"/>
        <w:rPr>
          <w:color w:val="000000"/>
          <w:szCs w:val="22"/>
          <w:lang w:val="en-US"/>
        </w:rPr>
      </w:pPr>
    </w:p>
    <w:p w14:paraId="434F7DC1" w14:textId="215BB19C" w:rsidR="00450A6E" w:rsidRPr="00BF6621" w:rsidRDefault="00D70C95" w:rsidP="00450A6E">
      <w:pPr>
        <w:tabs>
          <w:tab w:val="clear" w:pos="567"/>
        </w:tabs>
        <w:spacing w:line="240" w:lineRule="auto"/>
        <w:rPr>
          <w:szCs w:val="22"/>
          <w:shd w:val="clear" w:color="auto" w:fill="D9D9D9"/>
        </w:rPr>
      </w:pPr>
      <w:r w:rsidRPr="00BF6621">
        <w:rPr>
          <w:szCs w:val="22"/>
        </w:rPr>
        <w:t>Vairāku kastīšu iepakojums</w:t>
      </w:r>
      <w:r w:rsidR="00450A6E" w:rsidRPr="00BF6621">
        <w:rPr>
          <w:szCs w:val="22"/>
        </w:rPr>
        <w:t xml:space="preserve">: 3 (3 x 1) </w:t>
      </w:r>
      <w:r w:rsidRPr="00BF6621">
        <w:rPr>
          <w:szCs w:val="22"/>
        </w:rPr>
        <w:t>pildspalvveida pilnšļirces</w:t>
      </w:r>
    </w:p>
    <w:p w14:paraId="5B981B2B" w14:textId="4A0CB28A" w:rsidR="00450A6E" w:rsidRPr="00BF6621" w:rsidRDefault="00D70C95" w:rsidP="00450A6E">
      <w:pPr>
        <w:tabs>
          <w:tab w:val="clear" w:pos="567"/>
        </w:tabs>
        <w:spacing w:line="240" w:lineRule="auto"/>
        <w:rPr>
          <w:szCs w:val="22"/>
          <w:shd w:val="clear" w:color="auto" w:fill="D9D9D9"/>
        </w:rPr>
      </w:pPr>
      <w:r w:rsidRPr="00BF6621">
        <w:rPr>
          <w:szCs w:val="22"/>
          <w:shd w:val="pct15" w:color="auto" w:fill="auto"/>
        </w:rPr>
        <w:t>Vairāku kastīšu iepakojums</w:t>
      </w:r>
      <w:r w:rsidR="00450A6E" w:rsidRPr="00BF6621">
        <w:rPr>
          <w:szCs w:val="22"/>
          <w:shd w:val="pct15" w:color="auto" w:fill="auto"/>
        </w:rPr>
        <w:t xml:space="preserve">: 6 (6 x 1) </w:t>
      </w:r>
      <w:r w:rsidRPr="00BF6621">
        <w:rPr>
          <w:szCs w:val="22"/>
          <w:shd w:val="pct15" w:color="auto" w:fill="auto"/>
        </w:rPr>
        <w:t>pildspalvveida pilnšļirces</w:t>
      </w:r>
    </w:p>
    <w:p w14:paraId="75573A74" w14:textId="77777777" w:rsidR="00450A6E" w:rsidRPr="00BF6621" w:rsidRDefault="00450A6E" w:rsidP="00450A6E">
      <w:pPr>
        <w:pStyle w:val="Text"/>
        <w:spacing w:before="0"/>
        <w:jc w:val="left"/>
        <w:rPr>
          <w:color w:val="000000"/>
          <w:sz w:val="22"/>
          <w:szCs w:val="22"/>
        </w:rPr>
      </w:pPr>
    </w:p>
    <w:p w14:paraId="2E6A5B51" w14:textId="77777777" w:rsidR="00450A6E" w:rsidRPr="00BF6621" w:rsidRDefault="00450A6E" w:rsidP="00450A6E">
      <w:pPr>
        <w:pStyle w:val="Text"/>
        <w:spacing w:before="0"/>
        <w:jc w:val="left"/>
        <w:rPr>
          <w:color w:val="000000"/>
          <w:sz w:val="22"/>
          <w:szCs w:val="22"/>
        </w:rPr>
      </w:pPr>
    </w:p>
    <w:p w14:paraId="76D8B6FA"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5.</w:t>
      </w:r>
      <w:r w:rsidRPr="00BF6621">
        <w:rPr>
          <w:b/>
          <w:color w:val="000000"/>
          <w:szCs w:val="22"/>
        </w:rPr>
        <w:tab/>
      </w:r>
      <w:r w:rsidRPr="00BF6621">
        <w:rPr>
          <w:b/>
          <w:color w:val="000000"/>
          <w:lang w:val="lv-LV"/>
        </w:rPr>
        <w:t>LIETOŠANAS UN IEVADĪŠANAS VEIDS(-I)</w:t>
      </w:r>
    </w:p>
    <w:p w14:paraId="72F07939" w14:textId="77777777" w:rsidR="00D70C95" w:rsidRPr="00BF6621" w:rsidRDefault="00D70C95" w:rsidP="00D70C95">
      <w:pPr>
        <w:pStyle w:val="Text"/>
        <w:spacing w:before="0"/>
        <w:jc w:val="left"/>
        <w:rPr>
          <w:color w:val="000000"/>
          <w:sz w:val="22"/>
          <w:szCs w:val="22"/>
        </w:rPr>
      </w:pPr>
    </w:p>
    <w:p w14:paraId="0E6768D6"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302D873A"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Subkutānai lietošanai.</w:t>
      </w:r>
    </w:p>
    <w:p w14:paraId="5DA9795C"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Vienreizējai lietošanai.</w:t>
      </w:r>
    </w:p>
    <w:p w14:paraId="49A1AE97" w14:textId="77777777" w:rsidR="00D70C95" w:rsidRPr="00BF6621" w:rsidRDefault="00D70C95" w:rsidP="00D70C95">
      <w:pPr>
        <w:pStyle w:val="Text"/>
        <w:spacing w:before="0"/>
        <w:jc w:val="left"/>
        <w:rPr>
          <w:color w:val="000000"/>
          <w:sz w:val="22"/>
          <w:szCs w:val="22"/>
          <w:lang w:val="lv-LV"/>
        </w:rPr>
      </w:pPr>
    </w:p>
    <w:p w14:paraId="5AB3AD79" w14:textId="77777777" w:rsidR="00D70C95" w:rsidRPr="00BF6621" w:rsidRDefault="00D70C95" w:rsidP="00D70C95">
      <w:pPr>
        <w:tabs>
          <w:tab w:val="clear" w:pos="567"/>
        </w:tabs>
        <w:spacing w:line="240" w:lineRule="auto"/>
        <w:rPr>
          <w:color w:val="000000"/>
          <w:szCs w:val="22"/>
          <w:lang w:val="lv-LV"/>
        </w:rPr>
      </w:pPr>
    </w:p>
    <w:p w14:paraId="3A12D3E6"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Pr="00BF6621">
        <w:rPr>
          <w:b/>
          <w:color w:val="000000"/>
          <w:lang w:val="lv-LV"/>
        </w:rPr>
        <w:t>ĪPAŠI BRĪDINĀJUMI PAR ZĀĻU UZGLABĀŠANU BĒRNIEM NEREDZAMĀ UN NEPIEEJAMĀ VIETĀ</w:t>
      </w:r>
    </w:p>
    <w:p w14:paraId="7F57E954" w14:textId="77777777" w:rsidR="00D70C95" w:rsidRPr="00BF6621" w:rsidRDefault="00D70C95" w:rsidP="00D70C95">
      <w:pPr>
        <w:pStyle w:val="Text"/>
        <w:spacing w:before="0"/>
        <w:jc w:val="left"/>
        <w:rPr>
          <w:color w:val="000000"/>
          <w:sz w:val="22"/>
          <w:szCs w:val="22"/>
          <w:lang w:val="lv-LV"/>
        </w:rPr>
      </w:pPr>
    </w:p>
    <w:p w14:paraId="6A9F465B" w14:textId="77777777" w:rsidR="00D70C95" w:rsidRPr="00BF6621" w:rsidRDefault="00D70C95" w:rsidP="00D70C95">
      <w:pPr>
        <w:pStyle w:val="Text"/>
        <w:spacing w:before="0"/>
        <w:jc w:val="left"/>
        <w:rPr>
          <w:color w:val="000000"/>
          <w:sz w:val="22"/>
          <w:lang w:val="lv-LV"/>
        </w:rPr>
      </w:pPr>
      <w:r w:rsidRPr="00BF6621">
        <w:rPr>
          <w:color w:val="000000"/>
          <w:sz w:val="22"/>
          <w:lang w:val="lv-LV"/>
        </w:rPr>
        <w:t>Uzglabāt bērniem neredzamā un nepieejamā vietā.</w:t>
      </w:r>
    </w:p>
    <w:p w14:paraId="7B5B0139" w14:textId="77777777" w:rsidR="00D70C95" w:rsidRPr="00BF6621" w:rsidRDefault="00D70C95" w:rsidP="00D70C95">
      <w:pPr>
        <w:pStyle w:val="Text"/>
        <w:spacing w:before="0"/>
        <w:jc w:val="left"/>
        <w:rPr>
          <w:color w:val="000000"/>
          <w:sz w:val="22"/>
          <w:szCs w:val="22"/>
          <w:lang w:val="lv-LV"/>
        </w:rPr>
      </w:pPr>
    </w:p>
    <w:p w14:paraId="6D4AE4AF" w14:textId="77777777" w:rsidR="00D70C95" w:rsidRPr="00BF6621" w:rsidRDefault="00D70C95" w:rsidP="00D70C95">
      <w:pPr>
        <w:tabs>
          <w:tab w:val="clear" w:pos="567"/>
        </w:tabs>
        <w:spacing w:line="240" w:lineRule="auto"/>
        <w:rPr>
          <w:color w:val="000000"/>
          <w:szCs w:val="22"/>
          <w:lang w:val="lv-LV"/>
        </w:rPr>
      </w:pPr>
    </w:p>
    <w:p w14:paraId="6D340CE0"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Pr="00BF6621">
        <w:rPr>
          <w:b/>
          <w:color w:val="000000"/>
          <w:lang w:val="lv-LV"/>
        </w:rPr>
        <w:t>CITI ĪPAŠI BRĪDINĀJUMI, JA NEPIECIEŠAMS</w:t>
      </w:r>
    </w:p>
    <w:p w14:paraId="00DEDE99" w14:textId="77777777" w:rsidR="00D70C95" w:rsidRPr="00BF6621" w:rsidRDefault="00D70C95" w:rsidP="00D70C95">
      <w:pPr>
        <w:pStyle w:val="Text"/>
        <w:spacing w:before="0"/>
        <w:jc w:val="left"/>
        <w:rPr>
          <w:color w:val="000000"/>
          <w:sz w:val="22"/>
          <w:szCs w:val="22"/>
          <w:lang w:val="lv-LV"/>
        </w:rPr>
      </w:pPr>
    </w:p>
    <w:p w14:paraId="010E3262" w14:textId="77777777" w:rsidR="00D70C95" w:rsidRPr="00BF6621" w:rsidRDefault="00D70C95" w:rsidP="00D70C95">
      <w:pPr>
        <w:pStyle w:val="Text"/>
        <w:spacing w:before="0"/>
        <w:jc w:val="left"/>
        <w:rPr>
          <w:color w:val="000000"/>
          <w:sz w:val="22"/>
          <w:szCs w:val="22"/>
          <w:lang w:val="lv-LV"/>
        </w:rPr>
      </w:pPr>
    </w:p>
    <w:p w14:paraId="18AF7FD2"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Pr="00BF6621">
        <w:rPr>
          <w:b/>
          <w:color w:val="000000"/>
          <w:lang w:val="lv-LV"/>
        </w:rPr>
        <w:t>DERĪGUMA TERMIŅŠ</w:t>
      </w:r>
    </w:p>
    <w:p w14:paraId="1FC74C54" w14:textId="77777777" w:rsidR="00D70C95" w:rsidRPr="00BF6621" w:rsidRDefault="00D70C95" w:rsidP="00D70C95">
      <w:pPr>
        <w:pStyle w:val="Text"/>
        <w:spacing w:before="0"/>
        <w:jc w:val="left"/>
        <w:rPr>
          <w:color w:val="000000"/>
          <w:sz w:val="22"/>
          <w:szCs w:val="22"/>
          <w:lang w:val="lv-LV"/>
        </w:rPr>
      </w:pPr>
    </w:p>
    <w:p w14:paraId="3BC80413"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EXP</w:t>
      </w:r>
    </w:p>
    <w:p w14:paraId="03512F06" w14:textId="77777777" w:rsidR="00D70C95" w:rsidRPr="00BF6621" w:rsidRDefault="00D70C95" w:rsidP="00D70C95">
      <w:pPr>
        <w:tabs>
          <w:tab w:val="clear" w:pos="567"/>
        </w:tabs>
        <w:spacing w:line="240" w:lineRule="auto"/>
        <w:rPr>
          <w:color w:val="000000"/>
          <w:szCs w:val="22"/>
          <w:lang w:val="lv-LV"/>
        </w:rPr>
      </w:pPr>
    </w:p>
    <w:p w14:paraId="5C85BA5E" w14:textId="77777777" w:rsidR="00D70C95" w:rsidRPr="00BF6621" w:rsidRDefault="00D70C95" w:rsidP="00D70C95">
      <w:pPr>
        <w:tabs>
          <w:tab w:val="clear" w:pos="567"/>
        </w:tabs>
        <w:spacing w:line="240" w:lineRule="auto"/>
        <w:rPr>
          <w:color w:val="000000"/>
          <w:szCs w:val="22"/>
          <w:lang w:val="lv-LV"/>
        </w:rPr>
      </w:pPr>
    </w:p>
    <w:p w14:paraId="114B830B" w14:textId="77777777" w:rsidR="00D70C95" w:rsidRPr="00BF6621" w:rsidRDefault="00D70C95" w:rsidP="00D70C95">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color w:val="000000"/>
          <w:lang w:val="lv-LV"/>
        </w:rPr>
        <w:t>ĪPAŠI UZGLABĀŠANAS NOSACĪJUMI</w:t>
      </w:r>
    </w:p>
    <w:p w14:paraId="18EEEDC7" w14:textId="77777777" w:rsidR="00D70C95" w:rsidRPr="00BF6621" w:rsidRDefault="00D70C95" w:rsidP="00D70C95">
      <w:pPr>
        <w:pStyle w:val="Text"/>
        <w:keepNext/>
        <w:spacing w:before="0"/>
        <w:jc w:val="left"/>
        <w:rPr>
          <w:color w:val="000000"/>
          <w:sz w:val="22"/>
          <w:szCs w:val="22"/>
          <w:lang w:val="lv-LV"/>
        </w:rPr>
      </w:pPr>
    </w:p>
    <w:p w14:paraId="2124A849" w14:textId="77777777" w:rsidR="00D70C95" w:rsidRPr="00BF6621" w:rsidRDefault="00D70C95" w:rsidP="00D70C95">
      <w:pPr>
        <w:pStyle w:val="Text"/>
        <w:keepNext/>
        <w:spacing w:before="0"/>
        <w:jc w:val="left"/>
        <w:rPr>
          <w:color w:val="000000"/>
          <w:sz w:val="22"/>
          <w:lang w:val="lv-LV"/>
        </w:rPr>
      </w:pPr>
      <w:r w:rsidRPr="00BF6621">
        <w:rPr>
          <w:color w:val="000000"/>
          <w:sz w:val="22"/>
          <w:lang w:val="lv-LV"/>
        </w:rPr>
        <w:t>Uzglabāt ledusskapī.</w:t>
      </w:r>
    </w:p>
    <w:p w14:paraId="1658CCD1" w14:textId="77777777" w:rsidR="00D70C95" w:rsidRPr="00BF6621" w:rsidRDefault="00D70C95" w:rsidP="00D70C95">
      <w:pPr>
        <w:pStyle w:val="Text"/>
        <w:keepNext/>
        <w:spacing w:before="0"/>
        <w:jc w:val="left"/>
        <w:rPr>
          <w:color w:val="000000"/>
          <w:sz w:val="22"/>
          <w:szCs w:val="22"/>
          <w:lang w:val="lv-LV"/>
        </w:rPr>
      </w:pPr>
      <w:r w:rsidRPr="00BF6621">
        <w:rPr>
          <w:color w:val="000000"/>
          <w:sz w:val="22"/>
          <w:szCs w:val="22"/>
          <w:lang w:val="lv-LV"/>
        </w:rPr>
        <w:t>Nesasaldēt.</w:t>
      </w:r>
    </w:p>
    <w:p w14:paraId="67B62EA9"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53290733" w14:textId="77777777" w:rsidR="00D70C95" w:rsidRPr="00BF6621" w:rsidRDefault="00D70C95" w:rsidP="00D70C95">
      <w:pPr>
        <w:pStyle w:val="Text"/>
        <w:spacing w:before="0"/>
        <w:jc w:val="left"/>
        <w:rPr>
          <w:color w:val="000000"/>
          <w:sz w:val="22"/>
          <w:szCs w:val="22"/>
          <w:lang w:val="lv-LV"/>
        </w:rPr>
      </w:pPr>
    </w:p>
    <w:p w14:paraId="68060864" w14:textId="77777777" w:rsidR="00D70C95" w:rsidRPr="00BF6621" w:rsidRDefault="00D70C95" w:rsidP="00D70C95">
      <w:pPr>
        <w:pStyle w:val="Text"/>
        <w:spacing w:before="0"/>
        <w:jc w:val="left"/>
        <w:rPr>
          <w:color w:val="000000"/>
          <w:sz w:val="22"/>
          <w:szCs w:val="22"/>
          <w:lang w:val="lv-LV"/>
        </w:rPr>
      </w:pPr>
    </w:p>
    <w:p w14:paraId="4A7CCE80"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Pr="00BF6621">
        <w:rPr>
          <w:b/>
          <w:color w:val="000000"/>
          <w:lang w:val="lv-LV"/>
        </w:rPr>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ĪM ZĀLĒM, JA PIEMĒROJAMS</w:t>
      </w:r>
    </w:p>
    <w:p w14:paraId="310AED1A" w14:textId="77777777" w:rsidR="00D70C95" w:rsidRPr="00BF6621" w:rsidRDefault="00D70C95" w:rsidP="00D70C95">
      <w:pPr>
        <w:pStyle w:val="Text"/>
        <w:spacing w:before="0"/>
        <w:jc w:val="left"/>
        <w:rPr>
          <w:color w:val="000000"/>
          <w:sz w:val="22"/>
          <w:szCs w:val="22"/>
          <w:u w:val="single"/>
          <w:lang w:val="lv-LV"/>
        </w:rPr>
      </w:pPr>
    </w:p>
    <w:p w14:paraId="0B36C7CE" w14:textId="77777777" w:rsidR="00D70C95" w:rsidRPr="00BF6621" w:rsidRDefault="00D70C95" w:rsidP="00D70C95">
      <w:pPr>
        <w:pStyle w:val="Text"/>
        <w:spacing w:before="0"/>
        <w:jc w:val="left"/>
        <w:rPr>
          <w:color w:val="000000"/>
          <w:sz w:val="22"/>
          <w:szCs w:val="22"/>
          <w:lang w:val="lv-LV"/>
        </w:rPr>
      </w:pPr>
    </w:p>
    <w:p w14:paraId="4F9BD6A4"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Pr="00BF6621">
        <w:rPr>
          <w:b/>
          <w:color w:val="000000"/>
          <w:lang w:val="lv-LV"/>
        </w:rPr>
        <w:t>REĢISTRĀCIJAS APLIECĪBAS ĪPAŠNIEKA NOSAUKUMS UN ADRESE</w:t>
      </w:r>
    </w:p>
    <w:p w14:paraId="2886433F" w14:textId="77777777" w:rsidR="00D70C95" w:rsidRPr="00BF6621" w:rsidRDefault="00D70C95" w:rsidP="00D70C95">
      <w:pPr>
        <w:tabs>
          <w:tab w:val="clear" w:pos="567"/>
        </w:tabs>
        <w:spacing w:line="240" w:lineRule="auto"/>
        <w:rPr>
          <w:color w:val="000000"/>
          <w:szCs w:val="22"/>
          <w:lang w:val="lv-LV"/>
        </w:rPr>
      </w:pPr>
    </w:p>
    <w:p w14:paraId="41CE906B" w14:textId="77777777" w:rsidR="00D70C95" w:rsidRPr="00BF6621" w:rsidRDefault="00D70C95" w:rsidP="00D70C95">
      <w:pPr>
        <w:keepNext/>
        <w:tabs>
          <w:tab w:val="clear" w:pos="567"/>
        </w:tabs>
        <w:spacing w:line="240" w:lineRule="auto"/>
        <w:rPr>
          <w:color w:val="000000"/>
          <w:szCs w:val="22"/>
        </w:rPr>
      </w:pPr>
      <w:r w:rsidRPr="00BF6621">
        <w:rPr>
          <w:color w:val="000000"/>
          <w:szCs w:val="22"/>
        </w:rPr>
        <w:t>Novartis Europharm Limited</w:t>
      </w:r>
    </w:p>
    <w:p w14:paraId="2C872C1E" w14:textId="77777777" w:rsidR="00D70C95" w:rsidRPr="00BF6621" w:rsidRDefault="00D70C95" w:rsidP="00D70C95">
      <w:pPr>
        <w:keepNext/>
        <w:spacing w:line="240" w:lineRule="auto"/>
        <w:rPr>
          <w:color w:val="000000"/>
          <w:szCs w:val="22"/>
        </w:rPr>
      </w:pPr>
      <w:r w:rsidRPr="00BF6621">
        <w:rPr>
          <w:color w:val="000000"/>
          <w:szCs w:val="22"/>
        </w:rPr>
        <w:t>Vista Building</w:t>
      </w:r>
    </w:p>
    <w:p w14:paraId="58B44D2B" w14:textId="77777777" w:rsidR="00D70C95" w:rsidRPr="00BF6621" w:rsidRDefault="00D70C95" w:rsidP="00D70C95">
      <w:pPr>
        <w:keepNext/>
        <w:spacing w:line="240" w:lineRule="auto"/>
        <w:rPr>
          <w:color w:val="000000"/>
          <w:szCs w:val="22"/>
        </w:rPr>
      </w:pPr>
      <w:r w:rsidRPr="00BF6621">
        <w:rPr>
          <w:color w:val="000000"/>
          <w:szCs w:val="22"/>
        </w:rPr>
        <w:t>Elm Park, Merrion Road</w:t>
      </w:r>
    </w:p>
    <w:p w14:paraId="18015566" w14:textId="77777777" w:rsidR="00D70C95" w:rsidRPr="00BF6621" w:rsidRDefault="00D70C95" w:rsidP="00D70C95">
      <w:pPr>
        <w:keepNext/>
        <w:spacing w:line="240" w:lineRule="auto"/>
        <w:rPr>
          <w:color w:val="000000"/>
          <w:szCs w:val="22"/>
        </w:rPr>
      </w:pPr>
      <w:r w:rsidRPr="00BF6621">
        <w:rPr>
          <w:color w:val="000000"/>
          <w:szCs w:val="22"/>
        </w:rPr>
        <w:t>Dublin 4</w:t>
      </w:r>
    </w:p>
    <w:p w14:paraId="0635D751" w14:textId="77777777" w:rsidR="00D70C95" w:rsidRPr="00BF6621" w:rsidRDefault="00D70C95" w:rsidP="00D70C95">
      <w:pPr>
        <w:widowControl w:val="0"/>
        <w:tabs>
          <w:tab w:val="clear" w:pos="567"/>
        </w:tabs>
        <w:spacing w:line="240" w:lineRule="auto"/>
        <w:rPr>
          <w:color w:val="000000"/>
          <w:lang w:val="lv-LV"/>
        </w:rPr>
      </w:pPr>
      <w:r w:rsidRPr="00BF6621">
        <w:rPr>
          <w:color w:val="000000"/>
          <w:lang w:val="pt-PT"/>
        </w:rPr>
        <w:t>Īrija</w:t>
      </w:r>
    </w:p>
    <w:p w14:paraId="5A91E6D0" w14:textId="77777777" w:rsidR="00D70C95" w:rsidRPr="00BF6621" w:rsidRDefault="00D70C95" w:rsidP="00D70C95">
      <w:pPr>
        <w:tabs>
          <w:tab w:val="clear" w:pos="567"/>
        </w:tabs>
        <w:spacing w:line="240" w:lineRule="auto"/>
        <w:rPr>
          <w:color w:val="000000"/>
          <w:szCs w:val="22"/>
        </w:rPr>
      </w:pPr>
    </w:p>
    <w:p w14:paraId="2A508FBB" w14:textId="77777777" w:rsidR="00D70C95" w:rsidRPr="00BF6621" w:rsidRDefault="00D70C95" w:rsidP="00D70C95">
      <w:pPr>
        <w:tabs>
          <w:tab w:val="clear" w:pos="567"/>
        </w:tabs>
        <w:spacing w:line="240" w:lineRule="auto"/>
        <w:rPr>
          <w:color w:val="000000"/>
          <w:szCs w:val="22"/>
        </w:rPr>
      </w:pPr>
    </w:p>
    <w:p w14:paraId="6FA6CE6D"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Pr="00BF6621">
        <w:rPr>
          <w:b/>
          <w:color w:val="000000"/>
          <w:lang w:val="lv-LV"/>
        </w:rPr>
        <w:t>REĢISTRĀCIJAS APLIECĪBAS NUMURS(-I)</w:t>
      </w:r>
    </w:p>
    <w:p w14:paraId="3F18F628" w14:textId="77777777" w:rsidR="00450A6E" w:rsidRPr="00BF6621" w:rsidRDefault="00450A6E" w:rsidP="00450A6E">
      <w:pPr>
        <w:pStyle w:val="Text"/>
        <w:spacing w:before="0"/>
        <w:jc w:val="left"/>
        <w:rPr>
          <w:color w:val="000000"/>
          <w:sz w:val="22"/>
          <w:szCs w:val="22"/>
        </w:rPr>
      </w:pPr>
    </w:p>
    <w:p w14:paraId="3BA834B9" w14:textId="550EB22C"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lang w:val="en-US"/>
        </w:rPr>
        <w:t>EU/1/05/319/</w:t>
      </w:r>
      <w:r w:rsidR="00E665A6" w:rsidRPr="00BF6621">
        <w:rPr>
          <w:color w:val="000000"/>
          <w:szCs w:val="22"/>
          <w:lang w:val="en-US"/>
        </w:rPr>
        <w:t>016</w:t>
      </w:r>
      <w:r w:rsidRPr="00BF6621">
        <w:rPr>
          <w:color w:val="000000"/>
          <w:szCs w:val="22"/>
          <w:lang w:val="en-US"/>
        </w:rPr>
        <w:tab/>
      </w:r>
      <w:r w:rsidRPr="00BF6621">
        <w:rPr>
          <w:color w:val="000000"/>
          <w:szCs w:val="22"/>
          <w:shd w:val="pct15" w:color="auto" w:fill="auto"/>
          <w:lang w:val="en-US"/>
        </w:rPr>
        <w:t xml:space="preserve">300 mg </w:t>
      </w:r>
      <w:r w:rsidR="00D70C95" w:rsidRPr="00BF6621">
        <w:rPr>
          <w:color w:val="000000"/>
          <w:szCs w:val="22"/>
          <w:shd w:val="pct15" w:color="auto" w:fill="auto"/>
          <w:lang w:val="en-US"/>
        </w:rPr>
        <w:t>šķīdums injekcijām pildspalvveida pilnšļircē</w:t>
      </w:r>
      <w:r w:rsidRPr="00BF6621">
        <w:rPr>
          <w:color w:val="000000"/>
          <w:szCs w:val="22"/>
          <w:shd w:val="pct15" w:color="auto" w:fill="auto"/>
          <w:lang w:val="en-US"/>
        </w:rPr>
        <w:t xml:space="preserve"> (3 x 1)</w:t>
      </w:r>
    </w:p>
    <w:p w14:paraId="3EFB6F07" w14:textId="102E19C0"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017</w:t>
      </w:r>
      <w:r w:rsidRPr="00BF6621">
        <w:rPr>
          <w:color w:val="000000"/>
          <w:szCs w:val="22"/>
          <w:shd w:val="pct15" w:color="auto" w:fill="auto"/>
          <w:lang w:val="en-US"/>
        </w:rPr>
        <w:tab/>
        <w:t xml:space="preserve">300 mg </w:t>
      </w:r>
      <w:r w:rsidR="00D70C95" w:rsidRPr="00BF6621">
        <w:rPr>
          <w:color w:val="000000"/>
          <w:szCs w:val="22"/>
          <w:shd w:val="pct15" w:color="auto" w:fill="auto"/>
          <w:lang w:val="en-US"/>
        </w:rPr>
        <w:t>šķīdums injekcijām pildspalvveida pilnšļircē</w:t>
      </w:r>
      <w:r w:rsidR="00D70C95" w:rsidRPr="00BF6621">
        <w:rPr>
          <w:color w:val="000000"/>
          <w:szCs w:val="22"/>
          <w:shd w:val="clear" w:color="auto" w:fill="D9D9D9"/>
          <w:lang w:val="en-US"/>
        </w:rPr>
        <w:t xml:space="preserve"> </w:t>
      </w:r>
      <w:r w:rsidRPr="00BF6621">
        <w:rPr>
          <w:color w:val="000000"/>
          <w:szCs w:val="22"/>
          <w:shd w:val="pct15" w:color="auto" w:fill="auto"/>
          <w:lang w:val="en-US"/>
        </w:rPr>
        <w:t>(6 x 1)</w:t>
      </w:r>
    </w:p>
    <w:p w14:paraId="4EDF46DE" w14:textId="77777777" w:rsidR="00450A6E" w:rsidRPr="00BF6621" w:rsidRDefault="00450A6E" w:rsidP="00450A6E">
      <w:pPr>
        <w:tabs>
          <w:tab w:val="clear" w:pos="567"/>
          <w:tab w:val="left" w:pos="2268"/>
        </w:tabs>
        <w:spacing w:line="240" w:lineRule="auto"/>
        <w:rPr>
          <w:color w:val="000000"/>
          <w:szCs w:val="22"/>
          <w:shd w:val="clear" w:color="auto" w:fill="D9D9D9"/>
          <w:lang w:val="en-US"/>
        </w:rPr>
      </w:pPr>
    </w:p>
    <w:p w14:paraId="66AE9EFE" w14:textId="77777777" w:rsidR="00450A6E" w:rsidRPr="00BF6621" w:rsidRDefault="00450A6E" w:rsidP="00450A6E">
      <w:pPr>
        <w:pStyle w:val="Text"/>
        <w:spacing w:before="0"/>
        <w:jc w:val="left"/>
        <w:rPr>
          <w:color w:val="000000"/>
          <w:sz w:val="22"/>
          <w:szCs w:val="22"/>
        </w:rPr>
      </w:pPr>
    </w:p>
    <w:p w14:paraId="4550E409"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Pr="00BF6621">
        <w:rPr>
          <w:b/>
          <w:color w:val="000000"/>
          <w:lang w:val="lv-LV"/>
        </w:rPr>
        <w:t>SĒRIJAS NUMURS</w:t>
      </w:r>
    </w:p>
    <w:p w14:paraId="4B490084" w14:textId="77777777" w:rsidR="00D70C95" w:rsidRPr="00BF6621" w:rsidRDefault="00D70C95" w:rsidP="00D70C95">
      <w:pPr>
        <w:pStyle w:val="Text"/>
        <w:spacing w:before="0"/>
        <w:jc w:val="left"/>
        <w:rPr>
          <w:color w:val="000000"/>
          <w:sz w:val="22"/>
          <w:szCs w:val="22"/>
        </w:rPr>
      </w:pPr>
    </w:p>
    <w:p w14:paraId="4AA59A39" w14:textId="77777777" w:rsidR="00D70C95" w:rsidRPr="00BF6621" w:rsidRDefault="00D70C95" w:rsidP="00D70C95">
      <w:pPr>
        <w:pStyle w:val="Text"/>
        <w:spacing w:before="0"/>
        <w:jc w:val="left"/>
        <w:rPr>
          <w:color w:val="000000"/>
          <w:sz w:val="22"/>
          <w:szCs w:val="22"/>
        </w:rPr>
      </w:pPr>
      <w:r w:rsidRPr="00BF6621">
        <w:rPr>
          <w:color w:val="000000"/>
          <w:sz w:val="22"/>
          <w:szCs w:val="22"/>
        </w:rPr>
        <w:t>Lot</w:t>
      </w:r>
    </w:p>
    <w:p w14:paraId="4E1A677B" w14:textId="77777777" w:rsidR="00D70C95" w:rsidRPr="00BF6621" w:rsidRDefault="00D70C95" w:rsidP="00D70C95">
      <w:pPr>
        <w:pStyle w:val="Text"/>
        <w:spacing w:before="0"/>
        <w:jc w:val="left"/>
        <w:rPr>
          <w:color w:val="000000"/>
          <w:sz w:val="22"/>
          <w:szCs w:val="22"/>
        </w:rPr>
      </w:pPr>
    </w:p>
    <w:p w14:paraId="6600AD4D" w14:textId="77777777" w:rsidR="00D70C95" w:rsidRPr="00BF6621" w:rsidRDefault="00D70C95" w:rsidP="00D70C95">
      <w:pPr>
        <w:pStyle w:val="Text"/>
        <w:spacing w:before="0"/>
        <w:jc w:val="left"/>
        <w:rPr>
          <w:color w:val="000000"/>
          <w:sz w:val="22"/>
          <w:szCs w:val="22"/>
        </w:rPr>
      </w:pPr>
    </w:p>
    <w:p w14:paraId="43055816"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Pr="00BF6621">
        <w:rPr>
          <w:b/>
          <w:color w:val="000000"/>
          <w:lang w:val="lv-LV"/>
        </w:rPr>
        <w:t>IZSNIEGŠANAS KĀRTĪBA</w:t>
      </w:r>
    </w:p>
    <w:p w14:paraId="3F111A29" w14:textId="77777777" w:rsidR="00D70C95" w:rsidRPr="00BF6621" w:rsidRDefault="00D70C95" w:rsidP="00D70C95">
      <w:pPr>
        <w:pStyle w:val="Text"/>
        <w:spacing w:before="0"/>
        <w:jc w:val="left"/>
        <w:rPr>
          <w:color w:val="000000"/>
          <w:sz w:val="22"/>
          <w:szCs w:val="22"/>
        </w:rPr>
      </w:pPr>
    </w:p>
    <w:p w14:paraId="0E256C64" w14:textId="77777777" w:rsidR="00D70C95" w:rsidRPr="00BF6621" w:rsidRDefault="00D70C95" w:rsidP="00D70C95">
      <w:pPr>
        <w:pStyle w:val="Text"/>
        <w:spacing w:before="0"/>
        <w:jc w:val="left"/>
        <w:rPr>
          <w:color w:val="000000"/>
          <w:sz w:val="22"/>
          <w:szCs w:val="22"/>
        </w:rPr>
      </w:pPr>
    </w:p>
    <w:p w14:paraId="4CBBF578"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Pr="00BF6621">
        <w:rPr>
          <w:b/>
          <w:color w:val="000000"/>
          <w:lang w:val="lv-LV"/>
        </w:rPr>
        <w:t>NORĀDĪJUMI PAR LIETOŠANU</w:t>
      </w:r>
    </w:p>
    <w:p w14:paraId="61C4DED3" w14:textId="77777777" w:rsidR="00D70C95" w:rsidRPr="00BF6621" w:rsidRDefault="00D70C95" w:rsidP="00D70C95">
      <w:pPr>
        <w:tabs>
          <w:tab w:val="clear" w:pos="567"/>
        </w:tabs>
        <w:spacing w:line="240" w:lineRule="auto"/>
        <w:rPr>
          <w:color w:val="000000"/>
          <w:szCs w:val="22"/>
        </w:rPr>
      </w:pPr>
    </w:p>
    <w:p w14:paraId="58A52383" w14:textId="77777777" w:rsidR="00D70C95" w:rsidRPr="00BF6621" w:rsidRDefault="00D70C95" w:rsidP="00D70C95">
      <w:pPr>
        <w:tabs>
          <w:tab w:val="clear" w:pos="567"/>
        </w:tabs>
        <w:spacing w:line="240" w:lineRule="auto"/>
        <w:rPr>
          <w:color w:val="000000"/>
          <w:szCs w:val="22"/>
        </w:rPr>
      </w:pPr>
    </w:p>
    <w:p w14:paraId="525030C8"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Pr="00BF6621">
        <w:rPr>
          <w:b/>
          <w:lang w:val="lv-LV"/>
        </w:rPr>
        <w:t>INFORMĀCIJA BRAILA RAKSTĀ</w:t>
      </w:r>
    </w:p>
    <w:p w14:paraId="696C3A7A" w14:textId="77777777" w:rsidR="00D70C95" w:rsidRPr="00BF6621" w:rsidRDefault="00D70C95" w:rsidP="00D70C95">
      <w:pPr>
        <w:tabs>
          <w:tab w:val="clear" w:pos="567"/>
        </w:tabs>
        <w:spacing w:line="240" w:lineRule="auto"/>
        <w:rPr>
          <w:color w:val="000000"/>
          <w:szCs w:val="22"/>
        </w:rPr>
      </w:pPr>
    </w:p>
    <w:p w14:paraId="780C41A5" w14:textId="70F3EB58" w:rsidR="00D70C95" w:rsidRPr="00BF6621" w:rsidRDefault="00D70C95" w:rsidP="00D70C95">
      <w:pPr>
        <w:pStyle w:val="Text"/>
        <w:spacing w:before="0"/>
        <w:jc w:val="left"/>
        <w:rPr>
          <w:color w:val="000000"/>
          <w:sz w:val="22"/>
          <w:szCs w:val="22"/>
        </w:rPr>
      </w:pPr>
      <w:r w:rsidRPr="00BF6621">
        <w:rPr>
          <w:color w:val="000000"/>
          <w:sz w:val="22"/>
          <w:szCs w:val="22"/>
        </w:rPr>
        <w:t>Xolair 300 mg</w:t>
      </w:r>
    </w:p>
    <w:p w14:paraId="093F434B" w14:textId="77777777" w:rsidR="00D70C95" w:rsidRPr="00BF6621" w:rsidRDefault="00D70C95" w:rsidP="00D70C95">
      <w:pPr>
        <w:tabs>
          <w:tab w:val="clear" w:pos="567"/>
        </w:tabs>
        <w:spacing w:line="240" w:lineRule="auto"/>
        <w:rPr>
          <w:color w:val="000000"/>
          <w:szCs w:val="22"/>
        </w:rPr>
      </w:pPr>
    </w:p>
    <w:p w14:paraId="5B053A88" w14:textId="77777777" w:rsidR="00D70C95" w:rsidRPr="00BF6621" w:rsidRDefault="00D70C95" w:rsidP="00D70C95">
      <w:pPr>
        <w:spacing w:line="240" w:lineRule="auto"/>
        <w:rPr>
          <w:color w:val="000000"/>
          <w:szCs w:val="22"/>
        </w:rPr>
      </w:pPr>
    </w:p>
    <w:p w14:paraId="72A36CA3" w14:textId="77777777" w:rsidR="00D70C95" w:rsidRPr="00BF6621" w:rsidRDefault="00D70C95" w:rsidP="00D70C95">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Pr="00BF6621">
        <w:rPr>
          <w:b/>
          <w:noProof/>
          <w:szCs w:val="22"/>
          <w:lang w:val="lv-LV" w:bidi="lv-LV"/>
        </w:rPr>
        <w:t>UNIKĀLS IDENTIFIKATORS – 2D SVĪTRKODS</w:t>
      </w:r>
    </w:p>
    <w:p w14:paraId="028BA560" w14:textId="77777777" w:rsidR="00D70C95" w:rsidRPr="00BF6621" w:rsidRDefault="00D70C95" w:rsidP="00D70C95">
      <w:pPr>
        <w:keepNext/>
        <w:spacing w:line="240" w:lineRule="auto"/>
        <w:rPr>
          <w:noProof/>
          <w:szCs w:val="22"/>
        </w:rPr>
      </w:pPr>
    </w:p>
    <w:p w14:paraId="4254069A" w14:textId="77777777" w:rsidR="00D70C95" w:rsidRPr="00BF6621" w:rsidRDefault="00D70C95" w:rsidP="00D70C95">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2C8E1AAA" w14:textId="77777777" w:rsidR="00D70C95" w:rsidRPr="00BF6621" w:rsidRDefault="00D70C95" w:rsidP="00D70C95">
      <w:pPr>
        <w:spacing w:line="240" w:lineRule="auto"/>
        <w:rPr>
          <w:color w:val="000000"/>
          <w:szCs w:val="22"/>
        </w:rPr>
      </w:pPr>
    </w:p>
    <w:p w14:paraId="62A1B8A2" w14:textId="77777777" w:rsidR="00D70C95" w:rsidRPr="00BF6621" w:rsidRDefault="00D70C95" w:rsidP="00D70C95">
      <w:pPr>
        <w:spacing w:line="240" w:lineRule="auto"/>
        <w:rPr>
          <w:color w:val="000000"/>
          <w:szCs w:val="22"/>
        </w:rPr>
      </w:pPr>
    </w:p>
    <w:p w14:paraId="713506A0" w14:textId="77777777" w:rsidR="00D70C95" w:rsidRPr="00BF6621" w:rsidRDefault="00D70C95" w:rsidP="00D70C95">
      <w:pPr>
        <w:keepNext/>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Pr="00BF6621">
        <w:rPr>
          <w:b/>
          <w:noProof/>
          <w:szCs w:val="22"/>
          <w:lang w:val="lv-LV" w:bidi="lv-LV"/>
        </w:rPr>
        <w:t>UNIKĀLS IDENTIFIKATORS – DATI, KURUS VAR NOLASĪT PERSONA</w:t>
      </w:r>
    </w:p>
    <w:p w14:paraId="1A4C17EC" w14:textId="77777777" w:rsidR="00D70C95" w:rsidRPr="00BF6621" w:rsidRDefault="00D70C95" w:rsidP="00D70C95">
      <w:pPr>
        <w:keepNext/>
        <w:spacing w:line="240" w:lineRule="auto"/>
        <w:rPr>
          <w:noProof/>
          <w:szCs w:val="22"/>
        </w:rPr>
      </w:pPr>
    </w:p>
    <w:p w14:paraId="743E6C82" w14:textId="77777777" w:rsidR="00D70C95" w:rsidRPr="00BF6621" w:rsidRDefault="00D70C95" w:rsidP="00D70C95">
      <w:pPr>
        <w:keepNext/>
        <w:spacing w:line="240" w:lineRule="auto"/>
        <w:rPr>
          <w:szCs w:val="22"/>
        </w:rPr>
      </w:pPr>
      <w:r w:rsidRPr="00BF6621">
        <w:rPr>
          <w:szCs w:val="22"/>
        </w:rPr>
        <w:t>PC</w:t>
      </w:r>
    </w:p>
    <w:p w14:paraId="19D5A4C6" w14:textId="77777777" w:rsidR="00D70C95" w:rsidRPr="00BF6621" w:rsidRDefault="00D70C95" w:rsidP="00D70C95">
      <w:pPr>
        <w:keepNext/>
        <w:spacing w:line="240" w:lineRule="auto"/>
        <w:rPr>
          <w:szCs w:val="22"/>
        </w:rPr>
      </w:pPr>
      <w:r w:rsidRPr="00BF6621">
        <w:rPr>
          <w:szCs w:val="22"/>
        </w:rPr>
        <w:t>SN</w:t>
      </w:r>
    </w:p>
    <w:p w14:paraId="341F08FC" w14:textId="77777777" w:rsidR="00D70C95" w:rsidRPr="00BF6621" w:rsidRDefault="00D70C95" w:rsidP="00D70C95">
      <w:pPr>
        <w:spacing w:line="240" w:lineRule="auto"/>
        <w:rPr>
          <w:color w:val="000000"/>
          <w:szCs w:val="22"/>
        </w:rPr>
      </w:pPr>
      <w:r w:rsidRPr="00BF6621">
        <w:rPr>
          <w:szCs w:val="22"/>
        </w:rPr>
        <w:t>NN</w:t>
      </w:r>
    </w:p>
    <w:p w14:paraId="539EE99D" w14:textId="77777777" w:rsidR="00450A6E" w:rsidRPr="00BF6621" w:rsidRDefault="00450A6E" w:rsidP="00450A6E">
      <w:pPr>
        <w:pStyle w:val="Text"/>
        <w:spacing w:before="0"/>
        <w:jc w:val="left"/>
        <w:rPr>
          <w:color w:val="000000"/>
          <w:sz w:val="22"/>
          <w:szCs w:val="22"/>
        </w:rPr>
      </w:pPr>
      <w:r w:rsidRPr="00BF6621">
        <w:rPr>
          <w:b/>
          <w:color w:val="000000"/>
          <w:sz w:val="22"/>
          <w:szCs w:val="22"/>
          <w:u w:val="single"/>
        </w:rPr>
        <w:br w:type="page"/>
      </w:r>
    </w:p>
    <w:p w14:paraId="12750A4C" w14:textId="77777777" w:rsidR="00450A6E" w:rsidRPr="00BF6621" w:rsidRDefault="00450A6E" w:rsidP="00450A6E">
      <w:pPr>
        <w:tabs>
          <w:tab w:val="clear" w:pos="567"/>
        </w:tabs>
        <w:spacing w:line="240" w:lineRule="auto"/>
        <w:rPr>
          <w:color w:val="000000"/>
          <w:szCs w:val="22"/>
        </w:rPr>
      </w:pPr>
    </w:p>
    <w:p w14:paraId="41B60BAE" w14:textId="77777777" w:rsidR="00D70C95" w:rsidRPr="00BF6621" w:rsidRDefault="00D70C95" w:rsidP="00D70C95">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7FEAE5D4" w14:textId="77777777" w:rsidR="00D70C95" w:rsidRPr="00BF6621" w:rsidRDefault="00D70C95" w:rsidP="00D70C95">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717FEB20" w14:textId="77777777" w:rsidR="00D70C95" w:rsidRPr="00BF6621" w:rsidRDefault="00D70C95" w:rsidP="00D70C95">
      <w:pPr>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lang w:val="lv-LV"/>
        </w:rPr>
        <w:t>STARPIEPAKOJUMS VAIRĀKU KASTĪŠU IEPAKOJUMAM (BEZ BLUE BOX)</w:t>
      </w:r>
    </w:p>
    <w:p w14:paraId="536C273B" w14:textId="77777777" w:rsidR="00D70C95" w:rsidRPr="00BF6621" w:rsidRDefault="00D70C95" w:rsidP="00D70C95">
      <w:pPr>
        <w:tabs>
          <w:tab w:val="clear" w:pos="567"/>
        </w:tabs>
        <w:spacing w:line="240" w:lineRule="auto"/>
        <w:rPr>
          <w:color w:val="000000"/>
          <w:szCs w:val="22"/>
          <w:lang w:val="lv-LV"/>
        </w:rPr>
      </w:pPr>
    </w:p>
    <w:p w14:paraId="7729DEF8" w14:textId="77777777" w:rsidR="00D70C95" w:rsidRPr="00BF6621" w:rsidRDefault="00D70C95" w:rsidP="00D70C95">
      <w:pPr>
        <w:tabs>
          <w:tab w:val="clear" w:pos="567"/>
        </w:tabs>
        <w:spacing w:line="240" w:lineRule="auto"/>
        <w:rPr>
          <w:color w:val="000000"/>
          <w:szCs w:val="22"/>
          <w:lang w:val="lv-LV"/>
        </w:rPr>
      </w:pPr>
    </w:p>
    <w:p w14:paraId="1C5BB673"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r>
      <w:r w:rsidRPr="00BF6621">
        <w:rPr>
          <w:b/>
          <w:color w:val="000000"/>
          <w:lang w:val="lv-LV"/>
        </w:rPr>
        <w:t>ZĀĻU NOSAUKUMS</w:t>
      </w:r>
    </w:p>
    <w:p w14:paraId="0573120D" w14:textId="77777777" w:rsidR="00D70C95" w:rsidRPr="00BF6621" w:rsidRDefault="00D70C95" w:rsidP="00D70C95">
      <w:pPr>
        <w:pStyle w:val="Text"/>
        <w:spacing w:before="0"/>
        <w:jc w:val="left"/>
        <w:rPr>
          <w:color w:val="000000"/>
          <w:sz w:val="22"/>
          <w:szCs w:val="22"/>
          <w:lang w:val="lv-LV"/>
        </w:rPr>
      </w:pPr>
    </w:p>
    <w:p w14:paraId="2A884003" w14:textId="52AE8E20" w:rsidR="00D70C95" w:rsidRPr="00BF6621" w:rsidRDefault="00D70C95" w:rsidP="00D70C95">
      <w:pPr>
        <w:pStyle w:val="Text"/>
        <w:spacing w:before="0"/>
        <w:jc w:val="left"/>
        <w:rPr>
          <w:sz w:val="22"/>
          <w:szCs w:val="22"/>
          <w:lang w:val="lv-LV"/>
        </w:rPr>
      </w:pPr>
      <w:r w:rsidRPr="00BF6621">
        <w:rPr>
          <w:color w:val="000000"/>
          <w:sz w:val="22"/>
          <w:szCs w:val="22"/>
          <w:lang w:val="lv-LV"/>
        </w:rPr>
        <w:t>Xolair 300 mg šķīdums injekcijām pildspalvveida pilnšļircē</w:t>
      </w:r>
    </w:p>
    <w:p w14:paraId="480C6AE9" w14:textId="77777777" w:rsidR="00D70C95" w:rsidRPr="00BF6621" w:rsidRDefault="00D70C95" w:rsidP="00D70C95">
      <w:pPr>
        <w:pStyle w:val="Text"/>
        <w:spacing w:before="0"/>
        <w:jc w:val="left"/>
        <w:rPr>
          <w:i/>
          <w:color w:val="000000"/>
          <w:sz w:val="22"/>
          <w:szCs w:val="22"/>
          <w:lang w:val="lv-LV"/>
        </w:rPr>
      </w:pPr>
      <w:r w:rsidRPr="00BF6621">
        <w:rPr>
          <w:i/>
          <w:color w:val="000000"/>
          <w:sz w:val="22"/>
          <w:szCs w:val="22"/>
          <w:lang w:val="lv-LV"/>
        </w:rPr>
        <w:t>omalizumabum</w:t>
      </w:r>
    </w:p>
    <w:p w14:paraId="1F6E52D9" w14:textId="77777777" w:rsidR="00D70C95" w:rsidRPr="00BF6621" w:rsidRDefault="00D70C95" w:rsidP="00D70C95">
      <w:pPr>
        <w:pStyle w:val="Text"/>
        <w:spacing w:before="0"/>
        <w:jc w:val="left"/>
        <w:rPr>
          <w:color w:val="000000"/>
          <w:sz w:val="22"/>
          <w:szCs w:val="22"/>
        </w:rPr>
      </w:pPr>
    </w:p>
    <w:p w14:paraId="666D1F61" w14:textId="77777777" w:rsidR="00D70C95" w:rsidRPr="00BF6621" w:rsidRDefault="00D70C95" w:rsidP="00D70C95">
      <w:pPr>
        <w:pStyle w:val="Text"/>
        <w:spacing w:before="0"/>
        <w:jc w:val="left"/>
        <w:rPr>
          <w:color w:val="000000"/>
          <w:sz w:val="22"/>
          <w:szCs w:val="22"/>
        </w:rPr>
      </w:pPr>
    </w:p>
    <w:p w14:paraId="0359B032"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2.</w:t>
      </w:r>
      <w:r w:rsidRPr="00BF6621">
        <w:rPr>
          <w:b/>
          <w:color w:val="000000"/>
          <w:szCs w:val="22"/>
        </w:rPr>
        <w:tab/>
      </w:r>
      <w:r w:rsidRPr="00BF6621">
        <w:rPr>
          <w:b/>
          <w:color w:val="000000"/>
          <w:lang w:val="lv-LV"/>
        </w:rPr>
        <w:t>AKTĪVĀS(-O) VIELAS(-U) NOSAUKUMS(-I) UN DAUDZUMS(-I)</w:t>
      </w:r>
    </w:p>
    <w:p w14:paraId="22C92D7B" w14:textId="77777777" w:rsidR="00D70C95" w:rsidRPr="00BF6621" w:rsidRDefault="00D70C95" w:rsidP="00D70C95">
      <w:pPr>
        <w:pStyle w:val="Text"/>
        <w:spacing w:before="0"/>
        <w:jc w:val="left"/>
        <w:rPr>
          <w:color w:val="000000"/>
          <w:sz w:val="22"/>
          <w:szCs w:val="22"/>
        </w:rPr>
      </w:pPr>
    </w:p>
    <w:p w14:paraId="1AE28DD2" w14:textId="03F2280E"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Katra pildspalvveida pilnšļirce satur 300 mg omalizumaba 2 ml šķīduma.</w:t>
      </w:r>
    </w:p>
    <w:p w14:paraId="0067655E" w14:textId="77777777" w:rsidR="00D70C95" w:rsidRPr="00BF6621" w:rsidRDefault="00D70C95" w:rsidP="00D70C95">
      <w:pPr>
        <w:pStyle w:val="Text"/>
        <w:spacing w:before="0"/>
        <w:jc w:val="left"/>
        <w:rPr>
          <w:color w:val="000000"/>
          <w:sz w:val="22"/>
          <w:szCs w:val="22"/>
        </w:rPr>
      </w:pPr>
    </w:p>
    <w:p w14:paraId="19A883D8" w14:textId="77777777" w:rsidR="00D70C95" w:rsidRPr="00BF6621" w:rsidRDefault="00D70C95" w:rsidP="00D70C95">
      <w:pPr>
        <w:pStyle w:val="Text"/>
        <w:spacing w:before="0"/>
        <w:jc w:val="left"/>
        <w:rPr>
          <w:color w:val="000000"/>
          <w:sz w:val="22"/>
          <w:szCs w:val="22"/>
        </w:rPr>
      </w:pPr>
    </w:p>
    <w:p w14:paraId="70D6ADE3"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3.</w:t>
      </w:r>
      <w:r w:rsidRPr="00BF6621">
        <w:rPr>
          <w:b/>
          <w:color w:val="000000"/>
          <w:szCs w:val="22"/>
        </w:rPr>
        <w:tab/>
      </w:r>
      <w:r w:rsidRPr="00BF6621">
        <w:rPr>
          <w:b/>
          <w:color w:val="000000"/>
          <w:lang w:val="lv-LV"/>
        </w:rPr>
        <w:t>PALĪGVIELU SARAKSTS</w:t>
      </w:r>
    </w:p>
    <w:p w14:paraId="76D9E36A" w14:textId="77777777" w:rsidR="00D70C95" w:rsidRPr="00BF6621" w:rsidRDefault="00D70C95" w:rsidP="00D70C95">
      <w:pPr>
        <w:pStyle w:val="Text"/>
        <w:spacing w:before="0"/>
        <w:jc w:val="left"/>
        <w:rPr>
          <w:color w:val="000000"/>
          <w:sz w:val="22"/>
          <w:szCs w:val="22"/>
        </w:rPr>
      </w:pPr>
    </w:p>
    <w:p w14:paraId="1FF658F7" w14:textId="71493C58" w:rsidR="00D70C95" w:rsidRPr="00BF6621" w:rsidRDefault="00D70C95" w:rsidP="00D70C95">
      <w:pPr>
        <w:rPr>
          <w:szCs w:val="22"/>
          <w:lang w:val="lv-LV"/>
        </w:rPr>
      </w:pPr>
      <w:r w:rsidRPr="00BF6621">
        <w:rPr>
          <w:szCs w:val="22"/>
          <w:lang w:val="lv-LV"/>
        </w:rPr>
        <w:t>Sastāvā ir arī arginīna hidrohlorīds, histidīna hidrohlorīd</w:t>
      </w:r>
      <w:r w:rsidR="001965B2" w:rsidRPr="00BF6621">
        <w:rPr>
          <w:szCs w:val="22"/>
          <w:lang w:val="lv-LV"/>
        </w:rPr>
        <w:t>a monohidrāts</w:t>
      </w:r>
      <w:r w:rsidRPr="00BF6621">
        <w:rPr>
          <w:szCs w:val="22"/>
          <w:lang w:val="lv-LV"/>
        </w:rPr>
        <w:t>, histidīns, polisorbāts 20, ūdens injekcijām.</w:t>
      </w:r>
    </w:p>
    <w:p w14:paraId="48BFAE28" w14:textId="77777777" w:rsidR="00D70C95" w:rsidRPr="00BF6621" w:rsidRDefault="00D70C95" w:rsidP="00D70C95">
      <w:pPr>
        <w:pStyle w:val="Text"/>
        <w:spacing w:before="0"/>
        <w:jc w:val="left"/>
        <w:rPr>
          <w:color w:val="000000"/>
          <w:sz w:val="22"/>
          <w:szCs w:val="22"/>
          <w:lang w:val="en-GB"/>
        </w:rPr>
      </w:pPr>
    </w:p>
    <w:p w14:paraId="7C8917BC" w14:textId="77777777" w:rsidR="00D70C95" w:rsidRPr="00BF6621" w:rsidRDefault="00D70C95" w:rsidP="00D70C95">
      <w:pPr>
        <w:pStyle w:val="Text"/>
        <w:spacing w:before="0"/>
        <w:jc w:val="left"/>
        <w:rPr>
          <w:color w:val="000000"/>
          <w:sz w:val="22"/>
          <w:szCs w:val="22"/>
        </w:rPr>
      </w:pPr>
    </w:p>
    <w:p w14:paraId="32607405"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4.</w:t>
      </w:r>
      <w:r w:rsidRPr="00BF6621">
        <w:rPr>
          <w:b/>
          <w:color w:val="000000"/>
          <w:szCs w:val="22"/>
        </w:rPr>
        <w:tab/>
      </w:r>
      <w:r w:rsidRPr="00BF6621">
        <w:rPr>
          <w:b/>
          <w:color w:val="000000"/>
          <w:lang w:val="lv-LV"/>
        </w:rPr>
        <w:t>ZĀĻU FORMA UN SATURS</w:t>
      </w:r>
    </w:p>
    <w:p w14:paraId="394FACDF" w14:textId="77777777" w:rsidR="00D70C95" w:rsidRPr="00BF6621" w:rsidRDefault="00D70C95" w:rsidP="00D70C95">
      <w:pPr>
        <w:tabs>
          <w:tab w:val="clear" w:pos="567"/>
        </w:tabs>
        <w:spacing w:line="240" w:lineRule="auto"/>
        <w:rPr>
          <w:color w:val="000000"/>
          <w:szCs w:val="22"/>
        </w:rPr>
      </w:pPr>
    </w:p>
    <w:p w14:paraId="40A7C4AC" w14:textId="77777777" w:rsidR="00D70C95" w:rsidRPr="00BF6621" w:rsidRDefault="00D70C95" w:rsidP="00D70C95">
      <w:pPr>
        <w:rPr>
          <w:color w:val="000000"/>
          <w:szCs w:val="22"/>
          <w:shd w:val="pct15" w:color="auto" w:fill="auto"/>
          <w:lang w:val="lv-LV"/>
        </w:rPr>
      </w:pPr>
      <w:r w:rsidRPr="00BF6621">
        <w:rPr>
          <w:color w:val="000000"/>
          <w:szCs w:val="22"/>
          <w:shd w:val="pct15" w:color="auto" w:fill="auto"/>
          <w:lang w:val="lv-LV"/>
        </w:rPr>
        <w:t>Šķīdums injekcijām pildspalvveida pilnšļircē</w:t>
      </w:r>
    </w:p>
    <w:p w14:paraId="7F30D645" w14:textId="77777777" w:rsidR="00D70C95" w:rsidRPr="00BF6621" w:rsidRDefault="00D70C95" w:rsidP="00D70C95">
      <w:pPr>
        <w:rPr>
          <w:color w:val="000000"/>
          <w:szCs w:val="22"/>
          <w:lang w:val="lv-LV"/>
        </w:rPr>
      </w:pPr>
    </w:p>
    <w:p w14:paraId="0F990277" w14:textId="77777777" w:rsidR="00D70C95" w:rsidRPr="00BF6621" w:rsidRDefault="00D70C95" w:rsidP="00D70C95">
      <w:pPr>
        <w:rPr>
          <w:color w:val="000000"/>
          <w:szCs w:val="22"/>
          <w:lang w:val="lv-LV"/>
        </w:rPr>
      </w:pPr>
      <w:r w:rsidRPr="00BF6621">
        <w:rPr>
          <w:color w:val="000000"/>
          <w:szCs w:val="22"/>
          <w:lang w:val="lv-LV"/>
        </w:rPr>
        <w:t>1 pildspalvveida pilnšļirce. Vairāku kastīšu iepakojuma sastāvdaļa. Nedrīkst pārdot atsevišķi.</w:t>
      </w:r>
    </w:p>
    <w:p w14:paraId="7C004A32" w14:textId="77777777" w:rsidR="00D70C95" w:rsidRPr="00BF6621" w:rsidRDefault="00D70C95" w:rsidP="00D70C95">
      <w:pPr>
        <w:pStyle w:val="Text"/>
        <w:spacing w:before="0"/>
        <w:jc w:val="left"/>
        <w:rPr>
          <w:color w:val="000000"/>
          <w:sz w:val="22"/>
          <w:szCs w:val="22"/>
          <w:lang w:val="lv-LV"/>
        </w:rPr>
      </w:pPr>
    </w:p>
    <w:p w14:paraId="322B5E7F" w14:textId="77777777" w:rsidR="00D70C95" w:rsidRPr="00BF6621" w:rsidRDefault="00D70C95" w:rsidP="00D70C95">
      <w:pPr>
        <w:pStyle w:val="Text"/>
        <w:spacing w:before="0"/>
        <w:jc w:val="left"/>
        <w:rPr>
          <w:color w:val="000000"/>
          <w:sz w:val="22"/>
          <w:szCs w:val="22"/>
          <w:lang w:val="lv-LV"/>
        </w:rPr>
      </w:pPr>
    </w:p>
    <w:p w14:paraId="44D4EB34"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r>
      <w:r w:rsidRPr="00BF6621">
        <w:rPr>
          <w:b/>
          <w:color w:val="000000"/>
          <w:lang w:val="lv-LV"/>
        </w:rPr>
        <w:t>LIETOŠANAS UN IEVADĪŠANAS VEIDS(-I)</w:t>
      </w:r>
    </w:p>
    <w:p w14:paraId="37500527" w14:textId="77777777" w:rsidR="00D70C95" w:rsidRPr="00BF6621" w:rsidRDefault="00D70C95" w:rsidP="00D70C95">
      <w:pPr>
        <w:pStyle w:val="Text"/>
        <w:spacing w:before="0"/>
        <w:jc w:val="left"/>
        <w:rPr>
          <w:color w:val="000000"/>
          <w:sz w:val="22"/>
          <w:szCs w:val="22"/>
          <w:lang w:val="lv-LV"/>
        </w:rPr>
      </w:pPr>
    </w:p>
    <w:p w14:paraId="13E28C27"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7527659E"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Subkutānai lietošanai.</w:t>
      </w:r>
    </w:p>
    <w:p w14:paraId="03725A1C"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Vienreizējai lietošanai.</w:t>
      </w:r>
    </w:p>
    <w:p w14:paraId="54F79373" w14:textId="77777777" w:rsidR="00D70C95" w:rsidRPr="00BF6621" w:rsidRDefault="00D70C95" w:rsidP="00D70C95">
      <w:pPr>
        <w:pStyle w:val="Text"/>
        <w:spacing w:before="0"/>
        <w:jc w:val="left"/>
        <w:rPr>
          <w:color w:val="000000"/>
          <w:sz w:val="22"/>
          <w:szCs w:val="22"/>
          <w:lang w:val="lv-LV"/>
        </w:rPr>
      </w:pPr>
    </w:p>
    <w:p w14:paraId="38E09438" w14:textId="77777777" w:rsidR="00D70C95" w:rsidRPr="00BF6621" w:rsidRDefault="00D70C95" w:rsidP="00D70C95">
      <w:pPr>
        <w:tabs>
          <w:tab w:val="clear" w:pos="567"/>
        </w:tabs>
        <w:spacing w:line="240" w:lineRule="auto"/>
        <w:rPr>
          <w:color w:val="000000"/>
          <w:szCs w:val="22"/>
          <w:lang w:val="lv-LV"/>
        </w:rPr>
      </w:pPr>
    </w:p>
    <w:p w14:paraId="1AA30256"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r>
      <w:r w:rsidRPr="00BF6621">
        <w:rPr>
          <w:b/>
          <w:color w:val="000000"/>
          <w:lang w:val="lv-LV"/>
        </w:rPr>
        <w:t>ĪPAŠI BRĪDINĀJUMI PAR ZĀĻU UZGLABĀŠANU BĒRNIEM NEREDZAMĀ UN NEPIEEJAMĀ VIETĀ</w:t>
      </w:r>
    </w:p>
    <w:p w14:paraId="7A9D567C" w14:textId="77777777" w:rsidR="00D70C95" w:rsidRPr="00BF6621" w:rsidRDefault="00D70C95" w:rsidP="00D70C95">
      <w:pPr>
        <w:pStyle w:val="Text"/>
        <w:spacing w:before="0"/>
        <w:jc w:val="left"/>
        <w:rPr>
          <w:color w:val="000000"/>
          <w:sz w:val="22"/>
          <w:szCs w:val="22"/>
          <w:lang w:val="lv-LV"/>
        </w:rPr>
      </w:pPr>
    </w:p>
    <w:p w14:paraId="010BCA90" w14:textId="77777777" w:rsidR="00D70C95" w:rsidRPr="00BF6621" w:rsidRDefault="00D70C95" w:rsidP="00D70C95">
      <w:pPr>
        <w:pStyle w:val="Text"/>
        <w:spacing w:before="0"/>
        <w:jc w:val="left"/>
        <w:rPr>
          <w:color w:val="000000"/>
          <w:sz w:val="22"/>
          <w:lang w:val="lv-LV"/>
        </w:rPr>
      </w:pPr>
      <w:r w:rsidRPr="00BF6621">
        <w:rPr>
          <w:color w:val="000000"/>
          <w:sz w:val="22"/>
          <w:lang w:val="lv-LV"/>
        </w:rPr>
        <w:t>Uzglabāt bērniem neredzamā un nepieejamā vietā.</w:t>
      </w:r>
    </w:p>
    <w:p w14:paraId="3C669F00" w14:textId="77777777" w:rsidR="00D70C95" w:rsidRPr="00BF6621" w:rsidRDefault="00D70C95" w:rsidP="00D70C95">
      <w:pPr>
        <w:pStyle w:val="Text"/>
        <w:spacing w:before="0"/>
        <w:jc w:val="left"/>
        <w:rPr>
          <w:color w:val="000000"/>
          <w:sz w:val="22"/>
          <w:szCs w:val="22"/>
          <w:lang w:val="lv-LV"/>
        </w:rPr>
      </w:pPr>
    </w:p>
    <w:p w14:paraId="47EE8EAE" w14:textId="77777777" w:rsidR="00D70C95" w:rsidRPr="00BF6621" w:rsidRDefault="00D70C95" w:rsidP="00D70C95">
      <w:pPr>
        <w:tabs>
          <w:tab w:val="clear" w:pos="567"/>
        </w:tabs>
        <w:spacing w:line="240" w:lineRule="auto"/>
        <w:rPr>
          <w:color w:val="000000"/>
          <w:szCs w:val="22"/>
          <w:lang w:val="lv-LV"/>
        </w:rPr>
      </w:pPr>
    </w:p>
    <w:p w14:paraId="25E479B0"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r>
      <w:r w:rsidRPr="00BF6621">
        <w:rPr>
          <w:b/>
          <w:color w:val="000000"/>
          <w:lang w:val="lv-LV"/>
        </w:rPr>
        <w:t>CITI ĪPAŠI BRĪDINĀJUMI, JA NEPIECIEŠAMS</w:t>
      </w:r>
    </w:p>
    <w:p w14:paraId="491D0B8F" w14:textId="77777777" w:rsidR="00D70C95" w:rsidRPr="00BF6621" w:rsidRDefault="00D70C95" w:rsidP="00D70C95">
      <w:pPr>
        <w:pStyle w:val="Text"/>
        <w:spacing w:before="0"/>
        <w:jc w:val="left"/>
        <w:rPr>
          <w:color w:val="000000"/>
          <w:sz w:val="22"/>
          <w:szCs w:val="22"/>
          <w:lang w:val="lv-LV"/>
        </w:rPr>
      </w:pPr>
    </w:p>
    <w:p w14:paraId="7A5156BF" w14:textId="77777777" w:rsidR="00D70C95" w:rsidRPr="00BF6621" w:rsidRDefault="00D70C95" w:rsidP="00D70C95">
      <w:pPr>
        <w:pStyle w:val="Text"/>
        <w:spacing w:before="0"/>
        <w:jc w:val="left"/>
        <w:rPr>
          <w:color w:val="000000"/>
          <w:sz w:val="22"/>
          <w:szCs w:val="22"/>
          <w:lang w:val="lv-LV"/>
        </w:rPr>
      </w:pPr>
    </w:p>
    <w:p w14:paraId="1D79C983"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r>
      <w:r w:rsidRPr="00BF6621">
        <w:rPr>
          <w:b/>
          <w:color w:val="000000"/>
          <w:lang w:val="lv-LV"/>
        </w:rPr>
        <w:t>DERĪGUMA TERMIŅŠ</w:t>
      </w:r>
    </w:p>
    <w:p w14:paraId="64345E42" w14:textId="77777777" w:rsidR="00D70C95" w:rsidRPr="00BF6621" w:rsidRDefault="00D70C95" w:rsidP="00D70C95">
      <w:pPr>
        <w:pStyle w:val="Text"/>
        <w:spacing w:before="0"/>
        <w:jc w:val="left"/>
        <w:rPr>
          <w:color w:val="000000"/>
          <w:sz w:val="22"/>
          <w:szCs w:val="22"/>
          <w:lang w:val="lv-LV"/>
        </w:rPr>
      </w:pPr>
    </w:p>
    <w:p w14:paraId="4811089B"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EXP</w:t>
      </w:r>
    </w:p>
    <w:p w14:paraId="5083FB19" w14:textId="77777777" w:rsidR="00D70C95" w:rsidRPr="00BF6621" w:rsidRDefault="00D70C95" w:rsidP="00D70C95">
      <w:pPr>
        <w:tabs>
          <w:tab w:val="clear" w:pos="567"/>
        </w:tabs>
        <w:spacing w:line="240" w:lineRule="auto"/>
        <w:rPr>
          <w:color w:val="000000"/>
          <w:szCs w:val="22"/>
          <w:lang w:val="lv-LV"/>
        </w:rPr>
      </w:pPr>
    </w:p>
    <w:p w14:paraId="7244D149" w14:textId="77777777" w:rsidR="00D70C95" w:rsidRPr="00BF6621" w:rsidRDefault="00D70C95" w:rsidP="00D70C95">
      <w:pPr>
        <w:tabs>
          <w:tab w:val="clear" w:pos="567"/>
        </w:tabs>
        <w:spacing w:line="240" w:lineRule="auto"/>
        <w:rPr>
          <w:color w:val="000000"/>
          <w:szCs w:val="22"/>
          <w:lang w:val="lv-LV"/>
        </w:rPr>
      </w:pPr>
    </w:p>
    <w:p w14:paraId="551DCA3D" w14:textId="77777777" w:rsidR="00D70C95" w:rsidRPr="00BF6621" w:rsidRDefault="00D70C95" w:rsidP="00D70C95">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color w:val="000000"/>
          <w:lang w:val="lv-LV"/>
        </w:rPr>
        <w:t>ĪPAŠI UZGLABĀŠANAS NOSACĪJUMI</w:t>
      </w:r>
    </w:p>
    <w:p w14:paraId="72E47593" w14:textId="77777777" w:rsidR="00D70C95" w:rsidRPr="00BF6621" w:rsidRDefault="00D70C95" w:rsidP="00D70C95">
      <w:pPr>
        <w:pStyle w:val="Text"/>
        <w:keepNext/>
        <w:spacing w:before="0"/>
        <w:jc w:val="left"/>
        <w:rPr>
          <w:color w:val="000000"/>
          <w:sz w:val="22"/>
          <w:szCs w:val="22"/>
          <w:lang w:val="lv-LV"/>
        </w:rPr>
      </w:pPr>
    </w:p>
    <w:p w14:paraId="417F8C6D" w14:textId="77777777" w:rsidR="00D70C95" w:rsidRPr="00BF6621" w:rsidRDefault="00D70C95" w:rsidP="00D70C95">
      <w:pPr>
        <w:pStyle w:val="Text"/>
        <w:keepNext/>
        <w:spacing w:before="0"/>
        <w:jc w:val="left"/>
        <w:rPr>
          <w:color w:val="000000"/>
          <w:sz w:val="22"/>
          <w:lang w:val="lv-LV"/>
        </w:rPr>
      </w:pPr>
      <w:r w:rsidRPr="00BF6621">
        <w:rPr>
          <w:color w:val="000000"/>
          <w:sz w:val="22"/>
          <w:lang w:val="lv-LV"/>
        </w:rPr>
        <w:t>Uzglabāt ledusskapī.</w:t>
      </w:r>
    </w:p>
    <w:p w14:paraId="553B0D89" w14:textId="77777777" w:rsidR="00D70C95" w:rsidRPr="00BF6621" w:rsidRDefault="00D70C95" w:rsidP="00D70C95">
      <w:pPr>
        <w:pStyle w:val="Text"/>
        <w:keepNext/>
        <w:spacing w:before="0"/>
        <w:jc w:val="left"/>
        <w:rPr>
          <w:color w:val="000000"/>
          <w:sz w:val="22"/>
          <w:szCs w:val="22"/>
          <w:lang w:val="lv-LV"/>
        </w:rPr>
      </w:pPr>
      <w:r w:rsidRPr="00BF6621">
        <w:rPr>
          <w:color w:val="000000"/>
          <w:sz w:val="22"/>
          <w:szCs w:val="22"/>
          <w:lang w:val="lv-LV"/>
        </w:rPr>
        <w:t>Nesasaldēt.</w:t>
      </w:r>
    </w:p>
    <w:p w14:paraId="558315BD" w14:textId="77777777" w:rsidR="00D70C95" w:rsidRPr="00BF6621" w:rsidRDefault="00D70C95" w:rsidP="00D70C95">
      <w:pPr>
        <w:pStyle w:val="Text"/>
        <w:spacing w:before="0"/>
        <w:jc w:val="left"/>
        <w:rPr>
          <w:color w:val="000000"/>
          <w:sz w:val="22"/>
          <w:szCs w:val="22"/>
          <w:lang w:val="lv-LV"/>
        </w:rPr>
      </w:pPr>
      <w:r w:rsidRPr="00BF6621">
        <w:rPr>
          <w:color w:val="000000"/>
          <w:sz w:val="22"/>
          <w:szCs w:val="22"/>
          <w:lang w:val="lv-LV"/>
        </w:rPr>
        <w:t>Uzglabāt oriģinālā iepakojumā, lai pasargātu no gaismas.</w:t>
      </w:r>
    </w:p>
    <w:p w14:paraId="20E5CCC1" w14:textId="77777777" w:rsidR="00D70C95" w:rsidRPr="00BF6621" w:rsidRDefault="00D70C95" w:rsidP="00D70C95">
      <w:pPr>
        <w:pStyle w:val="Text"/>
        <w:spacing w:before="0"/>
        <w:jc w:val="left"/>
        <w:rPr>
          <w:color w:val="000000"/>
          <w:sz w:val="22"/>
          <w:szCs w:val="22"/>
          <w:lang w:val="lv-LV"/>
        </w:rPr>
      </w:pPr>
    </w:p>
    <w:p w14:paraId="2AECBA77" w14:textId="77777777" w:rsidR="00D70C95" w:rsidRPr="00BF6621" w:rsidRDefault="00D70C95" w:rsidP="00D70C95">
      <w:pPr>
        <w:pStyle w:val="Text"/>
        <w:spacing w:before="0"/>
        <w:jc w:val="left"/>
        <w:rPr>
          <w:color w:val="000000"/>
          <w:sz w:val="22"/>
          <w:szCs w:val="22"/>
          <w:lang w:val="lv-LV"/>
        </w:rPr>
      </w:pPr>
    </w:p>
    <w:p w14:paraId="56BA4377"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r>
      <w:r w:rsidRPr="00BF6621">
        <w:rPr>
          <w:b/>
          <w:color w:val="000000"/>
          <w:lang w:val="lv-LV"/>
        </w:rPr>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ĪM ZĀLĒM, JA PIEMĒROJAMS</w:t>
      </w:r>
    </w:p>
    <w:p w14:paraId="42BB1D13" w14:textId="77777777" w:rsidR="00D70C95" w:rsidRPr="00BF6621" w:rsidRDefault="00D70C95" w:rsidP="00D70C95">
      <w:pPr>
        <w:pStyle w:val="Text"/>
        <w:spacing w:before="0"/>
        <w:jc w:val="left"/>
        <w:rPr>
          <w:color w:val="000000"/>
          <w:sz w:val="22"/>
          <w:szCs w:val="22"/>
          <w:lang w:val="lv-LV"/>
        </w:rPr>
      </w:pPr>
    </w:p>
    <w:p w14:paraId="1F572A83" w14:textId="77777777" w:rsidR="00D70C95" w:rsidRPr="00BF6621" w:rsidRDefault="00D70C95" w:rsidP="00D70C95">
      <w:pPr>
        <w:pStyle w:val="Text"/>
        <w:spacing w:before="0"/>
        <w:jc w:val="left"/>
        <w:rPr>
          <w:color w:val="000000"/>
          <w:sz w:val="22"/>
          <w:szCs w:val="22"/>
          <w:lang w:val="lv-LV"/>
        </w:rPr>
      </w:pPr>
    </w:p>
    <w:p w14:paraId="6E069770"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r>
      <w:r w:rsidRPr="00BF6621">
        <w:rPr>
          <w:b/>
          <w:color w:val="000000"/>
          <w:lang w:val="lv-LV"/>
        </w:rPr>
        <w:t>REĢISTRĀCIJAS APLIECĪBAS ĪPAŠNIEKA NOSAUKUMS UN ADRESE</w:t>
      </w:r>
    </w:p>
    <w:p w14:paraId="0DEC9834" w14:textId="77777777" w:rsidR="00D70C95" w:rsidRPr="00BF6621" w:rsidRDefault="00D70C95" w:rsidP="00D70C95">
      <w:pPr>
        <w:tabs>
          <w:tab w:val="clear" w:pos="567"/>
        </w:tabs>
        <w:spacing w:line="240" w:lineRule="auto"/>
        <w:rPr>
          <w:color w:val="000000"/>
          <w:szCs w:val="22"/>
          <w:lang w:val="lv-LV"/>
        </w:rPr>
      </w:pPr>
    </w:p>
    <w:p w14:paraId="4897C7C0" w14:textId="77777777" w:rsidR="00D70C95" w:rsidRPr="00BF6621" w:rsidRDefault="00D70C95" w:rsidP="00D70C95">
      <w:pPr>
        <w:keepNext/>
        <w:tabs>
          <w:tab w:val="clear" w:pos="567"/>
        </w:tabs>
        <w:spacing w:line="240" w:lineRule="auto"/>
        <w:rPr>
          <w:color w:val="000000"/>
          <w:szCs w:val="22"/>
        </w:rPr>
      </w:pPr>
      <w:r w:rsidRPr="00BF6621">
        <w:rPr>
          <w:color w:val="000000"/>
          <w:szCs w:val="22"/>
        </w:rPr>
        <w:t>Novartis Europharm Limited</w:t>
      </w:r>
    </w:p>
    <w:p w14:paraId="01D6E7D2" w14:textId="77777777" w:rsidR="00D70C95" w:rsidRPr="00BF6621" w:rsidRDefault="00D70C95" w:rsidP="00D70C95">
      <w:pPr>
        <w:keepNext/>
        <w:spacing w:line="240" w:lineRule="auto"/>
        <w:rPr>
          <w:color w:val="000000"/>
          <w:szCs w:val="22"/>
        </w:rPr>
      </w:pPr>
      <w:r w:rsidRPr="00BF6621">
        <w:rPr>
          <w:color w:val="000000"/>
          <w:szCs w:val="22"/>
        </w:rPr>
        <w:t>Vista Building</w:t>
      </w:r>
    </w:p>
    <w:p w14:paraId="2C881950" w14:textId="77777777" w:rsidR="00D70C95" w:rsidRPr="00BF6621" w:rsidRDefault="00D70C95" w:rsidP="00D70C95">
      <w:pPr>
        <w:keepNext/>
        <w:spacing w:line="240" w:lineRule="auto"/>
        <w:rPr>
          <w:color w:val="000000"/>
          <w:szCs w:val="22"/>
        </w:rPr>
      </w:pPr>
      <w:r w:rsidRPr="00BF6621">
        <w:rPr>
          <w:color w:val="000000"/>
          <w:szCs w:val="22"/>
        </w:rPr>
        <w:t>Elm Park, Merrion Road</w:t>
      </w:r>
    </w:p>
    <w:p w14:paraId="7C3FEA7A" w14:textId="77777777" w:rsidR="00D70C95" w:rsidRPr="00BF6621" w:rsidRDefault="00D70C95" w:rsidP="00D70C95">
      <w:pPr>
        <w:keepNext/>
        <w:spacing w:line="240" w:lineRule="auto"/>
        <w:rPr>
          <w:color w:val="000000"/>
          <w:szCs w:val="22"/>
        </w:rPr>
      </w:pPr>
      <w:r w:rsidRPr="00BF6621">
        <w:rPr>
          <w:color w:val="000000"/>
          <w:szCs w:val="22"/>
        </w:rPr>
        <w:t>Dublin 4</w:t>
      </w:r>
    </w:p>
    <w:p w14:paraId="3B13480D" w14:textId="77777777" w:rsidR="00D70C95" w:rsidRPr="00BF6621" w:rsidRDefault="00D70C95" w:rsidP="00D70C95">
      <w:pPr>
        <w:widowControl w:val="0"/>
        <w:tabs>
          <w:tab w:val="clear" w:pos="567"/>
        </w:tabs>
        <w:spacing w:line="240" w:lineRule="auto"/>
        <w:rPr>
          <w:color w:val="000000"/>
          <w:lang w:val="lv-LV"/>
        </w:rPr>
      </w:pPr>
      <w:r w:rsidRPr="00BF6621">
        <w:rPr>
          <w:color w:val="000000"/>
          <w:lang w:val="pt-PT"/>
        </w:rPr>
        <w:t>Īrija</w:t>
      </w:r>
    </w:p>
    <w:p w14:paraId="6DBFECC4" w14:textId="77777777" w:rsidR="00D70C95" w:rsidRPr="00BF6621" w:rsidRDefault="00D70C95" w:rsidP="00D70C95">
      <w:pPr>
        <w:tabs>
          <w:tab w:val="clear" w:pos="567"/>
        </w:tabs>
        <w:spacing w:line="240" w:lineRule="auto"/>
        <w:rPr>
          <w:color w:val="000000"/>
          <w:szCs w:val="22"/>
        </w:rPr>
      </w:pPr>
    </w:p>
    <w:p w14:paraId="76EB176E" w14:textId="77777777" w:rsidR="00D70C95" w:rsidRPr="00BF6621" w:rsidRDefault="00D70C95" w:rsidP="00D70C95">
      <w:pPr>
        <w:tabs>
          <w:tab w:val="clear" w:pos="567"/>
        </w:tabs>
        <w:spacing w:line="240" w:lineRule="auto"/>
        <w:rPr>
          <w:color w:val="000000"/>
          <w:szCs w:val="22"/>
        </w:rPr>
      </w:pPr>
    </w:p>
    <w:p w14:paraId="33EEDD75"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12.</w:t>
      </w:r>
      <w:r w:rsidRPr="00BF6621">
        <w:rPr>
          <w:b/>
          <w:color w:val="000000"/>
          <w:szCs w:val="22"/>
        </w:rPr>
        <w:tab/>
      </w:r>
      <w:r w:rsidRPr="00BF6621">
        <w:rPr>
          <w:b/>
          <w:color w:val="000000"/>
          <w:lang w:val="lv-LV"/>
        </w:rPr>
        <w:t>REĢISTRĀCIJAS APLIECĪBAS NUMURS(-I)</w:t>
      </w:r>
    </w:p>
    <w:p w14:paraId="5646267A" w14:textId="77777777" w:rsidR="00450A6E" w:rsidRPr="00BF6621" w:rsidRDefault="00450A6E" w:rsidP="00450A6E">
      <w:pPr>
        <w:pStyle w:val="Text"/>
        <w:spacing w:before="0"/>
        <w:jc w:val="left"/>
        <w:rPr>
          <w:color w:val="000000"/>
          <w:sz w:val="22"/>
          <w:szCs w:val="22"/>
        </w:rPr>
      </w:pPr>
    </w:p>
    <w:p w14:paraId="5C3EF10F" w14:textId="10839E05"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lang w:val="en-US"/>
        </w:rPr>
        <w:t>EU/1/05/319/</w:t>
      </w:r>
      <w:r w:rsidR="00E665A6" w:rsidRPr="00BF6621">
        <w:rPr>
          <w:color w:val="000000"/>
          <w:szCs w:val="22"/>
          <w:lang w:val="en-US"/>
        </w:rPr>
        <w:t>016</w:t>
      </w:r>
      <w:r w:rsidRPr="00BF6621">
        <w:rPr>
          <w:color w:val="000000"/>
          <w:szCs w:val="22"/>
          <w:lang w:val="en-US"/>
        </w:rPr>
        <w:tab/>
      </w:r>
      <w:r w:rsidRPr="00BF6621">
        <w:rPr>
          <w:color w:val="000000"/>
          <w:szCs w:val="22"/>
          <w:shd w:val="pct15" w:color="auto" w:fill="auto"/>
          <w:lang w:val="en-US"/>
        </w:rPr>
        <w:t xml:space="preserve">300 mg </w:t>
      </w:r>
      <w:r w:rsidR="00D70C95" w:rsidRPr="00BF6621">
        <w:rPr>
          <w:color w:val="000000"/>
          <w:szCs w:val="22"/>
          <w:shd w:val="pct15" w:color="auto" w:fill="auto"/>
          <w:lang w:val="en-US"/>
        </w:rPr>
        <w:t xml:space="preserve">šķīdums injekcijām pildspalvveida pilnšļircē </w:t>
      </w:r>
      <w:r w:rsidRPr="00BF6621">
        <w:rPr>
          <w:color w:val="000000"/>
          <w:szCs w:val="22"/>
          <w:shd w:val="pct15" w:color="auto" w:fill="auto"/>
          <w:lang w:val="en-US"/>
        </w:rPr>
        <w:t>(3 x 1)</w:t>
      </w:r>
    </w:p>
    <w:p w14:paraId="75B2A503" w14:textId="00F858B4" w:rsidR="00450A6E" w:rsidRPr="00BF6621" w:rsidRDefault="00450A6E" w:rsidP="00450A6E">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w:t>
      </w:r>
      <w:r w:rsidR="00E665A6" w:rsidRPr="00BF6621">
        <w:rPr>
          <w:color w:val="000000"/>
          <w:szCs w:val="22"/>
          <w:shd w:val="pct15" w:color="auto" w:fill="auto"/>
          <w:lang w:val="en-US"/>
        </w:rPr>
        <w:t>017</w:t>
      </w:r>
      <w:r w:rsidRPr="00BF6621">
        <w:rPr>
          <w:color w:val="000000"/>
          <w:szCs w:val="22"/>
          <w:shd w:val="pct15" w:color="auto" w:fill="auto"/>
          <w:lang w:val="en-US"/>
        </w:rPr>
        <w:tab/>
        <w:t xml:space="preserve">300 mg </w:t>
      </w:r>
      <w:r w:rsidR="00D70C95" w:rsidRPr="00BF6621">
        <w:rPr>
          <w:color w:val="000000"/>
          <w:szCs w:val="22"/>
          <w:shd w:val="pct15" w:color="auto" w:fill="auto"/>
          <w:lang w:val="en-US"/>
        </w:rPr>
        <w:t xml:space="preserve">šķīdums injekcijām pildspalvveida pilnšļircē </w:t>
      </w:r>
      <w:r w:rsidRPr="00BF6621">
        <w:rPr>
          <w:color w:val="000000"/>
          <w:szCs w:val="22"/>
          <w:shd w:val="pct15" w:color="auto" w:fill="auto"/>
          <w:lang w:val="en-US"/>
        </w:rPr>
        <w:t>(6 x 1)</w:t>
      </w:r>
    </w:p>
    <w:p w14:paraId="617158C0" w14:textId="77777777" w:rsidR="00450A6E" w:rsidRPr="00BF6621" w:rsidRDefault="00450A6E" w:rsidP="00450A6E">
      <w:pPr>
        <w:tabs>
          <w:tab w:val="clear" w:pos="567"/>
          <w:tab w:val="left" w:pos="2268"/>
        </w:tabs>
        <w:spacing w:line="240" w:lineRule="auto"/>
        <w:rPr>
          <w:color w:val="000000"/>
          <w:szCs w:val="22"/>
          <w:shd w:val="clear" w:color="auto" w:fill="D9D9D9"/>
          <w:lang w:val="en-US"/>
        </w:rPr>
      </w:pPr>
    </w:p>
    <w:p w14:paraId="5466B6E8" w14:textId="77777777" w:rsidR="00450A6E" w:rsidRPr="00BF6621" w:rsidRDefault="00450A6E" w:rsidP="00450A6E">
      <w:pPr>
        <w:pStyle w:val="Text"/>
        <w:spacing w:before="0"/>
        <w:jc w:val="left"/>
        <w:rPr>
          <w:color w:val="000000"/>
          <w:sz w:val="22"/>
          <w:szCs w:val="22"/>
        </w:rPr>
      </w:pPr>
    </w:p>
    <w:p w14:paraId="1188A293"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13.</w:t>
      </w:r>
      <w:r w:rsidRPr="00BF6621">
        <w:rPr>
          <w:b/>
          <w:color w:val="000000"/>
          <w:szCs w:val="22"/>
        </w:rPr>
        <w:tab/>
      </w:r>
      <w:r w:rsidRPr="00BF6621">
        <w:rPr>
          <w:b/>
          <w:color w:val="000000"/>
          <w:lang w:val="lv-LV"/>
        </w:rPr>
        <w:t>SĒRIJAS NUMURS</w:t>
      </w:r>
    </w:p>
    <w:p w14:paraId="41D18C56" w14:textId="77777777" w:rsidR="00D70C95" w:rsidRPr="00BF6621" w:rsidRDefault="00D70C95" w:rsidP="00D70C95">
      <w:pPr>
        <w:pStyle w:val="Text"/>
        <w:spacing w:before="0"/>
        <w:jc w:val="left"/>
        <w:rPr>
          <w:color w:val="000000"/>
          <w:sz w:val="22"/>
          <w:szCs w:val="22"/>
        </w:rPr>
      </w:pPr>
    </w:p>
    <w:p w14:paraId="1F019C28" w14:textId="77777777" w:rsidR="00D70C95" w:rsidRPr="00BF6621" w:rsidRDefault="00D70C95" w:rsidP="00D70C95">
      <w:pPr>
        <w:pStyle w:val="Text"/>
        <w:spacing w:before="0"/>
        <w:jc w:val="left"/>
        <w:rPr>
          <w:color w:val="000000"/>
          <w:sz w:val="22"/>
          <w:szCs w:val="22"/>
        </w:rPr>
      </w:pPr>
      <w:r w:rsidRPr="00BF6621">
        <w:rPr>
          <w:color w:val="000000"/>
          <w:sz w:val="22"/>
          <w:szCs w:val="22"/>
        </w:rPr>
        <w:t>Lot</w:t>
      </w:r>
    </w:p>
    <w:p w14:paraId="1BD06700" w14:textId="77777777" w:rsidR="00D70C95" w:rsidRPr="00BF6621" w:rsidRDefault="00D70C95" w:rsidP="00D70C95">
      <w:pPr>
        <w:pStyle w:val="Text"/>
        <w:spacing w:before="0"/>
        <w:jc w:val="left"/>
        <w:rPr>
          <w:color w:val="000000"/>
          <w:sz w:val="22"/>
          <w:szCs w:val="22"/>
        </w:rPr>
      </w:pPr>
    </w:p>
    <w:p w14:paraId="250C34E2" w14:textId="77777777" w:rsidR="00D70C95" w:rsidRPr="00BF6621" w:rsidRDefault="00D70C95" w:rsidP="00D70C95">
      <w:pPr>
        <w:pStyle w:val="Text"/>
        <w:spacing w:before="0"/>
        <w:jc w:val="left"/>
        <w:rPr>
          <w:color w:val="000000"/>
          <w:sz w:val="22"/>
          <w:szCs w:val="22"/>
        </w:rPr>
      </w:pPr>
    </w:p>
    <w:p w14:paraId="60557952"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14.</w:t>
      </w:r>
      <w:r w:rsidRPr="00BF6621">
        <w:rPr>
          <w:b/>
          <w:color w:val="000000"/>
          <w:szCs w:val="22"/>
        </w:rPr>
        <w:tab/>
      </w:r>
      <w:r w:rsidRPr="00BF6621">
        <w:rPr>
          <w:b/>
          <w:color w:val="000000"/>
          <w:lang w:val="lv-LV"/>
        </w:rPr>
        <w:t>IZSNIEGŠANAS KĀRTĪBA</w:t>
      </w:r>
    </w:p>
    <w:p w14:paraId="4A1C39F9" w14:textId="77777777" w:rsidR="00D70C95" w:rsidRPr="00BF6621" w:rsidRDefault="00D70C95" w:rsidP="00D70C95">
      <w:pPr>
        <w:pStyle w:val="Text"/>
        <w:spacing w:before="0"/>
        <w:jc w:val="left"/>
        <w:rPr>
          <w:color w:val="000000"/>
          <w:sz w:val="22"/>
          <w:szCs w:val="22"/>
        </w:rPr>
      </w:pPr>
    </w:p>
    <w:p w14:paraId="37E8D09C" w14:textId="77777777" w:rsidR="00D70C95" w:rsidRPr="00BF6621" w:rsidRDefault="00D70C95" w:rsidP="00D70C95">
      <w:pPr>
        <w:pStyle w:val="Text"/>
        <w:spacing w:before="0"/>
        <w:jc w:val="left"/>
        <w:rPr>
          <w:color w:val="000000"/>
          <w:sz w:val="22"/>
          <w:szCs w:val="22"/>
        </w:rPr>
      </w:pPr>
    </w:p>
    <w:p w14:paraId="7997D1A0"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BF6621">
        <w:rPr>
          <w:b/>
          <w:color w:val="000000"/>
          <w:szCs w:val="22"/>
        </w:rPr>
        <w:t>15.</w:t>
      </w:r>
      <w:r w:rsidRPr="00BF6621">
        <w:rPr>
          <w:b/>
          <w:color w:val="000000"/>
          <w:szCs w:val="22"/>
        </w:rPr>
        <w:tab/>
      </w:r>
      <w:r w:rsidRPr="00BF6621">
        <w:rPr>
          <w:b/>
          <w:color w:val="000000"/>
          <w:lang w:val="lv-LV"/>
        </w:rPr>
        <w:t>NORĀDĪJUMI PAR LIETOŠANU</w:t>
      </w:r>
    </w:p>
    <w:p w14:paraId="5051E8FA" w14:textId="77777777" w:rsidR="00D70C95" w:rsidRPr="00BF6621" w:rsidRDefault="00D70C95" w:rsidP="00D70C95">
      <w:pPr>
        <w:tabs>
          <w:tab w:val="clear" w:pos="567"/>
        </w:tabs>
        <w:spacing w:line="240" w:lineRule="auto"/>
        <w:rPr>
          <w:color w:val="000000"/>
          <w:szCs w:val="22"/>
        </w:rPr>
      </w:pPr>
    </w:p>
    <w:p w14:paraId="7163906A" w14:textId="77777777" w:rsidR="00D70C95" w:rsidRPr="00BF6621" w:rsidRDefault="00D70C95" w:rsidP="00D70C95">
      <w:pPr>
        <w:tabs>
          <w:tab w:val="clear" w:pos="567"/>
        </w:tabs>
        <w:spacing w:line="240" w:lineRule="auto"/>
        <w:rPr>
          <w:color w:val="000000"/>
          <w:szCs w:val="22"/>
        </w:rPr>
      </w:pPr>
    </w:p>
    <w:p w14:paraId="13A82B4C"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BF6621">
        <w:rPr>
          <w:b/>
          <w:color w:val="000000"/>
          <w:szCs w:val="22"/>
        </w:rPr>
        <w:t>16.</w:t>
      </w:r>
      <w:r w:rsidRPr="00BF6621">
        <w:rPr>
          <w:b/>
          <w:color w:val="000000"/>
          <w:szCs w:val="22"/>
        </w:rPr>
        <w:tab/>
      </w:r>
      <w:r w:rsidRPr="00BF6621">
        <w:rPr>
          <w:b/>
          <w:lang w:val="lv-LV"/>
        </w:rPr>
        <w:t>INFORMĀCIJA BRAILA RAKSTĀ</w:t>
      </w:r>
    </w:p>
    <w:p w14:paraId="3591AE98" w14:textId="77777777" w:rsidR="00D70C95" w:rsidRPr="00BF6621" w:rsidRDefault="00D70C95" w:rsidP="00D70C95">
      <w:pPr>
        <w:tabs>
          <w:tab w:val="clear" w:pos="567"/>
        </w:tabs>
        <w:spacing w:line="240" w:lineRule="auto"/>
        <w:rPr>
          <w:color w:val="000000"/>
          <w:szCs w:val="22"/>
        </w:rPr>
      </w:pPr>
    </w:p>
    <w:p w14:paraId="30E3C899" w14:textId="1FFD23EE" w:rsidR="00D70C95" w:rsidRPr="00BF6621" w:rsidRDefault="00D70C95" w:rsidP="00D70C95">
      <w:pPr>
        <w:spacing w:line="240" w:lineRule="auto"/>
        <w:rPr>
          <w:color w:val="000000"/>
          <w:szCs w:val="22"/>
        </w:rPr>
      </w:pPr>
      <w:r w:rsidRPr="00BF6621">
        <w:rPr>
          <w:color w:val="000000"/>
          <w:szCs w:val="22"/>
        </w:rPr>
        <w:t>Xolair 300 mg</w:t>
      </w:r>
    </w:p>
    <w:p w14:paraId="2D936515" w14:textId="77777777" w:rsidR="00D70C95" w:rsidRPr="00BF6621" w:rsidRDefault="00D70C95" w:rsidP="00D70C95">
      <w:pPr>
        <w:spacing w:line="240" w:lineRule="auto"/>
        <w:rPr>
          <w:color w:val="000000"/>
          <w:szCs w:val="22"/>
        </w:rPr>
      </w:pPr>
    </w:p>
    <w:p w14:paraId="0A99A5C2" w14:textId="77777777" w:rsidR="00D70C95" w:rsidRPr="00BF6621" w:rsidRDefault="00D70C95" w:rsidP="00D70C95">
      <w:pPr>
        <w:spacing w:line="240" w:lineRule="auto"/>
        <w:rPr>
          <w:color w:val="000000"/>
          <w:szCs w:val="22"/>
        </w:rPr>
      </w:pPr>
    </w:p>
    <w:p w14:paraId="4378AFC2" w14:textId="77777777" w:rsidR="00D70C95" w:rsidRPr="00BF6621" w:rsidRDefault="00D70C95" w:rsidP="00D70C95">
      <w:pPr>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17.</w:t>
      </w:r>
      <w:r w:rsidRPr="00BF6621">
        <w:rPr>
          <w:b/>
          <w:noProof/>
          <w:szCs w:val="22"/>
        </w:rPr>
        <w:tab/>
      </w:r>
      <w:r w:rsidRPr="00BF6621">
        <w:rPr>
          <w:b/>
          <w:noProof/>
          <w:szCs w:val="22"/>
          <w:lang w:val="lv-LV" w:bidi="lv-LV"/>
        </w:rPr>
        <w:t>UNIKĀLS IDENTIFIKATORS – 2D SVĪTRKODS</w:t>
      </w:r>
    </w:p>
    <w:p w14:paraId="07FB8CBB" w14:textId="77777777" w:rsidR="00D70C95" w:rsidRPr="00BF6621" w:rsidRDefault="00D70C95" w:rsidP="00D70C95">
      <w:pPr>
        <w:spacing w:line="240" w:lineRule="auto"/>
        <w:rPr>
          <w:color w:val="000000"/>
          <w:szCs w:val="22"/>
        </w:rPr>
      </w:pPr>
    </w:p>
    <w:p w14:paraId="5852A0F2" w14:textId="77777777" w:rsidR="00D70C95" w:rsidRPr="00BF6621" w:rsidRDefault="00D70C95" w:rsidP="00D70C95">
      <w:pPr>
        <w:spacing w:line="240" w:lineRule="auto"/>
        <w:rPr>
          <w:color w:val="000000"/>
          <w:szCs w:val="22"/>
        </w:rPr>
      </w:pPr>
    </w:p>
    <w:p w14:paraId="74F55AE6" w14:textId="77777777" w:rsidR="00D70C95" w:rsidRPr="00BF6621" w:rsidRDefault="00D70C95" w:rsidP="00D70C95">
      <w:pPr>
        <w:pBdr>
          <w:top w:val="single" w:sz="4" w:space="1" w:color="auto"/>
          <w:left w:val="single" w:sz="4" w:space="4" w:color="auto"/>
          <w:bottom w:val="single" w:sz="4" w:space="0" w:color="auto"/>
          <w:right w:val="single" w:sz="4" w:space="4" w:color="auto"/>
        </w:pBdr>
        <w:spacing w:line="240" w:lineRule="auto"/>
        <w:rPr>
          <w:i/>
          <w:noProof/>
          <w:szCs w:val="22"/>
        </w:rPr>
      </w:pPr>
      <w:r w:rsidRPr="00BF6621">
        <w:rPr>
          <w:b/>
          <w:noProof/>
          <w:szCs w:val="22"/>
        </w:rPr>
        <w:t>18.</w:t>
      </w:r>
      <w:r w:rsidRPr="00BF6621">
        <w:rPr>
          <w:b/>
          <w:noProof/>
          <w:szCs w:val="22"/>
        </w:rPr>
        <w:tab/>
      </w:r>
      <w:r w:rsidRPr="00BF6621">
        <w:rPr>
          <w:b/>
          <w:noProof/>
          <w:szCs w:val="22"/>
          <w:lang w:val="lv-LV" w:bidi="lv-LV"/>
        </w:rPr>
        <w:t>UNIKĀLS IDENTIFIKATORS – DATI, KURUS VAR NOLASĪT PERSONA</w:t>
      </w:r>
    </w:p>
    <w:p w14:paraId="0E026BAF" w14:textId="77777777" w:rsidR="00450A6E" w:rsidRPr="00BF6621" w:rsidRDefault="00450A6E" w:rsidP="00450A6E">
      <w:pPr>
        <w:spacing w:line="240" w:lineRule="auto"/>
        <w:rPr>
          <w:noProof/>
          <w:szCs w:val="22"/>
        </w:rPr>
      </w:pPr>
      <w:r w:rsidRPr="00BF6621">
        <w:rPr>
          <w:b/>
          <w:color w:val="000000"/>
          <w:szCs w:val="22"/>
          <w:u w:val="single"/>
        </w:rPr>
        <w:br w:type="page"/>
      </w:r>
    </w:p>
    <w:p w14:paraId="0DE9C90E" w14:textId="77777777" w:rsidR="00450A6E" w:rsidRPr="00BF6621" w:rsidRDefault="00450A6E" w:rsidP="00450A6E">
      <w:pPr>
        <w:tabs>
          <w:tab w:val="clear" w:pos="567"/>
        </w:tabs>
        <w:spacing w:line="240" w:lineRule="auto"/>
        <w:rPr>
          <w:color w:val="000000"/>
          <w:szCs w:val="22"/>
        </w:rPr>
      </w:pPr>
    </w:p>
    <w:p w14:paraId="47785FAB" w14:textId="77777777" w:rsidR="00D70C95" w:rsidRPr="00BF6621" w:rsidRDefault="00D70C95" w:rsidP="00D70C95">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UZ MAZA IZMĒRA TIEŠĀ IEPAKOJUMA</w:t>
      </w:r>
    </w:p>
    <w:p w14:paraId="6FFAFDC8" w14:textId="77777777" w:rsidR="00D70C95" w:rsidRPr="00BF6621" w:rsidRDefault="00D70C95" w:rsidP="00D70C95">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0AE6D99F" w14:textId="77777777" w:rsidR="00D70C95" w:rsidRPr="00BF6621" w:rsidRDefault="00D70C95" w:rsidP="00D70C95">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szCs w:val="22"/>
          <w:lang w:val="lv-LV"/>
        </w:rPr>
        <w:t>PILDSPALVVEIDA PILNŠĻIRCES</w:t>
      </w:r>
      <w:r w:rsidRPr="00BF6621">
        <w:rPr>
          <w:b/>
          <w:color w:val="000000"/>
          <w:lang w:val="lv-LV"/>
        </w:rPr>
        <w:t xml:space="preserve"> ETIĶETE</w:t>
      </w:r>
    </w:p>
    <w:p w14:paraId="553754E5" w14:textId="77777777" w:rsidR="00D70C95" w:rsidRPr="00BF6621" w:rsidRDefault="00D70C95" w:rsidP="00D70C95">
      <w:pPr>
        <w:pStyle w:val="Text"/>
        <w:spacing w:before="0"/>
        <w:jc w:val="left"/>
        <w:rPr>
          <w:color w:val="000000"/>
          <w:sz w:val="22"/>
          <w:szCs w:val="22"/>
        </w:rPr>
      </w:pPr>
    </w:p>
    <w:p w14:paraId="46C0AE81" w14:textId="77777777" w:rsidR="00D70C95" w:rsidRPr="00BF6621" w:rsidRDefault="00D70C95" w:rsidP="00D70C95">
      <w:pPr>
        <w:pStyle w:val="Text"/>
        <w:spacing w:before="0"/>
        <w:jc w:val="left"/>
        <w:rPr>
          <w:color w:val="000000"/>
          <w:sz w:val="22"/>
          <w:szCs w:val="22"/>
        </w:rPr>
      </w:pPr>
    </w:p>
    <w:p w14:paraId="68F3787B"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1.</w:t>
      </w:r>
      <w:r w:rsidRPr="00BF6621">
        <w:rPr>
          <w:b/>
          <w:color w:val="000000"/>
          <w:szCs w:val="22"/>
        </w:rPr>
        <w:tab/>
        <w:t>NAME OF THE MEDICINAL PRODUCT AND ROUTE(S) OF ADMINISTRATION</w:t>
      </w:r>
    </w:p>
    <w:p w14:paraId="5F61FCEB" w14:textId="77777777" w:rsidR="00D70C95" w:rsidRPr="00BF6621" w:rsidRDefault="00D70C95" w:rsidP="00D70C95">
      <w:pPr>
        <w:pStyle w:val="Text"/>
        <w:spacing w:before="0"/>
        <w:jc w:val="left"/>
        <w:rPr>
          <w:color w:val="000000"/>
          <w:sz w:val="22"/>
          <w:szCs w:val="22"/>
        </w:rPr>
      </w:pPr>
    </w:p>
    <w:p w14:paraId="4D30B556" w14:textId="563ED97F" w:rsidR="00D70C95" w:rsidRPr="00BF6621" w:rsidRDefault="00D70C95" w:rsidP="00D70C95">
      <w:pPr>
        <w:pStyle w:val="Text"/>
        <w:spacing w:before="0"/>
        <w:jc w:val="left"/>
        <w:rPr>
          <w:sz w:val="22"/>
          <w:szCs w:val="22"/>
          <w:lang w:val="lv-LV"/>
        </w:rPr>
      </w:pPr>
      <w:r w:rsidRPr="00BF6621">
        <w:rPr>
          <w:color w:val="000000"/>
          <w:sz w:val="22"/>
          <w:szCs w:val="22"/>
          <w:lang w:val="lv-LV"/>
        </w:rPr>
        <w:t>Xolair 300 mg injekcija</w:t>
      </w:r>
    </w:p>
    <w:p w14:paraId="60A988A5" w14:textId="77777777" w:rsidR="00D70C95" w:rsidRPr="00BF6621" w:rsidRDefault="00D70C95" w:rsidP="00D70C95">
      <w:pPr>
        <w:pStyle w:val="Text"/>
        <w:spacing w:before="0"/>
        <w:jc w:val="left"/>
        <w:rPr>
          <w:i/>
          <w:color w:val="000000"/>
          <w:sz w:val="22"/>
          <w:szCs w:val="22"/>
          <w:lang w:val="lv-LV"/>
        </w:rPr>
      </w:pPr>
      <w:r w:rsidRPr="00BF6621">
        <w:rPr>
          <w:i/>
          <w:color w:val="000000"/>
          <w:sz w:val="22"/>
          <w:szCs w:val="22"/>
          <w:lang w:val="lv-LV"/>
        </w:rPr>
        <w:t>omalizumabum</w:t>
      </w:r>
    </w:p>
    <w:p w14:paraId="62EC0B10" w14:textId="77777777" w:rsidR="00D70C95" w:rsidRPr="00BF6621" w:rsidRDefault="00D70C95" w:rsidP="00D70C95">
      <w:pPr>
        <w:pStyle w:val="Text"/>
        <w:spacing w:before="0"/>
        <w:jc w:val="left"/>
        <w:rPr>
          <w:color w:val="000000"/>
          <w:sz w:val="22"/>
          <w:lang w:val="lv-LV"/>
        </w:rPr>
      </w:pPr>
      <w:r w:rsidRPr="00BF6621">
        <w:rPr>
          <w:color w:val="000000"/>
          <w:sz w:val="22"/>
          <w:szCs w:val="22"/>
          <w:lang w:val="lv-LV"/>
        </w:rPr>
        <w:t>s.c.</w:t>
      </w:r>
    </w:p>
    <w:p w14:paraId="14715EF3" w14:textId="77777777" w:rsidR="00D70C95" w:rsidRPr="00BF6621" w:rsidRDefault="00D70C95" w:rsidP="00D70C95">
      <w:pPr>
        <w:pStyle w:val="Text"/>
        <w:spacing w:before="0"/>
        <w:jc w:val="left"/>
        <w:rPr>
          <w:color w:val="000000"/>
          <w:sz w:val="22"/>
          <w:szCs w:val="22"/>
        </w:rPr>
      </w:pPr>
    </w:p>
    <w:p w14:paraId="5C544699" w14:textId="77777777" w:rsidR="00D70C95" w:rsidRPr="00BF6621" w:rsidRDefault="00D70C95" w:rsidP="00D70C95">
      <w:pPr>
        <w:pStyle w:val="Text"/>
        <w:spacing w:before="0"/>
        <w:jc w:val="left"/>
        <w:rPr>
          <w:color w:val="000000"/>
          <w:sz w:val="22"/>
          <w:szCs w:val="22"/>
        </w:rPr>
      </w:pPr>
    </w:p>
    <w:p w14:paraId="28254FDF"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2.</w:t>
      </w:r>
      <w:r w:rsidRPr="00BF6621">
        <w:rPr>
          <w:b/>
          <w:color w:val="000000"/>
          <w:szCs w:val="22"/>
          <w:lang w:val="nl-NL"/>
        </w:rPr>
        <w:tab/>
      </w:r>
      <w:r w:rsidRPr="00BF6621">
        <w:rPr>
          <w:b/>
          <w:color w:val="000000"/>
          <w:lang w:val="lv-LV"/>
        </w:rPr>
        <w:t>LIETOŠANAS METODE</w:t>
      </w:r>
    </w:p>
    <w:p w14:paraId="3A75F441" w14:textId="77777777" w:rsidR="00D70C95" w:rsidRPr="00BF6621" w:rsidRDefault="00D70C95" w:rsidP="00D70C95">
      <w:pPr>
        <w:pStyle w:val="Text"/>
        <w:spacing w:before="0"/>
        <w:jc w:val="left"/>
        <w:rPr>
          <w:sz w:val="22"/>
          <w:szCs w:val="22"/>
          <w:lang w:val="nl-NL"/>
        </w:rPr>
      </w:pPr>
    </w:p>
    <w:p w14:paraId="5A283E13" w14:textId="77777777" w:rsidR="00D70C95" w:rsidRPr="00BF6621" w:rsidRDefault="00D70C95" w:rsidP="00D70C95">
      <w:pPr>
        <w:pStyle w:val="Text"/>
        <w:spacing w:before="0"/>
        <w:jc w:val="left"/>
        <w:rPr>
          <w:color w:val="000000"/>
          <w:sz w:val="22"/>
          <w:szCs w:val="22"/>
          <w:lang w:val="nl-NL"/>
        </w:rPr>
      </w:pPr>
    </w:p>
    <w:p w14:paraId="54E23E49"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3.</w:t>
      </w:r>
      <w:r w:rsidRPr="00BF6621">
        <w:rPr>
          <w:b/>
          <w:color w:val="000000"/>
          <w:szCs w:val="22"/>
          <w:lang w:val="nl-NL"/>
        </w:rPr>
        <w:tab/>
      </w:r>
      <w:r w:rsidRPr="00BF6621">
        <w:rPr>
          <w:b/>
          <w:color w:val="000000"/>
          <w:lang w:val="lv-LV"/>
        </w:rPr>
        <w:t>DERĪGUMA TERMIŅŠ</w:t>
      </w:r>
    </w:p>
    <w:p w14:paraId="067C5921" w14:textId="77777777" w:rsidR="00D70C95" w:rsidRPr="00BF6621" w:rsidRDefault="00D70C95" w:rsidP="00D70C95">
      <w:pPr>
        <w:pStyle w:val="Text"/>
        <w:spacing w:before="0"/>
        <w:jc w:val="left"/>
        <w:rPr>
          <w:color w:val="000000"/>
          <w:sz w:val="22"/>
          <w:szCs w:val="22"/>
          <w:lang w:val="nl-NL"/>
        </w:rPr>
      </w:pPr>
    </w:p>
    <w:p w14:paraId="6B73FBF6" w14:textId="77777777" w:rsidR="00D70C95" w:rsidRPr="00BF6621" w:rsidRDefault="00D70C95" w:rsidP="00D70C95">
      <w:pPr>
        <w:pStyle w:val="Text"/>
        <w:spacing w:before="0"/>
        <w:jc w:val="left"/>
        <w:rPr>
          <w:color w:val="000000"/>
          <w:sz w:val="22"/>
          <w:szCs w:val="22"/>
          <w:lang w:val="nl-NL"/>
        </w:rPr>
      </w:pPr>
      <w:r w:rsidRPr="00BF6621">
        <w:rPr>
          <w:color w:val="000000"/>
          <w:sz w:val="22"/>
          <w:szCs w:val="22"/>
          <w:lang w:val="nl-NL"/>
        </w:rPr>
        <w:t>EXP</w:t>
      </w:r>
    </w:p>
    <w:p w14:paraId="5B95F650" w14:textId="77777777" w:rsidR="00D70C95" w:rsidRPr="00BF6621" w:rsidRDefault="00D70C95" w:rsidP="00D70C95">
      <w:pPr>
        <w:pStyle w:val="Text"/>
        <w:spacing w:before="0"/>
        <w:jc w:val="left"/>
        <w:rPr>
          <w:color w:val="000000"/>
          <w:sz w:val="22"/>
          <w:szCs w:val="22"/>
          <w:lang w:val="nl-NL"/>
        </w:rPr>
      </w:pPr>
    </w:p>
    <w:p w14:paraId="23175546" w14:textId="77777777" w:rsidR="00D70C95" w:rsidRPr="00BF6621" w:rsidRDefault="00D70C95" w:rsidP="00D70C95">
      <w:pPr>
        <w:pStyle w:val="Text"/>
        <w:spacing w:before="0"/>
        <w:jc w:val="left"/>
        <w:rPr>
          <w:color w:val="000000"/>
          <w:sz w:val="22"/>
          <w:szCs w:val="22"/>
          <w:lang w:val="nl-NL"/>
        </w:rPr>
      </w:pPr>
    </w:p>
    <w:p w14:paraId="512F1BB8"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nl-NL"/>
        </w:rPr>
      </w:pPr>
      <w:r w:rsidRPr="00BF6621">
        <w:rPr>
          <w:b/>
          <w:color w:val="000000"/>
          <w:szCs w:val="22"/>
          <w:lang w:val="nl-NL"/>
        </w:rPr>
        <w:t>4.</w:t>
      </w:r>
      <w:r w:rsidRPr="00BF6621">
        <w:rPr>
          <w:b/>
          <w:color w:val="000000"/>
          <w:szCs w:val="22"/>
          <w:lang w:val="nl-NL"/>
        </w:rPr>
        <w:tab/>
      </w:r>
      <w:r w:rsidRPr="00BF6621">
        <w:rPr>
          <w:b/>
          <w:color w:val="000000"/>
          <w:lang w:val="lv-LV"/>
        </w:rPr>
        <w:t>SĒRIJAS NUMURS</w:t>
      </w:r>
    </w:p>
    <w:p w14:paraId="17475204" w14:textId="77777777" w:rsidR="00D70C95" w:rsidRPr="00BF6621" w:rsidRDefault="00D70C95" w:rsidP="00D70C95">
      <w:pPr>
        <w:pStyle w:val="Text"/>
        <w:spacing w:before="0"/>
        <w:jc w:val="left"/>
        <w:rPr>
          <w:color w:val="000000"/>
          <w:sz w:val="22"/>
          <w:szCs w:val="22"/>
          <w:lang w:val="nl-NL"/>
        </w:rPr>
      </w:pPr>
    </w:p>
    <w:p w14:paraId="262213B5" w14:textId="77777777" w:rsidR="00D70C95" w:rsidRPr="00BF6621" w:rsidRDefault="00D70C95" w:rsidP="00D70C95">
      <w:pPr>
        <w:pStyle w:val="Text"/>
        <w:spacing w:before="0"/>
        <w:jc w:val="left"/>
        <w:rPr>
          <w:color w:val="000000"/>
          <w:sz w:val="22"/>
          <w:szCs w:val="22"/>
        </w:rPr>
      </w:pPr>
      <w:r w:rsidRPr="00BF6621">
        <w:rPr>
          <w:color w:val="000000"/>
          <w:sz w:val="22"/>
          <w:szCs w:val="22"/>
        </w:rPr>
        <w:t>Lot</w:t>
      </w:r>
    </w:p>
    <w:p w14:paraId="045ADFB3" w14:textId="77777777" w:rsidR="00D70C95" w:rsidRPr="00BF6621" w:rsidRDefault="00D70C95" w:rsidP="00D70C95">
      <w:pPr>
        <w:pStyle w:val="Text"/>
        <w:spacing w:before="0"/>
        <w:jc w:val="left"/>
        <w:rPr>
          <w:color w:val="000000"/>
          <w:sz w:val="22"/>
          <w:szCs w:val="22"/>
        </w:rPr>
      </w:pPr>
    </w:p>
    <w:p w14:paraId="2D447A72" w14:textId="77777777" w:rsidR="00D70C95" w:rsidRPr="00BF6621" w:rsidRDefault="00D70C95" w:rsidP="00D70C95">
      <w:pPr>
        <w:pStyle w:val="Text"/>
        <w:spacing w:before="0"/>
        <w:jc w:val="left"/>
        <w:rPr>
          <w:color w:val="000000"/>
          <w:sz w:val="22"/>
          <w:szCs w:val="22"/>
        </w:rPr>
      </w:pPr>
    </w:p>
    <w:p w14:paraId="371A2588"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5.</w:t>
      </w:r>
      <w:r w:rsidRPr="00BF6621">
        <w:rPr>
          <w:b/>
          <w:color w:val="000000"/>
          <w:szCs w:val="22"/>
        </w:rPr>
        <w:tab/>
      </w:r>
      <w:r w:rsidRPr="00BF6621">
        <w:rPr>
          <w:b/>
          <w:color w:val="000000"/>
          <w:lang w:val="lv-LV"/>
        </w:rPr>
        <w:t>SATURA SVARS, TILPUMS VAI VIENĪBU DAUDZUMS</w:t>
      </w:r>
    </w:p>
    <w:p w14:paraId="011E9C24" w14:textId="77777777" w:rsidR="00D70C95" w:rsidRPr="00BF6621" w:rsidRDefault="00D70C95" w:rsidP="00D70C95">
      <w:pPr>
        <w:spacing w:line="240" w:lineRule="auto"/>
        <w:ind w:right="-449"/>
        <w:rPr>
          <w:color w:val="000000"/>
          <w:szCs w:val="22"/>
        </w:rPr>
      </w:pPr>
    </w:p>
    <w:p w14:paraId="0E58BA5E" w14:textId="2EB54052" w:rsidR="00D70C95" w:rsidRPr="00BF6621" w:rsidRDefault="00D70C95" w:rsidP="00D70C95">
      <w:pPr>
        <w:spacing w:line="240" w:lineRule="auto"/>
        <w:rPr>
          <w:szCs w:val="22"/>
        </w:rPr>
      </w:pPr>
      <w:r w:rsidRPr="00BF6621">
        <w:rPr>
          <w:szCs w:val="22"/>
        </w:rPr>
        <w:t>2 ml</w:t>
      </w:r>
    </w:p>
    <w:p w14:paraId="7CF25ED8" w14:textId="77777777" w:rsidR="00D70C95" w:rsidRPr="00BF6621" w:rsidRDefault="00D70C95" w:rsidP="00D70C95">
      <w:pPr>
        <w:spacing w:line="240" w:lineRule="auto"/>
        <w:ind w:right="-449"/>
        <w:rPr>
          <w:color w:val="000000"/>
          <w:szCs w:val="22"/>
        </w:rPr>
      </w:pPr>
    </w:p>
    <w:p w14:paraId="792D80BC" w14:textId="77777777" w:rsidR="00D70C95" w:rsidRPr="00BF6621" w:rsidRDefault="00D70C95" w:rsidP="00D70C95">
      <w:pPr>
        <w:spacing w:line="240" w:lineRule="auto"/>
        <w:ind w:right="-449"/>
        <w:rPr>
          <w:color w:val="000000"/>
          <w:szCs w:val="22"/>
        </w:rPr>
      </w:pPr>
    </w:p>
    <w:p w14:paraId="61B0A30E" w14:textId="77777777" w:rsidR="00D70C95" w:rsidRPr="00BF6621" w:rsidRDefault="00D70C95" w:rsidP="00D70C9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BF6621">
        <w:rPr>
          <w:b/>
          <w:color w:val="000000"/>
          <w:szCs w:val="22"/>
        </w:rPr>
        <w:t>6.</w:t>
      </w:r>
      <w:r w:rsidRPr="00BF6621">
        <w:rPr>
          <w:b/>
          <w:color w:val="000000"/>
          <w:szCs w:val="22"/>
        </w:rPr>
        <w:tab/>
      </w:r>
      <w:r w:rsidRPr="00BF6621">
        <w:rPr>
          <w:b/>
          <w:color w:val="000000"/>
          <w:lang w:val="lv-LV"/>
        </w:rPr>
        <w:t>CITA</w:t>
      </w:r>
    </w:p>
    <w:p w14:paraId="506C4C8B" w14:textId="77777777" w:rsidR="00D70C95" w:rsidRPr="00BF6621" w:rsidRDefault="00D70C95" w:rsidP="00D70C95">
      <w:pPr>
        <w:pStyle w:val="Text"/>
        <w:spacing w:before="0"/>
        <w:jc w:val="left"/>
        <w:rPr>
          <w:color w:val="000000"/>
          <w:sz w:val="22"/>
          <w:szCs w:val="22"/>
        </w:rPr>
      </w:pPr>
    </w:p>
    <w:p w14:paraId="24B6FEE1" w14:textId="77777777" w:rsidR="00450A6E" w:rsidRPr="00BF6621" w:rsidRDefault="00450A6E" w:rsidP="00450A6E">
      <w:pPr>
        <w:tabs>
          <w:tab w:val="clear" w:pos="567"/>
        </w:tabs>
        <w:spacing w:line="240" w:lineRule="auto"/>
        <w:rPr>
          <w:color w:val="000000"/>
          <w:szCs w:val="22"/>
        </w:rPr>
      </w:pPr>
      <w:r w:rsidRPr="00BF6621">
        <w:rPr>
          <w:color w:val="000000"/>
          <w:szCs w:val="22"/>
        </w:rPr>
        <w:br w:type="page"/>
      </w:r>
    </w:p>
    <w:p w14:paraId="238B85DE" w14:textId="77777777" w:rsidR="000E5104" w:rsidRPr="00BF6621" w:rsidRDefault="000E5104" w:rsidP="000E5104">
      <w:pPr>
        <w:widowControl w:val="0"/>
        <w:tabs>
          <w:tab w:val="clear" w:pos="567"/>
        </w:tabs>
        <w:spacing w:line="240" w:lineRule="auto"/>
        <w:rPr>
          <w:color w:val="000000"/>
          <w:lang w:val="lv-LV"/>
        </w:rPr>
      </w:pPr>
    </w:p>
    <w:p w14:paraId="3A9B58C9"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74A9E744"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351A0A26"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KĀRBA</w:t>
      </w:r>
    </w:p>
    <w:p w14:paraId="430423C1" w14:textId="77777777" w:rsidR="000E5104" w:rsidRPr="00BF6621" w:rsidRDefault="000E5104" w:rsidP="000E5104">
      <w:pPr>
        <w:widowControl w:val="0"/>
        <w:tabs>
          <w:tab w:val="clear" w:pos="567"/>
        </w:tabs>
        <w:spacing w:line="240" w:lineRule="auto"/>
        <w:rPr>
          <w:color w:val="000000"/>
          <w:lang w:val="lv-LV"/>
        </w:rPr>
      </w:pPr>
    </w:p>
    <w:p w14:paraId="10DC75B0" w14:textId="77777777" w:rsidR="000E5104" w:rsidRPr="00BF6621" w:rsidRDefault="000E5104" w:rsidP="000E5104">
      <w:pPr>
        <w:widowControl w:val="0"/>
        <w:tabs>
          <w:tab w:val="clear" w:pos="567"/>
        </w:tabs>
        <w:spacing w:line="240" w:lineRule="auto"/>
        <w:rPr>
          <w:color w:val="000000"/>
          <w:lang w:val="lv-LV"/>
        </w:rPr>
      </w:pPr>
    </w:p>
    <w:p w14:paraId="749B9ADB"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w:t>
      </w:r>
    </w:p>
    <w:p w14:paraId="1090AD10" w14:textId="77777777" w:rsidR="000E5104" w:rsidRPr="00BF6621" w:rsidRDefault="000E5104" w:rsidP="000E5104">
      <w:pPr>
        <w:pStyle w:val="Text"/>
        <w:spacing w:before="0"/>
        <w:jc w:val="left"/>
        <w:rPr>
          <w:color w:val="000000"/>
          <w:sz w:val="22"/>
          <w:lang w:val="lv-LV"/>
        </w:rPr>
      </w:pPr>
    </w:p>
    <w:p w14:paraId="194BE8B3"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Xolair 75 mg pulveris un šķīdinātājs injekciju šķīduma pagatavošanai</w:t>
      </w:r>
    </w:p>
    <w:p w14:paraId="102AE31D" w14:textId="77777777" w:rsidR="000E5104" w:rsidRPr="00BF6621" w:rsidRDefault="000E5104" w:rsidP="000E5104">
      <w:pPr>
        <w:pStyle w:val="Text"/>
        <w:spacing w:before="0"/>
        <w:jc w:val="left"/>
        <w:rPr>
          <w:i/>
          <w:color w:val="000000"/>
          <w:sz w:val="22"/>
          <w:szCs w:val="22"/>
          <w:lang w:val="lv-LV"/>
        </w:rPr>
      </w:pPr>
      <w:r w:rsidRPr="00BF6621">
        <w:rPr>
          <w:i/>
          <w:color w:val="000000"/>
          <w:sz w:val="22"/>
          <w:szCs w:val="22"/>
          <w:lang w:val="lv-LV"/>
        </w:rPr>
        <w:t>omalizumabum</w:t>
      </w:r>
    </w:p>
    <w:p w14:paraId="585778F8" w14:textId="77777777" w:rsidR="000E5104" w:rsidRPr="00BF6621" w:rsidRDefault="000E5104" w:rsidP="000E5104">
      <w:pPr>
        <w:pStyle w:val="Text"/>
        <w:spacing w:before="0"/>
        <w:jc w:val="left"/>
        <w:rPr>
          <w:color w:val="000000"/>
          <w:sz w:val="22"/>
          <w:lang w:val="lv-LV"/>
        </w:rPr>
      </w:pPr>
    </w:p>
    <w:p w14:paraId="2EC8AD18" w14:textId="77777777" w:rsidR="000E5104" w:rsidRPr="00BF6621" w:rsidRDefault="000E5104" w:rsidP="000E5104">
      <w:pPr>
        <w:pStyle w:val="Text"/>
        <w:spacing w:before="0"/>
        <w:jc w:val="left"/>
        <w:rPr>
          <w:color w:val="000000"/>
          <w:sz w:val="22"/>
          <w:lang w:val="lv-LV"/>
        </w:rPr>
      </w:pPr>
    </w:p>
    <w:p w14:paraId="63A533E1"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t>AKTĪVĀS(-O) VIELAS(-U) NOSAUKUMS(-I) UN DAUDZUMS(-I)</w:t>
      </w:r>
    </w:p>
    <w:p w14:paraId="53C4277D" w14:textId="77777777" w:rsidR="000E5104" w:rsidRPr="00BF6621" w:rsidRDefault="000E5104" w:rsidP="000E5104">
      <w:pPr>
        <w:pStyle w:val="Text"/>
        <w:spacing w:before="0"/>
        <w:jc w:val="left"/>
        <w:rPr>
          <w:color w:val="000000"/>
          <w:sz w:val="22"/>
          <w:lang w:val="lv-LV"/>
        </w:rPr>
      </w:pPr>
    </w:p>
    <w:p w14:paraId="272BBDB4" w14:textId="77777777" w:rsidR="000E5104" w:rsidRPr="00BF6621" w:rsidRDefault="000E5104" w:rsidP="000E5104">
      <w:pPr>
        <w:pStyle w:val="Text"/>
        <w:spacing w:before="0"/>
        <w:jc w:val="left"/>
        <w:rPr>
          <w:color w:val="000000"/>
          <w:sz w:val="22"/>
          <w:lang w:val="lv-LV"/>
        </w:rPr>
      </w:pPr>
      <w:r w:rsidRPr="00BF6621">
        <w:rPr>
          <w:color w:val="000000"/>
          <w:sz w:val="22"/>
          <w:lang w:val="lv-LV"/>
        </w:rPr>
        <w:t>Viens flakons satur 75 mg omalizumaba.</w:t>
      </w:r>
    </w:p>
    <w:p w14:paraId="54196D51" w14:textId="77777777" w:rsidR="000E5104" w:rsidRPr="00BF6621" w:rsidRDefault="000E5104" w:rsidP="000E5104">
      <w:pPr>
        <w:pStyle w:val="Text"/>
        <w:spacing w:before="0"/>
        <w:jc w:val="left"/>
        <w:rPr>
          <w:color w:val="000000"/>
          <w:sz w:val="22"/>
          <w:lang w:val="lv-LV"/>
        </w:rPr>
      </w:pPr>
    </w:p>
    <w:p w14:paraId="6E83AED7" w14:textId="77777777" w:rsidR="000E5104" w:rsidRPr="00BF6621" w:rsidRDefault="000E5104" w:rsidP="000E5104">
      <w:pPr>
        <w:pStyle w:val="Text"/>
        <w:spacing w:before="0"/>
        <w:jc w:val="left"/>
        <w:rPr>
          <w:color w:val="000000"/>
          <w:sz w:val="22"/>
          <w:lang w:val="lv-LV"/>
        </w:rPr>
      </w:pPr>
    </w:p>
    <w:p w14:paraId="4CD755F5"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PALĪGVIELU SARAKSTS</w:t>
      </w:r>
    </w:p>
    <w:p w14:paraId="7C09688C" w14:textId="77777777" w:rsidR="000E5104" w:rsidRPr="00BF6621" w:rsidRDefault="000E5104" w:rsidP="000E5104">
      <w:pPr>
        <w:pStyle w:val="Text"/>
        <w:spacing w:before="0"/>
        <w:jc w:val="left"/>
        <w:rPr>
          <w:color w:val="000000"/>
          <w:sz w:val="22"/>
          <w:szCs w:val="22"/>
          <w:lang w:val="lv-LV"/>
        </w:rPr>
      </w:pPr>
    </w:p>
    <w:p w14:paraId="0FFCCD2E" w14:textId="43A034D5"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Pulveris: saharoze, histidīns, histidīna hidrohlorīda monohidrāts un polisorbāts 20.</w:t>
      </w:r>
    </w:p>
    <w:p w14:paraId="70581D2C" w14:textId="77777777" w:rsidR="000E5104" w:rsidRPr="00BF6621" w:rsidRDefault="000E5104" w:rsidP="000E5104">
      <w:pPr>
        <w:pStyle w:val="Text"/>
        <w:spacing w:before="0"/>
        <w:jc w:val="left"/>
        <w:rPr>
          <w:color w:val="000000"/>
          <w:sz w:val="22"/>
          <w:lang w:val="lv-LV"/>
        </w:rPr>
      </w:pPr>
      <w:r w:rsidRPr="00BF6621">
        <w:rPr>
          <w:color w:val="000000"/>
          <w:sz w:val="22"/>
          <w:szCs w:val="22"/>
          <w:lang w:val="lv-LV"/>
        </w:rPr>
        <w:t>Šķīdinātājs: ūdens injekcijām.</w:t>
      </w:r>
    </w:p>
    <w:p w14:paraId="7F641B6A" w14:textId="77777777" w:rsidR="000E5104" w:rsidRPr="00BF6621" w:rsidRDefault="000E5104" w:rsidP="000E5104">
      <w:pPr>
        <w:pStyle w:val="Text"/>
        <w:spacing w:before="0"/>
        <w:jc w:val="left"/>
        <w:rPr>
          <w:color w:val="000000"/>
          <w:sz w:val="22"/>
          <w:lang w:val="lv-LV"/>
        </w:rPr>
      </w:pPr>
    </w:p>
    <w:p w14:paraId="3E7CAA38" w14:textId="77777777" w:rsidR="000E5104" w:rsidRPr="00BF6621" w:rsidRDefault="000E5104" w:rsidP="000E5104">
      <w:pPr>
        <w:pStyle w:val="Text"/>
        <w:spacing w:before="0"/>
        <w:jc w:val="left"/>
        <w:rPr>
          <w:color w:val="000000"/>
          <w:sz w:val="22"/>
          <w:lang w:val="lv-LV"/>
        </w:rPr>
      </w:pPr>
    </w:p>
    <w:p w14:paraId="4F9AF1CC"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ZĀĻU FORMA UN SATURS</w:t>
      </w:r>
    </w:p>
    <w:p w14:paraId="063AF595" w14:textId="77777777" w:rsidR="000E5104" w:rsidRPr="00BF6621" w:rsidRDefault="000E5104" w:rsidP="000E5104">
      <w:pPr>
        <w:widowControl w:val="0"/>
        <w:tabs>
          <w:tab w:val="clear" w:pos="567"/>
        </w:tabs>
        <w:spacing w:line="240" w:lineRule="auto"/>
        <w:rPr>
          <w:color w:val="000000"/>
          <w:lang w:val="lv-LV"/>
        </w:rPr>
      </w:pPr>
    </w:p>
    <w:p w14:paraId="1EEBF9C5" w14:textId="77777777" w:rsidR="000E5104" w:rsidRPr="00BF6621" w:rsidRDefault="000E5104" w:rsidP="000E5104">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Pulveris un šķīdinātājs injekciju šķīduma pagatavošanai</w:t>
      </w:r>
    </w:p>
    <w:p w14:paraId="5DD9CD96" w14:textId="77777777" w:rsidR="000E5104" w:rsidRPr="00BF6621" w:rsidRDefault="000E5104" w:rsidP="000E5104">
      <w:pPr>
        <w:pStyle w:val="Text"/>
        <w:spacing w:before="0"/>
        <w:jc w:val="left"/>
        <w:rPr>
          <w:color w:val="000000"/>
          <w:sz w:val="22"/>
          <w:lang w:val="lv-LV"/>
        </w:rPr>
      </w:pPr>
    </w:p>
    <w:p w14:paraId="07B0D73A" w14:textId="77777777" w:rsidR="000E5104" w:rsidRPr="00BF6621" w:rsidRDefault="000E5104" w:rsidP="000E5104">
      <w:pPr>
        <w:pStyle w:val="Text"/>
        <w:spacing w:before="0"/>
        <w:jc w:val="left"/>
        <w:rPr>
          <w:color w:val="000000"/>
          <w:sz w:val="22"/>
          <w:lang w:val="lv-LV"/>
        </w:rPr>
      </w:pPr>
      <w:r w:rsidRPr="00BF6621">
        <w:rPr>
          <w:color w:val="000000"/>
          <w:sz w:val="22"/>
          <w:lang w:val="lv-LV"/>
        </w:rPr>
        <w:t>1 x 75 mg flakons</w:t>
      </w:r>
    </w:p>
    <w:p w14:paraId="263D767B" w14:textId="77777777" w:rsidR="000E5104" w:rsidRPr="00BF6621" w:rsidRDefault="000E5104" w:rsidP="000E5104">
      <w:pPr>
        <w:pStyle w:val="Text"/>
        <w:spacing w:before="0"/>
        <w:jc w:val="left"/>
        <w:rPr>
          <w:color w:val="000000"/>
          <w:sz w:val="22"/>
          <w:lang w:val="lv-LV"/>
        </w:rPr>
      </w:pPr>
      <w:r w:rsidRPr="00BF6621">
        <w:rPr>
          <w:color w:val="000000"/>
          <w:sz w:val="22"/>
          <w:lang w:val="lv-LV"/>
        </w:rPr>
        <w:t>1 x 2 ml šķīdinātāja ampula</w:t>
      </w:r>
    </w:p>
    <w:p w14:paraId="1EF71F2F" w14:textId="77777777" w:rsidR="000E5104" w:rsidRPr="00BF6621" w:rsidRDefault="000E5104" w:rsidP="000E5104">
      <w:pPr>
        <w:pStyle w:val="Text"/>
        <w:spacing w:before="0"/>
        <w:jc w:val="left"/>
        <w:rPr>
          <w:color w:val="000000"/>
          <w:sz w:val="22"/>
          <w:lang w:val="lv-LV"/>
        </w:rPr>
      </w:pPr>
    </w:p>
    <w:p w14:paraId="09740107" w14:textId="77777777" w:rsidR="000E5104" w:rsidRPr="00BF6621" w:rsidRDefault="000E5104" w:rsidP="000E5104">
      <w:pPr>
        <w:pStyle w:val="Text"/>
        <w:spacing w:before="0"/>
        <w:jc w:val="left"/>
        <w:rPr>
          <w:color w:val="000000"/>
          <w:sz w:val="22"/>
          <w:lang w:val="lv-LV"/>
        </w:rPr>
      </w:pPr>
    </w:p>
    <w:p w14:paraId="425830CD"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LIETOŠANAS UN IEVADĪŠANAS VEIDS(-I)</w:t>
      </w:r>
    </w:p>
    <w:p w14:paraId="4C54F859" w14:textId="77777777" w:rsidR="000E5104" w:rsidRPr="00BF6621" w:rsidRDefault="000E5104" w:rsidP="000E5104">
      <w:pPr>
        <w:pStyle w:val="Text"/>
        <w:spacing w:before="0"/>
        <w:jc w:val="left"/>
        <w:rPr>
          <w:color w:val="000000"/>
          <w:sz w:val="22"/>
          <w:lang w:val="lv-LV"/>
        </w:rPr>
      </w:pPr>
    </w:p>
    <w:p w14:paraId="6C7493AF"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2EEF1C32"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Subkutānai lietošanai.</w:t>
      </w:r>
    </w:p>
    <w:p w14:paraId="26197DF0" w14:textId="77777777" w:rsidR="000E5104" w:rsidRPr="00BF6621" w:rsidRDefault="000E5104" w:rsidP="000E5104">
      <w:pPr>
        <w:pStyle w:val="Text"/>
        <w:spacing w:before="0"/>
        <w:jc w:val="left"/>
        <w:rPr>
          <w:color w:val="000000"/>
          <w:sz w:val="22"/>
          <w:lang w:val="lv-LV"/>
        </w:rPr>
      </w:pPr>
    </w:p>
    <w:p w14:paraId="3B011683" w14:textId="77777777" w:rsidR="000E5104" w:rsidRPr="00BF6621" w:rsidRDefault="000E5104" w:rsidP="000E5104">
      <w:pPr>
        <w:widowControl w:val="0"/>
        <w:tabs>
          <w:tab w:val="clear" w:pos="567"/>
        </w:tabs>
        <w:spacing w:line="240" w:lineRule="auto"/>
        <w:rPr>
          <w:color w:val="000000"/>
          <w:lang w:val="lv-LV"/>
        </w:rPr>
      </w:pPr>
    </w:p>
    <w:p w14:paraId="33C96D84"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ĪPAŠI BRĪDINĀJUMI PAR ZĀĻU UZGLABĀŠANU BĒRNIEM NEREDZAMĀ UN NEPIEEJAMĀ VIETĀ</w:t>
      </w:r>
    </w:p>
    <w:p w14:paraId="517B3732" w14:textId="77777777" w:rsidR="000E5104" w:rsidRPr="00BF6621" w:rsidRDefault="000E5104" w:rsidP="000E5104">
      <w:pPr>
        <w:pStyle w:val="Text"/>
        <w:spacing w:before="0"/>
        <w:jc w:val="left"/>
        <w:rPr>
          <w:color w:val="000000"/>
          <w:sz w:val="22"/>
          <w:lang w:val="lv-LV"/>
        </w:rPr>
      </w:pPr>
    </w:p>
    <w:p w14:paraId="7F01559F" w14:textId="77777777" w:rsidR="000E5104" w:rsidRPr="00BF6621" w:rsidRDefault="000E5104" w:rsidP="000E5104">
      <w:pPr>
        <w:pStyle w:val="Text"/>
        <w:spacing w:before="0"/>
        <w:jc w:val="left"/>
        <w:rPr>
          <w:color w:val="000000"/>
          <w:sz w:val="22"/>
          <w:lang w:val="lv-LV"/>
        </w:rPr>
      </w:pPr>
      <w:r w:rsidRPr="00BF6621">
        <w:rPr>
          <w:color w:val="000000"/>
          <w:sz w:val="22"/>
          <w:lang w:val="lv-LV"/>
        </w:rPr>
        <w:t>Uzglabāt bērniem neredzamā un nepieejamā vietā.</w:t>
      </w:r>
    </w:p>
    <w:p w14:paraId="713EBA82" w14:textId="77777777" w:rsidR="000E5104" w:rsidRPr="00BF6621" w:rsidRDefault="000E5104" w:rsidP="000E5104">
      <w:pPr>
        <w:pStyle w:val="Text"/>
        <w:spacing w:before="0"/>
        <w:jc w:val="left"/>
        <w:rPr>
          <w:color w:val="000000"/>
          <w:sz w:val="22"/>
          <w:lang w:val="lv-LV"/>
        </w:rPr>
      </w:pPr>
    </w:p>
    <w:p w14:paraId="0E85EFE9" w14:textId="77777777" w:rsidR="000E5104" w:rsidRPr="00BF6621" w:rsidRDefault="000E5104" w:rsidP="000E5104">
      <w:pPr>
        <w:widowControl w:val="0"/>
        <w:tabs>
          <w:tab w:val="clear" w:pos="567"/>
        </w:tabs>
        <w:spacing w:line="240" w:lineRule="auto"/>
        <w:rPr>
          <w:color w:val="000000"/>
          <w:lang w:val="lv-LV"/>
        </w:rPr>
      </w:pPr>
    </w:p>
    <w:p w14:paraId="435179A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7.</w:t>
      </w:r>
      <w:r w:rsidRPr="00BF6621">
        <w:rPr>
          <w:b/>
          <w:color w:val="000000"/>
          <w:lang w:val="lv-LV"/>
        </w:rPr>
        <w:tab/>
        <w:t>CITI ĪPAŠI BRĪDINĀJUMI, JA NEPIECIEŠAMS</w:t>
      </w:r>
    </w:p>
    <w:p w14:paraId="27B53531" w14:textId="77777777" w:rsidR="000E5104" w:rsidRPr="00BF6621" w:rsidRDefault="000E5104" w:rsidP="000E5104">
      <w:pPr>
        <w:pStyle w:val="Text"/>
        <w:spacing w:before="0"/>
        <w:jc w:val="left"/>
        <w:rPr>
          <w:color w:val="000000"/>
          <w:sz w:val="22"/>
          <w:lang w:val="lv-LV"/>
        </w:rPr>
      </w:pPr>
    </w:p>
    <w:p w14:paraId="6DC668BF" w14:textId="77777777" w:rsidR="000E5104" w:rsidRPr="00BF6621" w:rsidRDefault="000E5104" w:rsidP="000E5104">
      <w:pPr>
        <w:pStyle w:val="Text"/>
        <w:spacing w:before="0"/>
        <w:jc w:val="left"/>
        <w:rPr>
          <w:color w:val="000000"/>
          <w:sz w:val="22"/>
          <w:lang w:val="lv-LV"/>
        </w:rPr>
      </w:pPr>
    </w:p>
    <w:p w14:paraId="6FAD605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8.</w:t>
      </w:r>
      <w:r w:rsidRPr="00BF6621">
        <w:rPr>
          <w:b/>
          <w:color w:val="000000"/>
          <w:lang w:val="lv-LV"/>
        </w:rPr>
        <w:tab/>
        <w:t>DERĪGUMA TERMIŅŠ</w:t>
      </w:r>
    </w:p>
    <w:p w14:paraId="69550A38" w14:textId="77777777" w:rsidR="000E5104" w:rsidRPr="00BF6621" w:rsidRDefault="000E5104" w:rsidP="000E5104">
      <w:pPr>
        <w:pStyle w:val="Text"/>
        <w:spacing w:before="0"/>
        <w:jc w:val="left"/>
        <w:rPr>
          <w:color w:val="000000"/>
          <w:sz w:val="22"/>
          <w:lang w:val="lv-LV"/>
        </w:rPr>
      </w:pPr>
    </w:p>
    <w:p w14:paraId="7E75FDDA"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EXP</w:t>
      </w:r>
    </w:p>
    <w:p w14:paraId="0F988989" w14:textId="77777777" w:rsidR="000E5104" w:rsidRPr="00BF6621" w:rsidRDefault="000E5104" w:rsidP="000E5104">
      <w:pPr>
        <w:pStyle w:val="Text"/>
        <w:spacing w:before="0"/>
        <w:jc w:val="left"/>
        <w:rPr>
          <w:color w:val="000000"/>
          <w:sz w:val="22"/>
          <w:lang w:val="lv-LV"/>
        </w:rPr>
      </w:pPr>
    </w:p>
    <w:p w14:paraId="69E111A0" w14:textId="77777777" w:rsidR="000E5104" w:rsidRPr="00BF6621" w:rsidRDefault="000E5104" w:rsidP="000E5104">
      <w:pPr>
        <w:widowControl w:val="0"/>
        <w:tabs>
          <w:tab w:val="clear" w:pos="567"/>
        </w:tabs>
        <w:spacing w:line="240" w:lineRule="auto"/>
        <w:rPr>
          <w:color w:val="000000"/>
          <w:lang w:val="lv-LV"/>
        </w:rPr>
      </w:pPr>
    </w:p>
    <w:p w14:paraId="7A6E248D" w14:textId="77777777" w:rsidR="000E5104" w:rsidRPr="00BF6621" w:rsidRDefault="000E5104" w:rsidP="000E510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lv-LV"/>
        </w:rPr>
      </w:pPr>
      <w:r w:rsidRPr="00BF6621">
        <w:rPr>
          <w:b/>
          <w:color w:val="000000"/>
          <w:lang w:val="lv-LV"/>
        </w:rPr>
        <w:t>9.</w:t>
      </w:r>
      <w:r w:rsidRPr="00BF6621">
        <w:rPr>
          <w:b/>
          <w:color w:val="000000"/>
          <w:lang w:val="lv-LV"/>
        </w:rPr>
        <w:tab/>
        <w:t>ĪPAŠI UZGLABĀŠANAS NOSACĪJUMI</w:t>
      </w:r>
    </w:p>
    <w:p w14:paraId="6E7D37F8" w14:textId="77777777" w:rsidR="000E5104" w:rsidRPr="00BF6621" w:rsidRDefault="000E5104" w:rsidP="000E5104">
      <w:pPr>
        <w:pStyle w:val="Text"/>
        <w:keepNext/>
        <w:spacing w:before="0"/>
        <w:jc w:val="left"/>
        <w:rPr>
          <w:color w:val="000000"/>
          <w:sz w:val="22"/>
          <w:lang w:val="lv-LV"/>
        </w:rPr>
      </w:pPr>
    </w:p>
    <w:p w14:paraId="54D923F2" w14:textId="77777777" w:rsidR="000E5104" w:rsidRPr="00BF6621" w:rsidRDefault="000E5104" w:rsidP="000E5104">
      <w:pPr>
        <w:pStyle w:val="Text"/>
        <w:keepNext/>
        <w:spacing w:before="0"/>
        <w:jc w:val="left"/>
        <w:rPr>
          <w:color w:val="000000"/>
          <w:sz w:val="22"/>
          <w:lang w:val="lv-LV"/>
        </w:rPr>
      </w:pPr>
      <w:r w:rsidRPr="00BF6621">
        <w:rPr>
          <w:color w:val="000000"/>
          <w:sz w:val="22"/>
          <w:lang w:val="lv-LV"/>
        </w:rPr>
        <w:t>Uzglabāt ledusskapī.</w:t>
      </w:r>
    </w:p>
    <w:p w14:paraId="2944E8B0" w14:textId="77777777" w:rsidR="000E5104" w:rsidRPr="00BF6621" w:rsidRDefault="000E5104" w:rsidP="000E5104">
      <w:pPr>
        <w:pStyle w:val="Text"/>
        <w:keepNext/>
        <w:spacing w:before="0"/>
        <w:jc w:val="left"/>
        <w:rPr>
          <w:color w:val="000000"/>
          <w:sz w:val="22"/>
          <w:lang w:val="lv-LV"/>
        </w:rPr>
      </w:pPr>
      <w:r w:rsidRPr="00BF6621">
        <w:rPr>
          <w:color w:val="000000"/>
          <w:sz w:val="22"/>
          <w:szCs w:val="22"/>
          <w:lang w:val="lv-LV"/>
        </w:rPr>
        <w:t>Lietot tūlīt pēc izšķīdināšanas (var uzglabāt 2 – 8</w:t>
      </w:r>
      <w:r w:rsidRPr="00BF6621">
        <w:rPr>
          <w:color w:val="000000"/>
          <w:sz w:val="22"/>
          <w:szCs w:val="22"/>
          <w:lang w:val="lv-LV"/>
        </w:rPr>
        <w:sym w:font="Symbol" w:char="F0B0"/>
      </w:r>
      <w:r w:rsidRPr="00BF6621">
        <w:rPr>
          <w:color w:val="000000"/>
          <w:sz w:val="22"/>
          <w:szCs w:val="22"/>
          <w:lang w:val="lv-LV"/>
        </w:rPr>
        <w:t>C temperatūrā 8 stundas vai 25</w:t>
      </w:r>
      <w:r w:rsidRPr="00BF6621">
        <w:rPr>
          <w:color w:val="000000"/>
          <w:sz w:val="22"/>
          <w:szCs w:val="22"/>
          <w:lang w:val="lv-LV"/>
        </w:rPr>
        <w:sym w:font="Symbol" w:char="F0B0"/>
      </w:r>
      <w:r w:rsidRPr="00BF6621">
        <w:rPr>
          <w:color w:val="000000"/>
          <w:sz w:val="22"/>
          <w:szCs w:val="22"/>
          <w:lang w:val="lv-LV"/>
        </w:rPr>
        <w:t>C temperatūrā 2 stundas).</w:t>
      </w:r>
    </w:p>
    <w:p w14:paraId="539F5F62"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Nesasaldēt.</w:t>
      </w:r>
    </w:p>
    <w:p w14:paraId="241B1C54" w14:textId="77777777" w:rsidR="000E5104" w:rsidRPr="00BF6621" w:rsidRDefault="000E5104" w:rsidP="000E5104">
      <w:pPr>
        <w:pStyle w:val="Text"/>
        <w:spacing w:before="0"/>
        <w:jc w:val="left"/>
        <w:rPr>
          <w:color w:val="000000"/>
          <w:sz w:val="22"/>
          <w:lang w:val="lv-LV"/>
        </w:rPr>
      </w:pPr>
    </w:p>
    <w:p w14:paraId="3F1A814E" w14:textId="77777777" w:rsidR="000E5104" w:rsidRPr="00BF6621" w:rsidRDefault="000E5104" w:rsidP="000E5104">
      <w:pPr>
        <w:pStyle w:val="Text"/>
        <w:spacing w:before="0"/>
        <w:jc w:val="left"/>
        <w:rPr>
          <w:color w:val="000000"/>
          <w:sz w:val="22"/>
          <w:lang w:val="lv-LV"/>
        </w:rPr>
      </w:pPr>
    </w:p>
    <w:p w14:paraId="76DF6F6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10.</w:t>
      </w:r>
      <w:r w:rsidRPr="00BF6621">
        <w:rPr>
          <w:b/>
          <w:color w:val="000000"/>
          <w:lang w:val="lv-LV"/>
        </w:rPr>
        <w:tab/>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ĪM ZĀLĒM,</w:t>
      </w:r>
      <w:r w:rsidRPr="00BF6621">
        <w:rPr>
          <w:b/>
          <w:color w:val="000000"/>
          <w:lang w:val="lv-LV"/>
        </w:rPr>
        <w:t xml:space="preserve"> JA PIEMĒROJAMS</w:t>
      </w:r>
    </w:p>
    <w:p w14:paraId="74C22CCA" w14:textId="77777777" w:rsidR="000E5104" w:rsidRPr="00BF6621" w:rsidRDefault="000E5104" w:rsidP="000E5104">
      <w:pPr>
        <w:pStyle w:val="Text"/>
        <w:spacing w:before="0"/>
        <w:jc w:val="left"/>
        <w:rPr>
          <w:color w:val="000000"/>
          <w:sz w:val="22"/>
          <w:lang w:val="lv-LV"/>
        </w:rPr>
      </w:pPr>
    </w:p>
    <w:p w14:paraId="583D482D" w14:textId="77777777" w:rsidR="000E5104" w:rsidRPr="00BF6621" w:rsidRDefault="000E5104" w:rsidP="000E5104">
      <w:pPr>
        <w:pStyle w:val="Text"/>
        <w:spacing w:before="0"/>
        <w:jc w:val="left"/>
        <w:rPr>
          <w:color w:val="000000"/>
          <w:sz w:val="22"/>
          <w:lang w:val="lv-LV"/>
        </w:rPr>
      </w:pPr>
    </w:p>
    <w:p w14:paraId="4206DDDC"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11.</w:t>
      </w:r>
      <w:r w:rsidRPr="00BF6621">
        <w:rPr>
          <w:b/>
          <w:color w:val="000000"/>
          <w:lang w:val="lv-LV"/>
        </w:rPr>
        <w:tab/>
        <w:t>REĢISTRĀCIJAS APLIECĪBAS ĪPAŠNIEKA NOSAUKUMS UN ADRESE</w:t>
      </w:r>
    </w:p>
    <w:p w14:paraId="1C7A0FE6" w14:textId="77777777" w:rsidR="000E5104" w:rsidRPr="00BF6621" w:rsidRDefault="000E5104" w:rsidP="000E5104">
      <w:pPr>
        <w:widowControl w:val="0"/>
        <w:tabs>
          <w:tab w:val="clear" w:pos="567"/>
        </w:tabs>
        <w:spacing w:line="240" w:lineRule="auto"/>
        <w:rPr>
          <w:color w:val="000000"/>
          <w:lang w:val="lv-LV"/>
        </w:rPr>
      </w:pPr>
    </w:p>
    <w:p w14:paraId="11C0AF44" w14:textId="77777777" w:rsidR="000E5104" w:rsidRPr="00BF6621" w:rsidRDefault="000E5104" w:rsidP="000E5104">
      <w:pPr>
        <w:widowControl w:val="0"/>
        <w:spacing w:line="240" w:lineRule="auto"/>
        <w:rPr>
          <w:color w:val="000000"/>
          <w:lang w:val="lv-LV"/>
        </w:rPr>
      </w:pPr>
      <w:r w:rsidRPr="00BF6621">
        <w:rPr>
          <w:color w:val="000000"/>
          <w:lang w:val="lv-LV"/>
        </w:rPr>
        <w:t>Novartis Europharm Limited</w:t>
      </w:r>
    </w:p>
    <w:p w14:paraId="28108CD6" w14:textId="77777777" w:rsidR="000E5104" w:rsidRPr="00BF6621" w:rsidRDefault="000E5104" w:rsidP="000E5104">
      <w:pPr>
        <w:keepNext/>
        <w:widowControl w:val="0"/>
        <w:spacing w:line="240" w:lineRule="auto"/>
        <w:rPr>
          <w:color w:val="000000"/>
        </w:rPr>
      </w:pPr>
      <w:r w:rsidRPr="00BF6621">
        <w:rPr>
          <w:color w:val="000000"/>
        </w:rPr>
        <w:t>Vista Building</w:t>
      </w:r>
    </w:p>
    <w:p w14:paraId="1DF7AC03" w14:textId="77777777" w:rsidR="000E5104" w:rsidRPr="00BF6621" w:rsidRDefault="000E5104" w:rsidP="000E5104">
      <w:pPr>
        <w:keepNext/>
        <w:widowControl w:val="0"/>
        <w:spacing w:line="240" w:lineRule="auto"/>
        <w:rPr>
          <w:color w:val="000000"/>
        </w:rPr>
      </w:pPr>
      <w:r w:rsidRPr="00BF6621">
        <w:rPr>
          <w:color w:val="000000"/>
        </w:rPr>
        <w:t>Elm Park, Merrion Road</w:t>
      </w:r>
    </w:p>
    <w:p w14:paraId="418EA065" w14:textId="77777777" w:rsidR="000E5104" w:rsidRPr="00BF6621" w:rsidRDefault="000E5104" w:rsidP="000E5104">
      <w:pPr>
        <w:keepNext/>
        <w:widowControl w:val="0"/>
        <w:spacing w:line="240" w:lineRule="auto"/>
        <w:rPr>
          <w:color w:val="000000"/>
          <w:lang w:val="pt-PT"/>
        </w:rPr>
      </w:pPr>
      <w:r w:rsidRPr="00BF6621">
        <w:rPr>
          <w:color w:val="000000"/>
          <w:lang w:val="pt-PT"/>
        </w:rPr>
        <w:t>Dublin 4</w:t>
      </w:r>
    </w:p>
    <w:p w14:paraId="17AC0A1A" w14:textId="77777777" w:rsidR="000E5104" w:rsidRPr="00BF6621" w:rsidRDefault="000E5104" w:rsidP="000E5104">
      <w:pPr>
        <w:widowControl w:val="0"/>
        <w:tabs>
          <w:tab w:val="clear" w:pos="567"/>
        </w:tabs>
        <w:spacing w:line="240" w:lineRule="auto"/>
        <w:rPr>
          <w:color w:val="000000"/>
          <w:lang w:val="lv-LV"/>
        </w:rPr>
      </w:pPr>
      <w:r w:rsidRPr="00BF6621">
        <w:rPr>
          <w:color w:val="000000"/>
          <w:lang w:val="pt-PT"/>
        </w:rPr>
        <w:t>Īrija</w:t>
      </w:r>
    </w:p>
    <w:p w14:paraId="3E0C3EE5" w14:textId="77777777" w:rsidR="000E5104" w:rsidRPr="00BF6621" w:rsidRDefault="000E5104" w:rsidP="000E5104">
      <w:pPr>
        <w:widowControl w:val="0"/>
        <w:tabs>
          <w:tab w:val="clear" w:pos="567"/>
        </w:tabs>
        <w:spacing w:line="240" w:lineRule="auto"/>
        <w:rPr>
          <w:color w:val="000000"/>
          <w:lang w:val="lv-LV"/>
        </w:rPr>
      </w:pPr>
    </w:p>
    <w:p w14:paraId="76D59A8D" w14:textId="77777777" w:rsidR="000E5104" w:rsidRPr="00BF6621" w:rsidRDefault="000E5104" w:rsidP="000E5104">
      <w:pPr>
        <w:widowControl w:val="0"/>
        <w:tabs>
          <w:tab w:val="clear" w:pos="567"/>
        </w:tabs>
        <w:spacing w:line="240" w:lineRule="auto"/>
        <w:rPr>
          <w:color w:val="000000"/>
          <w:lang w:val="lv-LV"/>
        </w:rPr>
      </w:pPr>
    </w:p>
    <w:p w14:paraId="7B96F85F"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12.</w:t>
      </w:r>
      <w:r w:rsidRPr="00BF6621">
        <w:rPr>
          <w:b/>
          <w:color w:val="000000"/>
          <w:lang w:val="lv-LV"/>
        </w:rPr>
        <w:tab/>
        <w:t>REĢISTRĀCIJAS APLIECĪBAS NUMURS(-I)</w:t>
      </w:r>
    </w:p>
    <w:p w14:paraId="69C35D1B" w14:textId="77777777" w:rsidR="000E5104" w:rsidRPr="00BF6621" w:rsidRDefault="000E5104" w:rsidP="000E5104">
      <w:pPr>
        <w:pStyle w:val="Text"/>
        <w:spacing w:before="0"/>
        <w:jc w:val="left"/>
        <w:rPr>
          <w:color w:val="000000"/>
          <w:sz w:val="22"/>
          <w:lang w:val="lv-LV"/>
        </w:rPr>
      </w:pPr>
    </w:p>
    <w:p w14:paraId="06D7B3BF"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EU/1/05/319/001</w:t>
      </w:r>
    </w:p>
    <w:p w14:paraId="1C175F2F" w14:textId="77777777" w:rsidR="000E5104" w:rsidRPr="00BF6621" w:rsidRDefault="000E5104" w:rsidP="000E5104">
      <w:pPr>
        <w:pStyle w:val="Text"/>
        <w:spacing w:before="0"/>
        <w:jc w:val="left"/>
        <w:rPr>
          <w:color w:val="000000"/>
          <w:sz w:val="22"/>
          <w:lang w:val="lv-LV"/>
        </w:rPr>
      </w:pPr>
    </w:p>
    <w:p w14:paraId="47AB5BC6" w14:textId="77777777" w:rsidR="000E5104" w:rsidRPr="00BF6621" w:rsidRDefault="000E5104" w:rsidP="000E5104">
      <w:pPr>
        <w:pStyle w:val="Text"/>
        <w:spacing w:before="0"/>
        <w:jc w:val="left"/>
        <w:rPr>
          <w:color w:val="000000"/>
          <w:sz w:val="22"/>
          <w:lang w:val="lv-LV"/>
        </w:rPr>
      </w:pPr>
    </w:p>
    <w:p w14:paraId="13ECA2A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13.</w:t>
      </w:r>
      <w:r w:rsidRPr="00BF6621">
        <w:rPr>
          <w:b/>
          <w:color w:val="000000"/>
          <w:lang w:val="lv-LV"/>
        </w:rPr>
        <w:tab/>
        <w:t>SĒRIJAS NUMURS</w:t>
      </w:r>
    </w:p>
    <w:p w14:paraId="7827E34F" w14:textId="77777777" w:rsidR="000E5104" w:rsidRPr="00BF6621" w:rsidRDefault="000E5104" w:rsidP="000E5104">
      <w:pPr>
        <w:pStyle w:val="Text"/>
        <w:spacing w:before="0"/>
        <w:jc w:val="left"/>
        <w:rPr>
          <w:color w:val="000000"/>
          <w:sz w:val="22"/>
          <w:lang w:val="lv-LV"/>
        </w:rPr>
      </w:pPr>
    </w:p>
    <w:p w14:paraId="2D485253" w14:textId="77777777" w:rsidR="000E5104" w:rsidRPr="00BF6621" w:rsidRDefault="000E5104" w:rsidP="000E5104">
      <w:pPr>
        <w:pStyle w:val="Text"/>
        <w:spacing w:before="0"/>
        <w:jc w:val="left"/>
        <w:rPr>
          <w:color w:val="000000"/>
          <w:sz w:val="22"/>
          <w:lang w:val="lv-LV"/>
        </w:rPr>
      </w:pPr>
      <w:r w:rsidRPr="00BF6621">
        <w:rPr>
          <w:color w:val="000000"/>
          <w:sz w:val="22"/>
          <w:lang w:val="lv-LV"/>
        </w:rPr>
        <w:t>Lot</w:t>
      </w:r>
    </w:p>
    <w:p w14:paraId="4A8B011C" w14:textId="77777777" w:rsidR="000E5104" w:rsidRPr="00BF6621" w:rsidRDefault="000E5104" w:rsidP="000E5104">
      <w:pPr>
        <w:pStyle w:val="Text"/>
        <w:spacing w:before="0"/>
        <w:jc w:val="left"/>
        <w:rPr>
          <w:color w:val="000000"/>
          <w:sz w:val="22"/>
          <w:lang w:val="lv-LV"/>
        </w:rPr>
      </w:pPr>
    </w:p>
    <w:p w14:paraId="51B66989" w14:textId="77777777" w:rsidR="000E5104" w:rsidRPr="00BF6621" w:rsidRDefault="000E5104" w:rsidP="000E5104">
      <w:pPr>
        <w:pStyle w:val="Text"/>
        <w:spacing w:before="0"/>
        <w:jc w:val="left"/>
        <w:rPr>
          <w:color w:val="000000"/>
          <w:sz w:val="22"/>
          <w:lang w:val="lv-LV"/>
        </w:rPr>
      </w:pPr>
    </w:p>
    <w:p w14:paraId="5DFB88DB"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14.</w:t>
      </w:r>
      <w:r w:rsidRPr="00BF6621">
        <w:rPr>
          <w:b/>
          <w:color w:val="000000"/>
          <w:lang w:val="lv-LV"/>
        </w:rPr>
        <w:tab/>
        <w:t>IZSNIEGŠANAS KĀRTĪBA</w:t>
      </w:r>
    </w:p>
    <w:p w14:paraId="2FFD2352" w14:textId="77777777" w:rsidR="000E5104" w:rsidRPr="00BF6621" w:rsidRDefault="000E5104" w:rsidP="000E5104">
      <w:pPr>
        <w:pStyle w:val="Text"/>
        <w:spacing w:before="0"/>
        <w:jc w:val="left"/>
        <w:rPr>
          <w:color w:val="000000"/>
          <w:sz w:val="22"/>
          <w:lang w:val="lv-LV"/>
        </w:rPr>
      </w:pPr>
    </w:p>
    <w:p w14:paraId="162F3521" w14:textId="77777777" w:rsidR="000E5104" w:rsidRPr="00BF6621" w:rsidRDefault="000E5104" w:rsidP="000E5104">
      <w:pPr>
        <w:pStyle w:val="Text"/>
        <w:spacing w:before="0"/>
        <w:jc w:val="left"/>
        <w:rPr>
          <w:color w:val="000000"/>
          <w:sz w:val="22"/>
          <w:lang w:val="lv-LV"/>
        </w:rPr>
      </w:pPr>
    </w:p>
    <w:p w14:paraId="2C15FA9F"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15.</w:t>
      </w:r>
      <w:r w:rsidRPr="00BF6621">
        <w:rPr>
          <w:b/>
          <w:color w:val="000000"/>
          <w:lang w:val="lv-LV"/>
        </w:rPr>
        <w:tab/>
        <w:t>NORĀDĪJUMI PAR LIETOŠANU</w:t>
      </w:r>
    </w:p>
    <w:p w14:paraId="623C721D" w14:textId="77777777" w:rsidR="000E5104" w:rsidRPr="00BF6621" w:rsidRDefault="000E5104" w:rsidP="000E5104">
      <w:pPr>
        <w:tabs>
          <w:tab w:val="clear" w:pos="567"/>
        </w:tabs>
        <w:spacing w:line="240" w:lineRule="auto"/>
        <w:ind w:left="567" w:hanging="567"/>
        <w:rPr>
          <w:u w:val="single"/>
          <w:lang w:val="lv-LV"/>
        </w:rPr>
      </w:pPr>
    </w:p>
    <w:p w14:paraId="43F29FE5" w14:textId="77777777" w:rsidR="000E5104" w:rsidRPr="00BF6621" w:rsidRDefault="000E5104" w:rsidP="000E5104">
      <w:pPr>
        <w:tabs>
          <w:tab w:val="clear" w:pos="567"/>
        </w:tabs>
        <w:spacing w:line="240" w:lineRule="auto"/>
        <w:ind w:left="567" w:hanging="567"/>
        <w:rPr>
          <w:u w:val="single"/>
          <w:lang w:val="lv-LV"/>
        </w:rPr>
      </w:pPr>
    </w:p>
    <w:p w14:paraId="4DECFA78" w14:textId="77777777" w:rsidR="000E5104" w:rsidRPr="00BF6621" w:rsidRDefault="000E5104" w:rsidP="000E51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v-LV"/>
        </w:rPr>
      </w:pPr>
      <w:r w:rsidRPr="00BF6621">
        <w:rPr>
          <w:b/>
          <w:lang w:val="lv-LV"/>
        </w:rPr>
        <w:t>16.</w:t>
      </w:r>
      <w:r w:rsidRPr="00BF6621">
        <w:rPr>
          <w:b/>
          <w:lang w:val="lv-LV"/>
        </w:rPr>
        <w:tab/>
        <w:t>INFORMĀCIJA BRAILA RAKSTĀ</w:t>
      </w:r>
    </w:p>
    <w:p w14:paraId="1751A51D" w14:textId="77777777" w:rsidR="000E5104" w:rsidRPr="00BF6621" w:rsidRDefault="000E5104" w:rsidP="000E5104">
      <w:pPr>
        <w:tabs>
          <w:tab w:val="clear" w:pos="567"/>
        </w:tabs>
        <w:spacing w:line="240" w:lineRule="auto"/>
        <w:ind w:left="567" w:hanging="567"/>
        <w:rPr>
          <w:lang w:val="lv-LV"/>
        </w:rPr>
      </w:pPr>
    </w:p>
    <w:p w14:paraId="32380302" w14:textId="77777777" w:rsidR="000E5104" w:rsidRPr="00BF6621" w:rsidRDefault="000E5104" w:rsidP="000E5104">
      <w:pPr>
        <w:tabs>
          <w:tab w:val="clear" w:pos="567"/>
        </w:tabs>
        <w:spacing w:line="240" w:lineRule="auto"/>
        <w:ind w:left="567" w:hanging="567"/>
        <w:rPr>
          <w:lang w:val="lv-LV"/>
        </w:rPr>
      </w:pPr>
      <w:r w:rsidRPr="00BF6621">
        <w:rPr>
          <w:lang w:val="lv-LV"/>
        </w:rPr>
        <w:t>Xolair 75 mg</w:t>
      </w:r>
    </w:p>
    <w:p w14:paraId="29D8236B" w14:textId="77777777" w:rsidR="000E5104" w:rsidRPr="00BF6621" w:rsidRDefault="000E5104" w:rsidP="000E5104">
      <w:pPr>
        <w:widowControl w:val="0"/>
        <w:spacing w:line="240" w:lineRule="auto"/>
        <w:rPr>
          <w:noProof/>
          <w:szCs w:val="22"/>
          <w:shd w:val="clear" w:color="auto" w:fill="CCCCCC"/>
          <w:lang w:val="lv-LV"/>
        </w:rPr>
      </w:pPr>
    </w:p>
    <w:p w14:paraId="63D3827B" w14:textId="77777777" w:rsidR="000E5104" w:rsidRPr="00BF6621" w:rsidRDefault="000E5104" w:rsidP="000E5104">
      <w:pPr>
        <w:widowControl w:val="0"/>
        <w:spacing w:line="240" w:lineRule="auto"/>
        <w:rPr>
          <w:noProof/>
          <w:szCs w:val="22"/>
          <w:shd w:val="clear" w:color="auto" w:fill="CCCCCC"/>
          <w:lang w:val="lv-LV"/>
        </w:rPr>
      </w:pPr>
    </w:p>
    <w:p w14:paraId="444194E1" w14:textId="77777777" w:rsidR="000E5104" w:rsidRPr="00BF6621" w:rsidRDefault="000E5104" w:rsidP="000E5104">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22F960AB" w14:textId="77777777" w:rsidR="000E5104" w:rsidRPr="00BF6621" w:rsidRDefault="000E5104" w:rsidP="000E5104">
      <w:pPr>
        <w:widowControl w:val="0"/>
        <w:tabs>
          <w:tab w:val="clear" w:pos="567"/>
        </w:tabs>
        <w:spacing w:line="240" w:lineRule="auto"/>
        <w:rPr>
          <w:noProof/>
          <w:szCs w:val="22"/>
          <w:lang w:val="lv-LV"/>
        </w:rPr>
      </w:pPr>
    </w:p>
    <w:p w14:paraId="53FE4D4C" w14:textId="77777777" w:rsidR="000E5104" w:rsidRPr="00BF6621" w:rsidRDefault="000E5104" w:rsidP="000E5104">
      <w:pPr>
        <w:widowControl w:val="0"/>
        <w:spacing w:line="240" w:lineRule="auto"/>
        <w:rPr>
          <w:noProof/>
          <w:szCs w:val="22"/>
          <w:shd w:val="clear" w:color="auto" w:fill="CCCCCC"/>
          <w:lang w:val="lv-LV"/>
        </w:rPr>
      </w:pPr>
      <w:r w:rsidRPr="00BF6621">
        <w:rPr>
          <w:noProof/>
          <w:szCs w:val="22"/>
          <w:shd w:val="pct15" w:color="auto" w:fill="auto"/>
          <w:lang w:val="lv-LV" w:bidi="lv-LV"/>
        </w:rPr>
        <w:t>2D svītrkods, kurā iekļauts unikāls identifikators</w:t>
      </w:r>
      <w:r w:rsidRPr="00BF6621">
        <w:rPr>
          <w:noProof/>
          <w:szCs w:val="22"/>
          <w:shd w:val="pct15" w:color="auto" w:fill="auto"/>
          <w:lang w:val="lv-LV"/>
        </w:rPr>
        <w:t>.</w:t>
      </w:r>
    </w:p>
    <w:p w14:paraId="5DE839E5" w14:textId="77777777" w:rsidR="000E5104" w:rsidRPr="00BF6621" w:rsidRDefault="000E5104" w:rsidP="000E5104">
      <w:pPr>
        <w:widowControl w:val="0"/>
        <w:tabs>
          <w:tab w:val="clear" w:pos="567"/>
        </w:tabs>
        <w:spacing w:line="240" w:lineRule="auto"/>
        <w:rPr>
          <w:noProof/>
          <w:szCs w:val="22"/>
          <w:lang w:val="lv-LV"/>
        </w:rPr>
      </w:pPr>
    </w:p>
    <w:p w14:paraId="3101E580" w14:textId="77777777" w:rsidR="000E5104" w:rsidRPr="00BF6621" w:rsidRDefault="000E5104" w:rsidP="000E5104">
      <w:pPr>
        <w:widowControl w:val="0"/>
        <w:tabs>
          <w:tab w:val="clear" w:pos="567"/>
        </w:tabs>
        <w:spacing w:line="240" w:lineRule="auto"/>
        <w:rPr>
          <w:noProof/>
          <w:szCs w:val="22"/>
          <w:lang w:val="lv-LV"/>
        </w:rPr>
      </w:pPr>
    </w:p>
    <w:p w14:paraId="30CE3B23" w14:textId="77777777" w:rsidR="000E5104" w:rsidRPr="00BF6621" w:rsidRDefault="000E5104" w:rsidP="000E5104">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72BF8D2C" w14:textId="77777777" w:rsidR="000E5104" w:rsidRPr="00BF6621" w:rsidRDefault="000E5104" w:rsidP="000E5104">
      <w:pPr>
        <w:keepNext/>
        <w:widowControl w:val="0"/>
        <w:tabs>
          <w:tab w:val="clear" w:pos="567"/>
        </w:tabs>
        <w:spacing w:line="240" w:lineRule="auto"/>
        <w:rPr>
          <w:noProof/>
          <w:szCs w:val="22"/>
          <w:lang w:val="lv-LV"/>
        </w:rPr>
      </w:pPr>
    </w:p>
    <w:p w14:paraId="3997BA8F" w14:textId="77777777" w:rsidR="000E5104" w:rsidRPr="00BF6621" w:rsidRDefault="000E5104" w:rsidP="000E5104">
      <w:pPr>
        <w:keepNext/>
        <w:widowControl w:val="0"/>
        <w:spacing w:line="240" w:lineRule="auto"/>
        <w:rPr>
          <w:noProof/>
          <w:szCs w:val="22"/>
          <w:lang w:val="lv-LV"/>
        </w:rPr>
      </w:pPr>
      <w:r w:rsidRPr="00BF6621">
        <w:rPr>
          <w:szCs w:val="22"/>
          <w:lang w:val="lv-LV"/>
        </w:rPr>
        <w:t>PC</w:t>
      </w:r>
    </w:p>
    <w:p w14:paraId="0CDCD73E" w14:textId="77777777" w:rsidR="000E5104" w:rsidRPr="00BF6621" w:rsidRDefault="000E5104" w:rsidP="000E5104">
      <w:pPr>
        <w:keepNext/>
        <w:widowControl w:val="0"/>
        <w:spacing w:line="240" w:lineRule="auto"/>
        <w:rPr>
          <w:szCs w:val="22"/>
          <w:lang w:val="lv-LV"/>
        </w:rPr>
      </w:pPr>
      <w:r w:rsidRPr="00BF6621">
        <w:rPr>
          <w:szCs w:val="22"/>
          <w:lang w:val="lv-LV"/>
        </w:rPr>
        <w:t>SN</w:t>
      </w:r>
    </w:p>
    <w:p w14:paraId="0F3A3074" w14:textId="77777777" w:rsidR="000E5104" w:rsidRPr="00BF6621" w:rsidRDefault="000E5104" w:rsidP="000E5104">
      <w:pPr>
        <w:widowControl w:val="0"/>
        <w:spacing w:line="240" w:lineRule="auto"/>
        <w:rPr>
          <w:bCs/>
          <w:color w:val="000000"/>
          <w:lang w:val="lv-LV"/>
        </w:rPr>
      </w:pPr>
      <w:r w:rsidRPr="00BF6621">
        <w:rPr>
          <w:szCs w:val="22"/>
          <w:lang w:val="lv-LV"/>
        </w:rPr>
        <w:t>NN</w:t>
      </w:r>
      <w:r w:rsidRPr="00BF6621">
        <w:rPr>
          <w:b/>
          <w:color w:val="000000"/>
          <w:u w:val="single"/>
          <w:lang w:val="lv-LV"/>
        </w:rPr>
        <w:br w:type="page"/>
      </w:r>
    </w:p>
    <w:p w14:paraId="46619E31" w14:textId="77777777" w:rsidR="000E5104" w:rsidRPr="00BF6621" w:rsidRDefault="000E5104" w:rsidP="000E5104">
      <w:pPr>
        <w:widowControl w:val="0"/>
        <w:spacing w:line="240" w:lineRule="auto"/>
        <w:rPr>
          <w:color w:val="000000"/>
          <w:lang w:val="lv-LV"/>
        </w:rPr>
      </w:pPr>
    </w:p>
    <w:p w14:paraId="29FEA5A7"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UZ MAZA IZMĒRA TIEŠĀ IEPAKOJUMA</w:t>
      </w:r>
    </w:p>
    <w:p w14:paraId="2925C811"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29790A3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FLAKONA ETIĶETE</w:t>
      </w:r>
    </w:p>
    <w:p w14:paraId="2388E7B9" w14:textId="77777777" w:rsidR="000E5104" w:rsidRPr="00BF6621" w:rsidRDefault="000E5104" w:rsidP="000E5104">
      <w:pPr>
        <w:pStyle w:val="Text"/>
        <w:spacing w:before="0"/>
        <w:jc w:val="left"/>
        <w:rPr>
          <w:color w:val="000000"/>
          <w:sz w:val="22"/>
          <w:lang w:val="lv-LV"/>
        </w:rPr>
      </w:pPr>
    </w:p>
    <w:p w14:paraId="562E6997" w14:textId="77777777" w:rsidR="000E5104" w:rsidRPr="00BF6621" w:rsidRDefault="000E5104" w:rsidP="000E5104">
      <w:pPr>
        <w:pStyle w:val="Text"/>
        <w:spacing w:before="0"/>
        <w:jc w:val="left"/>
        <w:rPr>
          <w:color w:val="000000"/>
          <w:sz w:val="22"/>
          <w:lang w:val="lv-LV"/>
        </w:rPr>
      </w:pPr>
    </w:p>
    <w:p w14:paraId="4D95A756"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 UN IEVADĪŠANAS VEIDS(-I)</w:t>
      </w:r>
    </w:p>
    <w:p w14:paraId="01417426" w14:textId="77777777" w:rsidR="000E5104" w:rsidRPr="00BF6621" w:rsidRDefault="000E5104" w:rsidP="000E5104">
      <w:pPr>
        <w:pStyle w:val="Text"/>
        <w:spacing w:before="0"/>
        <w:jc w:val="left"/>
        <w:rPr>
          <w:color w:val="000000"/>
          <w:sz w:val="22"/>
          <w:lang w:val="lv-LV"/>
        </w:rPr>
      </w:pPr>
    </w:p>
    <w:p w14:paraId="47118A7B"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Xolair 75 mg pulveris injekciju šķīduma pagatavošanai</w:t>
      </w:r>
    </w:p>
    <w:p w14:paraId="06FA5EC4" w14:textId="77777777" w:rsidR="000E5104" w:rsidRPr="00BF6621" w:rsidRDefault="000E5104" w:rsidP="000E5104">
      <w:pPr>
        <w:pStyle w:val="Text"/>
        <w:spacing w:before="0"/>
        <w:jc w:val="left"/>
        <w:rPr>
          <w:i/>
          <w:color w:val="000000"/>
          <w:sz w:val="22"/>
          <w:szCs w:val="22"/>
          <w:lang w:val="lv-LV"/>
        </w:rPr>
      </w:pPr>
      <w:r w:rsidRPr="00BF6621">
        <w:rPr>
          <w:i/>
          <w:color w:val="000000"/>
          <w:sz w:val="22"/>
          <w:szCs w:val="22"/>
          <w:lang w:val="lv-LV"/>
        </w:rPr>
        <w:t>omalizumabum</w:t>
      </w:r>
    </w:p>
    <w:p w14:paraId="4E12281F" w14:textId="77777777" w:rsidR="000E5104" w:rsidRPr="00BF6621" w:rsidRDefault="000E5104" w:rsidP="000E5104">
      <w:pPr>
        <w:pStyle w:val="Text"/>
        <w:spacing w:before="0"/>
        <w:jc w:val="left"/>
        <w:rPr>
          <w:color w:val="000000"/>
          <w:sz w:val="22"/>
          <w:lang w:val="lv-LV"/>
        </w:rPr>
      </w:pPr>
      <w:r w:rsidRPr="00BF6621">
        <w:rPr>
          <w:color w:val="000000"/>
          <w:sz w:val="22"/>
          <w:szCs w:val="22"/>
          <w:lang w:val="lv-LV"/>
        </w:rPr>
        <w:t>Subkutānai lietošanai</w:t>
      </w:r>
    </w:p>
    <w:p w14:paraId="2999F977" w14:textId="77777777" w:rsidR="000E5104" w:rsidRPr="00BF6621" w:rsidRDefault="000E5104" w:rsidP="000E5104">
      <w:pPr>
        <w:pStyle w:val="Text"/>
        <w:spacing w:before="0"/>
        <w:jc w:val="left"/>
        <w:rPr>
          <w:color w:val="000000"/>
          <w:sz w:val="22"/>
          <w:lang w:val="lv-LV"/>
        </w:rPr>
      </w:pPr>
    </w:p>
    <w:p w14:paraId="130419A8" w14:textId="77777777" w:rsidR="000E5104" w:rsidRPr="00BF6621" w:rsidRDefault="000E5104" w:rsidP="000E5104">
      <w:pPr>
        <w:pStyle w:val="Text"/>
        <w:spacing w:before="0"/>
        <w:jc w:val="left"/>
        <w:rPr>
          <w:color w:val="000000"/>
          <w:sz w:val="22"/>
          <w:lang w:val="lv-LV"/>
        </w:rPr>
      </w:pPr>
    </w:p>
    <w:p w14:paraId="1F590A31"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t>LIETOŠANAS METODE</w:t>
      </w:r>
    </w:p>
    <w:p w14:paraId="35E8AA35" w14:textId="77777777" w:rsidR="000E5104" w:rsidRPr="00BF6621" w:rsidRDefault="000E5104" w:rsidP="000E5104">
      <w:pPr>
        <w:pStyle w:val="Text"/>
        <w:spacing w:before="0"/>
        <w:jc w:val="left"/>
        <w:rPr>
          <w:color w:val="000000"/>
          <w:sz w:val="22"/>
          <w:lang w:val="lv-LV"/>
        </w:rPr>
      </w:pPr>
    </w:p>
    <w:p w14:paraId="39D673C5" w14:textId="77777777" w:rsidR="000E5104" w:rsidRPr="00BF6621" w:rsidRDefault="000E5104" w:rsidP="000E5104">
      <w:pPr>
        <w:pStyle w:val="Text"/>
        <w:spacing w:before="0"/>
        <w:jc w:val="left"/>
        <w:rPr>
          <w:color w:val="000000"/>
          <w:sz w:val="22"/>
          <w:lang w:val="lv-LV"/>
        </w:rPr>
      </w:pPr>
    </w:p>
    <w:p w14:paraId="73240F1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DERĪGUMA TERMIŅŠ</w:t>
      </w:r>
    </w:p>
    <w:p w14:paraId="49643DAC" w14:textId="77777777" w:rsidR="000E5104" w:rsidRPr="00BF6621" w:rsidRDefault="000E5104" w:rsidP="000E5104">
      <w:pPr>
        <w:pStyle w:val="Text"/>
        <w:spacing w:before="0"/>
        <w:jc w:val="left"/>
        <w:rPr>
          <w:color w:val="000000"/>
          <w:sz w:val="22"/>
          <w:lang w:val="lv-LV"/>
        </w:rPr>
      </w:pPr>
    </w:p>
    <w:p w14:paraId="259ED89C" w14:textId="77777777" w:rsidR="000E5104" w:rsidRPr="00BF6621" w:rsidRDefault="000E5104" w:rsidP="000E5104">
      <w:pPr>
        <w:pStyle w:val="Text"/>
        <w:spacing w:before="0"/>
        <w:jc w:val="left"/>
        <w:rPr>
          <w:color w:val="000000"/>
          <w:sz w:val="22"/>
          <w:lang w:val="lv-LV"/>
        </w:rPr>
      </w:pPr>
      <w:r w:rsidRPr="00BF6621">
        <w:rPr>
          <w:color w:val="000000"/>
          <w:sz w:val="22"/>
          <w:lang w:val="lv-LV"/>
        </w:rPr>
        <w:t>EXP</w:t>
      </w:r>
    </w:p>
    <w:p w14:paraId="59E8AC71" w14:textId="77777777" w:rsidR="000E5104" w:rsidRPr="00BF6621" w:rsidRDefault="000E5104" w:rsidP="000E5104">
      <w:pPr>
        <w:pStyle w:val="Text"/>
        <w:spacing w:before="0"/>
        <w:jc w:val="left"/>
        <w:rPr>
          <w:color w:val="000000"/>
          <w:sz w:val="22"/>
          <w:lang w:val="lv-LV"/>
        </w:rPr>
      </w:pPr>
    </w:p>
    <w:p w14:paraId="4E2C47BD" w14:textId="77777777" w:rsidR="000E5104" w:rsidRPr="00BF6621" w:rsidRDefault="000E5104" w:rsidP="000E5104">
      <w:pPr>
        <w:pStyle w:val="Text"/>
        <w:spacing w:before="0"/>
        <w:jc w:val="left"/>
        <w:rPr>
          <w:color w:val="000000"/>
          <w:sz w:val="22"/>
          <w:lang w:val="lv-LV"/>
        </w:rPr>
      </w:pPr>
    </w:p>
    <w:p w14:paraId="13C8EB97"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SĒRIJAS NUMURS</w:t>
      </w:r>
    </w:p>
    <w:p w14:paraId="1E02AFBD" w14:textId="77777777" w:rsidR="000E5104" w:rsidRPr="00BF6621" w:rsidRDefault="000E5104" w:rsidP="000E5104">
      <w:pPr>
        <w:pStyle w:val="Text"/>
        <w:spacing w:before="0"/>
        <w:jc w:val="left"/>
        <w:rPr>
          <w:color w:val="000000"/>
          <w:sz w:val="22"/>
          <w:lang w:val="lv-LV"/>
        </w:rPr>
      </w:pPr>
    </w:p>
    <w:p w14:paraId="681C9BC2" w14:textId="77777777" w:rsidR="000E5104" w:rsidRPr="00BF6621" w:rsidRDefault="000E5104" w:rsidP="000E5104">
      <w:pPr>
        <w:pStyle w:val="Text"/>
        <w:spacing w:before="0"/>
        <w:jc w:val="left"/>
        <w:rPr>
          <w:color w:val="000000"/>
          <w:sz w:val="22"/>
          <w:lang w:val="lv-LV"/>
        </w:rPr>
      </w:pPr>
      <w:r w:rsidRPr="00BF6621">
        <w:rPr>
          <w:color w:val="000000"/>
          <w:sz w:val="22"/>
          <w:lang w:val="lv-LV"/>
        </w:rPr>
        <w:t>Lot</w:t>
      </w:r>
    </w:p>
    <w:p w14:paraId="2C9040DD" w14:textId="77777777" w:rsidR="000E5104" w:rsidRPr="00BF6621" w:rsidRDefault="000E5104" w:rsidP="000E5104">
      <w:pPr>
        <w:pStyle w:val="Text"/>
        <w:spacing w:before="0"/>
        <w:jc w:val="left"/>
        <w:rPr>
          <w:color w:val="000000"/>
          <w:sz w:val="22"/>
          <w:lang w:val="lv-LV"/>
        </w:rPr>
      </w:pPr>
    </w:p>
    <w:p w14:paraId="35151A87" w14:textId="77777777" w:rsidR="000E5104" w:rsidRPr="00BF6621" w:rsidRDefault="000E5104" w:rsidP="000E5104">
      <w:pPr>
        <w:pStyle w:val="Text"/>
        <w:spacing w:before="0"/>
        <w:jc w:val="left"/>
        <w:rPr>
          <w:color w:val="000000"/>
          <w:sz w:val="22"/>
          <w:lang w:val="lv-LV"/>
        </w:rPr>
      </w:pPr>
    </w:p>
    <w:p w14:paraId="05A7886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SATURA SVARS, TILPUMS VAI VIENĪBU DAUDZUMS</w:t>
      </w:r>
    </w:p>
    <w:p w14:paraId="0727DB31" w14:textId="77777777" w:rsidR="000E5104" w:rsidRPr="00BF6621" w:rsidRDefault="000E5104" w:rsidP="000E5104">
      <w:pPr>
        <w:widowControl w:val="0"/>
        <w:spacing w:line="240" w:lineRule="auto"/>
        <w:ind w:right="-449"/>
        <w:rPr>
          <w:color w:val="000000"/>
          <w:szCs w:val="22"/>
          <w:lang w:val="lv-LV"/>
        </w:rPr>
      </w:pPr>
    </w:p>
    <w:p w14:paraId="1F109422" w14:textId="77777777" w:rsidR="000E5104" w:rsidRPr="00BF6621" w:rsidRDefault="000E5104" w:rsidP="000E5104">
      <w:pPr>
        <w:widowControl w:val="0"/>
        <w:spacing w:line="240" w:lineRule="auto"/>
        <w:ind w:right="-449"/>
        <w:rPr>
          <w:color w:val="000000"/>
          <w:szCs w:val="22"/>
          <w:shd w:val="pct15" w:color="auto" w:fill="auto"/>
          <w:lang w:val="lv-LV"/>
        </w:rPr>
      </w:pPr>
      <w:r w:rsidRPr="00BF6621">
        <w:rPr>
          <w:color w:val="000000"/>
          <w:szCs w:val="22"/>
          <w:shd w:val="pct15" w:color="auto" w:fill="auto"/>
          <w:lang w:val="lv-LV"/>
        </w:rPr>
        <w:t>75 mg</w:t>
      </w:r>
    </w:p>
    <w:p w14:paraId="5A0FB211" w14:textId="77777777" w:rsidR="000E5104" w:rsidRPr="00BF6621" w:rsidRDefault="000E5104" w:rsidP="000E5104">
      <w:pPr>
        <w:widowControl w:val="0"/>
        <w:spacing w:line="240" w:lineRule="auto"/>
        <w:ind w:right="-449"/>
        <w:rPr>
          <w:color w:val="000000"/>
          <w:lang w:val="lv-LV"/>
        </w:rPr>
      </w:pPr>
    </w:p>
    <w:p w14:paraId="272F2E96" w14:textId="77777777" w:rsidR="000E5104" w:rsidRPr="00BF6621" w:rsidRDefault="000E5104" w:rsidP="000E5104">
      <w:pPr>
        <w:widowControl w:val="0"/>
        <w:spacing w:line="240" w:lineRule="auto"/>
        <w:ind w:right="-449"/>
        <w:rPr>
          <w:color w:val="000000"/>
          <w:lang w:val="lv-LV"/>
        </w:rPr>
      </w:pPr>
    </w:p>
    <w:p w14:paraId="581B065C"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CITA</w:t>
      </w:r>
    </w:p>
    <w:p w14:paraId="1FCFD768" w14:textId="77777777" w:rsidR="000E5104" w:rsidRPr="00BF6621" w:rsidRDefault="000E5104" w:rsidP="000E5104">
      <w:pPr>
        <w:pStyle w:val="Text"/>
        <w:spacing w:before="0"/>
        <w:jc w:val="left"/>
        <w:rPr>
          <w:color w:val="000000"/>
          <w:sz w:val="22"/>
          <w:szCs w:val="22"/>
          <w:lang w:val="lv-LV"/>
        </w:rPr>
      </w:pPr>
    </w:p>
    <w:p w14:paraId="03877E69"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Uzglabāt ledusskapī.</w:t>
      </w:r>
    </w:p>
    <w:p w14:paraId="00093C85" w14:textId="77777777" w:rsidR="000E5104" w:rsidRPr="00BF6621" w:rsidRDefault="000E5104" w:rsidP="000E5104">
      <w:pPr>
        <w:pStyle w:val="Text"/>
        <w:spacing w:before="0"/>
        <w:jc w:val="left"/>
        <w:rPr>
          <w:color w:val="000000"/>
          <w:sz w:val="22"/>
          <w:lang w:val="lv-LV"/>
        </w:rPr>
      </w:pPr>
    </w:p>
    <w:p w14:paraId="7D635A88" w14:textId="77777777" w:rsidR="000E5104" w:rsidRPr="00BF6621" w:rsidRDefault="000E5104" w:rsidP="000E5104">
      <w:pPr>
        <w:pStyle w:val="Text"/>
        <w:spacing w:before="0"/>
        <w:jc w:val="left"/>
        <w:rPr>
          <w:bCs/>
          <w:color w:val="000000"/>
          <w:sz w:val="22"/>
          <w:lang w:val="lv-LV"/>
        </w:rPr>
      </w:pPr>
      <w:r w:rsidRPr="00BF6621">
        <w:rPr>
          <w:bCs/>
          <w:color w:val="000000"/>
          <w:sz w:val="22"/>
          <w:lang w:val="lv-LV"/>
        </w:rPr>
        <w:br w:type="page"/>
      </w:r>
    </w:p>
    <w:p w14:paraId="679517A7" w14:textId="77777777" w:rsidR="000E5104" w:rsidRPr="00BF6621" w:rsidRDefault="000E5104" w:rsidP="000E5104">
      <w:pPr>
        <w:pStyle w:val="Text"/>
        <w:spacing w:before="0"/>
        <w:jc w:val="left"/>
        <w:rPr>
          <w:color w:val="000000"/>
          <w:sz w:val="22"/>
          <w:szCs w:val="22"/>
          <w:lang w:val="lv-LV"/>
        </w:rPr>
      </w:pPr>
    </w:p>
    <w:p w14:paraId="5DB9601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Pr="00BF6621">
        <w:rPr>
          <w:b/>
          <w:noProof/>
          <w:szCs w:val="22"/>
          <w:lang w:val="lv-LV"/>
        </w:rPr>
        <w:t>, KAS JĀNORĀDA</w:t>
      </w:r>
      <w:r w:rsidRPr="00BF6621">
        <w:rPr>
          <w:b/>
          <w:color w:val="000000"/>
          <w:lang w:val="lv-LV"/>
        </w:rPr>
        <w:t xml:space="preserve"> UZ MAZA IZMĒRA TIEŠĀ IEPAKOJUMA</w:t>
      </w:r>
    </w:p>
    <w:p w14:paraId="2BA77CC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536B1A96"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AMPULAS ETIĶETE</w:t>
      </w:r>
    </w:p>
    <w:p w14:paraId="4EE7D817" w14:textId="77777777" w:rsidR="000E5104" w:rsidRPr="00BF6621" w:rsidRDefault="000E5104" w:rsidP="000E5104">
      <w:pPr>
        <w:widowControl w:val="0"/>
        <w:spacing w:line="240" w:lineRule="auto"/>
        <w:rPr>
          <w:color w:val="000000"/>
          <w:lang w:val="lv-LV"/>
        </w:rPr>
      </w:pPr>
    </w:p>
    <w:p w14:paraId="2F59BDE7" w14:textId="77777777" w:rsidR="000E5104" w:rsidRPr="00BF6621" w:rsidRDefault="000E5104" w:rsidP="000E5104">
      <w:pPr>
        <w:widowControl w:val="0"/>
        <w:spacing w:line="240" w:lineRule="auto"/>
        <w:rPr>
          <w:color w:val="000000"/>
          <w:lang w:val="lv-LV"/>
        </w:rPr>
      </w:pPr>
    </w:p>
    <w:p w14:paraId="20D70EB4"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 UN IEVADĪŠANAS VEIDS(-I)</w:t>
      </w:r>
    </w:p>
    <w:p w14:paraId="755BC350" w14:textId="77777777" w:rsidR="000E5104" w:rsidRPr="00BF6621" w:rsidRDefault="000E5104" w:rsidP="000E5104">
      <w:pPr>
        <w:widowControl w:val="0"/>
        <w:spacing w:line="240" w:lineRule="auto"/>
        <w:ind w:left="567" w:hanging="567"/>
        <w:rPr>
          <w:color w:val="000000"/>
          <w:lang w:val="lv-LV"/>
        </w:rPr>
      </w:pPr>
    </w:p>
    <w:p w14:paraId="5C60CF8B" w14:textId="77777777" w:rsidR="000E5104" w:rsidRPr="00BF6621" w:rsidRDefault="000E5104" w:rsidP="000E5104">
      <w:pPr>
        <w:pStyle w:val="Text"/>
        <w:spacing w:before="0"/>
        <w:jc w:val="left"/>
        <w:rPr>
          <w:color w:val="000000"/>
          <w:sz w:val="22"/>
          <w:lang w:val="lv-LV"/>
        </w:rPr>
      </w:pPr>
      <w:r w:rsidRPr="00BF6621">
        <w:rPr>
          <w:color w:val="000000"/>
          <w:sz w:val="22"/>
          <w:lang w:val="lv-LV"/>
        </w:rPr>
        <w:t>Šķīdinātājs Xolair šķīduma pagatavošanai</w:t>
      </w:r>
    </w:p>
    <w:p w14:paraId="0906EE87" w14:textId="77777777" w:rsidR="000E5104" w:rsidRPr="00BF6621" w:rsidRDefault="000E5104" w:rsidP="000E5104">
      <w:pPr>
        <w:pStyle w:val="Text"/>
        <w:spacing w:before="0"/>
        <w:jc w:val="left"/>
        <w:rPr>
          <w:color w:val="000000"/>
          <w:sz w:val="22"/>
          <w:lang w:val="lv-LV"/>
        </w:rPr>
      </w:pPr>
      <w:r w:rsidRPr="00BF6621">
        <w:rPr>
          <w:color w:val="000000"/>
          <w:sz w:val="22"/>
          <w:lang w:val="lv-LV"/>
        </w:rPr>
        <w:t>ūdens injekcijām</w:t>
      </w:r>
    </w:p>
    <w:p w14:paraId="69F95B27" w14:textId="77777777" w:rsidR="000E5104" w:rsidRPr="00BF6621" w:rsidRDefault="000E5104" w:rsidP="000E5104">
      <w:pPr>
        <w:pStyle w:val="Text"/>
        <w:spacing w:before="0"/>
        <w:jc w:val="left"/>
        <w:rPr>
          <w:color w:val="000000"/>
          <w:sz w:val="22"/>
          <w:lang w:val="lv-LV"/>
        </w:rPr>
      </w:pPr>
    </w:p>
    <w:p w14:paraId="1E2AC428" w14:textId="77777777" w:rsidR="000E5104" w:rsidRPr="00BF6621" w:rsidRDefault="000E5104" w:rsidP="000E5104">
      <w:pPr>
        <w:widowControl w:val="0"/>
        <w:spacing w:line="240" w:lineRule="auto"/>
        <w:rPr>
          <w:color w:val="000000"/>
          <w:lang w:val="lv-LV"/>
        </w:rPr>
      </w:pPr>
    </w:p>
    <w:p w14:paraId="69B3F5F7"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t>LIETOŠANAS METODE</w:t>
      </w:r>
    </w:p>
    <w:p w14:paraId="37EFF0DA" w14:textId="77777777" w:rsidR="000E5104" w:rsidRPr="00BF6621" w:rsidRDefault="000E5104" w:rsidP="000E5104">
      <w:pPr>
        <w:pStyle w:val="Text"/>
        <w:spacing w:before="0"/>
        <w:jc w:val="left"/>
        <w:rPr>
          <w:color w:val="000000"/>
          <w:sz w:val="22"/>
          <w:lang w:val="lv-LV"/>
        </w:rPr>
      </w:pPr>
    </w:p>
    <w:p w14:paraId="0AF7B929" w14:textId="77777777" w:rsidR="000E5104" w:rsidRPr="00BF6621" w:rsidRDefault="000E5104" w:rsidP="000E5104">
      <w:pPr>
        <w:pStyle w:val="Text"/>
        <w:spacing w:before="0"/>
        <w:jc w:val="left"/>
        <w:rPr>
          <w:color w:val="000000"/>
          <w:sz w:val="22"/>
          <w:lang w:val="lv-LV"/>
        </w:rPr>
      </w:pPr>
      <w:r w:rsidRPr="00BF6621">
        <w:rPr>
          <w:color w:val="000000"/>
          <w:sz w:val="22"/>
          <w:lang w:val="lv-LV"/>
        </w:rPr>
        <w:t>Izmantot 0,9 ml un atlikumu iznīcināt.</w:t>
      </w:r>
    </w:p>
    <w:p w14:paraId="5C8704D4" w14:textId="77777777" w:rsidR="000E5104" w:rsidRPr="00BF6621" w:rsidRDefault="000E5104" w:rsidP="000E5104">
      <w:pPr>
        <w:pStyle w:val="Text"/>
        <w:spacing w:before="0"/>
        <w:jc w:val="left"/>
        <w:rPr>
          <w:color w:val="000000"/>
          <w:sz w:val="22"/>
          <w:lang w:val="lv-LV"/>
        </w:rPr>
      </w:pPr>
    </w:p>
    <w:p w14:paraId="42D115ED" w14:textId="77777777" w:rsidR="000E5104" w:rsidRPr="00BF6621" w:rsidRDefault="000E5104" w:rsidP="000E5104">
      <w:pPr>
        <w:widowControl w:val="0"/>
        <w:spacing w:line="240" w:lineRule="auto"/>
        <w:rPr>
          <w:color w:val="000000"/>
          <w:lang w:val="lv-LV"/>
        </w:rPr>
      </w:pPr>
    </w:p>
    <w:p w14:paraId="6A4307ED"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DERĪGUMA TERMIŅŠ</w:t>
      </w:r>
    </w:p>
    <w:p w14:paraId="2893FF58" w14:textId="77777777" w:rsidR="000E5104" w:rsidRPr="00BF6621" w:rsidRDefault="000E5104" w:rsidP="000E5104">
      <w:pPr>
        <w:widowControl w:val="0"/>
        <w:spacing w:line="240" w:lineRule="auto"/>
        <w:rPr>
          <w:color w:val="000000"/>
          <w:lang w:val="lv-LV"/>
        </w:rPr>
      </w:pPr>
    </w:p>
    <w:p w14:paraId="50B78A31" w14:textId="77777777" w:rsidR="000E5104" w:rsidRPr="00BF6621" w:rsidRDefault="000E5104" w:rsidP="000E5104">
      <w:pPr>
        <w:pStyle w:val="Text"/>
        <w:spacing w:before="0"/>
        <w:jc w:val="left"/>
        <w:rPr>
          <w:color w:val="000000"/>
          <w:sz w:val="22"/>
          <w:lang w:val="lv-LV"/>
        </w:rPr>
      </w:pPr>
      <w:r w:rsidRPr="00BF6621">
        <w:rPr>
          <w:color w:val="000000"/>
          <w:sz w:val="22"/>
          <w:lang w:val="lv-LV"/>
        </w:rPr>
        <w:t>EXP</w:t>
      </w:r>
    </w:p>
    <w:p w14:paraId="2C3D4E9F" w14:textId="77777777" w:rsidR="000E5104" w:rsidRPr="00BF6621" w:rsidRDefault="000E5104" w:rsidP="000E5104">
      <w:pPr>
        <w:pStyle w:val="Text"/>
        <w:spacing w:before="0"/>
        <w:jc w:val="left"/>
        <w:rPr>
          <w:color w:val="000000"/>
          <w:sz w:val="22"/>
          <w:lang w:val="lv-LV"/>
        </w:rPr>
      </w:pPr>
    </w:p>
    <w:p w14:paraId="46FDF4EA" w14:textId="77777777" w:rsidR="000E5104" w:rsidRPr="00BF6621" w:rsidRDefault="000E5104" w:rsidP="000E5104">
      <w:pPr>
        <w:widowControl w:val="0"/>
        <w:spacing w:line="240" w:lineRule="auto"/>
        <w:rPr>
          <w:color w:val="000000"/>
          <w:lang w:val="lv-LV"/>
        </w:rPr>
      </w:pPr>
    </w:p>
    <w:p w14:paraId="17A995F8"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SĒRIJAS NUMURS</w:t>
      </w:r>
    </w:p>
    <w:p w14:paraId="5FEB0037" w14:textId="77777777" w:rsidR="000E5104" w:rsidRPr="00BF6621" w:rsidRDefault="000E5104" w:rsidP="000E5104">
      <w:pPr>
        <w:pStyle w:val="Text"/>
        <w:spacing w:before="0"/>
        <w:jc w:val="left"/>
        <w:rPr>
          <w:color w:val="000000"/>
          <w:sz w:val="22"/>
          <w:lang w:val="lv-LV"/>
        </w:rPr>
      </w:pPr>
    </w:p>
    <w:p w14:paraId="557435DD" w14:textId="77777777" w:rsidR="000E5104" w:rsidRPr="00BF6621" w:rsidRDefault="000E5104" w:rsidP="000E5104">
      <w:pPr>
        <w:pStyle w:val="Text"/>
        <w:spacing w:before="0"/>
        <w:jc w:val="left"/>
        <w:rPr>
          <w:color w:val="000000"/>
          <w:sz w:val="22"/>
          <w:lang w:val="lv-LV"/>
        </w:rPr>
      </w:pPr>
      <w:r w:rsidRPr="00BF6621">
        <w:rPr>
          <w:color w:val="000000"/>
          <w:sz w:val="22"/>
          <w:lang w:val="lv-LV"/>
        </w:rPr>
        <w:t>Lot</w:t>
      </w:r>
    </w:p>
    <w:p w14:paraId="66435119" w14:textId="77777777" w:rsidR="000E5104" w:rsidRPr="00BF6621" w:rsidRDefault="000E5104" w:rsidP="000E5104">
      <w:pPr>
        <w:pStyle w:val="Text"/>
        <w:spacing w:before="0"/>
        <w:jc w:val="left"/>
        <w:rPr>
          <w:color w:val="000000"/>
          <w:sz w:val="22"/>
          <w:lang w:val="lv-LV"/>
        </w:rPr>
      </w:pPr>
    </w:p>
    <w:p w14:paraId="3F8B28EA" w14:textId="77777777" w:rsidR="000E5104" w:rsidRPr="00BF6621" w:rsidRDefault="000E5104" w:rsidP="000E5104">
      <w:pPr>
        <w:pStyle w:val="Text"/>
        <w:spacing w:before="0"/>
        <w:jc w:val="left"/>
        <w:rPr>
          <w:color w:val="000000"/>
          <w:sz w:val="22"/>
          <w:lang w:val="lv-LV"/>
        </w:rPr>
      </w:pPr>
    </w:p>
    <w:p w14:paraId="58AD640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SATURA SVARS, TILPUMS VAI VIENĪBU DAUDZUMS</w:t>
      </w:r>
    </w:p>
    <w:p w14:paraId="0EE29A1D" w14:textId="77777777" w:rsidR="000E5104" w:rsidRPr="00BF6621" w:rsidRDefault="000E5104" w:rsidP="000E5104">
      <w:pPr>
        <w:tabs>
          <w:tab w:val="clear" w:pos="567"/>
        </w:tabs>
        <w:spacing w:line="240" w:lineRule="auto"/>
        <w:ind w:left="567" w:hanging="567"/>
        <w:rPr>
          <w:noProof/>
          <w:lang w:val="lv-LV"/>
        </w:rPr>
      </w:pPr>
    </w:p>
    <w:p w14:paraId="263F07E7" w14:textId="77777777" w:rsidR="000E5104" w:rsidRPr="00BF6621" w:rsidRDefault="000E5104" w:rsidP="000E5104">
      <w:pPr>
        <w:tabs>
          <w:tab w:val="clear" w:pos="567"/>
        </w:tabs>
        <w:spacing w:line="240" w:lineRule="auto"/>
        <w:ind w:left="567" w:hanging="567"/>
        <w:rPr>
          <w:noProof/>
          <w:lang w:val="lv-LV"/>
        </w:rPr>
      </w:pPr>
      <w:r w:rsidRPr="00BF6621">
        <w:rPr>
          <w:color w:val="000000"/>
          <w:lang w:val="lv-LV"/>
        </w:rPr>
        <w:t>2 ml</w:t>
      </w:r>
    </w:p>
    <w:p w14:paraId="5B1EF9B0" w14:textId="77777777" w:rsidR="000E5104" w:rsidRPr="00BF6621" w:rsidRDefault="000E5104" w:rsidP="000E5104">
      <w:pPr>
        <w:tabs>
          <w:tab w:val="clear" w:pos="567"/>
        </w:tabs>
        <w:spacing w:line="240" w:lineRule="auto"/>
        <w:ind w:left="567" w:hanging="567"/>
        <w:rPr>
          <w:noProof/>
          <w:lang w:val="lv-LV"/>
        </w:rPr>
      </w:pPr>
    </w:p>
    <w:p w14:paraId="4E5DCDCC" w14:textId="77777777" w:rsidR="000E5104" w:rsidRPr="00BF6621" w:rsidRDefault="000E5104" w:rsidP="000E5104">
      <w:pPr>
        <w:tabs>
          <w:tab w:val="clear" w:pos="567"/>
        </w:tabs>
        <w:spacing w:line="240" w:lineRule="auto"/>
        <w:ind w:left="567" w:hanging="567"/>
        <w:rPr>
          <w:noProof/>
          <w:lang w:val="lv-LV"/>
        </w:rPr>
      </w:pPr>
    </w:p>
    <w:p w14:paraId="7FACE46C" w14:textId="77777777" w:rsidR="000E5104" w:rsidRPr="00BF6621" w:rsidRDefault="000E5104" w:rsidP="000E51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lang w:val="lv-LV"/>
        </w:rPr>
      </w:pPr>
      <w:r w:rsidRPr="00BF6621">
        <w:rPr>
          <w:b/>
          <w:noProof/>
          <w:lang w:val="lv-LV"/>
        </w:rPr>
        <w:t>6.</w:t>
      </w:r>
      <w:r w:rsidRPr="00BF6621">
        <w:rPr>
          <w:b/>
          <w:noProof/>
          <w:lang w:val="lv-LV"/>
        </w:rPr>
        <w:tab/>
        <w:t>CITA</w:t>
      </w:r>
    </w:p>
    <w:p w14:paraId="26C3F0DB" w14:textId="77777777" w:rsidR="000E5104" w:rsidRPr="00BF6621" w:rsidRDefault="000E5104" w:rsidP="000E5104">
      <w:pPr>
        <w:tabs>
          <w:tab w:val="clear" w:pos="567"/>
        </w:tabs>
        <w:spacing w:line="240" w:lineRule="auto"/>
        <w:ind w:left="567" w:hanging="567"/>
        <w:rPr>
          <w:noProof/>
          <w:lang w:val="lv-LV"/>
        </w:rPr>
      </w:pPr>
    </w:p>
    <w:p w14:paraId="45FBD182" w14:textId="77777777" w:rsidR="000E5104" w:rsidRPr="00BF6621" w:rsidRDefault="000E5104" w:rsidP="000E5104">
      <w:pPr>
        <w:widowControl w:val="0"/>
        <w:spacing w:line="240" w:lineRule="auto"/>
        <w:ind w:right="-449"/>
        <w:rPr>
          <w:color w:val="000000"/>
          <w:lang w:val="lv-LV"/>
        </w:rPr>
      </w:pPr>
    </w:p>
    <w:p w14:paraId="68A13ACC" w14:textId="77777777" w:rsidR="000E5104" w:rsidRPr="00BF6621" w:rsidRDefault="000E5104" w:rsidP="000E5104">
      <w:pPr>
        <w:widowControl w:val="0"/>
        <w:tabs>
          <w:tab w:val="clear" w:pos="567"/>
        </w:tabs>
        <w:spacing w:line="240" w:lineRule="auto"/>
        <w:rPr>
          <w:color w:val="000000"/>
          <w:lang w:val="lv-LV"/>
        </w:rPr>
      </w:pPr>
      <w:r w:rsidRPr="00BF6621">
        <w:rPr>
          <w:color w:val="000000"/>
          <w:lang w:val="lv-LV"/>
        </w:rPr>
        <w:br w:type="page"/>
      </w:r>
    </w:p>
    <w:p w14:paraId="0C598465" w14:textId="77777777" w:rsidR="000E5104" w:rsidRPr="00BF6621" w:rsidRDefault="000E5104" w:rsidP="000E5104">
      <w:pPr>
        <w:widowControl w:val="0"/>
        <w:tabs>
          <w:tab w:val="clear" w:pos="567"/>
        </w:tabs>
        <w:spacing w:line="240" w:lineRule="auto"/>
        <w:rPr>
          <w:color w:val="000000"/>
          <w:lang w:val="lv-LV"/>
        </w:rPr>
      </w:pPr>
    </w:p>
    <w:p w14:paraId="6138D9D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5D096A4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4D3E7AC9"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KASTĪTE AR 1 FLAKONU UN 1 AMPULU KĀ ATSEVIŠĶS IEPAKOJUMS (AR BLUE BOX NORĀDI)</w:t>
      </w:r>
    </w:p>
    <w:p w14:paraId="70F940D1" w14:textId="77777777" w:rsidR="000E5104" w:rsidRPr="00BF6621" w:rsidRDefault="000E5104" w:rsidP="000E5104">
      <w:pPr>
        <w:widowControl w:val="0"/>
        <w:tabs>
          <w:tab w:val="clear" w:pos="567"/>
        </w:tabs>
        <w:spacing w:line="240" w:lineRule="auto"/>
        <w:rPr>
          <w:color w:val="000000"/>
          <w:lang w:val="lv-LV"/>
        </w:rPr>
      </w:pPr>
    </w:p>
    <w:p w14:paraId="25387CED" w14:textId="77777777" w:rsidR="000E5104" w:rsidRPr="00BF6621" w:rsidRDefault="000E5104" w:rsidP="000E5104">
      <w:pPr>
        <w:widowControl w:val="0"/>
        <w:tabs>
          <w:tab w:val="clear" w:pos="567"/>
        </w:tabs>
        <w:spacing w:line="240" w:lineRule="auto"/>
        <w:rPr>
          <w:color w:val="000000"/>
          <w:lang w:val="lv-LV"/>
        </w:rPr>
      </w:pPr>
    </w:p>
    <w:p w14:paraId="031D524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w:t>
      </w:r>
    </w:p>
    <w:p w14:paraId="16E996BB" w14:textId="77777777" w:rsidR="000E5104" w:rsidRPr="00BF6621" w:rsidRDefault="000E5104" w:rsidP="000E5104">
      <w:pPr>
        <w:pStyle w:val="Text"/>
        <w:spacing w:before="0"/>
        <w:jc w:val="left"/>
        <w:rPr>
          <w:color w:val="000000"/>
          <w:sz w:val="22"/>
          <w:lang w:val="lv-LV"/>
        </w:rPr>
      </w:pPr>
    </w:p>
    <w:p w14:paraId="1A4834DE"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Xolair 150 mg pulveris un šķīdinātājs injekciju šķīduma pagatavošanai</w:t>
      </w:r>
    </w:p>
    <w:p w14:paraId="5F20E437" w14:textId="77777777" w:rsidR="000E5104" w:rsidRPr="00BF6621" w:rsidRDefault="000E5104" w:rsidP="000E5104">
      <w:pPr>
        <w:pStyle w:val="Text"/>
        <w:spacing w:before="0"/>
        <w:jc w:val="left"/>
        <w:rPr>
          <w:i/>
          <w:color w:val="000000"/>
          <w:sz w:val="22"/>
          <w:szCs w:val="22"/>
          <w:lang w:val="lv-LV"/>
        </w:rPr>
      </w:pPr>
      <w:r w:rsidRPr="00BF6621">
        <w:rPr>
          <w:i/>
          <w:color w:val="000000"/>
          <w:sz w:val="22"/>
          <w:szCs w:val="22"/>
          <w:lang w:val="lv-LV"/>
        </w:rPr>
        <w:t>omalizumabum</w:t>
      </w:r>
    </w:p>
    <w:p w14:paraId="0BDFFB55" w14:textId="77777777" w:rsidR="000E5104" w:rsidRPr="00BF6621" w:rsidRDefault="000E5104" w:rsidP="000E5104">
      <w:pPr>
        <w:pStyle w:val="Text"/>
        <w:spacing w:before="0"/>
        <w:jc w:val="left"/>
        <w:rPr>
          <w:color w:val="000000"/>
          <w:sz w:val="22"/>
          <w:lang w:val="lv-LV"/>
        </w:rPr>
      </w:pPr>
    </w:p>
    <w:p w14:paraId="2AB9AE31" w14:textId="77777777" w:rsidR="000E5104" w:rsidRPr="00BF6621" w:rsidRDefault="000E5104" w:rsidP="000E5104">
      <w:pPr>
        <w:pStyle w:val="Text"/>
        <w:spacing w:before="0"/>
        <w:jc w:val="left"/>
        <w:rPr>
          <w:color w:val="000000"/>
          <w:sz w:val="22"/>
          <w:lang w:val="lv-LV"/>
        </w:rPr>
      </w:pPr>
    </w:p>
    <w:p w14:paraId="305C5E20"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t>AKTĪVĀS(-O) VIELAS(-U) NOSAUKUMS(-I) UN DAUDZUMS(-I)</w:t>
      </w:r>
    </w:p>
    <w:p w14:paraId="6293C0AC" w14:textId="77777777" w:rsidR="000E5104" w:rsidRPr="00BF6621" w:rsidRDefault="000E5104" w:rsidP="000E5104">
      <w:pPr>
        <w:pStyle w:val="Text"/>
        <w:spacing w:before="0"/>
        <w:jc w:val="left"/>
        <w:rPr>
          <w:color w:val="000000"/>
          <w:sz w:val="22"/>
          <w:lang w:val="lv-LV"/>
        </w:rPr>
      </w:pPr>
    </w:p>
    <w:p w14:paraId="59537886" w14:textId="77777777" w:rsidR="000E5104" w:rsidRPr="00BF6621" w:rsidRDefault="000E5104" w:rsidP="000E5104">
      <w:pPr>
        <w:pStyle w:val="Text"/>
        <w:spacing w:before="0"/>
        <w:jc w:val="left"/>
        <w:rPr>
          <w:color w:val="000000"/>
          <w:sz w:val="22"/>
          <w:lang w:val="lv-LV"/>
        </w:rPr>
      </w:pPr>
      <w:r w:rsidRPr="00BF6621">
        <w:rPr>
          <w:color w:val="000000"/>
          <w:sz w:val="22"/>
          <w:lang w:val="lv-LV"/>
        </w:rPr>
        <w:t>Viens flakons satur 150 mg omalizumaba.</w:t>
      </w:r>
    </w:p>
    <w:p w14:paraId="7243980D" w14:textId="77777777" w:rsidR="000E5104" w:rsidRPr="00BF6621" w:rsidRDefault="000E5104" w:rsidP="000E5104">
      <w:pPr>
        <w:pStyle w:val="Text"/>
        <w:spacing w:before="0"/>
        <w:jc w:val="left"/>
        <w:rPr>
          <w:color w:val="000000"/>
          <w:sz w:val="22"/>
          <w:lang w:val="lv-LV"/>
        </w:rPr>
      </w:pPr>
    </w:p>
    <w:p w14:paraId="262D0FBA" w14:textId="77777777" w:rsidR="000E5104" w:rsidRPr="00BF6621" w:rsidRDefault="000E5104" w:rsidP="000E5104">
      <w:pPr>
        <w:pStyle w:val="Text"/>
        <w:spacing w:before="0"/>
        <w:jc w:val="left"/>
        <w:rPr>
          <w:color w:val="000000"/>
          <w:sz w:val="22"/>
          <w:lang w:val="lv-LV"/>
        </w:rPr>
      </w:pPr>
    </w:p>
    <w:p w14:paraId="29C126B7"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PALĪGVIELU SARAKSTS</w:t>
      </w:r>
    </w:p>
    <w:p w14:paraId="71F713A4" w14:textId="77777777" w:rsidR="000E5104" w:rsidRPr="00BF6621" w:rsidRDefault="000E5104" w:rsidP="000E5104">
      <w:pPr>
        <w:pStyle w:val="Text"/>
        <w:spacing w:before="0"/>
        <w:jc w:val="left"/>
        <w:rPr>
          <w:color w:val="000000"/>
          <w:sz w:val="22"/>
          <w:szCs w:val="22"/>
          <w:lang w:val="lv-LV"/>
        </w:rPr>
      </w:pPr>
    </w:p>
    <w:p w14:paraId="2EB980A0" w14:textId="163FDFDA"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Pulveris: saharoze, histidīns, histidīna hidrohlorīda monohidrāts un polisorbāts 20.</w:t>
      </w:r>
    </w:p>
    <w:p w14:paraId="1D885251" w14:textId="77777777" w:rsidR="000E5104" w:rsidRPr="00BF6621" w:rsidRDefault="000E5104" w:rsidP="000E5104">
      <w:pPr>
        <w:pStyle w:val="Text"/>
        <w:spacing w:before="0"/>
        <w:jc w:val="left"/>
        <w:rPr>
          <w:color w:val="000000"/>
          <w:sz w:val="22"/>
          <w:lang w:val="lv-LV"/>
        </w:rPr>
      </w:pPr>
      <w:r w:rsidRPr="00BF6621">
        <w:rPr>
          <w:color w:val="000000"/>
          <w:sz w:val="22"/>
          <w:szCs w:val="22"/>
          <w:lang w:val="lv-LV"/>
        </w:rPr>
        <w:t>Šķīdinātājs: ūdens injekcijām.</w:t>
      </w:r>
    </w:p>
    <w:p w14:paraId="11CABF40" w14:textId="77777777" w:rsidR="000E5104" w:rsidRPr="00BF6621" w:rsidRDefault="000E5104" w:rsidP="000E5104">
      <w:pPr>
        <w:pStyle w:val="Text"/>
        <w:spacing w:before="0"/>
        <w:jc w:val="left"/>
        <w:rPr>
          <w:color w:val="000000"/>
          <w:sz w:val="22"/>
          <w:lang w:val="lv-LV"/>
        </w:rPr>
      </w:pPr>
    </w:p>
    <w:p w14:paraId="2A17BB37" w14:textId="77777777" w:rsidR="000E5104" w:rsidRPr="00BF6621" w:rsidRDefault="000E5104" w:rsidP="000E5104">
      <w:pPr>
        <w:pStyle w:val="Text"/>
        <w:spacing w:before="0"/>
        <w:jc w:val="left"/>
        <w:rPr>
          <w:color w:val="000000"/>
          <w:sz w:val="22"/>
          <w:lang w:val="lv-LV"/>
        </w:rPr>
      </w:pPr>
    </w:p>
    <w:p w14:paraId="6B75F2F6"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ZĀĻU FORMA UN SATURS</w:t>
      </w:r>
    </w:p>
    <w:p w14:paraId="26F6BA3C" w14:textId="77777777" w:rsidR="000E5104" w:rsidRPr="00BF6621" w:rsidRDefault="000E5104" w:rsidP="000E5104">
      <w:pPr>
        <w:widowControl w:val="0"/>
        <w:tabs>
          <w:tab w:val="clear" w:pos="567"/>
        </w:tabs>
        <w:spacing w:line="240" w:lineRule="auto"/>
        <w:rPr>
          <w:color w:val="000000"/>
          <w:lang w:val="lv-LV"/>
        </w:rPr>
      </w:pPr>
    </w:p>
    <w:p w14:paraId="625354CE" w14:textId="77777777" w:rsidR="000E5104" w:rsidRPr="00BF6621" w:rsidRDefault="000E5104" w:rsidP="000E5104">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Pulveris un šķīdinātājs injekciju šķīduma pagatavošanai</w:t>
      </w:r>
    </w:p>
    <w:p w14:paraId="31E947D7" w14:textId="77777777" w:rsidR="000E5104" w:rsidRPr="00BF6621" w:rsidRDefault="000E5104" w:rsidP="000E5104">
      <w:pPr>
        <w:pStyle w:val="Text"/>
        <w:spacing w:before="0"/>
        <w:jc w:val="left"/>
        <w:rPr>
          <w:color w:val="000000"/>
          <w:sz w:val="22"/>
          <w:lang w:val="lv-LV"/>
        </w:rPr>
      </w:pPr>
    </w:p>
    <w:p w14:paraId="5D75D740" w14:textId="77777777" w:rsidR="000E5104" w:rsidRPr="00BF6621" w:rsidRDefault="000E5104" w:rsidP="000E5104">
      <w:pPr>
        <w:pStyle w:val="Text"/>
        <w:spacing w:before="0"/>
        <w:jc w:val="left"/>
        <w:rPr>
          <w:color w:val="000000"/>
          <w:sz w:val="22"/>
          <w:lang w:val="lv-LV"/>
        </w:rPr>
      </w:pPr>
      <w:r w:rsidRPr="00BF6621">
        <w:rPr>
          <w:color w:val="000000"/>
          <w:sz w:val="22"/>
          <w:lang w:val="lv-LV"/>
        </w:rPr>
        <w:t>1 x 150 mg flakons</w:t>
      </w:r>
    </w:p>
    <w:p w14:paraId="0CCF8B6B" w14:textId="77777777" w:rsidR="000E5104" w:rsidRPr="00BF6621" w:rsidRDefault="000E5104" w:rsidP="000E5104">
      <w:pPr>
        <w:pStyle w:val="Text"/>
        <w:spacing w:before="0"/>
        <w:jc w:val="left"/>
        <w:rPr>
          <w:color w:val="000000"/>
          <w:sz w:val="22"/>
          <w:lang w:val="lv-LV"/>
        </w:rPr>
      </w:pPr>
      <w:r w:rsidRPr="00BF6621">
        <w:rPr>
          <w:color w:val="000000"/>
          <w:sz w:val="22"/>
          <w:lang w:val="lv-LV"/>
        </w:rPr>
        <w:t>1 x 2 ml šķīdinātāja ampula</w:t>
      </w:r>
    </w:p>
    <w:p w14:paraId="11244132" w14:textId="77777777" w:rsidR="000E5104" w:rsidRPr="00BF6621" w:rsidRDefault="000E5104" w:rsidP="000E5104">
      <w:pPr>
        <w:pStyle w:val="Text"/>
        <w:spacing w:before="0"/>
        <w:jc w:val="left"/>
        <w:rPr>
          <w:color w:val="000000"/>
          <w:sz w:val="22"/>
          <w:lang w:val="lv-LV"/>
        </w:rPr>
      </w:pPr>
    </w:p>
    <w:p w14:paraId="36E5CCEB" w14:textId="77777777" w:rsidR="000E5104" w:rsidRPr="00BF6621" w:rsidRDefault="000E5104" w:rsidP="000E5104">
      <w:pPr>
        <w:pStyle w:val="Text"/>
        <w:spacing w:before="0"/>
        <w:jc w:val="left"/>
        <w:rPr>
          <w:color w:val="000000"/>
          <w:sz w:val="22"/>
          <w:lang w:val="lv-LV"/>
        </w:rPr>
      </w:pPr>
    </w:p>
    <w:p w14:paraId="28F31E3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LIETOŠANAS UN IEVADĪŠANAS VEIDS(-I)</w:t>
      </w:r>
    </w:p>
    <w:p w14:paraId="11DB5C28" w14:textId="77777777" w:rsidR="000E5104" w:rsidRPr="00BF6621" w:rsidRDefault="000E5104" w:rsidP="000E5104">
      <w:pPr>
        <w:pStyle w:val="Text"/>
        <w:spacing w:before="0"/>
        <w:jc w:val="left"/>
        <w:rPr>
          <w:color w:val="000000"/>
          <w:sz w:val="22"/>
          <w:lang w:val="lv-LV"/>
        </w:rPr>
      </w:pPr>
    </w:p>
    <w:p w14:paraId="1D40C593"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0A24AFFD"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Subkutānai lietošanai.</w:t>
      </w:r>
    </w:p>
    <w:p w14:paraId="3C8032B6" w14:textId="77777777" w:rsidR="000E5104" w:rsidRPr="00BF6621" w:rsidRDefault="000E5104" w:rsidP="000E5104">
      <w:pPr>
        <w:pStyle w:val="Text"/>
        <w:spacing w:before="0"/>
        <w:jc w:val="left"/>
        <w:rPr>
          <w:color w:val="000000"/>
          <w:sz w:val="22"/>
          <w:lang w:val="lv-LV"/>
        </w:rPr>
      </w:pPr>
    </w:p>
    <w:p w14:paraId="1D2633A1" w14:textId="77777777" w:rsidR="000E5104" w:rsidRPr="00BF6621" w:rsidRDefault="000E5104" w:rsidP="000E5104">
      <w:pPr>
        <w:widowControl w:val="0"/>
        <w:tabs>
          <w:tab w:val="clear" w:pos="567"/>
        </w:tabs>
        <w:spacing w:line="240" w:lineRule="auto"/>
        <w:rPr>
          <w:color w:val="000000"/>
          <w:lang w:val="lv-LV"/>
        </w:rPr>
      </w:pPr>
    </w:p>
    <w:p w14:paraId="5D977437"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ĪPAŠI BRĪDINĀJUMI PAR ZĀĻU UZGLABĀŠANU BĒRNIEM NEREDZAMĀ UN NEPIEEJAMĀ VIETĀ</w:t>
      </w:r>
    </w:p>
    <w:p w14:paraId="16523BD3" w14:textId="77777777" w:rsidR="000E5104" w:rsidRPr="00BF6621" w:rsidRDefault="000E5104" w:rsidP="000E5104">
      <w:pPr>
        <w:pStyle w:val="Text"/>
        <w:spacing w:before="0"/>
        <w:jc w:val="left"/>
        <w:rPr>
          <w:color w:val="000000"/>
          <w:sz w:val="22"/>
          <w:lang w:val="lv-LV"/>
        </w:rPr>
      </w:pPr>
    </w:p>
    <w:p w14:paraId="6BCDB8F5" w14:textId="77777777" w:rsidR="000E5104" w:rsidRPr="00BF6621" w:rsidRDefault="000E5104" w:rsidP="000E5104">
      <w:pPr>
        <w:pStyle w:val="Text"/>
        <w:spacing w:before="0"/>
        <w:jc w:val="left"/>
        <w:rPr>
          <w:color w:val="000000"/>
          <w:sz w:val="22"/>
          <w:lang w:val="lv-LV"/>
        </w:rPr>
      </w:pPr>
      <w:r w:rsidRPr="00BF6621">
        <w:rPr>
          <w:color w:val="000000"/>
          <w:sz w:val="22"/>
          <w:lang w:val="lv-LV"/>
        </w:rPr>
        <w:t>Uzglabāt bērniem neredzamā un nepieejamā vietā.</w:t>
      </w:r>
    </w:p>
    <w:p w14:paraId="4E3D8EC2" w14:textId="77777777" w:rsidR="000E5104" w:rsidRPr="00BF6621" w:rsidRDefault="000E5104" w:rsidP="000E5104">
      <w:pPr>
        <w:pStyle w:val="Text"/>
        <w:spacing w:before="0"/>
        <w:jc w:val="left"/>
        <w:rPr>
          <w:color w:val="000000"/>
          <w:sz w:val="22"/>
          <w:lang w:val="lv-LV"/>
        </w:rPr>
      </w:pPr>
    </w:p>
    <w:p w14:paraId="2A9A76C7" w14:textId="77777777" w:rsidR="000E5104" w:rsidRPr="00BF6621" w:rsidRDefault="000E5104" w:rsidP="000E5104">
      <w:pPr>
        <w:widowControl w:val="0"/>
        <w:tabs>
          <w:tab w:val="clear" w:pos="567"/>
        </w:tabs>
        <w:spacing w:line="240" w:lineRule="auto"/>
        <w:rPr>
          <w:color w:val="000000"/>
          <w:lang w:val="lv-LV"/>
        </w:rPr>
      </w:pPr>
    </w:p>
    <w:p w14:paraId="02CB8305"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7.</w:t>
      </w:r>
      <w:r w:rsidRPr="00BF6621">
        <w:rPr>
          <w:b/>
          <w:color w:val="000000"/>
          <w:lang w:val="lv-LV"/>
        </w:rPr>
        <w:tab/>
        <w:t>CITI ĪPAŠI BRĪDINĀJUMI, JA NEPIECIEŠAMS</w:t>
      </w:r>
    </w:p>
    <w:p w14:paraId="546DF84F" w14:textId="77777777" w:rsidR="000E5104" w:rsidRPr="00BF6621" w:rsidRDefault="000E5104" w:rsidP="000E5104">
      <w:pPr>
        <w:pStyle w:val="Text"/>
        <w:spacing w:before="0"/>
        <w:jc w:val="left"/>
        <w:rPr>
          <w:color w:val="000000"/>
          <w:sz w:val="22"/>
          <w:lang w:val="lv-LV"/>
        </w:rPr>
      </w:pPr>
    </w:p>
    <w:p w14:paraId="19DBCFF6" w14:textId="77777777" w:rsidR="000E5104" w:rsidRPr="00BF6621" w:rsidRDefault="000E5104" w:rsidP="000E5104">
      <w:pPr>
        <w:pStyle w:val="Text"/>
        <w:spacing w:before="0"/>
        <w:jc w:val="left"/>
        <w:rPr>
          <w:color w:val="000000"/>
          <w:sz w:val="22"/>
          <w:lang w:val="lv-LV"/>
        </w:rPr>
      </w:pPr>
    </w:p>
    <w:p w14:paraId="20C5D20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8.</w:t>
      </w:r>
      <w:r w:rsidRPr="00BF6621">
        <w:rPr>
          <w:b/>
          <w:color w:val="000000"/>
          <w:lang w:val="lv-LV"/>
        </w:rPr>
        <w:tab/>
        <w:t>DERĪGUMA TERMIŅŠ</w:t>
      </w:r>
    </w:p>
    <w:p w14:paraId="60164EB2" w14:textId="77777777" w:rsidR="000E5104" w:rsidRPr="00BF6621" w:rsidRDefault="000E5104" w:rsidP="000E5104">
      <w:pPr>
        <w:pStyle w:val="Text"/>
        <w:spacing w:before="0"/>
        <w:jc w:val="left"/>
        <w:rPr>
          <w:color w:val="000000"/>
          <w:sz w:val="22"/>
          <w:lang w:val="lv-LV"/>
        </w:rPr>
      </w:pPr>
    </w:p>
    <w:p w14:paraId="52D5F6CD"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EXP</w:t>
      </w:r>
    </w:p>
    <w:p w14:paraId="756A0524" w14:textId="77777777" w:rsidR="000E5104" w:rsidRPr="00BF6621" w:rsidRDefault="000E5104" w:rsidP="000E5104">
      <w:pPr>
        <w:pStyle w:val="Text"/>
        <w:spacing w:before="0"/>
        <w:jc w:val="left"/>
        <w:rPr>
          <w:color w:val="000000"/>
          <w:sz w:val="22"/>
          <w:lang w:val="lv-LV"/>
        </w:rPr>
      </w:pPr>
    </w:p>
    <w:p w14:paraId="7F541AC7" w14:textId="77777777" w:rsidR="000E5104" w:rsidRPr="00BF6621" w:rsidRDefault="000E5104" w:rsidP="000E5104">
      <w:pPr>
        <w:widowControl w:val="0"/>
        <w:tabs>
          <w:tab w:val="clear" w:pos="567"/>
        </w:tabs>
        <w:spacing w:line="240" w:lineRule="auto"/>
        <w:rPr>
          <w:color w:val="000000"/>
          <w:lang w:val="lv-LV"/>
        </w:rPr>
      </w:pPr>
    </w:p>
    <w:p w14:paraId="5894494A" w14:textId="77777777" w:rsidR="000E5104" w:rsidRPr="00BF6621" w:rsidRDefault="000E5104" w:rsidP="000E510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lang w:val="lv-LV"/>
        </w:rPr>
      </w:pPr>
      <w:r w:rsidRPr="00BF6621">
        <w:rPr>
          <w:b/>
          <w:color w:val="000000"/>
          <w:lang w:val="lv-LV"/>
        </w:rPr>
        <w:t>9.</w:t>
      </w:r>
      <w:r w:rsidRPr="00BF6621">
        <w:rPr>
          <w:b/>
          <w:color w:val="000000"/>
          <w:lang w:val="lv-LV"/>
        </w:rPr>
        <w:tab/>
        <w:t>ĪPAŠI UZGLABĀŠANAS NOSACĪJUMI</w:t>
      </w:r>
    </w:p>
    <w:p w14:paraId="4BCC859B" w14:textId="77777777" w:rsidR="000E5104" w:rsidRPr="00BF6621" w:rsidRDefault="000E5104" w:rsidP="000E5104">
      <w:pPr>
        <w:pStyle w:val="Text"/>
        <w:keepNext/>
        <w:spacing w:before="0"/>
        <w:jc w:val="left"/>
        <w:rPr>
          <w:color w:val="000000"/>
          <w:sz w:val="22"/>
          <w:lang w:val="lv-LV"/>
        </w:rPr>
      </w:pPr>
    </w:p>
    <w:p w14:paraId="002E7077" w14:textId="77777777" w:rsidR="000E5104" w:rsidRPr="00BF6621" w:rsidRDefault="000E5104" w:rsidP="000E5104">
      <w:pPr>
        <w:pStyle w:val="Text"/>
        <w:keepNext/>
        <w:spacing w:before="0"/>
        <w:jc w:val="left"/>
        <w:rPr>
          <w:color w:val="000000"/>
          <w:sz w:val="22"/>
          <w:lang w:val="lv-LV"/>
        </w:rPr>
      </w:pPr>
      <w:r w:rsidRPr="00BF6621">
        <w:rPr>
          <w:color w:val="000000"/>
          <w:sz w:val="22"/>
          <w:lang w:val="lv-LV"/>
        </w:rPr>
        <w:t>Uzglabāt ledusskapī.</w:t>
      </w:r>
    </w:p>
    <w:p w14:paraId="109D40F4" w14:textId="77777777" w:rsidR="000E5104" w:rsidRPr="00BF6621" w:rsidRDefault="000E5104" w:rsidP="000E5104">
      <w:pPr>
        <w:pStyle w:val="Text"/>
        <w:keepNext/>
        <w:spacing w:before="0"/>
        <w:jc w:val="left"/>
        <w:rPr>
          <w:color w:val="000000"/>
          <w:sz w:val="22"/>
          <w:lang w:val="lv-LV"/>
        </w:rPr>
      </w:pPr>
      <w:r w:rsidRPr="00BF6621">
        <w:rPr>
          <w:color w:val="000000"/>
          <w:sz w:val="22"/>
          <w:szCs w:val="22"/>
          <w:lang w:val="lv-LV"/>
        </w:rPr>
        <w:t>Lietot tūlīt pēc izšķīdināšanas (var uzglabāt 2 – 8</w:t>
      </w:r>
      <w:r w:rsidRPr="00BF6621">
        <w:rPr>
          <w:color w:val="000000"/>
          <w:sz w:val="22"/>
          <w:szCs w:val="22"/>
          <w:lang w:val="lv-LV"/>
        </w:rPr>
        <w:sym w:font="Symbol" w:char="F0B0"/>
      </w:r>
      <w:r w:rsidRPr="00BF6621">
        <w:rPr>
          <w:color w:val="000000"/>
          <w:sz w:val="22"/>
          <w:szCs w:val="22"/>
          <w:lang w:val="lv-LV"/>
        </w:rPr>
        <w:t>C temperatūrā 8 stundas vai 25</w:t>
      </w:r>
      <w:r w:rsidRPr="00BF6621">
        <w:rPr>
          <w:color w:val="000000"/>
          <w:sz w:val="22"/>
          <w:szCs w:val="22"/>
          <w:lang w:val="lv-LV"/>
        </w:rPr>
        <w:sym w:font="Symbol" w:char="F0B0"/>
      </w:r>
      <w:r w:rsidRPr="00BF6621">
        <w:rPr>
          <w:color w:val="000000"/>
          <w:sz w:val="22"/>
          <w:szCs w:val="22"/>
          <w:lang w:val="lv-LV"/>
        </w:rPr>
        <w:t>C temperatūrā 2 stundas).</w:t>
      </w:r>
    </w:p>
    <w:p w14:paraId="7BD17B33"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Nesasaldēt.</w:t>
      </w:r>
    </w:p>
    <w:p w14:paraId="2E704254" w14:textId="77777777" w:rsidR="000E5104" w:rsidRPr="00BF6621" w:rsidRDefault="000E5104" w:rsidP="000E5104">
      <w:pPr>
        <w:pStyle w:val="Text"/>
        <w:spacing w:before="0"/>
        <w:jc w:val="left"/>
        <w:rPr>
          <w:color w:val="000000"/>
          <w:sz w:val="22"/>
          <w:lang w:val="lv-LV"/>
        </w:rPr>
      </w:pPr>
    </w:p>
    <w:p w14:paraId="23AD64AA" w14:textId="77777777" w:rsidR="000E5104" w:rsidRPr="00BF6621" w:rsidRDefault="000E5104" w:rsidP="000E5104">
      <w:pPr>
        <w:pStyle w:val="Text"/>
        <w:spacing w:before="0"/>
        <w:jc w:val="left"/>
        <w:rPr>
          <w:color w:val="000000"/>
          <w:sz w:val="22"/>
          <w:lang w:val="lv-LV"/>
        </w:rPr>
      </w:pPr>
    </w:p>
    <w:p w14:paraId="4DFB808F"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10.</w:t>
      </w:r>
      <w:r w:rsidRPr="00BF6621">
        <w:rPr>
          <w:b/>
          <w:color w:val="000000"/>
          <w:lang w:val="lv-LV"/>
        </w:rPr>
        <w:tab/>
        <w:t>ĪPAŠI PIESARDZĪBAS PASĀKUMI, IZNĪCINOT NEIZLIETOT</w:t>
      </w:r>
      <w:r w:rsidRPr="00BF6621">
        <w:rPr>
          <w:b/>
          <w:noProof/>
          <w:szCs w:val="22"/>
          <w:lang w:val="lv-LV"/>
        </w:rPr>
        <w:t>ĀS ZĀLES</w:t>
      </w:r>
      <w:r w:rsidRPr="00BF6621">
        <w:rPr>
          <w:b/>
          <w:color w:val="000000"/>
          <w:lang w:val="lv-LV"/>
        </w:rPr>
        <w:t xml:space="preserve"> VAI IZMANTOTOS MATERIĀLUS, KAS BIJUŠI SASKARĒ AR Š</w:t>
      </w:r>
      <w:r w:rsidRPr="00BF6621">
        <w:rPr>
          <w:b/>
          <w:noProof/>
          <w:szCs w:val="22"/>
          <w:lang w:val="lv-LV"/>
        </w:rPr>
        <w:t>ĪM ZĀLĒM, JA PIEMĒROJAMS</w:t>
      </w:r>
    </w:p>
    <w:p w14:paraId="447FCDA2" w14:textId="77777777" w:rsidR="000E5104" w:rsidRPr="00BF6621" w:rsidRDefault="000E5104" w:rsidP="000E5104">
      <w:pPr>
        <w:pStyle w:val="Text"/>
        <w:spacing w:before="0"/>
        <w:jc w:val="left"/>
        <w:rPr>
          <w:color w:val="000000"/>
          <w:sz w:val="22"/>
          <w:lang w:val="lv-LV"/>
        </w:rPr>
      </w:pPr>
    </w:p>
    <w:p w14:paraId="760097F7" w14:textId="77777777" w:rsidR="000E5104" w:rsidRPr="00BF6621" w:rsidRDefault="000E5104" w:rsidP="000E5104">
      <w:pPr>
        <w:pStyle w:val="Text"/>
        <w:spacing w:before="0"/>
        <w:jc w:val="left"/>
        <w:rPr>
          <w:color w:val="000000"/>
          <w:sz w:val="22"/>
          <w:lang w:val="lv-LV"/>
        </w:rPr>
      </w:pPr>
    </w:p>
    <w:p w14:paraId="0FD2CFF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11.</w:t>
      </w:r>
      <w:r w:rsidRPr="00BF6621">
        <w:rPr>
          <w:b/>
          <w:color w:val="000000"/>
          <w:lang w:val="lv-LV"/>
        </w:rPr>
        <w:tab/>
        <w:t>REĢISTRĀCIJAS APLIECĪBAS ĪPAŠNIEKA NOSAUKUMS UN ADRESE</w:t>
      </w:r>
    </w:p>
    <w:p w14:paraId="25806270" w14:textId="77777777" w:rsidR="000E5104" w:rsidRPr="00BF6621" w:rsidRDefault="000E5104" w:rsidP="000E5104">
      <w:pPr>
        <w:widowControl w:val="0"/>
        <w:tabs>
          <w:tab w:val="clear" w:pos="567"/>
        </w:tabs>
        <w:spacing w:line="240" w:lineRule="auto"/>
        <w:rPr>
          <w:color w:val="000000"/>
          <w:lang w:val="lv-LV"/>
        </w:rPr>
      </w:pPr>
    </w:p>
    <w:p w14:paraId="494D2F44" w14:textId="77777777" w:rsidR="000E5104" w:rsidRPr="00BF6621" w:rsidRDefault="000E5104" w:rsidP="000E5104">
      <w:pPr>
        <w:widowControl w:val="0"/>
        <w:spacing w:line="240" w:lineRule="auto"/>
        <w:rPr>
          <w:color w:val="000000"/>
          <w:lang w:val="lv-LV"/>
        </w:rPr>
      </w:pPr>
      <w:r w:rsidRPr="00BF6621">
        <w:rPr>
          <w:color w:val="000000"/>
          <w:lang w:val="lv-LV"/>
        </w:rPr>
        <w:t>Novartis Europharm Limited</w:t>
      </w:r>
    </w:p>
    <w:p w14:paraId="311B0F9B" w14:textId="77777777" w:rsidR="000E5104" w:rsidRPr="00BF6621" w:rsidRDefault="000E5104" w:rsidP="000E5104">
      <w:pPr>
        <w:keepNext/>
        <w:widowControl w:val="0"/>
        <w:spacing w:line="240" w:lineRule="auto"/>
        <w:rPr>
          <w:color w:val="000000"/>
        </w:rPr>
      </w:pPr>
      <w:r w:rsidRPr="00BF6621">
        <w:rPr>
          <w:color w:val="000000"/>
        </w:rPr>
        <w:t>Vista Building</w:t>
      </w:r>
    </w:p>
    <w:p w14:paraId="76328738" w14:textId="77777777" w:rsidR="000E5104" w:rsidRPr="00BF6621" w:rsidRDefault="000E5104" w:rsidP="000E5104">
      <w:pPr>
        <w:keepNext/>
        <w:widowControl w:val="0"/>
        <w:spacing w:line="240" w:lineRule="auto"/>
        <w:rPr>
          <w:color w:val="000000"/>
        </w:rPr>
      </w:pPr>
      <w:r w:rsidRPr="00BF6621">
        <w:rPr>
          <w:color w:val="000000"/>
        </w:rPr>
        <w:t>Elm Park, Merrion Road</w:t>
      </w:r>
    </w:p>
    <w:p w14:paraId="0B7A6E5A" w14:textId="77777777" w:rsidR="000E5104" w:rsidRPr="00BF6621" w:rsidRDefault="000E5104" w:rsidP="000E5104">
      <w:pPr>
        <w:keepNext/>
        <w:widowControl w:val="0"/>
        <w:spacing w:line="240" w:lineRule="auto"/>
        <w:rPr>
          <w:color w:val="000000"/>
          <w:lang w:val="pt-PT"/>
        </w:rPr>
      </w:pPr>
      <w:r w:rsidRPr="00BF6621">
        <w:rPr>
          <w:color w:val="000000"/>
          <w:lang w:val="pt-PT"/>
        </w:rPr>
        <w:t>Dublin 4</w:t>
      </w:r>
    </w:p>
    <w:p w14:paraId="72E821AC" w14:textId="77777777" w:rsidR="000E5104" w:rsidRPr="00BF6621" w:rsidRDefault="000E5104" w:rsidP="000E5104">
      <w:pPr>
        <w:widowControl w:val="0"/>
        <w:tabs>
          <w:tab w:val="clear" w:pos="567"/>
        </w:tabs>
        <w:spacing w:line="240" w:lineRule="auto"/>
        <w:rPr>
          <w:color w:val="000000"/>
          <w:lang w:val="lv-LV"/>
        </w:rPr>
      </w:pPr>
      <w:r w:rsidRPr="00BF6621">
        <w:rPr>
          <w:color w:val="000000"/>
          <w:lang w:val="pt-PT"/>
        </w:rPr>
        <w:t>Īrija</w:t>
      </w:r>
    </w:p>
    <w:p w14:paraId="4E60BF6A" w14:textId="77777777" w:rsidR="000E5104" w:rsidRPr="00BF6621" w:rsidRDefault="000E5104" w:rsidP="000E5104">
      <w:pPr>
        <w:widowControl w:val="0"/>
        <w:tabs>
          <w:tab w:val="clear" w:pos="567"/>
        </w:tabs>
        <w:spacing w:line="240" w:lineRule="auto"/>
        <w:rPr>
          <w:color w:val="000000"/>
          <w:lang w:val="lv-LV"/>
        </w:rPr>
      </w:pPr>
    </w:p>
    <w:p w14:paraId="709C3021" w14:textId="77777777" w:rsidR="000E5104" w:rsidRPr="00BF6621" w:rsidRDefault="000E5104" w:rsidP="000E5104">
      <w:pPr>
        <w:widowControl w:val="0"/>
        <w:tabs>
          <w:tab w:val="clear" w:pos="567"/>
        </w:tabs>
        <w:spacing w:line="240" w:lineRule="auto"/>
        <w:rPr>
          <w:color w:val="000000"/>
          <w:lang w:val="lv-LV"/>
        </w:rPr>
      </w:pPr>
    </w:p>
    <w:p w14:paraId="32EF4E09"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12.</w:t>
      </w:r>
      <w:r w:rsidRPr="00BF6621">
        <w:rPr>
          <w:b/>
          <w:color w:val="000000"/>
          <w:lang w:val="lv-LV"/>
        </w:rPr>
        <w:tab/>
        <w:t>REĢISTRĀCIJAS APLIECĪBAS NUMURS(-I)</w:t>
      </w:r>
    </w:p>
    <w:p w14:paraId="2191866A" w14:textId="77777777" w:rsidR="000E5104" w:rsidRPr="00BF6621" w:rsidRDefault="000E5104" w:rsidP="000E5104">
      <w:pPr>
        <w:pStyle w:val="Text"/>
        <w:spacing w:before="0"/>
        <w:jc w:val="left"/>
        <w:rPr>
          <w:color w:val="000000"/>
          <w:sz w:val="22"/>
          <w:lang w:val="lv-LV"/>
        </w:rPr>
      </w:pPr>
    </w:p>
    <w:p w14:paraId="66DE4D7F"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EU/1/05/319/002</w:t>
      </w:r>
    </w:p>
    <w:p w14:paraId="794FFBCB" w14:textId="77777777" w:rsidR="000E5104" w:rsidRPr="00BF6621" w:rsidRDefault="000E5104" w:rsidP="000E5104">
      <w:pPr>
        <w:pStyle w:val="Text"/>
        <w:spacing w:before="0"/>
        <w:jc w:val="left"/>
        <w:rPr>
          <w:color w:val="000000"/>
          <w:sz w:val="22"/>
          <w:lang w:val="lv-LV"/>
        </w:rPr>
      </w:pPr>
    </w:p>
    <w:p w14:paraId="0C7B81DA" w14:textId="77777777" w:rsidR="000E5104" w:rsidRPr="00BF6621" w:rsidRDefault="000E5104" w:rsidP="000E5104">
      <w:pPr>
        <w:pStyle w:val="Text"/>
        <w:spacing w:before="0"/>
        <w:jc w:val="left"/>
        <w:rPr>
          <w:color w:val="000000"/>
          <w:sz w:val="22"/>
          <w:lang w:val="lv-LV"/>
        </w:rPr>
      </w:pPr>
    </w:p>
    <w:p w14:paraId="79313945"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13.</w:t>
      </w:r>
      <w:r w:rsidRPr="00BF6621">
        <w:rPr>
          <w:b/>
          <w:color w:val="000000"/>
          <w:lang w:val="lv-LV"/>
        </w:rPr>
        <w:tab/>
        <w:t>SĒRIJAS NUMURS</w:t>
      </w:r>
    </w:p>
    <w:p w14:paraId="706F0B4B" w14:textId="77777777" w:rsidR="000E5104" w:rsidRPr="00BF6621" w:rsidRDefault="000E5104" w:rsidP="000E5104">
      <w:pPr>
        <w:pStyle w:val="Text"/>
        <w:spacing w:before="0"/>
        <w:jc w:val="left"/>
        <w:rPr>
          <w:color w:val="000000"/>
          <w:sz w:val="22"/>
          <w:lang w:val="lv-LV"/>
        </w:rPr>
      </w:pPr>
    </w:p>
    <w:p w14:paraId="6F112691" w14:textId="77777777" w:rsidR="000E5104" w:rsidRPr="00BF6621" w:rsidRDefault="000E5104" w:rsidP="000E5104">
      <w:pPr>
        <w:pStyle w:val="Text"/>
        <w:spacing w:before="0"/>
        <w:jc w:val="left"/>
        <w:rPr>
          <w:color w:val="000000"/>
          <w:sz w:val="22"/>
          <w:lang w:val="lv-LV"/>
        </w:rPr>
      </w:pPr>
      <w:r w:rsidRPr="00BF6621">
        <w:rPr>
          <w:color w:val="000000"/>
          <w:sz w:val="22"/>
          <w:lang w:val="lv-LV"/>
        </w:rPr>
        <w:t>Lot</w:t>
      </w:r>
    </w:p>
    <w:p w14:paraId="00017F4B" w14:textId="77777777" w:rsidR="000E5104" w:rsidRPr="00BF6621" w:rsidRDefault="000E5104" w:rsidP="000E5104">
      <w:pPr>
        <w:pStyle w:val="Text"/>
        <w:spacing w:before="0"/>
        <w:jc w:val="left"/>
        <w:rPr>
          <w:color w:val="000000"/>
          <w:sz w:val="22"/>
          <w:lang w:val="lv-LV"/>
        </w:rPr>
      </w:pPr>
    </w:p>
    <w:p w14:paraId="547D020A" w14:textId="77777777" w:rsidR="000E5104" w:rsidRPr="00BF6621" w:rsidRDefault="000E5104" w:rsidP="000E5104">
      <w:pPr>
        <w:pStyle w:val="Text"/>
        <w:spacing w:before="0"/>
        <w:jc w:val="left"/>
        <w:rPr>
          <w:color w:val="000000"/>
          <w:sz w:val="22"/>
          <w:lang w:val="lv-LV"/>
        </w:rPr>
      </w:pPr>
    </w:p>
    <w:p w14:paraId="5AC41066"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14.</w:t>
      </w:r>
      <w:r w:rsidRPr="00BF6621">
        <w:rPr>
          <w:b/>
          <w:color w:val="000000"/>
          <w:lang w:val="lv-LV"/>
        </w:rPr>
        <w:tab/>
        <w:t>IZSNIEGŠANAS KĀRTĪBA</w:t>
      </w:r>
    </w:p>
    <w:p w14:paraId="66FDD701" w14:textId="77777777" w:rsidR="000E5104" w:rsidRPr="00BF6621" w:rsidRDefault="000E5104" w:rsidP="000E5104">
      <w:pPr>
        <w:pStyle w:val="Text"/>
        <w:spacing w:before="0"/>
        <w:jc w:val="left"/>
        <w:rPr>
          <w:color w:val="000000"/>
          <w:sz w:val="22"/>
          <w:lang w:val="lv-LV"/>
        </w:rPr>
      </w:pPr>
    </w:p>
    <w:p w14:paraId="74415ADD" w14:textId="77777777" w:rsidR="000E5104" w:rsidRPr="00BF6621" w:rsidRDefault="000E5104" w:rsidP="000E5104">
      <w:pPr>
        <w:pStyle w:val="Text"/>
        <w:spacing w:before="0"/>
        <w:jc w:val="left"/>
        <w:rPr>
          <w:color w:val="000000"/>
          <w:sz w:val="22"/>
          <w:lang w:val="lv-LV"/>
        </w:rPr>
      </w:pPr>
    </w:p>
    <w:p w14:paraId="0A47C421"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lang w:val="lv-LV"/>
        </w:rPr>
      </w:pPr>
      <w:r w:rsidRPr="00BF6621">
        <w:rPr>
          <w:b/>
          <w:color w:val="000000"/>
          <w:lang w:val="lv-LV"/>
        </w:rPr>
        <w:t>15.</w:t>
      </w:r>
      <w:r w:rsidRPr="00BF6621">
        <w:rPr>
          <w:b/>
          <w:color w:val="000000"/>
          <w:lang w:val="lv-LV"/>
        </w:rPr>
        <w:tab/>
        <w:t>NORĀDĪJUMI PAR LIETOŠANU</w:t>
      </w:r>
    </w:p>
    <w:p w14:paraId="7E3BD291" w14:textId="77777777" w:rsidR="000E5104" w:rsidRPr="00BF6621" w:rsidRDefault="000E5104" w:rsidP="000E5104">
      <w:pPr>
        <w:tabs>
          <w:tab w:val="clear" w:pos="567"/>
        </w:tabs>
        <w:spacing w:line="240" w:lineRule="auto"/>
        <w:ind w:left="567" w:hanging="567"/>
        <w:rPr>
          <w:u w:val="single"/>
          <w:lang w:val="lv-LV"/>
        </w:rPr>
      </w:pPr>
    </w:p>
    <w:p w14:paraId="580A07CD" w14:textId="77777777" w:rsidR="000E5104" w:rsidRPr="00BF6621" w:rsidRDefault="000E5104" w:rsidP="000E5104">
      <w:pPr>
        <w:tabs>
          <w:tab w:val="clear" w:pos="567"/>
        </w:tabs>
        <w:spacing w:line="240" w:lineRule="auto"/>
        <w:ind w:left="567" w:hanging="567"/>
        <w:rPr>
          <w:u w:val="single"/>
          <w:lang w:val="lv-LV"/>
        </w:rPr>
      </w:pPr>
    </w:p>
    <w:p w14:paraId="13DA1885" w14:textId="77777777" w:rsidR="000E5104" w:rsidRPr="00BF6621" w:rsidRDefault="000E5104" w:rsidP="000E51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v-LV"/>
        </w:rPr>
      </w:pPr>
      <w:r w:rsidRPr="00BF6621">
        <w:rPr>
          <w:b/>
          <w:lang w:val="lv-LV"/>
        </w:rPr>
        <w:t>16.</w:t>
      </w:r>
      <w:r w:rsidRPr="00BF6621">
        <w:rPr>
          <w:b/>
          <w:lang w:val="lv-LV"/>
        </w:rPr>
        <w:tab/>
        <w:t>INFORMĀCIJA BRAILA RAKSTĀ</w:t>
      </w:r>
    </w:p>
    <w:p w14:paraId="30EB6003" w14:textId="77777777" w:rsidR="000E5104" w:rsidRPr="00BF6621" w:rsidRDefault="000E5104" w:rsidP="000E5104">
      <w:pPr>
        <w:tabs>
          <w:tab w:val="clear" w:pos="567"/>
        </w:tabs>
        <w:spacing w:line="240" w:lineRule="auto"/>
        <w:ind w:left="567" w:hanging="567"/>
        <w:rPr>
          <w:lang w:val="lv-LV"/>
        </w:rPr>
      </w:pPr>
    </w:p>
    <w:p w14:paraId="50CF27AF" w14:textId="77777777" w:rsidR="000E5104" w:rsidRPr="00BF6621" w:rsidRDefault="000E5104" w:rsidP="000E5104">
      <w:pPr>
        <w:tabs>
          <w:tab w:val="clear" w:pos="567"/>
        </w:tabs>
        <w:spacing w:line="240" w:lineRule="auto"/>
        <w:ind w:left="567" w:hanging="567"/>
        <w:rPr>
          <w:lang w:val="lv-LV"/>
        </w:rPr>
      </w:pPr>
      <w:r w:rsidRPr="00BF6621">
        <w:rPr>
          <w:lang w:val="lv-LV"/>
        </w:rPr>
        <w:t>Xolair 150 mg</w:t>
      </w:r>
    </w:p>
    <w:p w14:paraId="36324130" w14:textId="77777777" w:rsidR="000E5104" w:rsidRPr="00BF6621" w:rsidRDefault="000E5104" w:rsidP="000E5104">
      <w:pPr>
        <w:tabs>
          <w:tab w:val="clear" w:pos="567"/>
        </w:tabs>
        <w:spacing w:line="240" w:lineRule="auto"/>
        <w:ind w:left="567" w:hanging="567"/>
        <w:rPr>
          <w:lang w:val="lv-LV"/>
        </w:rPr>
      </w:pPr>
    </w:p>
    <w:p w14:paraId="40FB9565" w14:textId="77777777" w:rsidR="000E5104" w:rsidRPr="00BF6621" w:rsidRDefault="000E5104" w:rsidP="000E5104">
      <w:pPr>
        <w:widowControl w:val="0"/>
        <w:spacing w:line="240" w:lineRule="auto"/>
        <w:rPr>
          <w:noProof/>
          <w:szCs w:val="22"/>
          <w:shd w:val="clear" w:color="auto" w:fill="CCCCCC"/>
          <w:lang w:val="lv-LV"/>
        </w:rPr>
      </w:pPr>
    </w:p>
    <w:p w14:paraId="0E9F1E0F" w14:textId="77777777" w:rsidR="000E5104" w:rsidRPr="00BF6621" w:rsidRDefault="000E5104" w:rsidP="000E5104">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0950DB2D" w14:textId="77777777" w:rsidR="000E5104" w:rsidRPr="00BF6621" w:rsidRDefault="000E5104" w:rsidP="000E5104">
      <w:pPr>
        <w:widowControl w:val="0"/>
        <w:tabs>
          <w:tab w:val="clear" w:pos="567"/>
        </w:tabs>
        <w:spacing w:line="240" w:lineRule="auto"/>
        <w:rPr>
          <w:noProof/>
          <w:szCs w:val="22"/>
          <w:lang w:val="lv-LV"/>
        </w:rPr>
      </w:pPr>
    </w:p>
    <w:p w14:paraId="7DF509E3" w14:textId="77777777" w:rsidR="000E5104" w:rsidRPr="00BF6621" w:rsidRDefault="000E5104" w:rsidP="000E5104">
      <w:pPr>
        <w:keepNext/>
        <w:widowControl w:val="0"/>
        <w:spacing w:line="240" w:lineRule="auto"/>
        <w:rPr>
          <w:noProof/>
          <w:szCs w:val="22"/>
          <w:shd w:val="clear" w:color="auto" w:fill="CCCCCC"/>
          <w:lang w:val="lv-LV"/>
        </w:rPr>
      </w:pPr>
      <w:r w:rsidRPr="00BF6621">
        <w:rPr>
          <w:noProof/>
          <w:szCs w:val="22"/>
          <w:lang w:val="lv-LV" w:bidi="lv-LV"/>
        </w:rPr>
        <w:t>2D svītrkods, kurā iekļauts unikāls identifikators</w:t>
      </w:r>
      <w:r w:rsidRPr="00BF6621">
        <w:rPr>
          <w:noProof/>
          <w:szCs w:val="22"/>
          <w:lang w:val="lv-LV"/>
        </w:rPr>
        <w:t>.</w:t>
      </w:r>
    </w:p>
    <w:p w14:paraId="3C8940AD" w14:textId="77777777" w:rsidR="000E5104" w:rsidRPr="00BF6621" w:rsidRDefault="000E5104" w:rsidP="000E5104">
      <w:pPr>
        <w:widowControl w:val="0"/>
        <w:tabs>
          <w:tab w:val="clear" w:pos="567"/>
        </w:tabs>
        <w:spacing w:line="240" w:lineRule="auto"/>
        <w:rPr>
          <w:noProof/>
          <w:szCs w:val="22"/>
          <w:lang w:val="lv-LV"/>
        </w:rPr>
      </w:pPr>
    </w:p>
    <w:p w14:paraId="78830662" w14:textId="77777777" w:rsidR="000E5104" w:rsidRPr="00BF6621" w:rsidRDefault="000E5104" w:rsidP="000E5104">
      <w:pPr>
        <w:widowControl w:val="0"/>
        <w:tabs>
          <w:tab w:val="clear" w:pos="567"/>
        </w:tabs>
        <w:spacing w:line="240" w:lineRule="auto"/>
        <w:rPr>
          <w:noProof/>
          <w:szCs w:val="22"/>
          <w:lang w:val="lv-LV"/>
        </w:rPr>
      </w:pPr>
    </w:p>
    <w:p w14:paraId="5598E020" w14:textId="77777777" w:rsidR="000E5104" w:rsidRPr="00BF6621" w:rsidRDefault="000E5104" w:rsidP="000E5104">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64DB15A6" w14:textId="77777777" w:rsidR="000E5104" w:rsidRPr="00BF6621" w:rsidRDefault="000E5104" w:rsidP="000E5104">
      <w:pPr>
        <w:keepNext/>
        <w:widowControl w:val="0"/>
        <w:tabs>
          <w:tab w:val="clear" w:pos="567"/>
        </w:tabs>
        <w:spacing w:line="240" w:lineRule="auto"/>
        <w:rPr>
          <w:noProof/>
          <w:szCs w:val="22"/>
          <w:lang w:val="lv-LV"/>
        </w:rPr>
      </w:pPr>
    </w:p>
    <w:p w14:paraId="43DA5BF8" w14:textId="77777777" w:rsidR="000E5104" w:rsidRPr="00BF6621" w:rsidRDefault="000E5104" w:rsidP="000E5104">
      <w:pPr>
        <w:keepNext/>
        <w:widowControl w:val="0"/>
        <w:spacing w:line="240" w:lineRule="auto"/>
        <w:rPr>
          <w:noProof/>
          <w:szCs w:val="22"/>
          <w:lang w:val="lv-LV"/>
        </w:rPr>
      </w:pPr>
      <w:r w:rsidRPr="00BF6621">
        <w:rPr>
          <w:szCs w:val="22"/>
          <w:lang w:val="lv-LV"/>
        </w:rPr>
        <w:t>PC</w:t>
      </w:r>
    </w:p>
    <w:p w14:paraId="2B070AB1" w14:textId="77777777" w:rsidR="000E5104" w:rsidRPr="00BF6621" w:rsidRDefault="000E5104" w:rsidP="000E5104">
      <w:pPr>
        <w:keepNext/>
        <w:widowControl w:val="0"/>
        <w:spacing w:line="240" w:lineRule="auto"/>
        <w:rPr>
          <w:szCs w:val="22"/>
          <w:lang w:val="lv-LV"/>
        </w:rPr>
      </w:pPr>
      <w:r w:rsidRPr="00BF6621">
        <w:rPr>
          <w:szCs w:val="22"/>
          <w:lang w:val="lv-LV"/>
        </w:rPr>
        <w:t>SN</w:t>
      </w:r>
    </w:p>
    <w:p w14:paraId="4831FAB9" w14:textId="77777777" w:rsidR="000E5104" w:rsidRPr="00BF6621" w:rsidRDefault="000E5104" w:rsidP="000E5104">
      <w:pPr>
        <w:widowControl w:val="0"/>
        <w:spacing w:line="240" w:lineRule="auto"/>
        <w:rPr>
          <w:bCs/>
          <w:color w:val="000000"/>
          <w:lang w:val="lv-LV"/>
        </w:rPr>
      </w:pPr>
      <w:r w:rsidRPr="00BF6621">
        <w:rPr>
          <w:szCs w:val="22"/>
          <w:lang w:val="lv-LV"/>
        </w:rPr>
        <w:t>NN</w:t>
      </w:r>
      <w:r w:rsidRPr="00BF6621">
        <w:rPr>
          <w:b/>
          <w:color w:val="000000"/>
          <w:u w:val="single"/>
          <w:lang w:val="lv-LV"/>
        </w:rPr>
        <w:br w:type="page"/>
      </w:r>
    </w:p>
    <w:p w14:paraId="406C5D8E" w14:textId="77777777" w:rsidR="000E5104" w:rsidRPr="00BF6621" w:rsidRDefault="000E5104" w:rsidP="000E5104">
      <w:pPr>
        <w:widowControl w:val="0"/>
        <w:spacing w:line="240" w:lineRule="auto"/>
        <w:rPr>
          <w:color w:val="000000"/>
          <w:szCs w:val="22"/>
          <w:lang w:val="lv-LV"/>
        </w:rPr>
      </w:pPr>
    </w:p>
    <w:p w14:paraId="184DDBF7"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lv-LV"/>
        </w:rPr>
      </w:pPr>
      <w:r w:rsidRPr="00BF6621">
        <w:rPr>
          <w:b/>
          <w:color w:val="000000"/>
          <w:szCs w:val="22"/>
          <w:lang w:val="lv-LV"/>
        </w:rPr>
        <w:t xml:space="preserve">INFORMĀCIJA, KAS JĀNORĀDA UZ </w:t>
      </w:r>
      <w:r w:rsidRPr="00BF6621">
        <w:rPr>
          <w:b/>
          <w:color w:val="000000"/>
          <w:lang w:val="lv-LV"/>
        </w:rPr>
        <w:t xml:space="preserve">ĀRĒJĀ </w:t>
      </w:r>
      <w:r w:rsidRPr="00BF6621">
        <w:rPr>
          <w:b/>
          <w:color w:val="000000"/>
          <w:szCs w:val="22"/>
          <w:lang w:val="lv-LV"/>
        </w:rPr>
        <w:t>IEPAKOJUMA</w:t>
      </w:r>
    </w:p>
    <w:p w14:paraId="7DFC623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lv-LV"/>
        </w:rPr>
      </w:pPr>
    </w:p>
    <w:p w14:paraId="5651408F"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STARPIEPAKOJUMS VAIRĀKU KASTĪŠU IEPAKOJUMAM (BEZ BLUE BOX)</w:t>
      </w:r>
    </w:p>
    <w:p w14:paraId="06268099" w14:textId="77777777" w:rsidR="000E5104" w:rsidRPr="00BF6621" w:rsidRDefault="000E5104" w:rsidP="000E5104">
      <w:pPr>
        <w:widowControl w:val="0"/>
        <w:tabs>
          <w:tab w:val="clear" w:pos="567"/>
        </w:tabs>
        <w:spacing w:line="240" w:lineRule="auto"/>
        <w:rPr>
          <w:color w:val="000000"/>
          <w:szCs w:val="22"/>
          <w:lang w:val="lv-LV"/>
        </w:rPr>
      </w:pPr>
    </w:p>
    <w:p w14:paraId="0E202E79" w14:textId="77777777" w:rsidR="000E5104" w:rsidRPr="00BF6621" w:rsidRDefault="000E5104" w:rsidP="000E5104">
      <w:pPr>
        <w:widowControl w:val="0"/>
        <w:tabs>
          <w:tab w:val="clear" w:pos="567"/>
        </w:tabs>
        <w:spacing w:line="240" w:lineRule="auto"/>
        <w:rPr>
          <w:color w:val="000000"/>
          <w:szCs w:val="22"/>
          <w:lang w:val="lv-LV"/>
        </w:rPr>
      </w:pPr>
    </w:p>
    <w:p w14:paraId="03A396F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t>ZĀĻU NOSAUKUMS</w:t>
      </w:r>
    </w:p>
    <w:p w14:paraId="35E39F15" w14:textId="77777777" w:rsidR="000E5104" w:rsidRPr="00BF6621" w:rsidRDefault="000E5104" w:rsidP="000E5104">
      <w:pPr>
        <w:pStyle w:val="Text"/>
        <w:spacing w:before="0"/>
        <w:jc w:val="left"/>
        <w:rPr>
          <w:color w:val="000000"/>
          <w:sz w:val="22"/>
          <w:szCs w:val="22"/>
          <w:lang w:val="lv-LV"/>
        </w:rPr>
      </w:pPr>
    </w:p>
    <w:p w14:paraId="785AAD2F"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Xolair 150 mg pulveris un šķīdinātājs injekciju šķīduma pagatavošanai</w:t>
      </w:r>
    </w:p>
    <w:p w14:paraId="49B2EBFE"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omalizumabum</w:t>
      </w:r>
    </w:p>
    <w:p w14:paraId="70145C4B" w14:textId="77777777" w:rsidR="000E5104" w:rsidRPr="00BF6621" w:rsidRDefault="000E5104" w:rsidP="000E5104">
      <w:pPr>
        <w:pStyle w:val="Text"/>
        <w:spacing w:before="0"/>
        <w:jc w:val="left"/>
        <w:rPr>
          <w:color w:val="000000"/>
          <w:sz w:val="22"/>
          <w:szCs w:val="22"/>
          <w:lang w:val="lv-LV"/>
        </w:rPr>
      </w:pPr>
    </w:p>
    <w:p w14:paraId="58258E19" w14:textId="77777777" w:rsidR="000E5104" w:rsidRPr="00BF6621" w:rsidRDefault="000E5104" w:rsidP="000E5104">
      <w:pPr>
        <w:pStyle w:val="Text"/>
        <w:spacing w:before="0"/>
        <w:jc w:val="left"/>
        <w:rPr>
          <w:color w:val="000000"/>
          <w:sz w:val="22"/>
          <w:szCs w:val="22"/>
          <w:lang w:val="lv-LV"/>
        </w:rPr>
      </w:pPr>
    </w:p>
    <w:p w14:paraId="33C941CE"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2.</w:t>
      </w:r>
      <w:r w:rsidRPr="00BF6621">
        <w:rPr>
          <w:b/>
          <w:color w:val="000000"/>
          <w:szCs w:val="22"/>
          <w:lang w:val="lv-LV"/>
        </w:rPr>
        <w:tab/>
        <w:t>AKTĪVĀS(-O) VIELAS(-U) NOSAUKUMS(-I) UN DAUDZUMS(-I)</w:t>
      </w:r>
    </w:p>
    <w:p w14:paraId="4AEE44D1" w14:textId="77777777" w:rsidR="000E5104" w:rsidRPr="00BF6621" w:rsidRDefault="000E5104" w:rsidP="000E5104">
      <w:pPr>
        <w:pStyle w:val="Text"/>
        <w:spacing w:before="0"/>
        <w:jc w:val="left"/>
        <w:rPr>
          <w:color w:val="000000"/>
          <w:sz w:val="22"/>
          <w:szCs w:val="22"/>
          <w:lang w:val="lv-LV"/>
        </w:rPr>
      </w:pPr>
    </w:p>
    <w:p w14:paraId="31D2DC9E" w14:textId="77777777" w:rsidR="000E5104" w:rsidRPr="00BF6621" w:rsidRDefault="000E5104" w:rsidP="000E5104">
      <w:pPr>
        <w:pStyle w:val="Text"/>
        <w:spacing w:before="0"/>
        <w:jc w:val="left"/>
        <w:rPr>
          <w:color w:val="000000"/>
          <w:sz w:val="22"/>
          <w:lang w:val="lv-LV"/>
        </w:rPr>
      </w:pPr>
      <w:r w:rsidRPr="00BF6621">
        <w:rPr>
          <w:color w:val="000000"/>
          <w:sz w:val="22"/>
          <w:lang w:val="lv-LV"/>
        </w:rPr>
        <w:t>Viens flakons satur 150 mg omalizumaba.</w:t>
      </w:r>
    </w:p>
    <w:p w14:paraId="01667950" w14:textId="77777777" w:rsidR="000E5104" w:rsidRPr="00BF6621" w:rsidRDefault="000E5104" w:rsidP="000E5104">
      <w:pPr>
        <w:pStyle w:val="Text"/>
        <w:spacing w:before="0"/>
        <w:jc w:val="left"/>
        <w:rPr>
          <w:color w:val="000000"/>
          <w:sz w:val="22"/>
          <w:szCs w:val="22"/>
          <w:lang w:val="lv-LV"/>
        </w:rPr>
      </w:pPr>
    </w:p>
    <w:p w14:paraId="5348925B" w14:textId="77777777" w:rsidR="000E5104" w:rsidRPr="00BF6621" w:rsidRDefault="000E5104" w:rsidP="000E5104">
      <w:pPr>
        <w:pStyle w:val="Text"/>
        <w:spacing w:before="0"/>
        <w:jc w:val="left"/>
        <w:rPr>
          <w:color w:val="000000"/>
          <w:sz w:val="22"/>
          <w:szCs w:val="22"/>
          <w:lang w:val="lv-LV"/>
        </w:rPr>
      </w:pPr>
    </w:p>
    <w:p w14:paraId="222391E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3.</w:t>
      </w:r>
      <w:r w:rsidRPr="00BF6621">
        <w:rPr>
          <w:b/>
          <w:color w:val="000000"/>
          <w:szCs w:val="22"/>
          <w:lang w:val="lv-LV"/>
        </w:rPr>
        <w:tab/>
        <w:t>PALĪGVIELU SARAKSTS</w:t>
      </w:r>
    </w:p>
    <w:p w14:paraId="49A18FAE" w14:textId="77777777" w:rsidR="000E5104" w:rsidRPr="00BF6621" w:rsidRDefault="000E5104" w:rsidP="000E5104">
      <w:pPr>
        <w:pStyle w:val="Text"/>
        <w:spacing w:before="0"/>
        <w:jc w:val="left"/>
        <w:rPr>
          <w:color w:val="000000"/>
          <w:sz w:val="22"/>
          <w:szCs w:val="22"/>
          <w:lang w:val="lv-LV"/>
        </w:rPr>
      </w:pPr>
    </w:p>
    <w:p w14:paraId="5611DF99" w14:textId="20658A86"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Pulveris: saharoze, histidīns, histidīna hidrohlorīda monohidrāts un polisorbāts 20.</w:t>
      </w:r>
    </w:p>
    <w:p w14:paraId="06BBE52D" w14:textId="77777777" w:rsidR="000E5104" w:rsidRPr="00BF6621" w:rsidRDefault="000E5104" w:rsidP="000E5104">
      <w:pPr>
        <w:pStyle w:val="Text"/>
        <w:spacing w:before="0"/>
        <w:jc w:val="left"/>
        <w:rPr>
          <w:color w:val="000000"/>
          <w:sz w:val="22"/>
          <w:lang w:val="lv-LV"/>
        </w:rPr>
      </w:pPr>
      <w:r w:rsidRPr="00BF6621">
        <w:rPr>
          <w:color w:val="000000"/>
          <w:sz w:val="22"/>
          <w:szCs w:val="22"/>
          <w:lang w:val="lv-LV"/>
        </w:rPr>
        <w:t>Šķīdinātājs: ūdens injekcijām.</w:t>
      </w:r>
    </w:p>
    <w:p w14:paraId="715394BC" w14:textId="77777777" w:rsidR="000E5104" w:rsidRPr="00BF6621" w:rsidRDefault="000E5104" w:rsidP="000E5104">
      <w:pPr>
        <w:pStyle w:val="Text"/>
        <w:spacing w:before="0"/>
        <w:jc w:val="left"/>
        <w:rPr>
          <w:color w:val="000000"/>
          <w:sz w:val="22"/>
          <w:szCs w:val="22"/>
          <w:lang w:val="lv-LV"/>
        </w:rPr>
      </w:pPr>
    </w:p>
    <w:p w14:paraId="2E7DE2A4" w14:textId="77777777" w:rsidR="000E5104" w:rsidRPr="00BF6621" w:rsidRDefault="000E5104" w:rsidP="000E5104">
      <w:pPr>
        <w:pStyle w:val="Text"/>
        <w:spacing w:before="0"/>
        <w:jc w:val="left"/>
        <w:rPr>
          <w:color w:val="000000"/>
          <w:sz w:val="22"/>
          <w:szCs w:val="22"/>
          <w:lang w:val="lv-LV"/>
        </w:rPr>
      </w:pPr>
    </w:p>
    <w:p w14:paraId="2E6C6840"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4.</w:t>
      </w:r>
      <w:r w:rsidRPr="00BF6621">
        <w:rPr>
          <w:b/>
          <w:color w:val="000000"/>
          <w:szCs w:val="22"/>
          <w:lang w:val="lv-LV"/>
        </w:rPr>
        <w:tab/>
        <w:t>ZĀĻU FORMA UN SATURS</w:t>
      </w:r>
    </w:p>
    <w:p w14:paraId="0FE81B59" w14:textId="77777777" w:rsidR="000E5104" w:rsidRPr="00BF6621" w:rsidRDefault="000E5104" w:rsidP="000E5104">
      <w:pPr>
        <w:widowControl w:val="0"/>
        <w:tabs>
          <w:tab w:val="clear" w:pos="567"/>
        </w:tabs>
        <w:spacing w:line="240" w:lineRule="auto"/>
        <w:rPr>
          <w:color w:val="000000"/>
          <w:szCs w:val="22"/>
          <w:lang w:val="lv-LV"/>
        </w:rPr>
      </w:pPr>
    </w:p>
    <w:p w14:paraId="566DCC5E" w14:textId="77777777" w:rsidR="000E5104" w:rsidRPr="00BF6621" w:rsidRDefault="000E5104" w:rsidP="000E5104">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Pulveris un šķīdinātājs injekciju šķīduma pagatavošanai</w:t>
      </w:r>
    </w:p>
    <w:p w14:paraId="4D462457" w14:textId="77777777" w:rsidR="000E5104" w:rsidRPr="00BF6621" w:rsidRDefault="000E5104" w:rsidP="000E5104">
      <w:pPr>
        <w:pStyle w:val="Text"/>
        <w:spacing w:before="0"/>
        <w:jc w:val="left"/>
        <w:rPr>
          <w:color w:val="000000"/>
          <w:sz w:val="22"/>
          <w:lang w:val="lv-LV"/>
        </w:rPr>
      </w:pPr>
    </w:p>
    <w:p w14:paraId="16ECF08E" w14:textId="77777777" w:rsidR="000E5104" w:rsidRPr="00BF6621" w:rsidRDefault="000E5104" w:rsidP="000E5104">
      <w:pPr>
        <w:pStyle w:val="Text"/>
        <w:spacing w:before="0"/>
        <w:jc w:val="left"/>
        <w:rPr>
          <w:color w:val="000000"/>
          <w:sz w:val="22"/>
          <w:lang w:val="lv-LV"/>
        </w:rPr>
      </w:pPr>
      <w:r w:rsidRPr="00BF6621">
        <w:rPr>
          <w:color w:val="000000"/>
          <w:sz w:val="22"/>
          <w:lang w:val="lv-LV"/>
        </w:rPr>
        <w:t>1 x 150 mg flakons</w:t>
      </w:r>
    </w:p>
    <w:p w14:paraId="1AD52DFD" w14:textId="77777777" w:rsidR="000E5104" w:rsidRPr="00BF6621" w:rsidRDefault="000E5104" w:rsidP="000E5104">
      <w:pPr>
        <w:pStyle w:val="Text"/>
        <w:spacing w:before="0"/>
        <w:jc w:val="left"/>
        <w:rPr>
          <w:color w:val="000000"/>
          <w:sz w:val="22"/>
          <w:lang w:val="lv-LV"/>
        </w:rPr>
      </w:pPr>
      <w:r w:rsidRPr="00BF6621">
        <w:rPr>
          <w:color w:val="000000"/>
          <w:sz w:val="22"/>
          <w:lang w:val="lv-LV"/>
        </w:rPr>
        <w:t>1 x 2 ml šķīdinātāja ampula</w:t>
      </w:r>
    </w:p>
    <w:p w14:paraId="7F51F170" w14:textId="77777777" w:rsidR="000E5104" w:rsidRPr="00BF6621" w:rsidRDefault="000E5104" w:rsidP="000E5104">
      <w:pPr>
        <w:rPr>
          <w:color w:val="000000"/>
          <w:szCs w:val="22"/>
          <w:lang w:val="lv-LV"/>
        </w:rPr>
      </w:pPr>
      <w:r w:rsidRPr="00BF6621">
        <w:rPr>
          <w:color w:val="000000"/>
          <w:szCs w:val="22"/>
          <w:lang w:val="lv-LV"/>
        </w:rPr>
        <w:t>1 flakons un 1 ampula. Vairāku kastīšu iepakojuma sastāvdaļa. Nedrīkst pārdot atsevišķi.</w:t>
      </w:r>
    </w:p>
    <w:p w14:paraId="05A84E2D" w14:textId="77777777" w:rsidR="000E5104" w:rsidRPr="00BF6621" w:rsidRDefault="000E5104" w:rsidP="000E5104">
      <w:pPr>
        <w:pStyle w:val="Text"/>
        <w:spacing w:before="0"/>
        <w:jc w:val="left"/>
        <w:rPr>
          <w:color w:val="000000"/>
          <w:sz w:val="22"/>
          <w:szCs w:val="22"/>
          <w:lang w:val="lv-LV"/>
        </w:rPr>
      </w:pPr>
    </w:p>
    <w:p w14:paraId="24CBCAD3" w14:textId="77777777" w:rsidR="000E5104" w:rsidRPr="00BF6621" w:rsidRDefault="000E5104" w:rsidP="000E5104">
      <w:pPr>
        <w:pStyle w:val="Text"/>
        <w:spacing w:before="0"/>
        <w:jc w:val="left"/>
        <w:rPr>
          <w:color w:val="000000"/>
          <w:sz w:val="22"/>
          <w:szCs w:val="22"/>
          <w:lang w:val="lv-LV"/>
        </w:rPr>
      </w:pPr>
    </w:p>
    <w:p w14:paraId="3930B627"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t>LIETOŠANAS UN IEVADĪŠANAS VEIDS(-I)</w:t>
      </w:r>
    </w:p>
    <w:p w14:paraId="1CC8C42C" w14:textId="77777777" w:rsidR="000E5104" w:rsidRPr="00BF6621" w:rsidRDefault="000E5104" w:rsidP="000E5104">
      <w:pPr>
        <w:pStyle w:val="Text"/>
        <w:spacing w:before="0"/>
        <w:jc w:val="left"/>
        <w:rPr>
          <w:color w:val="000000"/>
          <w:sz w:val="22"/>
          <w:szCs w:val="22"/>
          <w:lang w:val="lv-LV"/>
        </w:rPr>
      </w:pPr>
    </w:p>
    <w:p w14:paraId="332E3FC5"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49275B9A"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Subkutānai lietošanai.</w:t>
      </w:r>
    </w:p>
    <w:p w14:paraId="05F20208" w14:textId="77777777" w:rsidR="000E5104" w:rsidRPr="00BF6621" w:rsidRDefault="000E5104" w:rsidP="000E5104">
      <w:pPr>
        <w:pStyle w:val="Text"/>
        <w:spacing w:before="0"/>
        <w:jc w:val="left"/>
        <w:rPr>
          <w:color w:val="000000"/>
          <w:sz w:val="22"/>
          <w:szCs w:val="22"/>
          <w:lang w:val="lv-LV"/>
        </w:rPr>
      </w:pPr>
    </w:p>
    <w:p w14:paraId="3044B3A4" w14:textId="77777777" w:rsidR="000E5104" w:rsidRPr="00BF6621" w:rsidRDefault="000E5104" w:rsidP="000E5104">
      <w:pPr>
        <w:widowControl w:val="0"/>
        <w:tabs>
          <w:tab w:val="clear" w:pos="567"/>
        </w:tabs>
        <w:spacing w:line="240" w:lineRule="auto"/>
        <w:rPr>
          <w:color w:val="000000"/>
          <w:szCs w:val="22"/>
          <w:lang w:val="lv-LV"/>
        </w:rPr>
      </w:pPr>
    </w:p>
    <w:p w14:paraId="56AC6009"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t>ĪPAŠI BRĪDINĀJUMI PAR ZĀĻU UZGLABĀŠANU BĒRNIEM NEREDZAMĀ UN NEPIEEJAMĀ VIETĀ</w:t>
      </w:r>
    </w:p>
    <w:p w14:paraId="2DED21B9" w14:textId="77777777" w:rsidR="000E5104" w:rsidRPr="00BF6621" w:rsidRDefault="000E5104" w:rsidP="000E5104">
      <w:pPr>
        <w:pStyle w:val="Text"/>
        <w:spacing w:before="0"/>
        <w:jc w:val="left"/>
        <w:rPr>
          <w:color w:val="000000"/>
          <w:sz w:val="22"/>
          <w:szCs w:val="22"/>
          <w:lang w:val="lv-LV"/>
        </w:rPr>
      </w:pPr>
    </w:p>
    <w:p w14:paraId="7D33719F" w14:textId="77777777" w:rsidR="000E5104" w:rsidRPr="00BF6621" w:rsidRDefault="000E5104" w:rsidP="000E5104">
      <w:pPr>
        <w:pStyle w:val="Text"/>
        <w:spacing w:before="0"/>
        <w:jc w:val="left"/>
        <w:rPr>
          <w:color w:val="000000"/>
          <w:sz w:val="22"/>
          <w:lang w:val="lv-LV"/>
        </w:rPr>
      </w:pPr>
      <w:r w:rsidRPr="00BF6621">
        <w:rPr>
          <w:color w:val="000000"/>
          <w:sz w:val="22"/>
          <w:lang w:val="lv-LV"/>
        </w:rPr>
        <w:t>Uzglabāt bērniem neredzamā un nepieejamā vietā.</w:t>
      </w:r>
    </w:p>
    <w:p w14:paraId="399AE28A" w14:textId="77777777" w:rsidR="000E5104" w:rsidRPr="00BF6621" w:rsidRDefault="000E5104" w:rsidP="000E5104">
      <w:pPr>
        <w:pStyle w:val="Text"/>
        <w:spacing w:before="0"/>
        <w:jc w:val="left"/>
        <w:rPr>
          <w:color w:val="000000"/>
          <w:sz w:val="22"/>
          <w:szCs w:val="22"/>
          <w:lang w:val="lv-LV"/>
        </w:rPr>
      </w:pPr>
    </w:p>
    <w:p w14:paraId="05F192B1" w14:textId="77777777" w:rsidR="000E5104" w:rsidRPr="00BF6621" w:rsidRDefault="000E5104" w:rsidP="000E5104">
      <w:pPr>
        <w:widowControl w:val="0"/>
        <w:tabs>
          <w:tab w:val="clear" w:pos="567"/>
        </w:tabs>
        <w:spacing w:line="240" w:lineRule="auto"/>
        <w:rPr>
          <w:color w:val="000000"/>
          <w:szCs w:val="22"/>
          <w:lang w:val="lv-LV"/>
        </w:rPr>
      </w:pPr>
    </w:p>
    <w:p w14:paraId="1F95398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t>CITI ĪPAŠI BRĪDINĀJUMI, JA NEPIECIEŠAMS</w:t>
      </w:r>
    </w:p>
    <w:p w14:paraId="3ACC2CAF" w14:textId="77777777" w:rsidR="000E5104" w:rsidRPr="00BF6621" w:rsidRDefault="000E5104" w:rsidP="000E5104">
      <w:pPr>
        <w:pStyle w:val="Text"/>
        <w:spacing w:before="0"/>
        <w:jc w:val="left"/>
        <w:rPr>
          <w:color w:val="000000"/>
          <w:sz w:val="22"/>
          <w:szCs w:val="22"/>
          <w:lang w:val="lv-LV"/>
        </w:rPr>
      </w:pPr>
    </w:p>
    <w:p w14:paraId="45DB0419" w14:textId="77777777" w:rsidR="000E5104" w:rsidRPr="00BF6621" w:rsidRDefault="000E5104" w:rsidP="000E5104">
      <w:pPr>
        <w:pStyle w:val="Text"/>
        <w:spacing w:before="0"/>
        <w:jc w:val="left"/>
        <w:rPr>
          <w:color w:val="000000"/>
          <w:sz w:val="22"/>
          <w:szCs w:val="22"/>
          <w:lang w:val="lv-LV"/>
        </w:rPr>
      </w:pPr>
    </w:p>
    <w:p w14:paraId="7E391AB4"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t>DERĪGUMA TERMIŅŠ</w:t>
      </w:r>
    </w:p>
    <w:p w14:paraId="6FC2739C" w14:textId="77777777" w:rsidR="000E5104" w:rsidRPr="00BF6621" w:rsidRDefault="000E5104" w:rsidP="000E5104">
      <w:pPr>
        <w:pStyle w:val="Text"/>
        <w:spacing w:before="0"/>
        <w:jc w:val="left"/>
        <w:rPr>
          <w:color w:val="000000"/>
          <w:sz w:val="22"/>
          <w:szCs w:val="22"/>
          <w:lang w:val="lv-LV"/>
        </w:rPr>
      </w:pPr>
    </w:p>
    <w:p w14:paraId="11DA0A35"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EXP</w:t>
      </w:r>
    </w:p>
    <w:p w14:paraId="74C64155" w14:textId="77777777" w:rsidR="000E5104" w:rsidRPr="00BF6621" w:rsidRDefault="000E5104" w:rsidP="000E5104">
      <w:pPr>
        <w:widowControl w:val="0"/>
        <w:tabs>
          <w:tab w:val="clear" w:pos="567"/>
        </w:tabs>
        <w:spacing w:line="240" w:lineRule="auto"/>
        <w:rPr>
          <w:color w:val="000000"/>
          <w:szCs w:val="22"/>
          <w:lang w:val="lv-LV"/>
        </w:rPr>
      </w:pPr>
    </w:p>
    <w:p w14:paraId="74C54EEA" w14:textId="77777777" w:rsidR="000E5104" w:rsidRPr="00BF6621" w:rsidRDefault="000E5104" w:rsidP="000E5104">
      <w:pPr>
        <w:widowControl w:val="0"/>
        <w:tabs>
          <w:tab w:val="clear" w:pos="567"/>
        </w:tabs>
        <w:spacing w:line="240" w:lineRule="auto"/>
        <w:rPr>
          <w:color w:val="000000"/>
          <w:szCs w:val="22"/>
          <w:lang w:val="lv-LV"/>
        </w:rPr>
      </w:pPr>
    </w:p>
    <w:p w14:paraId="50715CB8" w14:textId="77777777" w:rsidR="000E5104" w:rsidRPr="00BF6621" w:rsidRDefault="000E5104" w:rsidP="000E510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color w:val="000000"/>
          <w:lang w:val="lv-LV"/>
        </w:rPr>
        <w:t>ĪPAŠI UZGLABĀŠANAS NOSACĪJUMI</w:t>
      </w:r>
    </w:p>
    <w:p w14:paraId="27FEE679" w14:textId="77777777" w:rsidR="000E5104" w:rsidRPr="00BF6621" w:rsidRDefault="000E5104" w:rsidP="000E5104">
      <w:pPr>
        <w:pStyle w:val="Text"/>
        <w:keepNext/>
        <w:spacing w:before="0"/>
        <w:jc w:val="left"/>
        <w:rPr>
          <w:color w:val="000000"/>
          <w:sz w:val="22"/>
          <w:szCs w:val="22"/>
          <w:lang w:val="lv-LV"/>
        </w:rPr>
      </w:pPr>
    </w:p>
    <w:p w14:paraId="78DC6B72" w14:textId="77777777" w:rsidR="000E5104" w:rsidRPr="00BF6621" w:rsidRDefault="000E5104" w:rsidP="000E5104">
      <w:pPr>
        <w:pStyle w:val="Text"/>
        <w:keepNext/>
        <w:spacing w:before="0"/>
        <w:jc w:val="left"/>
        <w:rPr>
          <w:color w:val="000000"/>
          <w:sz w:val="22"/>
          <w:lang w:val="lv-LV"/>
        </w:rPr>
      </w:pPr>
      <w:r w:rsidRPr="00BF6621">
        <w:rPr>
          <w:color w:val="000000"/>
          <w:sz w:val="22"/>
          <w:lang w:val="lv-LV"/>
        </w:rPr>
        <w:t>Uzglabāt ledusskapī.</w:t>
      </w:r>
    </w:p>
    <w:p w14:paraId="3B12FD29" w14:textId="77777777" w:rsidR="000E5104" w:rsidRPr="00BF6621" w:rsidRDefault="000E5104" w:rsidP="000E5104">
      <w:pPr>
        <w:pStyle w:val="Text"/>
        <w:keepNext/>
        <w:keepLines/>
        <w:spacing w:before="0"/>
        <w:jc w:val="left"/>
        <w:rPr>
          <w:color w:val="000000"/>
          <w:sz w:val="22"/>
          <w:lang w:val="lv-LV"/>
        </w:rPr>
      </w:pPr>
      <w:r w:rsidRPr="00BF6621">
        <w:rPr>
          <w:color w:val="000000"/>
          <w:sz w:val="22"/>
          <w:szCs w:val="22"/>
          <w:lang w:val="lv-LV"/>
        </w:rPr>
        <w:t>Lietot tūlīt pēc izšķīdināšanas (var uzglabāt 2 – 8</w:t>
      </w:r>
      <w:r w:rsidRPr="00BF6621">
        <w:rPr>
          <w:color w:val="000000"/>
          <w:sz w:val="22"/>
          <w:szCs w:val="22"/>
          <w:lang w:val="lv-LV"/>
        </w:rPr>
        <w:sym w:font="Symbol" w:char="F0B0"/>
      </w:r>
      <w:r w:rsidRPr="00BF6621">
        <w:rPr>
          <w:color w:val="000000"/>
          <w:sz w:val="22"/>
          <w:szCs w:val="22"/>
          <w:lang w:val="lv-LV"/>
        </w:rPr>
        <w:t>C temperatūrā 8 stundas vai 25</w:t>
      </w:r>
      <w:r w:rsidRPr="00BF6621">
        <w:rPr>
          <w:color w:val="000000"/>
          <w:sz w:val="22"/>
          <w:szCs w:val="22"/>
          <w:lang w:val="lv-LV"/>
        </w:rPr>
        <w:sym w:font="Symbol" w:char="F0B0"/>
      </w:r>
      <w:r w:rsidRPr="00BF6621">
        <w:rPr>
          <w:color w:val="000000"/>
          <w:sz w:val="22"/>
          <w:szCs w:val="22"/>
          <w:lang w:val="lv-LV"/>
        </w:rPr>
        <w:t>C temperatūrā 2 stundas).</w:t>
      </w:r>
    </w:p>
    <w:p w14:paraId="6286D466"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Nesasaldēt.</w:t>
      </w:r>
    </w:p>
    <w:p w14:paraId="698F4A55" w14:textId="77777777" w:rsidR="000E5104" w:rsidRPr="00BF6621" w:rsidRDefault="000E5104" w:rsidP="000E5104">
      <w:pPr>
        <w:pStyle w:val="Text"/>
        <w:spacing w:before="0"/>
        <w:jc w:val="left"/>
        <w:rPr>
          <w:color w:val="000000"/>
          <w:sz w:val="22"/>
          <w:szCs w:val="22"/>
          <w:lang w:val="lv-LV"/>
        </w:rPr>
      </w:pPr>
    </w:p>
    <w:p w14:paraId="392393B1" w14:textId="77777777" w:rsidR="000E5104" w:rsidRPr="00BF6621" w:rsidRDefault="000E5104" w:rsidP="000E5104">
      <w:pPr>
        <w:pStyle w:val="Text"/>
        <w:spacing w:before="0"/>
        <w:jc w:val="left"/>
        <w:rPr>
          <w:color w:val="000000"/>
          <w:sz w:val="22"/>
          <w:szCs w:val="22"/>
          <w:lang w:val="lv-LV"/>
        </w:rPr>
      </w:pPr>
    </w:p>
    <w:p w14:paraId="24E5CDF6"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t>ĪPAŠI PIESARDZĪBAS PASĀKUMI, IZNĪCINOT NEIZLIETOT</w:t>
      </w:r>
      <w:r w:rsidRPr="00BF6621">
        <w:rPr>
          <w:b/>
          <w:noProof/>
          <w:szCs w:val="22"/>
          <w:lang w:val="lv-LV"/>
        </w:rPr>
        <w:t>ĀS ZĀLES</w:t>
      </w:r>
      <w:r w:rsidRPr="00BF6621">
        <w:rPr>
          <w:b/>
          <w:color w:val="000000"/>
          <w:szCs w:val="22"/>
          <w:lang w:val="lv-LV"/>
        </w:rPr>
        <w:t xml:space="preserve"> VAI IZMANTOTOS MATERIĀLUS, KAS BIJUŠI SASKARĒ AR Š</w:t>
      </w:r>
      <w:r w:rsidRPr="00BF6621">
        <w:rPr>
          <w:b/>
          <w:noProof/>
          <w:szCs w:val="22"/>
          <w:lang w:val="lv-LV"/>
        </w:rPr>
        <w:t>ĪM ZĀLĒM, JA PIEMĒROJAMS</w:t>
      </w:r>
    </w:p>
    <w:p w14:paraId="1F1B15FC" w14:textId="77777777" w:rsidR="000E5104" w:rsidRPr="00BF6621" w:rsidRDefault="000E5104" w:rsidP="000E5104">
      <w:pPr>
        <w:pStyle w:val="Text"/>
        <w:spacing w:before="0"/>
        <w:jc w:val="left"/>
        <w:rPr>
          <w:color w:val="000000"/>
          <w:sz w:val="22"/>
          <w:szCs w:val="22"/>
          <w:lang w:val="lv-LV"/>
        </w:rPr>
      </w:pPr>
    </w:p>
    <w:p w14:paraId="6D272030" w14:textId="77777777" w:rsidR="000E5104" w:rsidRPr="00BF6621" w:rsidRDefault="000E5104" w:rsidP="000E5104">
      <w:pPr>
        <w:pStyle w:val="Text"/>
        <w:spacing w:before="0"/>
        <w:jc w:val="left"/>
        <w:rPr>
          <w:color w:val="000000"/>
          <w:sz w:val="22"/>
          <w:szCs w:val="22"/>
          <w:lang w:val="lv-LV"/>
        </w:rPr>
      </w:pPr>
    </w:p>
    <w:p w14:paraId="110AC1C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t>REĢISTRĀCIJAS APLIECĪBAS ĪPAŠNIEKA NOSAUKUMS UN ADRESE</w:t>
      </w:r>
    </w:p>
    <w:p w14:paraId="64B7EDBD" w14:textId="77777777" w:rsidR="000E5104" w:rsidRPr="00BF6621" w:rsidRDefault="000E5104" w:rsidP="000E5104">
      <w:pPr>
        <w:widowControl w:val="0"/>
        <w:tabs>
          <w:tab w:val="clear" w:pos="567"/>
        </w:tabs>
        <w:spacing w:line="240" w:lineRule="auto"/>
        <w:rPr>
          <w:color w:val="000000"/>
          <w:szCs w:val="22"/>
          <w:lang w:val="lv-LV"/>
        </w:rPr>
      </w:pPr>
    </w:p>
    <w:p w14:paraId="7F2869B0" w14:textId="77777777" w:rsidR="000E5104" w:rsidRPr="00BF6621" w:rsidRDefault="000E5104" w:rsidP="000E5104">
      <w:pPr>
        <w:widowControl w:val="0"/>
        <w:spacing w:line="240" w:lineRule="auto"/>
        <w:rPr>
          <w:color w:val="000000"/>
          <w:lang w:val="lv-LV"/>
        </w:rPr>
      </w:pPr>
      <w:r w:rsidRPr="00BF6621">
        <w:rPr>
          <w:color w:val="000000"/>
          <w:lang w:val="lv-LV"/>
        </w:rPr>
        <w:t>Novartis Europharm Limited</w:t>
      </w:r>
    </w:p>
    <w:p w14:paraId="4C6B72B5" w14:textId="77777777" w:rsidR="000E5104" w:rsidRPr="00BF6621" w:rsidRDefault="000E5104" w:rsidP="000E5104">
      <w:pPr>
        <w:keepNext/>
        <w:widowControl w:val="0"/>
        <w:spacing w:line="240" w:lineRule="auto"/>
        <w:rPr>
          <w:color w:val="000000"/>
        </w:rPr>
      </w:pPr>
      <w:r w:rsidRPr="00BF6621">
        <w:rPr>
          <w:color w:val="000000"/>
        </w:rPr>
        <w:t>Vista Building</w:t>
      </w:r>
    </w:p>
    <w:p w14:paraId="511C67A3" w14:textId="77777777" w:rsidR="000E5104" w:rsidRPr="00BF6621" w:rsidRDefault="000E5104" w:rsidP="000E5104">
      <w:pPr>
        <w:keepNext/>
        <w:widowControl w:val="0"/>
        <w:spacing w:line="240" w:lineRule="auto"/>
        <w:rPr>
          <w:color w:val="000000"/>
        </w:rPr>
      </w:pPr>
      <w:r w:rsidRPr="00BF6621">
        <w:rPr>
          <w:color w:val="000000"/>
        </w:rPr>
        <w:t>Elm Park, Merrion Road</w:t>
      </w:r>
    </w:p>
    <w:p w14:paraId="49C0C8E8" w14:textId="77777777" w:rsidR="000E5104" w:rsidRPr="00BF6621" w:rsidRDefault="000E5104" w:rsidP="000E5104">
      <w:pPr>
        <w:keepNext/>
        <w:widowControl w:val="0"/>
        <w:spacing w:line="240" w:lineRule="auto"/>
        <w:rPr>
          <w:color w:val="000000"/>
          <w:lang w:val="pt-PT"/>
        </w:rPr>
      </w:pPr>
      <w:r w:rsidRPr="00BF6621">
        <w:rPr>
          <w:color w:val="000000"/>
          <w:lang w:val="pt-PT"/>
        </w:rPr>
        <w:t>Dublin 4</w:t>
      </w:r>
    </w:p>
    <w:p w14:paraId="03E84D51" w14:textId="77777777" w:rsidR="000E5104" w:rsidRPr="00BF6621" w:rsidRDefault="000E5104" w:rsidP="000E5104">
      <w:pPr>
        <w:widowControl w:val="0"/>
        <w:tabs>
          <w:tab w:val="clear" w:pos="567"/>
        </w:tabs>
        <w:spacing w:line="240" w:lineRule="auto"/>
        <w:rPr>
          <w:color w:val="000000"/>
          <w:lang w:val="lv-LV"/>
        </w:rPr>
      </w:pPr>
      <w:r w:rsidRPr="00BF6621">
        <w:rPr>
          <w:color w:val="000000"/>
          <w:lang w:val="pt-PT"/>
        </w:rPr>
        <w:t>Īrija</w:t>
      </w:r>
    </w:p>
    <w:p w14:paraId="01EAD886" w14:textId="77777777" w:rsidR="000E5104" w:rsidRPr="00BF6621" w:rsidRDefault="000E5104" w:rsidP="000E5104">
      <w:pPr>
        <w:widowControl w:val="0"/>
        <w:tabs>
          <w:tab w:val="clear" w:pos="567"/>
        </w:tabs>
        <w:spacing w:line="240" w:lineRule="auto"/>
        <w:rPr>
          <w:color w:val="000000"/>
          <w:szCs w:val="22"/>
          <w:lang w:val="lv-LV"/>
        </w:rPr>
      </w:pPr>
    </w:p>
    <w:p w14:paraId="298133B8" w14:textId="77777777" w:rsidR="000E5104" w:rsidRPr="00BF6621" w:rsidRDefault="000E5104" w:rsidP="000E5104">
      <w:pPr>
        <w:widowControl w:val="0"/>
        <w:tabs>
          <w:tab w:val="clear" w:pos="567"/>
        </w:tabs>
        <w:spacing w:line="240" w:lineRule="auto"/>
        <w:rPr>
          <w:color w:val="000000"/>
          <w:szCs w:val="22"/>
          <w:lang w:val="lv-LV"/>
        </w:rPr>
      </w:pPr>
    </w:p>
    <w:p w14:paraId="5CA9E5AC"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12.</w:t>
      </w:r>
      <w:r w:rsidRPr="00BF6621">
        <w:rPr>
          <w:b/>
          <w:color w:val="000000"/>
          <w:szCs w:val="22"/>
          <w:lang w:val="lv-LV"/>
        </w:rPr>
        <w:tab/>
        <w:t>REĢISTRĀCIJAS APLIECĪBAS NUMURS(-I)</w:t>
      </w:r>
    </w:p>
    <w:p w14:paraId="7CDCE16E" w14:textId="77777777" w:rsidR="000E5104" w:rsidRPr="00BF6621" w:rsidRDefault="000E5104" w:rsidP="000E5104">
      <w:pPr>
        <w:pStyle w:val="Text"/>
        <w:spacing w:before="0"/>
        <w:jc w:val="left"/>
        <w:rPr>
          <w:color w:val="000000"/>
          <w:sz w:val="22"/>
          <w:szCs w:val="22"/>
          <w:lang w:val="lv-LV"/>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245B41" w:rsidRPr="00BF6621" w14:paraId="57266CB4" w14:textId="77777777" w:rsidTr="00AE7311">
        <w:tc>
          <w:tcPr>
            <w:tcW w:w="1838" w:type="dxa"/>
          </w:tcPr>
          <w:p w14:paraId="15232759" w14:textId="77777777" w:rsidR="00245B41" w:rsidRPr="00BF6621" w:rsidRDefault="00245B41" w:rsidP="00AE7311">
            <w:pPr>
              <w:tabs>
                <w:tab w:val="clear" w:pos="567"/>
                <w:tab w:val="left" w:pos="2268"/>
              </w:tabs>
              <w:spacing w:line="240" w:lineRule="auto"/>
              <w:rPr>
                <w:color w:val="000000"/>
                <w:szCs w:val="22"/>
                <w:shd w:val="pct15" w:color="auto" w:fill="auto"/>
                <w:lang w:val="en-US"/>
              </w:rPr>
            </w:pPr>
            <w:r w:rsidRPr="00BF6621">
              <w:rPr>
                <w:color w:val="000000"/>
                <w:szCs w:val="22"/>
                <w:lang w:val="en-US"/>
              </w:rPr>
              <w:t>EU/1/05/319/003</w:t>
            </w:r>
          </w:p>
        </w:tc>
        <w:tc>
          <w:tcPr>
            <w:tcW w:w="7371" w:type="dxa"/>
            <w:shd w:val="clear" w:color="auto" w:fill="auto"/>
          </w:tcPr>
          <w:p w14:paraId="113C7378" w14:textId="6A7805EF" w:rsidR="00245B41" w:rsidRPr="00BF6621" w:rsidRDefault="00245B41" w:rsidP="00AE7311">
            <w:pPr>
              <w:tabs>
                <w:tab w:val="clear" w:pos="567"/>
                <w:tab w:val="left" w:pos="2268"/>
              </w:tabs>
              <w:spacing w:line="240" w:lineRule="auto"/>
              <w:rPr>
                <w:color w:val="000000"/>
                <w:szCs w:val="22"/>
                <w:shd w:val="pct15" w:color="auto" w:fill="auto"/>
                <w:lang w:val="nl-NL"/>
              </w:rPr>
            </w:pPr>
            <w:r w:rsidRPr="00BF6621">
              <w:rPr>
                <w:color w:val="000000"/>
                <w:szCs w:val="22"/>
                <w:shd w:val="pct15" w:color="auto" w:fill="auto"/>
                <w:lang w:val="nl-NL"/>
              </w:rPr>
              <w:t>Vairāku kastīšu iepakojums, kas satur 4 iepakojumus</w:t>
            </w:r>
          </w:p>
        </w:tc>
      </w:tr>
      <w:tr w:rsidR="00245B41" w:rsidRPr="00BF6621" w14:paraId="22BE709C" w14:textId="77777777" w:rsidTr="00AE7311">
        <w:trPr>
          <w:trHeight w:val="57"/>
        </w:trPr>
        <w:tc>
          <w:tcPr>
            <w:tcW w:w="1838" w:type="dxa"/>
          </w:tcPr>
          <w:p w14:paraId="78251260" w14:textId="77777777" w:rsidR="00245B41" w:rsidRPr="00BF6621" w:rsidRDefault="00245B41" w:rsidP="00AE7311">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EU/1/05/319/004</w:t>
            </w:r>
          </w:p>
        </w:tc>
        <w:tc>
          <w:tcPr>
            <w:tcW w:w="7371" w:type="dxa"/>
            <w:shd w:val="clear" w:color="auto" w:fill="auto"/>
          </w:tcPr>
          <w:p w14:paraId="413ED6AD" w14:textId="5BA9EE2F" w:rsidR="00245B41" w:rsidRPr="00BF6621" w:rsidRDefault="00245B41" w:rsidP="00AE7311">
            <w:pPr>
              <w:tabs>
                <w:tab w:val="clear" w:pos="567"/>
                <w:tab w:val="left" w:pos="2268"/>
              </w:tabs>
              <w:spacing w:line="240" w:lineRule="auto"/>
              <w:rPr>
                <w:color w:val="000000"/>
                <w:szCs w:val="22"/>
                <w:shd w:val="pct15" w:color="auto" w:fill="auto"/>
                <w:lang w:val="nl-NL"/>
              </w:rPr>
            </w:pPr>
            <w:r w:rsidRPr="00BF6621">
              <w:rPr>
                <w:color w:val="000000"/>
                <w:szCs w:val="22"/>
                <w:shd w:val="pct15" w:color="auto" w:fill="auto"/>
                <w:lang w:val="nl-NL"/>
              </w:rPr>
              <w:t>Vairāku kastīšu iepakojums, kas satur 10 iepakojumus</w:t>
            </w:r>
          </w:p>
        </w:tc>
      </w:tr>
    </w:tbl>
    <w:p w14:paraId="7A8965AF" w14:textId="77777777" w:rsidR="000E5104" w:rsidRPr="00BF6621" w:rsidRDefault="000E5104" w:rsidP="000E5104">
      <w:pPr>
        <w:pStyle w:val="Text"/>
        <w:spacing w:before="0"/>
        <w:jc w:val="left"/>
        <w:rPr>
          <w:color w:val="000000"/>
          <w:sz w:val="22"/>
          <w:szCs w:val="22"/>
          <w:lang w:val="lv-LV"/>
        </w:rPr>
      </w:pPr>
    </w:p>
    <w:p w14:paraId="040EE2B0" w14:textId="77777777" w:rsidR="000E5104" w:rsidRPr="00BF6621" w:rsidRDefault="000E5104" w:rsidP="000E5104">
      <w:pPr>
        <w:pStyle w:val="Text"/>
        <w:spacing w:before="0"/>
        <w:jc w:val="left"/>
        <w:rPr>
          <w:color w:val="000000"/>
          <w:sz w:val="22"/>
          <w:szCs w:val="22"/>
          <w:lang w:val="lv-LV"/>
        </w:rPr>
      </w:pPr>
    </w:p>
    <w:p w14:paraId="4A1B340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13.</w:t>
      </w:r>
      <w:r w:rsidRPr="00BF6621">
        <w:rPr>
          <w:b/>
          <w:color w:val="000000"/>
          <w:szCs w:val="22"/>
          <w:lang w:val="lv-LV"/>
        </w:rPr>
        <w:tab/>
      </w:r>
      <w:r w:rsidRPr="00BF6621">
        <w:rPr>
          <w:b/>
          <w:color w:val="000000"/>
          <w:lang w:val="lv-LV"/>
        </w:rPr>
        <w:t>SĒRIJAS NUMURS</w:t>
      </w:r>
    </w:p>
    <w:p w14:paraId="10A701CD" w14:textId="77777777" w:rsidR="000E5104" w:rsidRPr="00BF6621" w:rsidRDefault="000E5104" w:rsidP="000E5104">
      <w:pPr>
        <w:pStyle w:val="Text"/>
        <w:spacing w:before="0"/>
        <w:jc w:val="left"/>
        <w:rPr>
          <w:color w:val="000000"/>
          <w:sz w:val="22"/>
          <w:szCs w:val="22"/>
          <w:lang w:val="lv-LV"/>
        </w:rPr>
      </w:pPr>
    </w:p>
    <w:p w14:paraId="71FCDD7A" w14:textId="77777777" w:rsidR="000E5104" w:rsidRPr="00BF6621" w:rsidRDefault="000E5104" w:rsidP="000E5104">
      <w:pPr>
        <w:pStyle w:val="Text"/>
        <w:spacing w:before="0"/>
        <w:jc w:val="left"/>
        <w:rPr>
          <w:color w:val="000000"/>
          <w:sz w:val="22"/>
          <w:lang w:val="lv-LV"/>
        </w:rPr>
      </w:pPr>
      <w:r w:rsidRPr="00BF6621">
        <w:rPr>
          <w:color w:val="000000"/>
          <w:sz w:val="22"/>
          <w:lang w:val="lv-LV"/>
        </w:rPr>
        <w:t>Lot</w:t>
      </w:r>
    </w:p>
    <w:p w14:paraId="0CC98084" w14:textId="77777777" w:rsidR="000E5104" w:rsidRPr="00BF6621" w:rsidRDefault="000E5104" w:rsidP="000E5104">
      <w:pPr>
        <w:pStyle w:val="Text"/>
        <w:spacing w:before="0"/>
        <w:jc w:val="left"/>
        <w:rPr>
          <w:color w:val="000000"/>
          <w:sz w:val="22"/>
          <w:szCs w:val="22"/>
          <w:lang w:val="lv-LV"/>
        </w:rPr>
      </w:pPr>
    </w:p>
    <w:p w14:paraId="295410B6" w14:textId="77777777" w:rsidR="000E5104" w:rsidRPr="00BF6621" w:rsidRDefault="000E5104" w:rsidP="000E5104">
      <w:pPr>
        <w:pStyle w:val="Text"/>
        <w:spacing w:before="0"/>
        <w:jc w:val="left"/>
        <w:rPr>
          <w:color w:val="000000"/>
          <w:sz w:val="22"/>
          <w:szCs w:val="22"/>
          <w:lang w:val="lv-LV"/>
        </w:rPr>
      </w:pPr>
    </w:p>
    <w:p w14:paraId="1911D7E8"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14.</w:t>
      </w:r>
      <w:r w:rsidRPr="00BF6621">
        <w:rPr>
          <w:b/>
          <w:color w:val="000000"/>
          <w:szCs w:val="22"/>
          <w:lang w:val="lv-LV"/>
        </w:rPr>
        <w:tab/>
      </w:r>
      <w:r w:rsidRPr="00BF6621">
        <w:rPr>
          <w:b/>
          <w:color w:val="000000"/>
          <w:lang w:val="lv-LV"/>
        </w:rPr>
        <w:t>IZSNIEGŠANAS KĀRTĪBA</w:t>
      </w:r>
    </w:p>
    <w:p w14:paraId="7904FC38" w14:textId="77777777" w:rsidR="000E5104" w:rsidRPr="00BF6621" w:rsidRDefault="000E5104" w:rsidP="000E5104">
      <w:pPr>
        <w:pStyle w:val="Text"/>
        <w:spacing w:before="0"/>
        <w:jc w:val="left"/>
        <w:rPr>
          <w:color w:val="000000"/>
          <w:sz w:val="22"/>
          <w:szCs w:val="22"/>
          <w:lang w:val="lv-LV"/>
        </w:rPr>
      </w:pPr>
    </w:p>
    <w:p w14:paraId="70F6BB44" w14:textId="77777777" w:rsidR="000E5104" w:rsidRPr="00BF6621" w:rsidRDefault="000E5104" w:rsidP="000E5104">
      <w:pPr>
        <w:pStyle w:val="Text"/>
        <w:spacing w:before="0"/>
        <w:jc w:val="left"/>
        <w:rPr>
          <w:color w:val="000000"/>
          <w:sz w:val="22"/>
          <w:szCs w:val="22"/>
          <w:lang w:val="lv-LV"/>
        </w:rPr>
      </w:pPr>
    </w:p>
    <w:p w14:paraId="447B2201"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15.</w:t>
      </w:r>
      <w:r w:rsidRPr="00BF6621">
        <w:rPr>
          <w:b/>
          <w:color w:val="000000"/>
          <w:szCs w:val="22"/>
          <w:lang w:val="lv-LV"/>
        </w:rPr>
        <w:tab/>
      </w:r>
      <w:r w:rsidRPr="00BF6621">
        <w:rPr>
          <w:b/>
          <w:color w:val="000000"/>
          <w:lang w:val="lv-LV"/>
        </w:rPr>
        <w:t>NORĀDĪJUMI PAR LIETOŠANU</w:t>
      </w:r>
    </w:p>
    <w:p w14:paraId="42D45568" w14:textId="77777777" w:rsidR="000E5104" w:rsidRPr="00BF6621" w:rsidRDefault="000E5104" w:rsidP="000E5104">
      <w:pPr>
        <w:tabs>
          <w:tab w:val="clear" w:pos="567"/>
        </w:tabs>
        <w:spacing w:line="240" w:lineRule="auto"/>
        <w:rPr>
          <w:color w:val="000000"/>
          <w:lang w:val="lv-LV"/>
        </w:rPr>
      </w:pPr>
    </w:p>
    <w:p w14:paraId="66DD56D6" w14:textId="77777777" w:rsidR="000E5104" w:rsidRPr="00BF6621" w:rsidRDefault="000E5104" w:rsidP="000E5104">
      <w:pPr>
        <w:tabs>
          <w:tab w:val="clear" w:pos="567"/>
        </w:tabs>
        <w:spacing w:line="240" w:lineRule="auto"/>
        <w:rPr>
          <w:color w:val="000000"/>
          <w:lang w:val="lv-LV"/>
        </w:rPr>
      </w:pPr>
    </w:p>
    <w:p w14:paraId="54594AB3" w14:textId="77777777" w:rsidR="000E5104" w:rsidRPr="00BF6621" w:rsidRDefault="000E5104" w:rsidP="000E5104">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r w:rsidRPr="00BF6621">
        <w:rPr>
          <w:b/>
          <w:color w:val="000000"/>
          <w:lang w:val="lv-LV"/>
        </w:rPr>
        <w:t>16.</w:t>
      </w:r>
      <w:r w:rsidRPr="00BF6621">
        <w:rPr>
          <w:b/>
          <w:color w:val="000000"/>
          <w:lang w:val="lv-LV"/>
        </w:rPr>
        <w:tab/>
        <w:t>INFORMĀCIJA BRAILA RAKSTĀ</w:t>
      </w:r>
    </w:p>
    <w:p w14:paraId="009391A5" w14:textId="77777777" w:rsidR="000E5104" w:rsidRPr="00BF6621" w:rsidRDefault="000E5104" w:rsidP="000E5104">
      <w:pPr>
        <w:tabs>
          <w:tab w:val="clear" w:pos="567"/>
        </w:tabs>
        <w:spacing w:line="240" w:lineRule="auto"/>
        <w:rPr>
          <w:color w:val="000000"/>
          <w:lang w:val="lv-LV"/>
        </w:rPr>
      </w:pPr>
    </w:p>
    <w:p w14:paraId="38470789" w14:textId="77777777" w:rsidR="000E5104" w:rsidRPr="00BF6621" w:rsidRDefault="000E5104" w:rsidP="000E5104">
      <w:pPr>
        <w:tabs>
          <w:tab w:val="clear" w:pos="567"/>
        </w:tabs>
        <w:spacing w:line="240" w:lineRule="auto"/>
        <w:rPr>
          <w:color w:val="000000"/>
          <w:lang w:val="lv-LV"/>
        </w:rPr>
      </w:pPr>
      <w:r w:rsidRPr="00BF6621">
        <w:rPr>
          <w:color w:val="000000"/>
          <w:lang w:val="lv-LV"/>
        </w:rPr>
        <w:t>Xolair 150 mg</w:t>
      </w:r>
    </w:p>
    <w:p w14:paraId="17F8ED23" w14:textId="77777777" w:rsidR="000E5104" w:rsidRPr="00BF6621" w:rsidRDefault="000E5104" w:rsidP="000E5104">
      <w:pPr>
        <w:tabs>
          <w:tab w:val="clear" w:pos="567"/>
        </w:tabs>
        <w:spacing w:line="240" w:lineRule="auto"/>
        <w:rPr>
          <w:color w:val="000000"/>
          <w:lang w:val="lv-LV"/>
        </w:rPr>
      </w:pPr>
    </w:p>
    <w:p w14:paraId="43AE18E7" w14:textId="77777777" w:rsidR="000E5104" w:rsidRPr="00BF6621" w:rsidRDefault="000E5104" w:rsidP="000E5104">
      <w:pPr>
        <w:widowControl w:val="0"/>
        <w:spacing w:line="240" w:lineRule="auto"/>
        <w:rPr>
          <w:noProof/>
          <w:szCs w:val="22"/>
          <w:shd w:val="clear" w:color="auto" w:fill="CCCCCC"/>
          <w:lang w:val="lv-LV"/>
        </w:rPr>
      </w:pPr>
    </w:p>
    <w:p w14:paraId="08FE30CF" w14:textId="77777777" w:rsidR="000E5104" w:rsidRPr="00BF6621" w:rsidRDefault="000E5104" w:rsidP="000E5104">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1AA33557" w14:textId="77777777" w:rsidR="000E5104" w:rsidRPr="00BF6621" w:rsidRDefault="000E5104" w:rsidP="000E5104">
      <w:pPr>
        <w:widowControl w:val="0"/>
        <w:tabs>
          <w:tab w:val="clear" w:pos="567"/>
        </w:tabs>
        <w:spacing w:line="240" w:lineRule="auto"/>
        <w:rPr>
          <w:noProof/>
          <w:szCs w:val="22"/>
          <w:lang w:val="lv-LV"/>
        </w:rPr>
      </w:pPr>
    </w:p>
    <w:p w14:paraId="024210AB" w14:textId="77777777" w:rsidR="000E5104" w:rsidRPr="00BF6621" w:rsidRDefault="000E5104" w:rsidP="000E5104">
      <w:pPr>
        <w:widowControl w:val="0"/>
        <w:tabs>
          <w:tab w:val="clear" w:pos="567"/>
        </w:tabs>
        <w:spacing w:line="240" w:lineRule="auto"/>
        <w:rPr>
          <w:noProof/>
          <w:szCs w:val="22"/>
          <w:lang w:val="lv-LV"/>
        </w:rPr>
      </w:pPr>
    </w:p>
    <w:p w14:paraId="3B861D3B" w14:textId="77777777" w:rsidR="000E5104" w:rsidRPr="00BF6621" w:rsidRDefault="000E5104" w:rsidP="000E5104">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231C2140" w14:textId="77777777" w:rsidR="000E5104" w:rsidRPr="00BF6621" w:rsidRDefault="000E5104" w:rsidP="000E5104">
      <w:pPr>
        <w:keepNext/>
        <w:widowControl w:val="0"/>
        <w:tabs>
          <w:tab w:val="clear" w:pos="567"/>
        </w:tabs>
        <w:spacing w:line="240" w:lineRule="auto"/>
        <w:rPr>
          <w:noProof/>
          <w:szCs w:val="22"/>
          <w:lang w:val="lv-LV"/>
        </w:rPr>
      </w:pPr>
    </w:p>
    <w:p w14:paraId="0934634E" w14:textId="77777777" w:rsidR="000E5104" w:rsidRPr="00BF6621" w:rsidRDefault="000E5104" w:rsidP="000E5104">
      <w:pPr>
        <w:tabs>
          <w:tab w:val="clear" w:pos="567"/>
        </w:tabs>
        <w:spacing w:line="240" w:lineRule="auto"/>
        <w:rPr>
          <w:color w:val="000000"/>
          <w:lang w:val="lv-LV"/>
        </w:rPr>
      </w:pPr>
    </w:p>
    <w:p w14:paraId="39D24CA7" w14:textId="77777777" w:rsidR="000E5104" w:rsidRPr="00BF6621" w:rsidRDefault="000E5104" w:rsidP="000E5104">
      <w:pPr>
        <w:widowControl w:val="0"/>
        <w:tabs>
          <w:tab w:val="clear" w:pos="567"/>
        </w:tabs>
        <w:spacing w:line="240" w:lineRule="auto"/>
        <w:rPr>
          <w:bCs/>
          <w:color w:val="000000"/>
          <w:szCs w:val="22"/>
          <w:lang w:val="lv-LV"/>
        </w:rPr>
      </w:pPr>
      <w:r w:rsidRPr="00BF6621">
        <w:rPr>
          <w:bCs/>
          <w:color w:val="000000"/>
          <w:szCs w:val="22"/>
          <w:lang w:val="lv-LV"/>
        </w:rPr>
        <w:br w:type="page"/>
      </w:r>
    </w:p>
    <w:p w14:paraId="53D367AD" w14:textId="77777777" w:rsidR="000E5104" w:rsidRPr="00BF6621" w:rsidRDefault="000E5104" w:rsidP="000E5104">
      <w:pPr>
        <w:widowControl w:val="0"/>
        <w:tabs>
          <w:tab w:val="clear" w:pos="567"/>
        </w:tabs>
        <w:spacing w:line="240" w:lineRule="auto"/>
        <w:rPr>
          <w:color w:val="000000"/>
          <w:szCs w:val="22"/>
          <w:lang w:val="lv-LV"/>
        </w:rPr>
      </w:pPr>
    </w:p>
    <w:p w14:paraId="703D3CD9"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lang w:val="lv-LV"/>
        </w:rPr>
      </w:pPr>
      <w:r w:rsidRPr="00BF6621">
        <w:rPr>
          <w:b/>
          <w:color w:val="000000"/>
          <w:lang w:val="lv-LV"/>
        </w:rPr>
        <w:t>INFORMĀCIJA, KAS JĀNORĀDA UZ ĀRĒJĀ IEPAKOJUMA</w:t>
      </w:r>
    </w:p>
    <w:p w14:paraId="78544B56"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p>
    <w:p w14:paraId="54DB21D8"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KOPĒJAIS ĀRĒJAIS FOLIJAS IEPAKOJUMS (AR BLUE BOX)</w:t>
      </w:r>
    </w:p>
    <w:p w14:paraId="75AE4231" w14:textId="77777777" w:rsidR="000E5104" w:rsidRPr="00BF6621" w:rsidRDefault="000E5104" w:rsidP="000E5104">
      <w:pPr>
        <w:widowControl w:val="0"/>
        <w:tabs>
          <w:tab w:val="clear" w:pos="567"/>
        </w:tabs>
        <w:spacing w:line="240" w:lineRule="auto"/>
        <w:rPr>
          <w:color w:val="000000"/>
          <w:szCs w:val="22"/>
          <w:lang w:val="lv-LV"/>
        </w:rPr>
      </w:pPr>
    </w:p>
    <w:p w14:paraId="392E5321" w14:textId="77777777" w:rsidR="000E5104" w:rsidRPr="00BF6621" w:rsidRDefault="000E5104" w:rsidP="000E5104">
      <w:pPr>
        <w:widowControl w:val="0"/>
        <w:tabs>
          <w:tab w:val="clear" w:pos="567"/>
        </w:tabs>
        <w:spacing w:line="240" w:lineRule="auto"/>
        <w:rPr>
          <w:color w:val="000000"/>
          <w:szCs w:val="22"/>
          <w:lang w:val="lv-LV"/>
        </w:rPr>
      </w:pPr>
    </w:p>
    <w:p w14:paraId="4137E03F"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t>ZĀĻU NOSAUKUMS</w:t>
      </w:r>
    </w:p>
    <w:p w14:paraId="17A2A0C3" w14:textId="77777777" w:rsidR="000E5104" w:rsidRPr="00BF6621" w:rsidRDefault="000E5104" w:rsidP="000E5104">
      <w:pPr>
        <w:pStyle w:val="Text"/>
        <w:spacing w:before="0"/>
        <w:jc w:val="left"/>
        <w:rPr>
          <w:color w:val="000000"/>
          <w:sz w:val="22"/>
          <w:szCs w:val="22"/>
          <w:lang w:val="lv-LV"/>
        </w:rPr>
      </w:pPr>
    </w:p>
    <w:p w14:paraId="54FE2471"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Xolair 150 mg pulveris un šķīdinātājs injekciju šķīduma pagatavošanai</w:t>
      </w:r>
    </w:p>
    <w:p w14:paraId="34C8E775" w14:textId="77777777" w:rsidR="000E5104" w:rsidRPr="00BF6621" w:rsidRDefault="000E5104" w:rsidP="000E5104">
      <w:pPr>
        <w:pStyle w:val="Text"/>
        <w:spacing w:before="0"/>
        <w:jc w:val="left"/>
        <w:rPr>
          <w:i/>
          <w:color w:val="000000"/>
          <w:sz w:val="22"/>
          <w:szCs w:val="22"/>
          <w:lang w:val="lv-LV"/>
        </w:rPr>
      </w:pPr>
      <w:r w:rsidRPr="00BF6621">
        <w:rPr>
          <w:i/>
          <w:color w:val="000000"/>
          <w:sz w:val="22"/>
          <w:szCs w:val="22"/>
          <w:lang w:val="lv-LV"/>
        </w:rPr>
        <w:t>omalizumabum</w:t>
      </w:r>
    </w:p>
    <w:p w14:paraId="1A643645" w14:textId="77777777" w:rsidR="000E5104" w:rsidRPr="00BF6621" w:rsidRDefault="000E5104" w:rsidP="000E5104">
      <w:pPr>
        <w:pStyle w:val="Text"/>
        <w:spacing w:before="0"/>
        <w:jc w:val="left"/>
        <w:rPr>
          <w:color w:val="000000"/>
          <w:sz w:val="22"/>
          <w:szCs w:val="22"/>
          <w:lang w:val="lv-LV"/>
        </w:rPr>
      </w:pPr>
    </w:p>
    <w:p w14:paraId="1182A27A" w14:textId="77777777" w:rsidR="000E5104" w:rsidRPr="00BF6621" w:rsidRDefault="000E5104" w:rsidP="000E5104">
      <w:pPr>
        <w:pStyle w:val="Text"/>
        <w:spacing w:before="0"/>
        <w:jc w:val="left"/>
        <w:rPr>
          <w:color w:val="000000"/>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E5104" w:rsidRPr="00BF6621" w14:paraId="1E46FFDF" w14:textId="77777777" w:rsidTr="001B7FB4">
        <w:tc>
          <w:tcPr>
            <w:tcW w:w="9287" w:type="dxa"/>
          </w:tcPr>
          <w:p w14:paraId="5B9FD8A4" w14:textId="77777777" w:rsidR="000E5104" w:rsidRPr="00BF6621" w:rsidRDefault="000E5104" w:rsidP="001B7FB4">
            <w:pPr>
              <w:widowControl w:val="0"/>
              <w:tabs>
                <w:tab w:val="clear" w:pos="567"/>
                <w:tab w:val="left" w:pos="142"/>
              </w:tabs>
              <w:spacing w:line="240" w:lineRule="auto"/>
              <w:ind w:left="567" w:hanging="567"/>
              <w:rPr>
                <w:b/>
                <w:color w:val="000000"/>
                <w:szCs w:val="22"/>
                <w:lang w:val="lv-LV"/>
              </w:rPr>
            </w:pPr>
            <w:r w:rsidRPr="00BF6621">
              <w:rPr>
                <w:b/>
                <w:color w:val="000000"/>
                <w:szCs w:val="22"/>
                <w:lang w:val="lv-LV"/>
              </w:rPr>
              <w:t>2.</w:t>
            </w:r>
            <w:r w:rsidRPr="00BF6621">
              <w:rPr>
                <w:b/>
                <w:color w:val="000000"/>
                <w:szCs w:val="22"/>
                <w:lang w:val="lv-LV"/>
              </w:rPr>
              <w:tab/>
              <w:t>AKTĪVĀS(-O) VIELAS(-U) NOSAUKUMS(-I) UN DAUDZUMS(-I)</w:t>
            </w:r>
          </w:p>
        </w:tc>
      </w:tr>
    </w:tbl>
    <w:p w14:paraId="24D2BDE5" w14:textId="77777777" w:rsidR="000E5104" w:rsidRPr="00BF6621" w:rsidRDefault="000E5104" w:rsidP="000E5104">
      <w:pPr>
        <w:pStyle w:val="Text"/>
        <w:spacing w:before="0"/>
        <w:jc w:val="left"/>
        <w:rPr>
          <w:color w:val="000000"/>
          <w:sz w:val="22"/>
          <w:szCs w:val="22"/>
          <w:lang w:val="lv-LV"/>
        </w:rPr>
      </w:pPr>
    </w:p>
    <w:p w14:paraId="43CBB04A" w14:textId="77777777" w:rsidR="000E5104" w:rsidRPr="00BF6621" w:rsidRDefault="000E5104" w:rsidP="000E5104">
      <w:pPr>
        <w:pStyle w:val="Text"/>
        <w:spacing w:before="0"/>
        <w:jc w:val="left"/>
        <w:rPr>
          <w:color w:val="000000"/>
          <w:sz w:val="22"/>
          <w:lang w:val="lv-LV"/>
        </w:rPr>
      </w:pPr>
      <w:r w:rsidRPr="00BF6621">
        <w:rPr>
          <w:color w:val="000000"/>
          <w:sz w:val="22"/>
          <w:lang w:val="lv-LV"/>
        </w:rPr>
        <w:t>Viens flakons satur 150 mg omalizumaba.</w:t>
      </w:r>
    </w:p>
    <w:p w14:paraId="7836E643" w14:textId="77777777" w:rsidR="000E5104" w:rsidRPr="00BF6621" w:rsidRDefault="000E5104" w:rsidP="000E5104">
      <w:pPr>
        <w:pStyle w:val="Text"/>
        <w:spacing w:before="0"/>
        <w:jc w:val="left"/>
        <w:rPr>
          <w:color w:val="000000"/>
          <w:sz w:val="22"/>
          <w:szCs w:val="22"/>
          <w:lang w:val="lv-LV"/>
        </w:rPr>
      </w:pPr>
    </w:p>
    <w:p w14:paraId="6D2CA14E" w14:textId="77777777" w:rsidR="000E5104" w:rsidRPr="00BF6621" w:rsidRDefault="000E5104" w:rsidP="000E5104">
      <w:pPr>
        <w:pStyle w:val="Text"/>
        <w:spacing w:before="0"/>
        <w:jc w:val="left"/>
        <w:rPr>
          <w:color w:val="000000"/>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E5104" w:rsidRPr="00BF6621" w14:paraId="675A564A" w14:textId="77777777" w:rsidTr="001B7FB4">
        <w:tc>
          <w:tcPr>
            <w:tcW w:w="9287" w:type="dxa"/>
          </w:tcPr>
          <w:p w14:paraId="64352F09" w14:textId="77777777" w:rsidR="000E5104" w:rsidRPr="00BF6621" w:rsidRDefault="000E5104" w:rsidP="001B7FB4">
            <w:pPr>
              <w:widowControl w:val="0"/>
              <w:tabs>
                <w:tab w:val="clear" w:pos="567"/>
                <w:tab w:val="left" w:pos="142"/>
              </w:tabs>
              <w:spacing w:line="240" w:lineRule="auto"/>
              <w:ind w:left="567" w:hanging="567"/>
              <w:rPr>
                <w:b/>
                <w:color w:val="000000"/>
                <w:szCs w:val="22"/>
                <w:lang w:val="lv-LV"/>
              </w:rPr>
            </w:pPr>
            <w:r w:rsidRPr="00BF6621">
              <w:rPr>
                <w:b/>
                <w:color w:val="000000"/>
                <w:szCs w:val="22"/>
                <w:lang w:val="lv-LV"/>
              </w:rPr>
              <w:t>3.</w:t>
            </w:r>
            <w:r w:rsidRPr="00BF6621">
              <w:rPr>
                <w:b/>
                <w:color w:val="000000"/>
                <w:szCs w:val="22"/>
                <w:lang w:val="lv-LV"/>
              </w:rPr>
              <w:tab/>
              <w:t>PALĪGVIELU SARAKSTS</w:t>
            </w:r>
          </w:p>
        </w:tc>
      </w:tr>
    </w:tbl>
    <w:p w14:paraId="0FAD55EA" w14:textId="77777777" w:rsidR="000E5104" w:rsidRPr="00BF6621" w:rsidRDefault="000E5104" w:rsidP="000E5104">
      <w:pPr>
        <w:pStyle w:val="Text"/>
        <w:spacing w:before="0"/>
        <w:jc w:val="left"/>
        <w:rPr>
          <w:color w:val="000000"/>
          <w:sz w:val="22"/>
          <w:szCs w:val="22"/>
          <w:lang w:val="lv-LV"/>
        </w:rPr>
      </w:pPr>
    </w:p>
    <w:p w14:paraId="07C59D3F" w14:textId="7A0B056E"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Pulveris: saharoze, histidīns, histidīna hidrohlorīda monohidrāts un polisorbāts 20.</w:t>
      </w:r>
    </w:p>
    <w:p w14:paraId="432E25F2" w14:textId="77777777" w:rsidR="000E5104" w:rsidRPr="00BF6621" w:rsidRDefault="000E5104" w:rsidP="000E5104">
      <w:pPr>
        <w:pStyle w:val="Text"/>
        <w:spacing w:before="0"/>
        <w:jc w:val="left"/>
        <w:rPr>
          <w:color w:val="000000"/>
          <w:sz w:val="22"/>
          <w:lang w:val="lv-LV"/>
        </w:rPr>
      </w:pPr>
      <w:r w:rsidRPr="00BF6621">
        <w:rPr>
          <w:color w:val="000000"/>
          <w:sz w:val="22"/>
          <w:szCs w:val="22"/>
          <w:lang w:val="lv-LV"/>
        </w:rPr>
        <w:t>Šķīdinātājs: ūdens injekcijām.</w:t>
      </w:r>
    </w:p>
    <w:p w14:paraId="5C728742" w14:textId="77777777" w:rsidR="000E5104" w:rsidRPr="00BF6621" w:rsidRDefault="000E5104" w:rsidP="000E5104">
      <w:pPr>
        <w:pStyle w:val="Text"/>
        <w:spacing w:before="0"/>
        <w:jc w:val="left"/>
        <w:rPr>
          <w:color w:val="000000"/>
          <w:sz w:val="22"/>
          <w:szCs w:val="22"/>
          <w:lang w:val="lv-LV"/>
        </w:rPr>
      </w:pPr>
    </w:p>
    <w:p w14:paraId="30BBE0B8" w14:textId="77777777" w:rsidR="000E5104" w:rsidRPr="00BF6621" w:rsidRDefault="000E5104" w:rsidP="000E5104">
      <w:pPr>
        <w:pStyle w:val="Text"/>
        <w:spacing w:before="0"/>
        <w:jc w:val="left"/>
        <w:rPr>
          <w:color w:val="000000"/>
          <w:sz w:val="22"/>
          <w:szCs w:val="22"/>
          <w:lang w:val="lv-LV"/>
        </w:rPr>
      </w:pPr>
    </w:p>
    <w:p w14:paraId="32A8C258"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4.</w:t>
      </w:r>
      <w:r w:rsidRPr="00BF6621">
        <w:rPr>
          <w:b/>
          <w:color w:val="000000"/>
          <w:szCs w:val="22"/>
          <w:lang w:val="lv-LV"/>
        </w:rPr>
        <w:tab/>
        <w:t>ZĀĻU FORMA UN SATURS</w:t>
      </w:r>
    </w:p>
    <w:p w14:paraId="0F347919" w14:textId="77777777" w:rsidR="000E5104" w:rsidRPr="00BF6621" w:rsidRDefault="000E5104" w:rsidP="000E5104">
      <w:pPr>
        <w:widowControl w:val="0"/>
        <w:tabs>
          <w:tab w:val="clear" w:pos="567"/>
        </w:tabs>
        <w:spacing w:line="240" w:lineRule="auto"/>
        <w:rPr>
          <w:color w:val="000000"/>
          <w:szCs w:val="22"/>
          <w:lang w:val="lv-LV"/>
        </w:rPr>
      </w:pPr>
    </w:p>
    <w:p w14:paraId="6B16605D" w14:textId="77777777" w:rsidR="000E5104" w:rsidRPr="00BF6621" w:rsidRDefault="000E5104" w:rsidP="000E5104">
      <w:pPr>
        <w:pStyle w:val="Text"/>
        <w:spacing w:before="0"/>
        <w:jc w:val="left"/>
        <w:rPr>
          <w:color w:val="000000"/>
          <w:sz w:val="22"/>
          <w:szCs w:val="22"/>
          <w:shd w:val="pct15" w:color="auto" w:fill="auto"/>
          <w:lang w:val="lv-LV"/>
        </w:rPr>
      </w:pPr>
      <w:r w:rsidRPr="00BF6621">
        <w:rPr>
          <w:color w:val="000000"/>
          <w:sz w:val="22"/>
          <w:szCs w:val="22"/>
          <w:shd w:val="pct15" w:color="auto" w:fill="auto"/>
          <w:lang w:val="lv-LV"/>
        </w:rPr>
        <w:t>Pulveris un šķīdinātājs injekciju šķīduma pagatavošanai</w:t>
      </w:r>
    </w:p>
    <w:p w14:paraId="547BB709" w14:textId="77777777" w:rsidR="000E5104" w:rsidRPr="00BF6621" w:rsidRDefault="000E5104" w:rsidP="000E5104">
      <w:pPr>
        <w:pStyle w:val="Text"/>
        <w:spacing w:before="0"/>
        <w:jc w:val="left"/>
        <w:rPr>
          <w:color w:val="000000"/>
          <w:sz w:val="22"/>
          <w:szCs w:val="22"/>
          <w:lang w:val="lv-LV"/>
        </w:rPr>
      </w:pPr>
    </w:p>
    <w:p w14:paraId="2929B9CD"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Vairāku kastīšu iepakojums: 4 (4 x 1) flakoni un 4 (4 x 1) ampulas.</w:t>
      </w:r>
    </w:p>
    <w:p w14:paraId="40C9A5AB" w14:textId="77777777" w:rsidR="000E5104" w:rsidRPr="00BF6621" w:rsidRDefault="000E5104" w:rsidP="000E5104">
      <w:pPr>
        <w:pStyle w:val="Text"/>
        <w:spacing w:before="0"/>
        <w:jc w:val="left"/>
        <w:rPr>
          <w:color w:val="000000"/>
          <w:sz w:val="22"/>
          <w:szCs w:val="22"/>
          <w:shd w:val="clear" w:color="auto" w:fill="D9D9D9"/>
          <w:lang w:val="lv-LV"/>
        </w:rPr>
      </w:pPr>
      <w:r w:rsidRPr="00BF6621">
        <w:rPr>
          <w:color w:val="000000"/>
          <w:sz w:val="22"/>
          <w:szCs w:val="22"/>
          <w:shd w:val="clear" w:color="auto" w:fill="D9D9D9"/>
          <w:lang w:val="lv-LV"/>
        </w:rPr>
        <w:t>Vairāku kastīšu iepakojums: 10 (10 x 1) flakoni un 10 (10 x 1) ampulas.</w:t>
      </w:r>
    </w:p>
    <w:p w14:paraId="12E573CE" w14:textId="77777777" w:rsidR="000E5104" w:rsidRPr="00BF6621" w:rsidRDefault="000E5104" w:rsidP="000E5104">
      <w:pPr>
        <w:pStyle w:val="Text"/>
        <w:spacing w:before="0"/>
        <w:jc w:val="left"/>
        <w:rPr>
          <w:color w:val="000000"/>
          <w:sz w:val="22"/>
          <w:szCs w:val="22"/>
          <w:lang w:val="lv-LV"/>
        </w:rPr>
      </w:pPr>
    </w:p>
    <w:p w14:paraId="079861C8" w14:textId="77777777" w:rsidR="000E5104" w:rsidRPr="00BF6621" w:rsidRDefault="000E5104" w:rsidP="000E5104">
      <w:pPr>
        <w:pStyle w:val="Text"/>
        <w:spacing w:before="0"/>
        <w:jc w:val="left"/>
        <w:rPr>
          <w:color w:val="000000"/>
          <w:sz w:val="22"/>
          <w:szCs w:val="22"/>
          <w:lang w:val="lv-LV"/>
        </w:rPr>
      </w:pPr>
    </w:p>
    <w:p w14:paraId="7BEBF51E"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t>LIETOŠANAS UN IEVADĪŠANAS VEIDS(-I)</w:t>
      </w:r>
    </w:p>
    <w:p w14:paraId="26277A55" w14:textId="77777777" w:rsidR="000E5104" w:rsidRPr="00BF6621" w:rsidRDefault="000E5104" w:rsidP="000E5104">
      <w:pPr>
        <w:pStyle w:val="Text"/>
        <w:spacing w:before="0"/>
        <w:jc w:val="left"/>
        <w:rPr>
          <w:color w:val="000000"/>
          <w:sz w:val="22"/>
          <w:szCs w:val="22"/>
          <w:lang w:val="lv-LV"/>
        </w:rPr>
      </w:pPr>
    </w:p>
    <w:p w14:paraId="4F4CDE7D"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Pirms lietošanas izlasiet lietošanas instrukciju.</w:t>
      </w:r>
    </w:p>
    <w:p w14:paraId="1D0DC047"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Subkutānai lietošanai.</w:t>
      </w:r>
    </w:p>
    <w:p w14:paraId="339632EB" w14:textId="77777777" w:rsidR="000E5104" w:rsidRPr="00BF6621" w:rsidRDefault="000E5104" w:rsidP="000E5104">
      <w:pPr>
        <w:pStyle w:val="Text"/>
        <w:spacing w:before="0"/>
        <w:jc w:val="left"/>
        <w:rPr>
          <w:color w:val="000000"/>
          <w:sz w:val="22"/>
          <w:szCs w:val="22"/>
          <w:lang w:val="lv-LV"/>
        </w:rPr>
      </w:pPr>
    </w:p>
    <w:p w14:paraId="242C3405" w14:textId="77777777" w:rsidR="000E5104" w:rsidRPr="00BF6621" w:rsidRDefault="000E5104" w:rsidP="000E5104">
      <w:pPr>
        <w:widowControl w:val="0"/>
        <w:tabs>
          <w:tab w:val="clear" w:pos="567"/>
        </w:tabs>
        <w:spacing w:line="240" w:lineRule="auto"/>
        <w:rPr>
          <w:color w:val="000000"/>
          <w:szCs w:val="22"/>
          <w:lang w:val="lv-LV"/>
        </w:rPr>
      </w:pPr>
    </w:p>
    <w:p w14:paraId="4ED464B4"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t>ĪPAŠI BRĪDINĀJUMI PAR ZĀĻU UZGLABĀŠANU BĒRNIEM NEREDZAMĀ UN NEPIEEJAMĀ VIETĀ</w:t>
      </w:r>
    </w:p>
    <w:p w14:paraId="452832C5" w14:textId="77777777" w:rsidR="000E5104" w:rsidRPr="00BF6621" w:rsidRDefault="000E5104" w:rsidP="000E5104">
      <w:pPr>
        <w:pStyle w:val="Text"/>
        <w:spacing w:before="0"/>
        <w:jc w:val="left"/>
        <w:rPr>
          <w:color w:val="000000"/>
          <w:sz w:val="22"/>
          <w:szCs w:val="22"/>
          <w:lang w:val="lv-LV"/>
        </w:rPr>
      </w:pPr>
    </w:p>
    <w:p w14:paraId="32308031" w14:textId="77777777" w:rsidR="000E5104" w:rsidRPr="00BF6621" w:rsidRDefault="000E5104" w:rsidP="000E5104">
      <w:pPr>
        <w:pStyle w:val="Text"/>
        <w:spacing w:before="0"/>
        <w:jc w:val="left"/>
        <w:rPr>
          <w:color w:val="000000"/>
          <w:sz w:val="22"/>
          <w:lang w:val="lv-LV"/>
        </w:rPr>
      </w:pPr>
      <w:r w:rsidRPr="00BF6621">
        <w:rPr>
          <w:color w:val="000000"/>
          <w:sz w:val="22"/>
          <w:lang w:val="lv-LV"/>
        </w:rPr>
        <w:t>Uzglabāt bērniem neredzamā un nepieejamā vietā.</w:t>
      </w:r>
    </w:p>
    <w:p w14:paraId="09B29C5D" w14:textId="77777777" w:rsidR="000E5104" w:rsidRPr="00BF6621" w:rsidRDefault="000E5104" w:rsidP="000E5104">
      <w:pPr>
        <w:pStyle w:val="Text"/>
        <w:spacing w:before="0"/>
        <w:jc w:val="left"/>
        <w:rPr>
          <w:color w:val="000000"/>
          <w:sz w:val="22"/>
          <w:szCs w:val="22"/>
          <w:lang w:val="lv-LV"/>
        </w:rPr>
      </w:pPr>
    </w:p>
    <w:p w14:paraId="242556FB" w14:textId="77777777" w:rsidR="000E5104" w:rsidRPr="00BF6621" w:rsidRDefault="000E5104" w:rsidP="000E5104">
      <w:pPr>
        <w:widowControl w:val="0"/>
        <w:tabs>
          <w:tab w:val="clear" w:pos="567"/>
        </w:tabs>
        <w:spacing w:line="240" w:lineRule="auto"/>
        <w:rPr>
          <w:color w:val="000000"/>
          <w:szCs w:val="22"/>
          <w:lang w:val="lv-LV"/>
        </w:rPr>
      </w:pPr>
    </w:p>
    <w:p w14:paraId="4786A1B1"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7.</w:t>
      </w:r>
      <w:r w:rsidRPr="00BF6621">
        <w:rPr>
          <w:b/>
          <w:color w:val="000000"/>
          <w:szCs w:val="22"/>
          <w:lang w:val="lv-LV"/>
        </w:rPr>
        <w:tab/>
        <w:t>CITI ĪPAŠI BRĪDINĀJUMI, JA NEPIECIEŠAMS</w:t>
      </w:r>
    </w:p>
    <w:p w14:paraId="12F5DA38" w14:textId="77777777" w:rsidR="000E5104" w:rsidRPr="00BF6621" w:rsidRDefault="000E5104" w:rsidP="000E5104">
      <w:pPr>
        <w:pStyle w:val="Text"/>
        <w:spacing w:before="0"/>
        <w:jc w:val="left"/>
        <w:rPr>
          <w:color w:val="000000"/>
          <w:sz w:val="22"/>
          <w:szCs w:val="22"/>
          <w:lang w:val="lv-LV"/>
        </w:rPr>
      </w:pPr>
    </w:p>
    <w:p w14:paraId="7CC164CA" w14:textId="77777777" w:rsidR="000E5104" w:rsidRPr="00BF6621" w:rsidRDefault="000E5104" w:rsidP="000E5104">
      <w:pPr>
        <w:pStyle w:val="Text"/>
        <w:spacing w:before="0"/>
        <w:jc w:val="left"/>
        <w:rPr>
          <w:color w:val="000000"/>
          <w:sz w:val="22"/>
          <w:szCs w:val="22"/>
          <w:lang w:val="lv-LV"/>
        </w:rPr>
      </w:pPr>
    </w:p>
    <w:p w14:paraId="2244A068"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8.</w:t>
      </w:r>
      <w:r w:rsidRPr="00BF6621">
        <w:rPr>
          <w:b/>
          <w:color w:val="000000"/>
          <w:szCs w:val="22"/>
          <w:lang w:val="lv-LV"/>
        </w:rPr>
        <w:tab/>
        <w:t>DERĪGUMA TERMIŅŠ</w:t>
      </w:r>
    </w:p>
    <w:p w14:paraId="3DCA758C" w14:textId="77777777" w:rsidR="000E5104" w:rsidRPr="00BF6621" w:rsidRDefault="000E5104" w:rsidP="000E5104">
      <w:pPr>
        <w:pStyle w:val="Text"/>
        <w:spacing w:before="0"/>
        <w:jc w:val="left"/>
        <w:rPr>
          <w:color w:val="000000"/>
          <w:sz w:val="22"/>
          <w:szCs w:val="22"/>
          <w:lang w:val="lv-LV"/>
        </w:rPr>
      </w:pPr>
    </w:p>
    <w:p w14:paraId="1B0C4571"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EXP</w:t>
      </w:r>
    </w:p>
    <w:p w14:paraId="40D0C1C3" w14:textId="77777777" w:rsidR="000E5104" w:rsidRPr="00BF6621" w:rsidRDefault="000E5104" w:rsidP="000E5104">
      <w:pPr>
        <w:widowControl w:val="0"/>
        <w:tabs>
          <w:tab w:val="clear" w:pos="567"/>
        </w:tabs>
        <w:spacing w:line="240" w:lineRule="auto"/>
        <w:rPr>
          <w:color w:val="000000"/>
          <w:szCs w:val="22"/>
          <w:lang w:val="lv-LV"/>
        </w:rPr>
      </w:pPr>
    </w:p>
    <w:p w14:paraId="23A63B25" w14:textId="77777777" w:rsidR="000E5104" w:rsidRPr="00BF6621" w:rsidRDefault="000E5104" w:rsidP="000E5104">
      <w:pPr>
        <w:widowControl w:val="0"/>
        <w:tabs>
          <w:tab w:val="clear" w:pos="567"/>
        </w:tabs>
        <w:spacing w:line="240" w:lineRule="auto"/>
        <w:rPr>
          <w:color w:val="000000"/>
          <w:szCs w:val="22"/>
          <w:lang w:val="lv-LV"/>
        </w:rPr>
      </w:pPr>
    </w:p>
    <w:p w14:paraId="3B37C419" w14:textId="77777777" w:rsidR="000E5104" w:rsidRPr="00BF6621" w:rsidRDefault="000E5104" w:rsidP="000E510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lv-LV"/>
        </w:rPr>
      </w:pPr>
      <w:r w:rsidRPr="00BF6621">
        <w:rPr>
          <w:b/>
          <w:color w:val="000000"/>
          <w:szCs w:val="22"/>
          <w:lang w:val="lv-LV"/>
        </w:rPr>
        <w:t>9.</w:t>
      </w:r>
      <w:r w:rsidRPr="00BF6621">
        <w:rPr>
          <w:b/>
          <w:color w:val="000000"/>
          <w:szCs w:val="22"/>
          <w:lang w:val="lv-LV"/>
        </w:rPr>
        <w:tab/>
      </w:r>
      <w:r w:rsidRPr="00BF6621">
        <w:rPr>
          <w:b/>
          <w:color w:val="000000"/>
          <w:lang w:val="lv-LV"/>
        </w:rPr>
        <w:t>ĪPAŠI UZGLABĀŠANAS NOSACĪJUMI</w:t>
      </w:r>
    </w:p>
    <w:p w14:paraId="656ABBC3" w14:textId="77777777" w:rsidR="000E5104" w:rsidRPr="00BF6621" w:rsidRDefault="000E5104" w:rsidP="000E5104">
      <w:pPr>
        <w:pStyle w:val="Text"/>
        <w:keepNext/>
        <w:spacing w:before="0"/>
        <w:jc w:val="left"/>
        <w:rPr>
          <w:color w:val="000000"/>
          <w:sz w:val="22"/>
          <w:szCs w:val="22"/>
          <w:lang w:val="lv-LV"/>
        </w:rPr>
      </w:pPr>
    </w:p>
    <w:p w14:paraId="4AB20906" w14:textId="77777777" w:rsidR="000E5104" w:rsidRPr="00BF6621" w:rsidRDefault="000E5104" w:rsidP="000E5104">
      <w:pPr>
        <w:pStyle w:val="Text"/>
        <w:keepNext/>
        <w:spacing w:before="0"/>
        <w:jc w:val="left"/>
        <w:rPr>
          <w:color w:val="000000"/>
          <w:sz w:val="22"/>
          <w:lang w:val="lv-LV"/>
        </w:rPr>
      </w:pPr>
      <w:r w:rsidRPr="00BF6621">
        <w:rPr>
          <w:color w:val="000000"/>
          <w:sz w:val="22"/>
          <w:lang w:val="lv-LV"/>
        </w:rPr>
        <w:t>Uzglabāt ledusskapī.</w:t>
      </w:r>
    </w:p>
    <w:p w14:paraId="2B10F536" w14:textId="77777777" w:rsidR="000E5104" w:rsidRPr="00BF6621" w:rsidRDefault="000E5104" w:rsidP="000E5104">
      <w:pPr>
        <w:pStyle w:val="Text"/>
        <w:keepNext/>
        <w:keepLines/>
        <w:spacing w:before="0"/>
        <w:jc w:val="left"/>
        <w:rPr>
          <w:color w:val="000000"/>
          <w:sz w:val="22"/>
          <w:lang w:val="lv-LV"/>
        </w:rPr>
      </w:pPr>
      <w:r w:rsidRPr="00BF6621">
        <w:rPr>
          <w:color w:val="000000"/>
          <w:sz w:val="22"/>
          <w:szCs w:val="22"/>
          <w:lang w:val="lv-LV"/>
        </w:rPr>
        <w:t>Lietot tūlīt pēc izšķīdināšanas (var uzglabāt 2 – 8</w:t>
      </w:r>
      <w:r w:rsidRPr="00BF6621">
        <w:rPr>
          <w:color w:val="000000"/>
          <w:sz w:val="22"/>
          <w:szCs w:val="22"/>
          <w:lang w:val="lv-LV"/>
        </w:rPr>
        <w:sym w:font="Symbol" w:char="F0B0"/>
      </w:r>
      <w:r w:rsidRPr="00BF6621">
        <w:rPr>
          <w:color w:val="000000"/>
          <w:sz w:val="22"/>
          <w:szCs w:val="22"/>
          <w:lang w:val="lv-LV"/>
        </w:rPr>
        <w:t>C temperatūrā 8 stundas vai 25</w:t>
      </w:r>
      <w:r w:rsidRPr="00BF6621">
        <w:rPr>
          <w:color w:val="000000"/>
          <w:sz w:val="22"/>
          <w:szCs w:val="22"/>
          <w:lang w:val="lv-LV"/>
        </w:rPr>
        <w:sym w:font="Symbol" w:char="F0B0"/>
      </w:r>
      <w:r w:rsidRPr="00BF6621">
        <w:rPr>
          <w:color w:val="000000"/>
          <w:sz w:val="22"/>
          <w:szCs w:val="22"/>
          <w:lang w:val="lv-LV"/>
        </w:rPr>
        <w:t>C temperatūrā 2 stundas).</w:t>
      </w:r>
    </w:p>
    <w:p w14:paraId="449BDDC7"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Nesasaldēt.</w:t>
      </w:r>
    </w:p>
    <w:p w14:paraId="2A97E7DF" w14:textId="77777777" w:rsidR="000E5104" w:rsidRPr="00BF6621" w:rsidRDefault="000E5104" w:rsidP="000E5104">
      <w:pPr>
        <w:pStyle w:val="Text"/>
        <w:spacing w:before="0"/>
        <w:jc w:val="left"/>
        <w:rPr>
          <w:color w:val="000000"/>
          <w:sz w:val="22"/>
          <w:szCs w:val="22"/>
          <w:lang w:val="lv-LV"/>
        </w:rPr>
      </w:pPr>
    </w:p>
    <w:p w14:paraId="20A721EB" w14:textId="77777777" w:rsidR="000E5104" w:rsidRPr="00BF6621" w:rsidRDefault="000E5104" w:rsidP="000E5104">
      <w:pPr>
        <w:pStyle w:val="Text"/>
        <w:spacing w:before="0"/>
        <w:jc w:val="left"/>
        <w:rPr>
          <w:color w:val="000000"/>
          <w:sz w:val="22"/>
          <w:szCs w:val="22"/>
          <w:lang w:val="lv-LV"/>
        </w:rPr>
      </w:pPr>
    </w:p>
    <w:p w14:paraId="46CCE7EC"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10.</w:t>
      </w:r>
      <w:r w:rsidRPr="00BF6621">
        <w:rPr>
          <w:b/>
          <w:color w:val="000000"/>
          <w:szCs w:val="22"/>
          <w:lang w:val="lv-LV"/>
        </w:rPr>
        <w:tab/>
        <w:t>ĪPAŠI PIESARDZĪBAS PASĀKUMI, IZNĪCINOT NEIZLIETOT</w:t>
      </w:r>
      <w:r w:rsidRPr="00BF6621">
        <w:rPr>
          <w:b/>
          <w:noProof/>
          <w:szCs w:val="22"/>
          <w:lang w:val="lv-LV"/>
        </w:rPr>
        <w:t>ĀS ZĀLES</w:t>
      </w:r>
      <w:r w:rsidRPr="00BF6621">
        <w:rPr>
          <w:b/>
          <w:color w:val="000000"/>
          <w:szCs w:val="22"/>
          <w:lang w:val="lv-LV"/>
        </w:rPr>
        <w:t xml:space="preserve"> VAI IZMANTOTOS MATERIĀLUS, KAS BIJUŠI SASKARĒ AR Š</w:t>
      </w:r>
      <w:r w:rsidRPr="00BF6621">
        <w:rPr>
          <w:b/>
          <w:noProof/>
          <w:szCs w:val="22"/>
          <w:lang w:val="lv-LV"/>
        </w:rPr>
        <w:t>ĪM ZĀLĒM, JA PIEMĒROJAMS</w:t>
      </w:r>
    </w:p>
    <w:p w14:paraId="3DEA2160" w14:textId="77777777" w:rsidR="000E5104" w:rsidRPr="00BF6621" w:rsidRDefault="000E5104" w:rsidP="000E5104">
      <w:pPr>
        <w:pStyle w:val="Text"/>
        <w:spacing w:before="0"/>
        <w:jc w:val="left"/>
        <w:rPr>
          <w:color w:val="000000"/>
          <w:sz w:val="22"/>
          <w:szCs w:val="22"/>
          <w:lang w:val="lv-LV"/>
        </w:rPr>
      </w:pPr>
    </w:p>
    <w:p w14:paraId="5A0F3524" w14:textId="77777777" w:rsidR="000E5104" w:rsidRPr="00BF6621" w:rsidRDefault="000E5104" w:rsidP="000E5104">
      <w:pPr>
        <w:pStyle w:val="Text"/>
        <w:spacing w:before="0"/>
        <w:jc w:val="left"/>
        <w:rPr>
          <w:color w:val="000000"/>
          <w:sz w:val="22"/>
          <w:szCs w:val="22"/>
          <w:lang w:val="lv-LV"/>
        </w:rPr>
      </w:pPr>
    </w:p>
    <w:p w14:paraId="14769B0B"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11.</w:t>
      </w:r>
      <w:r w:rsidRPr="00BF6621">
        <w:rPr>
          <w:b/>
          <w:color w:val="000000"/>
          <w:szCs w:val="22"/>
          <w:lang w:val="lv-LV"/>
        </w:rPr>
        <w:tab/>
        <w:t>REĢISTRĀCIJAS APLIECĪBAS ĪPAŠNIEKA NOSAUKUMS UN ADRESE</w:t>
      </w:r>
    </w:p>
    <w:p w14:paraId="2526BD3B" w14:textId="77777777" w:rsidR="000E5104" w:rsidRPr="00BF6621" w:rsidRDefault="000E5104" w:rsidP="000E5104">
      <w:pPr>
        <w:widowControl w:val="0"/>
        <w:tabs>
          <w:tab w:val="clear" w:pos="567"/>
        </w:tabs>
        <w:spacing w:line="240" w:lineRule="auto"/>
        <w:rPr>
          <w:color w:val="000000"/>
          <w:szCs w:val="22"/>
          <w:lang w:val="lv-LV"/>
        </w:rPr>
      </w:pPr>
    </w:p>
    <w:p w14:paraId="5A3637CE" w14:textId="77777777" w:rsidR="000E5104" w:rsidRPr="00BF6621" w:rsidRDefault="000E5104" w:rsidP="000E5104">
      <w:pPr>
        <w:widowControl w:val="0"/>
        <w:spacing w:line="240" w:lineRule="auto"/>
        <w:rPr>
          <w:color w:val="000000"/>
          <w:lang w:val="lv-LV"/>
        </w:rPr>
      </w:pPr>
      <w:r w:rsidRPr="00BF6621">
        <w:rPr>
          <w:color w:val="000000"/>
          <w:lang w:val="lv-LV"/>
        </w:rPr>
        <w:t>Novartis Europharm Limited</w:t>
      </w:r>
    </w:p>
    <w:p w14:paraId="6D07BC97" w14:textId="77777777" w:rsidR="000E5104" w:rsidRPr="00BF6621" w:rsidRDefault="000E5104" w:rsidP="000E5104">
      <w:pPr>
        <w:keepNext/>
        <w:widowControl w:val="0"/>
        <w:spacing w:line="240" w:lineRule="auto"/>
        <w:rPr>
          <w:color w:val="000000"/>
        </w:rPr>
      </w:pPr>
      <w:r w:rsidRPr="00BF6621">
        <w:rPr>
          <w:color w:val="000000"/>
        </w:rPr>
        <w:t>Vista Building</w:t>
      </w:r>
    </w:p>
    <w:p w14:paraId="5CDAD621" w14:textId="77777777" w:rsidR="000E5104" w:rsidRPr="00BF6621" w:rsidRDefault="000E5104" w:rsidP="000E5104">
      <w:pPr>
        <w:keepNext/>
        <w:widowControl w:val="0"/>
        <w:spacing w:line="240" w:lineRule="auto"/>
        <w:rPr>
          <w:color w:val="000000"/>
        </w:rPr>
      </w:pPr>
      <w:r w:rsidRPr="00BF6621">
        <w:rPr>
          <w:color w:val="000000"/>
        </w:rPr>
        <w:t>Elm Park, Merrion Road</w:t>
      </w:r>
    </w:p>
    <w:p w14:paraId="525591C5" w14:textId="77777777" w:rsidR="000E5104" w:rsidRPr="00BF6621" w:rsidRDefault="000E5104" w:rsidP="000E5104">
      <w:pPr>
        <w:keepNext/>
        <w:widowControl w:val="0"/>
        <w:spacing w:line="240" w:lineRule="auto"/>
        <w:rPr>
          <w:color w:val="000000"/>
          <w:lang w:val="pt-PT"/>
        </w:rPr>
      </w:pPr>
      <w:r w:rsidRPr="00BF6621">
        <w:rPr>
          <w:color w:val="000000"/>
          <w:lang w:val="pt-PT"/>
        </w:rPr>
        <w:t>Dublin 4</w:t>
      </w:r>
    </w:p>
    <w:p w14:paraId="37C60DFB" w14:textId="77777777" w:rsidR="000E5104" w:rsidRPr="00BF6621" w:rsidRDefault="000E5104" w:rsidP="000E5104">
      <w:pPr>
        <w:widowControl w:val="0"/>
        <w:tabs>
          <w:tab w:val="clear" w:pos="567"/>
        </w:tabs>
        <w:spacing w:line="240" w:lineRule="auto"/>
        <w:rPr>
          <w:color w:val="000000"/>
          <w:lang w:val="lv-LV"/>
        </w:rPr>
      </w:pPr>
      <w:r w:rsidRPr="00BF6621">
        <w:rPr>
          <w:color w:val="000000"/>
          <w:lang w:val="pt-PT"/>
        </w:rPr>
        <w:t>Īrija</w:t>
      </w:r>
    </w:p>
    <w:p w14:paraId="441320BD" w14:textId="77777777" w:rsidR="000E5104" w:rsidRPr="00BF6621" w:rsidRDefault="000E5104" w:rsidP="000E5104">
      <w:pPr>
        <w:widowControl w:val="0"/>
        <w:tabs>
          <w:tab w:val="clear" w:pos="567"/>
        </w:tabs>
        <w:spacing w:line="240" w:lineRule="auto"/>
        <w:rPr>
          <w:color w:val="000000"/>
          <w:szCs w:val="22"/>
          <w:lang w:val="lv-LV"/>
        </w:rPr>
      </w:pPr>
    </w:p>
    <w:p w14:paraId="2CDBC23C" w14:textId="77777777" w:rsidR="000E5104" w:rsidRPr="00BF6621" w:rsidRDefault="000E5104" w:rsidP="000E5104">
      <w:pPr>
        <w:widowControl w:val="0"/>
        <w:tabs>
          <w:tab w:val="clear" w:pos="567"/>
        </w:tabs>
        <w:spacing w:line="240" w:lineRule="auto"/>
        <w:rPr>
          <w:color w:val="000000"/>
          <w:szCs w:val="22"/>
          <w:lang w:val="lv-LV"/>
        </w:rPr>
      </w:pPr>
    </w:p>
    <w:p w14:paraId="05B74DE5"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12.</w:t>
      </w:r>
      <w:r w:rsidRPr="00BF6621">
        <w:rPr>
          <w:b/>
          <w:color w:val="000000"/>
          <w:szCs w:val="22"/>
          <w:lang w:val="lv-LV"/>
        </w:rPr>
        <w:tab/>
        <w:t>REĢISTRĀCIJAS APLIECĪBAS NUMURS(-I)</w:t>
      </w:r>
    </w:p>
    <w:p w14:paraId="6433F25A" w14:textId="77777777" w:rsidR="000E5104" w:rsidRPr="00BF6621" w:rsidRDefault="000E5104" w:rsidP="000E5104">
      <w:pPr>
        <w:pStyle w:val="Text"/>
        <w:spacing w:before="0"/>
        <w:jc w:val="left"/>
        <w:rPr>
          <w:color w:val="000000"/>
          <w:sz w:val="22"/>
          <w:szCs w:val="22"/>
          <w:lang w:val="lv-LV"/>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245B41" w:rsidRPr="00BF6621" w14:paraId="59564F99" w14:textId="77777777" w:rsidTr="00AE7311">
        <w:tc>
          <w:tcPr>
            <w:tcW w:w="1838" w:type="dxa"/>
          </w:tcPr>
          <w:p w14:paraId="12E7013E" w14:textId="77777777" w:rsidR="00245B41" w:rsidRPr="00BF6621" w:rsidRDefault="00245B41" w:rsidP="00AE7311">
            <w:pPr>
              <w:tabs>
                <w:tab w:val="clear" w:pos="567"/>
                <w:tab w:val="left" w:pos="2268"/>
              </w:tabs>
              <w:spacing w:line="240" w:lineRule="auto"/>
              <w:rPr>
                <w:color w:val="000000"/>
                <w:szCs w:val="22"/>
                <w:shd w:val="pct15" w:color="auto" w:fill="auto"/>
                <w:lang w:val="en-US"/>
              </w:rPr>
            </w:pPr>
            <w:r w:rsidRPr="00BF6621">
              <w:rPr>
                <w:color w:val="000000"/>
                <w:szCs w:val="22"/>
                <w:lang w:val="en-US"/>
              </w:rPr>
              <w:t>EU/1/05/319/003</w:t>
            </w:r>
          </w:p>
        </w:tc>
        <w:tc>
          <w:tcPr>
            <w:tcW w:w="7371" w:type="dxa"/>
            <w:shd w:val="clear" w:color="auto" w:fill="auto"/>
          </w:tcPr>
          <w:p w14:paraId="432764E4" w14:textId="5964663C" w:rsidR="00245B41" w:rsidRPr="00BF6621" w:rsidRDefault="00245B41" w:rsidP="00AE7311">
            <w:pPr>
              <w:tabs>
                <w:tab w:val="clear" w:pos="567"/>
                <w:tab w:val="left" w:pos="2268"/>
              </w:tabs>
              <w:spacing w:line="240" w:lineRule="auto"/>
              <w:rPr>
                <w:color w:val="000000"/>
                <w:szCs w:val="22"/>
                <w:shd w:val="pct15" w:color="auto" w:fill="auto"/>
                <w:lang w:val="nl-NL"/>
              </w:rPr>
            </w:pPr>
            <w:r w:rsidRPr="00BF6621">
              <w:rPr>
                <w:color w:val="000000"/>
                <w:szCs w:val="22"/>
                <w:shd w:val="pct15" w:color="auto" w:fill="auto"/>
                <w:lang w:val="nl-NL"/>
              </w:rPr>
              <w:t>Vairāku kastīšu iepakojums, kas satur 4 iepakojumus</w:t>
            </w:r>
          </w:p>
        </w:tc>
      </w:tr>
      <w:tr w:rsidR="00245B41" w:rsidRPr="00BF6621" w14:paraId="1401A669" w14:textId="77777777" w:rsidTr="00AE7311">
        <w:trPr>
          <w:trHeight w:val="57"/>
        </w:trPr>
        <w:tc>
          <w:tcPr>
            <w:tcW w:w="1838" w:type="dxa"/>
          </w:tcPr>
          <w:p w14:paraId="5F389971" w14:textId="77777777" w:rsidR="00245B41" w:rsidRPr="00BF6621" w:rsidRDefault="00245B41" w:rsidP="00AE7311">
            <w:pPr>
              <w:tabs>
                <w:tab w:val="clear" w:pos="567"/>
                <w:tab w:val="left" w:pos="2268"/>
              </w:tabs>
              <w:spacing w:line="240" w:lineRule="auto"/>
              <w:rPr>
                <w:color w:val="000000"/>
                <w:szCs w:val="22"/>
                <w:shd w:val="pct15" w:color="auto" w:fill="auto"/>
                <w:lang w:val="en-US"/>
              </w:rPr>
            </w:pPr>
            <w:r w:rsidRPr="00BF6621">
              <w:rPr>
                <w:color w:val="000000"/>
                <w:szCs w:val="22"/>
                <w:shd w:val="pct15" w:color="auto" w:fill="auto"/>
                <w:lang w:val="en-US"/>
              </w:rPr>
              <w:t>EU/1/05/319/004</w:t>
            </w:r>
          </w:p>
        </w:tc>
        <w:tc>
          <w:tcPr>
            <w:tcW w:w="7371" w:type="dxa"/>
            <w:shd w:val="clear" w:color="auto" w:fill="auto"/>
          </w:tcPr>
          <w:p w14:paraId="19635D5E" w14:textId="7B682290" w:rsidR="00245B41" w:rsidRPr="00BF6621" w:rsidRDefault="00245B41" w:rsidP="00AE7311">
            <w:pPr>
              <w:tabs>
                <w:tab w:val="clear" w:pos="567"/>
                <w:tab w:val="left" w:pos="2268"/>
              </w:tabs>
              <w:spacing w:line="240" w:lineRule="auto"/>
              <w:rPr>
                <w:color w:val="000000"/>
                <w:szCs w:val="22"/>
                <w:shd w:val="pct15" w:color="auto" w:fill="auto"/>
                <w:lang w:val="nl-NL"/>
              </w:rPr>
            </w:pPr>
            <w:r w:rsidRPr="00BF6621">
              <w:rPr>
                <w:color w:val="000000"/>
                <w:szCs w:val="22"/>
                <w:shd w:val="pct15" w:color="auto" w:fill="auto"/>
                <w:lang w:val="nl-NL"/>
              </w:rPr>
              <w:t>Vairāku kastīšu iepakojums, kas satur 10 iepakojumus</w:t>
            </w:r>
          </w:p>
        </w:tc>
      </w:tr>
    </w:tbl>
    <w:p w14:paraId="4CB9C33B" w14:textId="77777777" w:rsidR="000E5104" w:rsidRPr="00BF6621" w:rsidRDefault="000E5104" w:rsidP="000E5104">
      <w:pPr>
        <w:pStyle w:val="Text"/>
        <w:spacing w:before="0"/>
        <w:jc w:val="left"/>
        <w:rPr>
          <w:color w:val="000000"/>
          <w:sz w:val="22"/>
          <w:szCs w:val="22"/>
          <w:lang w:val="lv-LV"/>
        </w:rPr>
      </w:pPr>
    </w:p>
    <w:p w14:paraId="03D72BAA" w14:textId="77777777" w:rsidR="000E5104" w:rsidRPr="00BF6621" w:rsidRDefault="000E5104" w:rsidP="000E5104">
      <w:pPr>
        <w:pStyle w:val="Text"/>
        <w:spacing w:before="0"/>
        <w:jc w:val="left"/>
        <w:rPr>
          <w:color w:val="000000"/>
          <w:sz w:val="22"/>
          <w:szCs w:val="22"/>
          <w:lang w:val="lv-LV"/>
        </w:rPr>
      </w:pPr>
    </w:p>
    <w:p w14:paraId="70B2C94F"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13.</w:t>
      </w:r>
      <w:r w:rsidRPr="00BF6621">
        <w:rPr>
          <w:b/>
          <w:color w:val="000000"/>
          <w:szCs w:val="22"/>
          <w:lang w:val="lv-LV"/>
        </w:rPr>
        <w:tab/>
        <w:t>SĒRIJAS NUMURS</w:t>
      </w:r>
    </w:p>
    <w:p w14:paraId="15E1D084" w14:textId="77777777" w:rsidR="000E5104" w:rsidRPr="00BF6621" w:rsidRDefault="000E5104" w:rsidP="000E5104">
      <w:pPr>
        <w:pStyle w:val="Text"/>
        <w:spacing w:before="0"/>
        <w:jc w:val="left"/>
        <w:rPr>
          <w:color w:val="000000"/>
          <w:sz w:val="22"/>
          <w:szCs w:val="22"/>
          <w:lang w:val="lv-LV"/>
        </w:rPr>
      </w:pPr>
    </w:p>
    <w:p w14:paraId="13091253" w14:textId="77777777" w:rsidR="000E5104" w:rsidRPr="00BF6621" w:rsidRDefault="000E5104" w:rsidP="000E5104">
      <w:pPr>
        <w:pStyle w:val="Text"/>
        <w:spacing w:before="0"/>
        <w:jc w:val="left"/>
        <w:rPr>
          <w:color w:val="000000"/>
          <w:sz w:val="22"/>
          <w:lang w:val="lv-LV"/>
        </w:rPr>
      </w:pPr>
      <w:r w:rsidRPr="00BF6621">
        <w:rPr>
          <w:color w:val="000000"/>
          <w:sz w:val="22"/>
          <w:lang w:val="lv-LV"/>
        </w:rPr>
        <w:t>Lot</w:t>
      </w:r>
    </w:p>
    <w:p w14:paraId="5E10C0BC" w14:textId="77777777" w:rsidR="000E5104" w:rsidRPr="00BF6621" w:rsidRDefault="000E5104" w:rsidP="000E5104">
      <w:pPr>
        <w:pStyle w:val="Text"/>
        <w:spacing w:before="0"/>
        <w:jc w:val="left"/>
        <w:rPr>
          <w:color w:val="000000"/>
          <w:sz w:val="22"/>
          <w:szCs w:val="22"/>
          <w:lang w:val="lv-LV"/>
        </w:rPr>
      </w:pPr>
    </w:p>
    <w:p w14:paraId="43BECA2F" w14:textId="77777777" w:rsidR="000E5104" w:rsidRPr="00BF6621" w:rsidRDefault="000E5104" w:rsidP="000E5104">
      <w:pPr>
        <w:pStyle w:val="Text"/>
        <w:spacing w:before="0"/>
        <w:jc w:val="left"/>
        <w:rPr>
          <w:color w:val="000000"/>
          <w:sz w:val="22"/>
          <w:szCs w:val="22"/>
          <w:lang w:val="lv-LV"/>
        </w:rPr>
      </w:pPr>
    </w:p>
    <w:p w14:paraId="095F3768"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14.</w:t>
      </w:r>
      <w:r w:rsidRPr="00BF6621">
        <w:rPr>
          <w:b/>
          <w:color w:val="000000"/>
          <w:szCs w:val="22"/>
          <w:lang w:val="lv-LV"/>
        </w:rPr>
        <w:tab/>
      </w:r>
      <w:r w:rsidRPr="00BF6621">
        <w:rPr>
          <w:b/>
          <w:color w:val="000000"/>
          <w:lang w:val="lv-LV"/>
        </w:rPr>
        <w:t>IZSNIEGŠANAS KĀRTĪBA</w:t>
      </w:r>
    </w:p>
    <w:p w14:paraId="08EA844C" w14:textId="77777777" w:rsidR="000E5104" w:rsidRPr="00BF6621" w:rsidRDefault="000E5104" w:rsidP="000E5104">
      <w:pPr>
        <w:pStyle w:val="Text"/>
        <w:spacing w:before="0"/>
        <w:jc w:val="left"/>
        <w:rPr>
          <w:color w:val="000000"/>
          <w:sz w:val="22"/>
          <w:szCs w:val="22"/>
          <w:lang w:val="lv-LV"/>
        </w:rPr>
      </w:pPr>
    </w:p>
    <w:p w14:paraId="02D7345C" w14:textId="77777777" w:rsidR="000E5104" w:rsidRPr="00BF6621" w:rsidRDefault="000E5104" w:rsidP="000E5104">
      <w:pPr>
        <w:pStyle w:val="Text"/>
        <w:spacing w:before="0"/>
        <w:jc w:val="left"/>
        <w:rPr>
          <w:color w:val="000000"/>
          <w:sz w:val="22"/>
          <w:szCs w:val="22"/>
          <w:lang w:val="lv-LV"/>
        </w:rPr>
      </w:pPr>
    </w:p>
    <w:p w14:paraId="15005A02"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lv-LV"/>
        </w:rPr>
      </w:pPr>
      <w:r w:rsidRPr="00BF6621">
        <w:rPr>
          <w:b/>
          <w:color w:val="000000"/>
          <w:szCs w:val="22"/>
          <w:lang w:val="lv-LV"/>
        </w:rPr>
        <w:t>15.</w:t>
      </w:r>
      <w:r w:rsidRPr="00BF6621">
        <w:rPr>
          <w:b/>
          <w:color w:val="000000"/>
          <w:szCs w:val="22"/>
          <w:lang w:val="lv-LV"/>
        </w:rPr>
        <w:tab/>
      </w:r>
      <w:r w:rsidRPr="00BF6621">
        <w:rPr>
          <w:b/>
          <w:color w:val="000000"/>
          <w:lang w:val="lv-LV"/>
        </w:rPr>
        <w:t>NORĀDĪJUMI PAR LIETOŠANU</w:t>
      </w:r>
    </w:p>
    <w:p w14:paraId="4989B520" w14:textId="77777777" w:rsidR="000E5104" w:rsidRPr="00BF6621" w:rsidRDefault="000E5104" w:rsidP="000E5104">
      <w:pPr>
        <w:tabs>
          <w:tab w:val="clear" w:pos="567"/>
        </w:tabs>
        <w:spacing w:line="240" w:lineRule="auto"/>
        <w:rPr>
          <w:color w:val="000000"/>
          <w:lang w:val="lv-LV"/>
        </w:rPr>
      </w:pPr>
    </w:p>
    <w:p w14:paraId="42F67886" w14:textId="77777777" w:rsidR="000E5104" w:rsidRPr="00BF6621" w:rsidRDefault="000E5104" w:rsidP="000E5104">
      <w:pPr>
        <w:tabs>
          <w:tab w:val="clear" w:pos="567"/>
        </w:tabs>
        <w:spacing w:line="240" w:lineRule="auto"/>
        <w:rPr>
          <w:color w:val="000000"/>
          <w:lang w:val="lv-LV"/>
        </w:rPr>
      </w:pPr>
    </w:p>
    <w:p w14:paraId="047A75BD" w14:textId="77777777" w:rsidR="000E5104" w:rsidRPr="00BF6621" w:rsidRDefault="000E5104" w:rsidP="000E5104">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lv-LV"/>
        </w:rPr>
      </w:pPr>
      <w:r w:rsidRPr="00BF6621">
        <w:rPr>
          <w:b/>
          <w:color w:val="000000"/>
          <w:lang w:val="lv-LV"/>
        </w:rPr>
        <w:t>16.</w:t>
      </w:r>
      <w:r w:rsidRPr="00BF6621">
        <w:rPr>
          <w:b/>
          <w:color w:val="000000"/>
          <w:lang w:val="lv-LV"/>
        </w:rPr>
        <w:tab/>
      </w:r>
      <w:r w:rsidRPr="00BF6621">
        <w:rPr>
          <w:b/>
          <w:lang w:val="lv-LV"/>
        </w:rPr>
        <w:t>INFORMĀCIJA BRAILA RAKSTĀ</w:t>
      </w:r>
    </w:p>
    <w:p w14:paraId="69038AF4" w14:textId="77777777" w:rsidR="000E5104" w:rsidRPr="00BF6621" w:rsidRDefault="000E5104" w:rsidP="000E5104">
      <w:pPr>
        <w:tabs>
          <w:tab w:val="clear" w:pos="567"/>
        </w:tabs>
        <w:spacing w:line="240" w:lineRule="auto"/>
        <w:rPr>
          <w:color w:val="000000"/>
          <w:lang w:val="lv-LV"/>
        </w:rPr>
      </w:pPr>
    </w:p>
    <w:p w14:paraId="47F6B4CA" w14:textId="77777777" w:rsidR="000E5104" w:rsidRPr="00BF6621" w:rsidRDefault="000E5104" w:rsidP="000E5104">
      <w:pPr>
        <w:tabs>
          <w:tab w:val="clear" w:pos="567"/>
        </w:tabs>
        <w:spacing w:line="240" w:lineRule="auto"/>
        <w:rPr>
          <w:color w:val="000000"/>
          <w:lang w:val="lv-LV"/>
        </w:rPr>
      </w:pPr>
      <w:r w:rsidRPr="00BF6621">
        <w:rPr>
          <w:color w:val="000000"/>
          <w:lang w:val="lv-LV"/>
        </w:rPr>
        <w:t>Xolair 150 mg</w:t>
      </w:r>
    </w:p>
    <w:p w14:paraId="5E8296C7" w14:textId="77777777" w:rsidR="000E5104" w:rsidRPr="00BF6621" w:rsidRDefault="000E5104" w:rsidP="000E5104">
      <w:pPr>
        <w:tabs>
          <w:tab w:val="clear" w:pos="567"/>
        </w:tabs>
        <w:spacing w:line="240" w:lineRule="auto"/>
        <w:rPr>
          <w:color w:val="000000"/>
          <w:lang w:val="lv-LV"/>
        </w:rPr>
      </w:pPr>
    </w:p>
    <w:p w14:paraId="52DF31A0" w14:textId="77777777" w:rsidR="000E5104" w:rsidRPr="00BF6621" w:rsidRDefault="000E5104" w:rsidP="000E5104">
      <w:pPr>
        <w:widowControl w:val="0"/>
        <w:spacing w:line="240" w:lineRule="auto"/>
        <w:rPr>
          <w:noProof/>
          <w:szCs w:val="22"/>
          <w:shd w:val="clear" w:color="auto" w:fill="CCCCCC"/>
          <w:lang w:val="lv-LV"/>
        </w:rPr>
      </w:pPr>
    </w:p>
    <w:p w14:paraId="577F9F17" w14:textId="77777777" w:rsidR="000E5104" w:rsidRPr="00BF6621" w:rsidRDefault="000E5104" w:rsidP="000E5104">
      <w:pPr>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17.</w:t>
      </w:r>
      <w:r w:rsidRPr="00BF6621">
        <w:rPr>
          <w:b/>
          <w:noProof/>
          <w:szCs w:val="22"/>
          <w:lang w:val="lv-LV"/>
        </w:rPr>
        <w:tab/>
      </w:r>
      <w:r w:rsidRPr="00BF6621">
        <w:rPr>
          <w:b/>
          <w:noProof/>
          <w:szCs w:val="22"/>
          <w:lang w:val="lv-LV" w:bidi="lv-LV"/>
        </w:rPr>
        <w:t>UNIKĀLS IDENTIFIKATORS – 2D SVĪTRKODS</w:t>
      </w:r>
    </w:p>
    <w:p w14:paraId="560718A2" w14:textId="77777777" w:rsidR="000E5104" w:rsidRPr="00BF6621" w:rsidRDefault="000E5104" w:rsidP="000E5104">
      <w:pPr>
        <w:widowControl w:val="0"/>
        <w:tabs>
          <w:tab w:val="clear" w:pos="567"/>
        </w:tabs>
        <w:spacing w:line="240" w:lineRule="auto"/>
        <w:rPr>
          <w:noProof/>
          <w:szCs w:val="22"/>
          <w:lang w:val="lv-LV"/>
        </w:rPr>
      </w:pPr>
    </w:p>
    <w:p w14:paraId="6948F28A" w14:textId="77777777" w:rsidR="000E5104" w:rsidRPr="00BF6621" w:rsidRDefault="000E5104" w:rsidP="000E5104">
      <w:pPr>
        <w:widowControl w:val="0"/>
        <w:tabs>
          <w:tab w:val="clear" w:pos="567"/>
        </w:tabs>
        <w:spacing w:line="240" w:lineRule="auto"/>
        <w:rPr>
          <w:noProof/>
          <w:szCs w:val="22"/>
          <w:lang w:val="lv-LV"/>
        </w:rPr>
      </w:pPr>
    </w:p>
    <w:p w14:paraId="2E8D835B" w14:textId="77777777" w:rsidR="000E5104" w:rsidRPr="00BF6621" w:rsidRDefault="000E5104" w:rsidP="000E5104">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lv-LV"/>
        </w:rPr>
      </w:pPr>
      <w:r w:rsidRPr="00BF6621">
        <w:rPr>
          <w:b/>
          <w:noProof/>
          <w:szCs w:val="22"/>
          <w:lang w:val="lv-LV"/>
        </w:rPr>
        <w:t>18.</w:t>
      </w:r>
      <w:r w:rsidRPr="00BF6621">
        <w:rPr>
          <w:b/>
          <w:noProof/>
          <w:szCs w:val="22"/>
          <w:lang w:val="lv-LV"/>
        </w:rPr>
        <w:tab/>
      </w:r>
      <w:r w:rsidRPr="00BF6621">
        <w:rPr>
          <w:b/>
          <w:noProof/>
          <w:szCs w:val="22"/>
          <w:lang w:val="lv-LV" w:bidi="lv-LV"/>
        </w:rPr>
        <w:t>UNIKĀLS IDENTIFIKATORS – DATI, KURUS VAR NOLASĪT PERSONA</w:t>
      </w:r>
    </w:p>
    <w:p w14:paraId="05F51121" w14:textId="77777777" w:rsidR="000E5104" w:rsidRPr="00BF6621" w:rsidRDefault="000E5104" w:rsidP="000E5104">
      <w:pPr>
        <w:keepNext/>
        <w:widowControl w:val="0"/>
        <w:tabs>
          <w:tab w:val="clear" w:pos="567"/>
        </w:tabs>
        <w:spacing w:line="240" w:lineRule="auto"/>
        <w:rPr>
          <w:noProof/>
          <w:szCs w:val="22"/>
          <w:lang w:val="lv-LV"/>
        </w:rPr>
      </w:pPr>
    </w:p>
    <w:p w14:paraId="595EAC81" w14:textId="77777777" w:rsidR="000E5104" w:rsidRPr="00BF6621" w:rsidRDefault="000E5104" w:rsidP="000E5104">
      <w:pPr>
        <w:tabs>
          <w:tab w:val="clear" w:pos="567"/>
        </w:tabs>
        <w:spacing w:line="240" w:lineRule="auto"/>
        <w:rPr>
          <w:color w:val="000000"/>
          <w:lang w:val="lv-LV"/>
        </w:rPr>
      </w:pPr>
    </w:p>
    <w:p w14:paraId="200CB798" w14:textId="77777777" w:rsidR="000E5104" w:rsidRPr="00BF6621" w:rsidRDefault="000E5104" w:rsidP="000E5104">
      <w:pPr>
        <w:widowControl w:val="0"/>
        <w:tabs>
          <w:tab w:val="clear" w:pos="567"/>
        </w:tabs>
        <w:spacing w:line="240" w:lineRule="auto"/>
        <w:rPr>
          <w:bCs/>
          <w:color w:val="000000"/>
          <w:szCs w:val="22"/>
          <w:lang w:val="lv-LV"/>
        </w:rPr>
      </w:pPr>
      <w:r w:rsidRPr="00BF6621">
        <w:rPr>
          <w:bCs/>
          <w:color w:val="000000"/>
          <w:szCs w:val="22"/>
          <w:lang w:val="lv-LV"/>
        </w:rPr>
        <w:br w:type="page"/>
      </w:r>
    </w:p>
    <w:p w14:paraId="22EBF6D2" w14:textId="77777777" w:rsidR="000E5104" w:rsidRPr="00BF6621" w:rsidRDefault="000E5104" w:rsidP="000E5104">
      <w:pPr>
        <w:widowControl w:val="0"/>
        <w:tabs>
          <w:tab w:val="clear" w:pos="567"/>
        </w:tabs>
        <w:spacing w:line="240" w:lineRule="auto"/>
        <w:rPr>
          <w:color w:val="000000"/>
          <w:lang w:val="lv-LV"/>
        </w:rPr>
      </w:pPr>
    </w:p>
    <w:p w14:paraId="51689D65"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MINIMĀLĀ INFORMĀCIJA</w:t>
      </w:r>
      <w:r w:rsidRPr="00BF6621">
        <w:rPr>
          <w:b/>
          <w:noProof/>
          <w:szCs w:val="22"/>
          <w:lang w:val="lv-LV"/>
        </w:rPr>
        <w:t>, KAS JĀNORĀDA</w:t>
      </w:r>
      <w:r w:rsidRPr="00BF6621" w:rsidDel="00CC2507">
        <w:rPr>
          <w:b/>
          <w:color w:val="000000"/>
          <w:lang w:val="lv-LV"/>
        </w:rPr>
        <w:t xml:space="preserve"> </w:t>
      </w:r>
      <w:r w:rsidRPr="00BF6621">
        <w:rPr>
          <w:b/>
          <w:color w:val="000000"/>
          <w:lang w:val="lv-LV"/>
        </w:rPr>
        <w:t>UZ MAZA IZMĒRA TIEŠĀ IEPAKOJUMA</w:t>
      </w:r>
    </w:p>
    <w:p w14:paraId="356B13FE"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color w:val="000000"/>
          <w:lang w:val="lv-LV"/>
        </w:rPr>
      </w:pPr>
    </w:p>
    <w:p w14:paraId="67EACB1E"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lang w:val="lv-LV"/>
        </w:rPr>
      </w:pPr>
      <w:r w:rsidRPr="00BF6621">
        <w:rPr>
          <w:b/>
          <w:color w:val="000000"/>
          <w:lang w:val="lv-LV"/>
        </w:rPr>
        <w:t>FLAKONA ETIĶETE</w:t>
      </w:r>
    </w:p>
    <w:p w14:paraId="357F218E" w14:textId="77777777" w:rsidR="000E5104" w:rsidRPr="00BF6621" w:rsidRDefault="000E5104" w:rsidP="000E5104">
      <w:pPr>
        <w:pStyle w:val="Text"/>
        <w:spacing w:before="0"/>
        <w:jc w:val="left"/>
        <w:rPr>
          <w:color w:val="000000"/>
          <w:sz w:val="22"/>
          <w:lang w:val="lv-LV"/>
        </w:rPr>
      </w:pPr>
    </w:p>
    <w:p w14:paraId="69370E63" w14:textId="77777777" w:rsidR="000E5104" w:rsidRPr="00BF6621" w:rsidRDefault="000E5104" w:rsidP="000E5104">
      <w:pPr>
        <w:pStyle w:val="Text"/>
        <w:spacing w:before="0"/>
        <w:jc w:val="left"/>
        <w:rPr>
          <w:color w:val="000000"/>
          <w:sz w:val="22"/>
          <w:lang w:val="lv-LV"/>
        </w:rPr>
      </w:pPr>
    </w:p>
    <w:p w14:paraId="002FE8F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1.</w:t>
      </w:r>
      <w:r w:rsidRPr="00BF6621">
        <w:rPr>
          <w:b/>
          <w:color w:val="000000"/>
          <w:lang w:val="lv-LV"/>
        </w:rPr>
        <w:tab/>
        <w:t>ZĀĻU NOSAUKUMS UN IEVADĪŠANAS VEIDS(-I)</w:t>
      </w:r>
    </w:p>
    <w:p w14:paraId="490864DB" w14:textId="77777777" w:rsidR="000E5104" w:rsidRPr="00BF6621" w:rsidRDefault="000E5104" w:rsidP="000E5104">
      <w:pPr>
        <w:pStyle w:val="Text"/>
        <w:spacing w:before="0"/>
        <w:jc w:val="left"/>
        <w:rPr>
          <w:color w:val="000000"/>
          <w:sz w:val="22"/>
          <w:lang w:val="lv-LV"/>
        </w:rPr>
      </w:pPr>
    </w:p>
    <w:p w14:paraId="6211F056"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Xolair 150 mg pulveris injekciju šķīduma pagatavošanai</w:t>
      </w:r>
    </w:p>
    <w:p w14:paraId="653E061B" w14:textId="77777777" w:rsidR="000E5104" w:rsidRPr="00BF6621" w:rsidRDefault="000E5104" w:rsidP="000E5104">
      <w:pPr>
        <w:pStyle w:val="Text"/>
        <w:spacing w:before="0"/>
        <w:jc w:val="left"/>
        <w:rPr>
          <w:i/>
          <w:color w:val="000000"/>
          <w:sz w:val="22"/>
          <w:szCs w:val="22"/>
          <w:lang w:val="lv-LV"/>
        </w:rPr>
      </w:pPr>
      <w:r w:rsidRPr="00BF6621">
        <w:rPr>
          <w:i/>
          <w:color w:val="000000"/>
          <w:sz w:val="22"/>
          <w:szCs w:val="22"/>
          <w:lang w:val="lv-LV"/>
        </w:rPr>
        <w:t>omalizumabum</w:t>
      </w:r>
    </w:p>
    <w:p w14:paraId="177D251C" w14:textId="77777777" w:rsidR="000E5104" w:rsidRPr="00BF6621" w:rsidRDefault="000E5104" w:rsidP="000E5104">
      <w:pPr>
        <w:pStyle w:val="Text"/>
        <w:spacing w:before="0"/>
        <w:jc w:val="left"/>
        <w:rPr>
          <w:color w:val="000000"/>
          <w:sz w:val="22"/>
          <w:lang w:val="lv-LV"/>
        </w:rPr>
      </w:pPr>
      <w:r w:rsidRPr="00BF6621">
        <w:rPr>
          <w:color w:val="000000"/>
          <w:sz w:val="22"/>
          <w:szCs w:val="22"/>
          <w:lang w:val="lv-LV"/>
        </w:rPr>
        <w:t>Subkutānai lietošanai</w:t>
      </w:r>
    </w:p>
    <w:p w14:paraId="37055AD8" w14:textId="77777777" w:rsidR="000E5104" w:rsidRPr="00BF6621" w:rsidRDefault="000E5104" w:rsidP="000E5104">
      <w:pPr>
        <w:pStyle w:val="Text"/>
        <w:spacing w:before="0"/>
        <w:jc w:val="left"/>
        <w:rPr>
          <w:color w:val="000000"/>
          <w:sz w:val="22"/>
          <w:lang w:val="lv-LV"/>
        </w:rPr>
      </w:pPr>
    </w:p>
    <w:p w14:paraId="637AE8BC" w14:textId="77777777" w:rsidR="000E5104" w:rsidRPr="00BF6621" w:rsidRDefault="000E5104" w:rsidP="000E5104">
      <w:pPr>
        <w:pStyle w:val="Text"/>
        <w:spacing w:before="0"/>
        <w:jc w:val="left"/>
        <w:rPr>
          <w:color w:val="000000"/>
          <w:sz w:val="22"/>
          <w:lang w:val="lv-LV"/>
        </w:rPr>
      </w:pPr>
    </w:p>
    <w:p w14:paraId="7D3F4D15"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2.</w:t>
      </w:r>
      <w:r w:rsidRPr="00BF6621">
        <w:rPr>
          <w:b/>
          <w:color w:val="000000"/>
          <w:lang w:val="lv-LV"/>
        </w:rPr>
        <w:tab/>
        <w:t>LIETOŠANAS METODE</w:t>
      </w:r>
    </w:p>
    <w:p w14:paraId="007D2834" w14:textId="77777777" w:rsidR="000E5104" w:rsidRPr="00BF6621" w:rsidRDefault="000E5104" w:rsidP="000E5104">
      <w:pPr>
        <w:pStyle w:val="Text"/>
        <w:spacing w:before="0"/>
        <w:jc w:val="left"/>
        <w:rPr>
          <w:color w:val="000000"/>
          <w:sz w:val="22"/>
          <w:lang w:val="lv-LV"/>
        </w:rPr>
      </w:pPr>
    </w:p>
    <w:p w14:paraId="5C7BF2E2" w14:textId="77777777" w:rsidR="000E5104" w:rsidRPr="00BF6621" w:rsidRDefault="000E5104" w:rsidP="000E5104">
      <w:pPr>
        <w:pStyle w:val="Text"/>
        <w:spacing w:before="0"/>
        <w:jc w:val="left"/>
        <w:rPr>
          <w:color w:val="000000"/>
          <w:sz w:val="22"/>
          <w:lang w:val="lv-LV"/>
        </w:rPr>
      </w:pPr>
    </w:p>
    <w:p w14:paraId="1A21B77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3.</w:t>
      </w:r>
      <w:r w:rsidRPr="00BF6621">
        <w:rPr>
          <w:b/>
          <w:color w:val="000000"/>
          <w:lang w:val="lv-LV"/>
        </w:rPr>
        <w:tab/>
        <w:t>DERĪGUMA TERMIŅŠ</w:t>
      </w:r>
    </w:p>
    <w:p w14:paraId="1A877293" w14:textId="77777777" w:rsidR="000E5104" w:rsidRPr="00BF6621" w:rsidRDefault="000E5104" w:rsidP="000E5104">
      <w:pPr>
        <w:pStyle w:val="Text"/>
        <w:spacing w:before="0"/>
        <w:jc w:val="left"/>
        <w:rPr>
          <w:color w:val="000000"/>
          <w:sz w:val="22"/>
          <w:lang w:val="lv-LV"/>
        </w:rPr>
      </w:pPr>
    </w:p>
    <w:p w14:paraId="594322EE" w14:textId="77777777" w:rsidR="000E5104" w:rsidRPr="00BF6621" w:rsidRDefault="000E5104" w:rsidP="000E5104">
      <w:pPr>
        <w:pStyle w:val="Text"/>
        <w:spacing w:before="0"/>
        <w:jc w:val="left"/>
        <w:rPr>
          <w:color w:val="000000"/>
          <w:sz w:val="22"/>
          <w:lang w:val="lv-LV"/>
        </w:rPr>
      </w:pPr>
      <w:r w:rsidRPr="00BF6621">
        <w:rPr>
          <w:color w:val="000000"/>
          <w:sz w:val="22"/>
          <w:lang w:val="lv-LV"/>
        </w:rPr>
        <w:t>EXP</w:t>
      </w:r>
    </w:p>
    <w:p w14:paraId="7F9FE0C5" w14:textId="77777777" w:rsidR="000E5104" w:rsidRPr="00BF6621" w:rsidRDefault="000E5104" w:rsidP="000E5104">
      <w:pPr>
        <w:pStyle w:val="Text"/>
        <w:spacing w:before="0"/>
        <w:jc w:val="left"/>
        <w:rPr>
          <w:color w:val="000000"/>
          <w:sz w:val="22"/>
          <w:lang w:val="lv-LV"/>
        </w:rPr>
      </w:pPr>
    </w:p>
    <w:p w14:paraId="337EDD61" w14:textId="77777777" w:rsidR="000E5104" w:rsidRPr="00BF6621" w:rsidRDefault="000E5104" w:rsidP="000E5104">
      <w:pPr>
        <w:pStyle w:val="Text"/>
        <w:spacing w:before="0"/>
        <w:jc w:val="left"/>
        <w:rPr>
          <w:color w:val="000000"/>
          <w:sz w:val="22"/>
          <w:lang w:val="lv-LV"/>
        </w:rPr>
      </w:pPr>
    </w:p>
    <w:p w14:paraId="24FF96CD"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4.</w:t>
      </w:r>
      <w:r w:rsidRPr="00BF6621">
        <w:rPr>
          <w:b/>
          <w:color w:val="000000"/>
          <w:lang w:val="lv-LV"/>
        </w:rPr>
        <w:tab/>
        <w:t>SĒRIJAS NUMURS</w:t>
      </w:r>
    </w:p>
    <w:p w14:paraId="7C48F1AA" w14:textId="77777777" w:rsidR="000E5104" w:rsidRPr="00BF6621" w:rsidRDefault="000E5104" w:rsidP="000E5104">
      <w:pPr>
        <w:pStyle w:val="Text"/>
        <w:spacing w:before="0"/>
        <w:jc w:val="left"/>
        <w:rPr>
          <w:color w:val="000000"/>
          <w:sz w:val="22"/>
          <w:lang w:val="lv-LV"/>
        </w:rPr>
      </w:pPr>
    </w:p>
    <w:p w14:paraId="156BF3A2" w14:textId="77777777" w:rsidR="000E5104" w:rsidRPr="00BF6621" w:rsidRDefault="000E5104" w:rsidP="000E5104">
      <w:pPr>
        <w:pStyle w:val="Text"/>
        <w:spacing w:before="0"/>
        <w:jc w:val="left"/>
        <w:rPr>
          <w:color w:val="000000"/>
          <w:sz w:val="22"/>
          <w:lang w:val="lv-LV"/>
        </w:rPr>
      </w:pPr>
      <w:r w:rsidRPr="00BF6621">
        <w:rPr>
          <w:color w:val="000000"/>
          <w:sz w:val="22"/>
          <w:lang w:val="lv-LV"/>
        </w:rPr>
        <w:t>Lot</w:t>
      </w:r>
    </w:p>
    <w:p w14:paraId="696E3E7A" w14:textId="77777777" w:rsidR="000E5104" w:rsidRPr="00BF6621" w:rsidRDefault="000E5104" w:rsidP="000E5104">
      <w:pPr>
        <w:pStyle w:val="Text"/>
        <w:spacing w:before="0"/>
        <w:jc w:val="left"/>
        <w:rPr>
          <w:color w:val="000000"/>
          <w:sz w:val="22"/>
          <w:lang w:val="lv-LV"/>
        </w:rPr>
      </w:pPr>
    </w:p>
    <w:p w14:paraId="455FCA1A" w14:textId="77777777" w:rsidR="000E5104" w:rsidRPr="00BF6621" w:rsidRDefault="000E5104" w:rsidP="000E5104">
      <w:pPr>
        <w:pStyle w:val="Text"/>
        <w:spacing w:before="0"/>
        <w:jc w:val="left"/>
        <w:rPr>
          <w:color w:val="000000"/>
          <w:sz w:val="22"/>
          <w:lang w:val="lv-LV"/>
        </w:rPr>
      </w:pPr>
    </w:p>
    <w:p w14:paraId="06D923FC"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5.</w:t>
      </w:r>
      <w:r w:rsidRPr="00BF6621">
        <w:rPr>
          <w:b/>
          <w:color w:val="000000"/>
          <w:lang w:val="lv-LV"/>
        </w:rPr>
        <w:tab/>
        <w:t>SATURA SVARS, TILPUMS VAI VIENĪBU DAUDZUMS</w:t>
      </w:r>
    </w:p>
    <w:p w14:paraId="53463A89" w14:textId="77777777" w:rsidR="000E5104" w:rsidRPr="00BF6621" w:rsidRDefault="000E5104" w:rsidP="000E5104">
      <w:pPr>
        <w:widowControl w:val="0"/>
        <w:spacing w:line="240" w:lineRule="auto"/>
        <w:ind w:right="-449"/>
        <w:rPr>
          <w:color w:val="000000"/>
          <w:szCs w:val="22"/>
          <w:lang w:val="lv-LV"/>
        </w:rPr>
      </w:pPr>
    </w:p>
    <w:p w14:paraId="48407841" w14:textId="77777777" w:rsidR="000E5104" w:rsidRPr="00BF6621" w:rsidRDefault="000E5104" w:rsidP="000E5104">
      <w:pPr>
        <w:widowControl w:val="0"/>
        <w:spacing w:line="240" w:lineRule="auto"/>
        <w:ind w:right="-449"/>
        <w:rPr>
          <w:color w:val="000000"/>
          <w:szCs w:val="22"/>
          <w:shd w:val="pct15" w:color="auto" w:fill="auto"/>
          <w:lang w:val="lv-LV"/>
        </w:rPr>
      </w:pPr>
      <w:r w:rsidRPr="00BF6621">
        <w:rPr>
          <w:color w:val="000000"/>
          <w:szCs w:val="22"/>
          <w:shd w:val="pct15" w:color="auto" w:fill="auto"/>
          <w:lang w:val="lv-LV"/>
        </w:rPr>
        <w:t>150 mg</w:t>
      </w:r>
    </w:p>
    <w:p w14:paraId="6C523153" w14:textId="77777777" w:rsidR="000E5104" w:rsidRPr="00BF6621" w:rsidRDefault="000E5104" w:rsidP="000E5104">
      <w:pPr>
        <w:widowControl w:val="0"/>
        <w:spacing w:line="240" w:lineRule="auto"/>
        <w:ind w:right="-449"/>
        <w:rPr>
          <w:color w:val="000000"/>
          <w:lang w:val="lv-LV"/>
        </w:rPr>
      </w:pPr>
    </w:p>
    <w:p w14:paraId="283B2395" w14:textId="77777777" w:rsidR="000E5104" w:rsidRPr="00BF6621" w:rsidRDefault="000E5104" w:rsidP="000E5104">
      <w:pPr>
        <w:widowControl w:val="0"/>
        <w:spacing w:line="240" w:lineRule="auto"/>
        <w:ind w:right="-449"/>
        <w:rPr>
          <w:color w:val="000000"/>
          <w:lang w:val="lv-LV"/>
        </w:rPr>
      </w:pPr>
    </w:p>
    <w:p w14:paraId="7FD0CA4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lv-LV"/>
        </w:rPr>
      </w:pPr>
      <w:r w:rsidRPr="00BF6621">
        <w:rPr>
          <w:b/>
          <w:color w:val="000000"/>
          <w:lang w:val="lv-LV"/>
        </w:rPr>
        <w:t>6.</w:t>
      </w:r>
      <w:r w:rsidRPr="00BF6621">
        <w:rPr>
          <w:b/>
          <w:color w:val="000000"/>
          <w:lang w:val="lv-LV"/>
        </w:rPr>
        <w:tab/>
        <w:t>CITA</w:t>
      </w:r>
    </w:p>
    <w:p w14:paraId="07ED7DCF" w14:textId="77777777" w:rsidR="000E5104" w:rsidRPr="00BF6621" w:rsidRDefault="000E5104" w:rsidP="000E5104">
      <w:pPr>
        <w:pStyle w:val="Text"/>
        <w:spacing w:before="0"/>
        <w:jc w:val="left"/>
        <w:rPr>
          <w:color w:val="000000"/>
          <w:sz w:val="22"/>
          <w:szCs w:val="22"/>
          <w:lang w:val="lv-LV"/>
        </w:rPr>
      </w:pPr>
    </w:p>
    <w:p w14:paraId="3D002AAB"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Uzglabāt ledusskapī.</w:t>
      </w:r>
    </w:p>
    <w:p w14:paraId="4A71AC00" w14:textId="77777777" w:rsidR="000E5104" w:rsidRPr="00BF6621" w:rsidRDefault="000E5104" w:rsidP="000E5104">
      <w:pPr>
        <w:pStyle w:val="Text"/>
        <w:spacing w:before="0"/>
        <w:jc w:val="left"/>
        <w:rPr>
          <w:color w:val="000000"/>
          <w:sz w:val="22"/>
          <w:lang w:val="lv-LV"/>
        </w:rPr>
      </w:pPr>
    </w:p>
    <w:p w14:paraId="05E05997" w14:textId="77777777" w:rsidR="000E5104" w:rsidRPr="008517F4" w:rsidRDefault="000E5104" w:rsidP="000E5104">
      <w:pPr>
        <w:pStyle w:val="Text"/>
        <w:spacing w:before="0"/>
        <w:jc w:val="left"/>
        <w:rPr>
          <w:bCs/>
          <w:color w:val="000000"/>
          <w:sz w:val="22"/>
          <w:lang w:val="lv-LV"/>
        </w:rPr>
      </w:pPr>
      <w:r w:rsidRPr="00BF6621">
        <w:rPr>
          <w:b/>
          <w:color w:val="000000"/>
          <w:sz w:val="22"/>
          <w:lang w:val="lv-LV"/>
        </w:rPr>
        <w:br w:type="page"/>
      </w:r>
    </w:p>
    <w:p w14:paraId="0AD9A451" w14:textId="77777777" w:rsidR="000E5104" w:rsidRPr="00BF6621" w:rsidRDefault="000E5104" w:rsidP="000E5104">
      <w:pPr>
        <w:pStyle w:val="Text"/>
        <w:spacing w:before="0"/>
        <w:jc w:val="left"/>
        <w:rPr>
          <w:color w:val="000000"/>
          <w:sz w:val="22"/>
          <w:szCs w:val="22"/>
          <w:lang w:val="lv-LV"/>
        </w:rPr>
      </w:pPr>
    </w:p>
    <w:p w14:paraId="5A815C37"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MINIMĀLĀ INFORMĀCIJA</w:t>
      </w:r>
      <w:r w:rsidRPr="00BF6621">
        <w:rPr>
          <w:b/>
          <w:noProof/>
          <w:szCs w:val="22"/>
          <w:lang w:val="lv-LV"/>
        </w:rPr>
        <w:t>, KAS JĀNORĀDA</w:t>
      </w:r>
      <w:r w:rsidRPr="00BF6621" w:rsidDel="002203F7">
        <w:rPr>
          <w:b/>
          <w:color w:val="000000"/>
          <w:szCs w:val="22"/>
          <w:lang w:val="lv-LV"/>
        </w:rPr>
        <w:t xml:space="preserve"> </w:t>
      </w:r>
      <w:r w:rsidRPr="00BF6621">
        <w:rPr>
          <w:b/>
          <w:color w:val="000000"/>
          <w:szCs w:val="22"/>
          <w:lang w:val="lv-LV"/>
        </w:rPr>
        <w:t>UZ MAZA IZMĒRA TIEŠĀ IEPAKOJUMA</w:t>
      </w:r>
    </w:p>
    <w:p w14:paraId="2FBB8AF0"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lv-LV"/>
        </w:rPr>
      </w:pPr>
    </w:p>
    <w:p w14:paraId="48CDF4AD"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lv-LV"/>
        </w:rPr>
      </w:pPr>
      <w:r w:rsidRPr="00BF6621">
        <w:rPr>
          <w:b/>
          <w:color w:val="000000"/>
          <w:szCs w:val="22"/>
          <w:lang w:val="lv-LV"/>
        </w:rPr>
        <w:t>AMPULAS ETIĶETE</w:t>
      </w:r>
    </w:p>
    <w:p w14:paraId="2030625F" w14:textId="77777777" w:rsidR="000E5104" w:rsidRPr="00BF6621" w:rsidRDefault="000E5104" w:rsidP="000E5104">
      <w:pPr>
        <w:widowControl w:val="0"/>
        <w:spacing w:line="240" w:lineRule="auto"/>
        <w:rPr>
          <w:color w:val="000000"/>
          <w:szCs w:val="22"/>
          <w:lang w:val="lv-LV"/>
        </w:rPr>
      </w:pPr>
    </w:p>
    <w:p w14:paraId="7B3AA1F6" w14:textId="77777777" w:rsidR="000E5104" w:rsidRPr="00BF6621" w:rsidRDefault="000E5104" w:rsidP="000E5104">
      <w:pPr>
        <w:widowControl w:val="0"/>
        <w:spacing w:line="240" w:lineRule="auto"/>
        <w:rPr>
          <w:color w:val="000000"/>
          <w:szCs w:val="22"/>
          <w:lang w:val="lv-LV"/>
        </w:rPr>
      </w:pPr>
    </w:p>
    <w:p w14:paraId="13645733"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lv-LV"/>
        </w:rPr>
      </w:pPr>
      <w:r w:rsidRPr="00BF6621">
        <w:rPr>
          <w:b/>
          <w:color w:val="000000"/>
          <w:szCs w:val="22"/>
          <w:lang w:val="lv-LV"/>
        </w:rPr>
        <w:t>1.</w:t>
      </w:r>
      <w:r w:rsidRPr="00BF6621">
        <w:rPr>
          <w:b/>
          <w:color w:val="000000"/>
          <w:szCs w:val="22"/>
          <w:lang w:val="lv-LV"/>
        </w:rPr>
        <w:tab/>
        <w:t>ZĀĻU NOSAUKUMS UN IEVADĪŠANAS VEIDS(-I)</w:t>
      </w:r>
    </w:p>
    <w:p w14:paraId="0B720AAF" w14:textId="77777777" w:rsidR="000E5104" w:rsidRPr="00BF6621" w:rsidRDefault="000E5104" w:rsidP="000E5104">
      <w:pPr>
        <w:widowControl w:val="0"/>
        <w:spacing w:line="240" w:lineRule="auto"/>
        <w:ind w:left="567" w:hanging="567"/>
        <w:rPr>
          <w:color w:val="000000"/>
          <w:szCs w:val="22"/>
          <w:lang w:val="lv-LV"/>
        </w:rPr>
      </w:pPr>
    </w:p>
    <w:p w14:paraId="3110962B"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Šķīdinātājs Xolair šķīduma pagatavošanai</w:t>
      </w:r>
    </w:p>
    <w:p w14:paraId="645DCB1B"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ūdens injekcijām</w:t>
      </w:r>
    </w:p>
    <w:p w14:paraId="7D45C2B1" w14:textId="77777777" w:rsidR="000E5104" w:rsidRPr="00BF6621" w:rsidRDefault="000E5104" w:rsidP="000E5104">
      <w:pPr>
        <w:pStyle w:val="Text"/>
        <w:spacing w:before="0"/>
        <w:jc w:val="left"/>
        <w:rPr>
          <w:color w:val="000000"/>
          <w:sz w:val="22"/>
          <w:szCs w:val="22"/>
          <w:lang w:val="lv-LV"/>
        </w:rPr>
      </w:pPr>
    </w:p>
    <w:p w14:paraId="784AF21D" w14:textId="77777777" w:rsidR="000E5104" w:rsidRPr="00BF6621" w:rsidRDefault="000E5104" w:rsidP="000E5104">
      <w:pPr>
        <w:widowControl w:val="0"/>
        <w:spacing w:line="240" w:lineRule="auto"/>
        <w:rPr>
          <w:color w:val="000000"/>
          <w:szCs w:val="22"/>
          <w:lang w:val="lv-LV"/>
        </w:rPr>
      </w:pPr>
    </w:p>
    <w:p w14:paraId="6E373F70"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lv-LV"/>
        </w:rPr>
      </w:pPr>
      <w:r w:rsidRPr="00BF6621">
        <w:rPr>
          <w:b/>
          <w:color w:val="000000"/>
          <w:szCs w:val="22"/>
          <w:lang w:val="lv-LV"/>
        </w:rPr>
        <w:t>2.</w:t>
      </w:r>
      <w:r w:rsidRPr="00BF6621">
        <w:rPr>
          <w:b/>
          <w:color w:val="000000"/>
          <w:szCs w:val="22"/>
          <w:lang w:val="lv-LV"/>
        </w:rPr>
        <w:tab/>
        <w:t>LIETOŠANAS METODE</w:t>
      </w:r>
    </w:p>
    <w:p w14:paraId="5889A419" w14:textId="77777777" w:rsidR="000E5104" w:rsidRPr="00BF6621" w:rsidRDefault="000E5104" w:rsidP="000E5104">
      <w:pPr>
        <w:pStyle w:val="Text"/>
        <w:spacing w:before="0"/>
        <w:jc w:val="left"/>
        <w:rPr>
          <w:color w:val="000000"/>
          <w:sz w:val="22"/>
          <w:szCs w:val="22"/>
          <w:lang w:val="lv-LV"/>
        </w:rPr>
      </w:pPr>
    </w:p>
    <w:p w14:paraId="33692907"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Izmantot 1,4 ml un atlikumu iznīcināt.</w:t>
      </w:r>
    </w:p>
    <w:p w14:paraId="6457B221" w14:textId="77777777" w:rsidR="000E5104" w:rsidRPr="00BF6621" w:rsidRDefault="000E5104" w:rsidP="000E5104">
      <w:pPr>
        <w:pStyle w:val="Text"/>
        <w:spacing w:before="0"/>
        <w:jc w:val="left"/>
        <w:rPr>
          <w:color w:val="000000"/>
          <w:sz w:val="22"/>
          <w:szCs w:val="22"/>
          <w:lang w:val="lv-LV"/>
        </w:rPr>
      </w:pPr>
    </w:p>
    <w:p w14:paraId="13598BDC" w14:textId="77777777" w:rsidR="000E5104" w:rsidRPr="00BF6621" w:rsidRDefault="000E5104" w:rsidP="000E5104">
      <w:pPr>
        <w:widowControl w:val="0"/>
        <w:spacing w:line="240" w:lineRule="auto"/>
        <w:rPr>
          <w:color w:val="000000"/>
          <w:szCs w:val="22"/>
          <w:lang w:val="lv-LV"/>
        </w:rPr>
      </w:pPr>
    </w:p>
    <w:p w14:paraId="6D5731AA"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lv-LV"/>
        </w:rPr>
      </w:pPr>
      <w:r w:rsidRPr="00BF6621">
        <w:rPr>
          <w:b/>
          <w:color w:val="000000"/>
          <w:szCs w:val="22"/>
          <w:lang w:val="lv-LV"/>
        </w:rPr>
        <w:t>3.</w:t>
      </w:r>
      <w:r w:rsidRPr="00BF6621">
        <w:rPr>
          <w:b/>
          <w:color w:val="000000"/>
          <w:szCs w:val="22"/>
          <w:lang w:val="lv-LV"/>
        </w:rPr>
        <w:tab/>
        <w:t>DERĪGUMA TERMIŅŠ</w:t>
      </w:r>
    </w:p>
    <w:p w14:paraId="4519302F" w14:textId="77777777" w:rsidR="000E5104" w:rsidRPr="00BF6621" w:rsidRDefault="000E5104" w:rsidP="000E5104">
      <w:pPr>
        <w:widowControl w:val="0"/>
        <w:spacing w:line="240" w:lineRule="auto"/>
        <w:rPr>
          <w:color w:val="000000"/>
          <w:szCs w:val="22"/>
          <w:lang w:val="lv-LV"/>
        </w:rPr>
      </w:pPr>
    </w:p>
    <w:p w14:paraId="725A446D"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EXP</w:t>
      </w:r>
    </w:p>
    <w:p w14:paraId="0C000323" w14:textId="77777777" w:rsidR="000E5104" w:rsidRPr="00BF6621" w:rsidRDefault="000E5104" w:rsidP="000E5104">
      <w:pPr>
        <w:pStyle w:val="Text"/>
        <w:spacing w:before="0"/>
        <w:jc w:val="left"/>
        <w:rPr>
          <w:color w:val="000000"/>
          <w:sz w:val="22"/>
          <w:szCs w:val="22"/>
          <w:lang w:val="lv-LV"/>
        </w:rPr>
      </w:pPr>
    </w:p>
    <w:p w14:paraId="7784FACD" w14:textId="77777777" w:rsidR="000E5104" w:rsidRPr="00BF6621" w:rsidRDefault="000E5104" w:rsidP="000E5104">
      <w:pPr>
        <w:widowControl w:val="0"/>
        <w:spacing w:line="240" w:lineRule="auto"/>
        <w:rPr>
          <w:color w:val="000000"/>
          <w:szCs w:val="22"/>
          <w:lang w:val="lv-LV"/>
        </w:rPr>
      </w:pPr>
    </w:p>
    <w:p w14:paraId="4396874E"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lv-LV"/>
        </w:rPr>
      </w:pPr>
      <w:r w:rsidRPr="00BF6621">
        <w:rPr>
          <w:b/>
          <w:color w:val="000000"/>
          <w:szCs w:val="22"/>
          <w:lang w:val="lv-LV"/>
        </w:rPr>
        <w:t>4.</w:t>
      </w:r>
      <w:r w:rsidRPr="00BF6621">
        <w:rPr>
          <w:b/>
          <w:color w:val="000000"/>
          <w:szCs w:val="22"/>
          <w:lang w:val="lv-LV"/>
        </w:rPr>
        <w:tab/>
        <w:t>SĒRIJAS NUMURS</w:t>
      </w:r>
    </w:p>
    <w:p w14:paraId="00D1867E" w14:textId="77777777" w:rsidR="000E5104" w:rsidRPr="00BF6621" w:rsidRDefault="000E5104" w:rsidP="000E5104">
      <w:pPr>
        <w:pStyle w:val="Text"/>
        <w:spacing w:before="0"/>
        <w:jc w:val="left"/>
        <w:rPr>
          <w:color w:val="000000"/>
          <w:sz w:val="22"/>
          <w:szCs w:val="22"/>
          <w:lang w:val="lv-LV"/>
        </w:rPr>
      </w:pPr>
    </w:p>
    <w:p w14:paraId="01214A5F" w14:textId="77777777" w:rsidR="000E5104" w:rsidRPr="00BF6621" w:rsidRDefault="000E5104" w:rsidP="000E5104">
      <w:pPr>
        <w:pStyle w:val="Text"/>
        <w:spacing w:before="0"/>
        <w:jc w:val="left"/>
        <w:rPr>
          <w:color w:val="000000"/>
          <w:sz w:val="22"/>
          <w:szCs w:val="22"/>
          <w:lang w:val="lv-LV"/>
        </w:rPr>
      </w:pPr>
      <w:r w:rsidRPr="00BF6621">
        <w:rPr>
          <w:color w:val="000000"/>
          <w:sz w:val="22"/>
          <w:szCs w:val="22"/>
          <w:lang w:val="lv-LV"/>
        </w:rPr>
        <w:t>Lot</w:t>
      </w:r>
    </w:p>
    <w:p w14:paraId="752ED3A2" w14:textId="77777777" w:rsidR="000E5104" w:rsidRPr="00BF6621" w:rsidRDefault="000E5104" w:rsidP="000E5104">
      <w:pPr>
        <w:pStyle w:val="Text"/>
        <w:spacing w:before="0"/>
        <w:jc w:val="left"/>
        <w:rPr>
          <w:color w:val="000000"/>
          <w:sz w:val="22"/>
          <w:szCs w:val="22"/>
          <w:lang w:val="lv-LV"/>
        </w:rPr>
      </w:pPr>
    </w:p>
    <w:p w14:paraId="2079F13D" w14:textId="77777777" w:rsidR="000E5104" w:rsidRPr="00BF6621" w:rsidRDefault="000E5104" w:rsidP="000E5104">
      <w:pPr>
        <w:pStyle w:val="Text"/>
        <w:spacing w:before="0"/>
        <w:jc w:val="left"/>
        <w:rPr>
          <w:color w:val="000000"/>
          <w:sz w:val="22"/>
          <w:szCs w:val="22"/>
          <w:lang w:val="lv-LV"/>
        </w:rPr>
      </w:pPr>
    </w:p>
    <w:p w14:paraId="01287460" w14:textId="77777777" w:rsidR="000E5104" w:rsidRPr="00BF6621" w:rsidRDefault="000E5104" w:rsidP="000E510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lv-LV"/>
        </w:rPr>
      </w:pPr>
      <w:r w:rsidRPr="00BF6621">
        <w:rPr>
          <w:b/>
          <w:color w:val="000000"/>
          <w:szCs w:val="22"/>
          <w:lang w:val="lv-LV"/>
        </w:rPr>
        <w:t>5.</w:t>
      </w:r>
      <w:r w:rsidRPr="00BF6621">
        <w:rPr>
          <w:b/>
          <w:color w:val="000000"/>
          <w:szCs w:val="22"/>
          <w:lang w:val="lv-LV"/>
        </w:rPr>
        <w:tab/>
        <w:t>SATURA SVARS, TILPUMS VAI VIENĪBU DAUDZUMS</w:t>
      </w:r>
    </w:p>
    <w:p w14:paraId="080537BB" w14:textId="77777777" w:rsidR="000E5104" w:rsidRPr="00BF6621" w:rsidRDefault="000E5104" w:rsidP="000E5104">
      <w:pPr>
        <w:tabs>
          <w:tab w:val="clear" w:pos="567"/>
        </w:tabs>
        <w:spacing w:line="240" w:lineRule="auto"/>
        <w:ind w:left="567" w:hanging="567"/>
        <w:rPr>
          <w:noProof/>
          <w:szCs w:val="22"/>
          <w:lang w:val="lv-LV"/>
        </w:rPr>
      </w:pPr>
    </w:p>
    <w:p w14:paraId="4B37C4E5" w14:textId="77777777" w:rsidR="000E5104" w:rsidRPr="00BF6621" w:rsidRDefault="000E5104" w:rsidP="000E5104">
      <w:pPr>
        <w:tabs>
          <w:tab w:val="clear" w:pos="567"/>
        </w:tabs>
        <w:spacing w:line="240" w:lineRule="auto"/>
        <w:ind w:left="567" w:hanging="567"/>
        <w:rPr>
          <w:color w:val="000000"/>
          <w:szCs w:val="22"/>
          <w:lang w:val="lv-LV"/>
        </w:rPr>
      </w:pPr>
      <w:r w:rsidRPr="00BF6621">
        <w:rPr>
          <w:color w:val="000000"/>
          <w:szCs w:val="22"/>
          <w:lang w:val="lv-LV"/>
        </w:rPr>
        <w:t>2 ml</w:t>
      </w:r>
    </w:p>
    <w:p w14:paraId="358960DE" w14:textId="77777777" w:rsidR="000E5104" w:rsidRPr="00BF6621" w:rsidRDefault="000E5104" w:rsidP="000E5104">
      <w:pPr>
        <w:tabs>
          <w:tab w:val="clear" w:pos="567"/>
        </w:tabs>
        <w:spacing w:line="240" w:lineRule="auto"/>
        <w:ind w:left="567" w:hanging="567"/>
        <w:rPr>
          <w:color w:val="000000"/>
          <w:szCs w:val="22"/>
          <w:lang w:val="lv-LV"/>
        </w:rPr>
      </w:pPr>
    </w:p>
    <w:p w14:paraId="7255F45F" w14:textId="77777777" w:rsidR="000E5104" w:rsidRPr="00BF6621" w:rsidRDefault="000E5104" w:rsidP="000E5104">
      <w:pPr>
        <w:tabs>
          <w:tab w:val="clear" w:pos="567"/>
        </w:tabs>
        <w:spacing w:line="240" w:lineRule="auto"/>
        <w:ind w:left="567" w:hanging="567"/>
        <w:rPr>
          <w:noProof/>
          <w:szCs w:val="22"/>
          <w:lang w:val="lv-LV"/>
        </w:rPr>
      </w:pPr>
    </w:p>
    <w:p w14:paraId="668CC48A" w14:textId="77777777" w:rsidR="000E5104" w:rsidRPr="00BF6621" w:rsidRDefault="000E5104" w:rsidP="000E51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lv-LV"/>
        </w:rPr>
      </w:pPr>
      <w:r w:rsidRPr="00BF6621">
        <w:rPr>
          <w:b/>
          <w:noProof/>
          <w:szCs w:val="22"/>
          <w:lang w:val="lv-LV"/>
        </w:rPr>
        <w:t>6.</w:t>
      </w:r>
      <w:r w:rsidRPr="00BF6621">
        <w:rPr>
          <w:b/>
          <w:noProof/>
          <w:szCs w:val="22"/>
          <w:lang w:val="lv-LV"/>
        </w:rPr>
        <w:tab/>
        <w:t>CITA</w:t>
      </w:r>
    </w:p>
    <w:p w14:paraId="415CCEDB" w14:textId="77777777" w:rsidR="000E5104" w:rsidRPr="00BF6621" w:rsidRDefault="000E5104" w:rsidP="000E5104">
      <w:pPr>
        <w:tabs>
          <w:tab w:val="clear" w:pos="567"/>
        </w:tabs>
        <w:spacing w:line="240" w:lineRule="auto"/>
        <w:ind w:left="567" w:hanging="567"/>
        <w:rPr>
          <w:noProof/>
          <w:szCs w:val="22"/>
          <w:lang w:val="lv-LV"/>
        </w:rPr>
      </w:pPr>
    </w:p>
    <w:p w14:paraId="2078708A" w14:textId="77777777" w:rsidR="000E5104" w:rsidRPr="00BF6621" w:rsidRDefault="000E5104" w:rsidP="000E5104">
      <w:pPr>
        <w:widowControl w:val="0"/>
        <w:spacing w:line="240" w:lineRule="auto"/>
        <w:ind w:right="-449"/>
        <w:rPr>
          <w:color w:val="000000"/>
          <w:szCs w:val="22"/>
          <w:lang w:val="lv-LV"/>
        </w:rPr>
      </w:pPr>
    </w:p>
    <w:p w14:paraId="478234D3" w14:textId="77777777" w:rsidR="000E5104" w:rsidRPr="00BF6621" w:rsidRDefault="000E5104" w:rsidP="000E5104">
      <w:pPr>
        <w:widowControl w:val="0"/>
        <w:tabs>
          <w:tab w:val="clear" w:pos="567"/>
        </w:tabs>
        <w:spacing w:line="240" w:lineRule="auto"/>
        <w:rPr>
          <w:color w:val="000000"/>
          <w:szCs w:val="22"/>
          <w:lang w:val="lv-LV"/>
        </w:rPr>
      </w:pPr>
      <w:r w:rsidRPr="00BF6621">
        <w:rPr>
          <w:color w:val="000000"/>
          <w:szCs w:val="22"/>
          <w:lang w:val="lv-LV"/>
        </w:rPr>
        <w:br w:type="page"/>
      </w:r>
    </w:p>
    <w:p w14:paraId="226AD724" w14:textId="77777777" w:rsidR="00496B85" w:rsidRPr="00BF6621" w:rsidRDefault="00496B85" w:rsidP="00791991">
      <w:pPr>
        <w:widowControl w:val="0"/>
        <w:tabs>
          <w:tab w:val="clear" w:pos="567"/>
        </w:tabs>
        <w:spacing w:line="240" w:lineRule="auto"/>
        <w:rPr>
          <w:color w:val="000000"/>
          <w:lang w:val="lv-LV"/>
        </w:rPr>
      </w:pPr>
    </w:p>
    <w:p w14:paraId="77CC5498" w14:textId="77777777" w:rsidR="00AB4729" w:rsidRPr="00BF6621" w:rsidRDefault="00AB4729" w:rsidP="00791991">
      <w:pPr>
        <w:widowControl w:val="0"/>
        <w:tabs>
          <w:tab w:val="clear" w:pos="567"/>
        </w:tabs>
        <w:spacing w:line="240" w:lineRule="auto"/>
        <w:rPr>
          <w:color w:val="000000"/>
          <w:lang w:val="lv-LV"/>
        </w:rPr>
      </w:pPr>
    </w:p>
    <w:p w14:paraId="74D652B9" w14:textId="77777777" w:rsidR="00AB4729" w:rsidRPr="00BF6621" w:rsidRDefault="00AB4729" w:rsidP="00791991">
      <w:pPr>
        <w:widowControl w:val="0"/>
        <w:tabs>
          <w:tab w:val="clear" w:pos="567"/>
        </w:tabs>
        <w:spacing w:line="240" w:lineRule="auto"/>
        <w:rPr>
          <w:color w:val="000000"/>
          <w:lang w:val="lv-LV"/>
        </w:rPr>
      </w:pPr>
    </w:p>
    <w:p w14:paraId="5D308368" w14:textId="77777777" w:rsidR="00AB4729" w:rsidRPr="00BF6621" w:rsidRDefault="00AB4729" w:rsidP="00791991">
      <w:pPr>
        <w:widowControl w:val="0"/>
        <w:tabs>
          <w:tab w:val="clear" w:pos="567"/>
        </w:tabs>
        <w:spacing w:line="240" w:lineRule="auto"/>
        <w:rPr>
          <w:color w:val="000000"/>
          <w:lang w:val="lv-LV"/>
        </w:rPr>
      </w:pPr>
    </w:p>
    <w:p w14:paraId="292E24E5" w14:textId="77777777" w:rsidR="00AB4729" w:rsidRPr="00BF6621" w:rsidRDefault="00AB4729" w:rsidP="00791991">
      <w:pPr>
        <w:widowControl w:val="0"/>
        <w:tabs>
          <w:tab w:val="clear" w:pos="567"/>
        </w:tabs>
        <w:spacing w:line="240" w:lineRule="auto"/>
        <w:rPr>
          <w:color w:val="000000"/>
          <w:lang w:val="lv-LV"/>
        </w:rPr>
      </w:pPr>
    </w:p>
    <w:p w14:paraId="6A4A1F2F" w14:textId="77777777" w:rsidR="00AB4729" w:rsidRPr="00BF6621" w:rsidRDefault="00AB4729" w:rsidP="00791991">
      <w:pPr>
        <w:widowControl w:val="0"/>
        <w:tabs>
          <w:tab w:val="clear" w:pos="567"/>
        </w:tabs>
        <w:spacing w:line="240" w:lineRule="auto"/>
        <w:rPr>
          <w:color w:val="000000"/>
          <w:lang w:val="lv-LV"/>
        </w:rPr>
      </w:pPr>
    </w:p>
    <w:p w14:paraId="389B3E8B" w14:textId="77777777" w:rsidR="00AB4729" w:rsidRPr="00BF6621" w:rsidRDefault="00AB4729" w:rsidP="00791991">
      <w:pPr>
        <w:widowControl w:val="0"/>
        <w:tabs>
          <w:tab w:val="clear" w:pos="567"/>
        </w:tabs>
        <w:spacing w:line="240" w:lineRule="auto"/>
        <w:rPr>
          <w:color w:val="000000"/>
          <w:lang w:val="lv-LV"/>
        </w:rPr>
      </w:pPr>
    </w:p>
    <w:p w14:paraId="36BB26A0" w14:textId="77777777" w:rsidR="00AB4729" w:rsidRPr="00BF6621" w:rsidRDefault="00AB4729" w:rsidP="00791991">
      <w:pPr>
        <w:widowControl w:val="0"/>
        <w:tabs>
          <w:tab w:val="clear" w:pos="567"/>
        </w:tabs>
        <w:spacing w:line="240" w:lineRule="auto"/>
        <w:rPr>
          <w:color w:val="000000"/>
          <w:lang w:val="lv-LV"/>
        </w:rPr>
      </w:pPr>
    </w:p>
    <w:p w14:paraId="44C59095" w14:textId="77777777" w:rsidR="00AB4729" w:rsidRPr="00BF6621" w:rsidRDefault="00AB4729" w:rsidP="00791991">
      <w:pPr>
        <w:widowControl w:val="0"/>
        <w:tabs>
          <w:tab w:val="clear" w:pos="567"/>
        </w:tabs>
        <w:spacing w:line="240" w:lineRule="auto"/>
        <w:rPr>
          <w:color w:val="000000"/>
          <w:lang w:val="lv-LV"/>
        </w:rPr>
      </w:pPr>
    </w:p>
    <w:p w14:paraId="6A487067" w14:textId="77777777" w:rsidR="00AB4729" w:rsidRPr="00BF6621" w:rsidRDefault="00AB4729" w:rsidP="00791991">
      <w:pPr>
        <w:widowControl w:val="0"/>
        <w:tabs>
          <w:tab w:val="clear" w:pos="567"/>
        </w:tabs>
        <w:spacing w:line="240" w:lineRule="auto"/>
        <w:rPr>
          <w:color w:val="000000"/>
          <w:lang w:val="lv-LV"/>
        </w:rPr>
      </w:pPr>
    </w:p>
    <w:p w14:paraId="780D1C2C" w14:textId="77777777" w:rsidR="00AB4729" w:rsidRPr="00BF6621" w:rsidRDefault="00AB4729" w:rsidP="00791991">
      <w:pPr>
        <w:widowControl w:val="0"/>
        <w:tabs>
          <w:tab w:val="clear" w:pos="567"/>
        </w:tabs>
        <w:spacing w:line="240" w:lineRule="auto"/>
        <w:rPr>
          <w:color w:val="000000"/>
          <w:lang w:val="lv-LV"/>
        </w:rPr>
      </w:pPr>
    </w:p>
    <w:p w14:paraId="29FEAE62" w14:textId="77777777" w:rsidR="00AB4729" w:rsidRPr="00BF6621" w:rsidRDefault="00AB4729" w:rsidP="00791991">
      <w:pPr>
        <w:widowControl w:val="0"/>
        <w:tabs>
          <w:tab w:val="clear" w:pos="567"/>
        </w:tabs>
        <w:spacing w:line="240" w:lineRule="auto"/>
        <w:rPr>
          <w:color w:val="000000"/>
          <w:lang w:val="lv-LV"/>
        </w:rPr>
      </w:pPr>
    </w:p>
    <w:p w14:paraId="2A74BCBF" w14:textId="77777777" w:rsidR="00AB4729" w:rsidRPr="00BF6621" w:rsidRDefault="00AB4729" w:rsidP="00791991">
      <w:pPr>
        <w:widowControl w:val="0"/>
        <w:tabs>
          <w:tab w:val="clear" w:pos="567"/>
        </w:tabs>
        <w:spacing w:line="240" w:lineRule="auto"/>
        <w:rPr>
          <w:color w:val="000000"/>
          <w:lang w:val="lv-LV"/>
        </w:rPr>
      </w:pPr>
    </w:p>
    <w:p w14:paraId="5B79A861" w14:textId="77777777" w:rsidR="00AB4729" w:rsidRPr="00BF6621" w:rsidRDefault="00AB4729" w:rsidP="00791991">
      <w:pPr>
        <w:widowControl w:val="0"/>
        <w:tabs>
          <w:tab w:val="clear" w:pos="567"/>
        </w:tabs>
        <w:spacing w:line="240" w:lineRule="auto"/>
        <w:rPr>
          <w:color w:val="000000"/>
          <w:lang w:val="lv-LV"/>
        </w:rPr>
      </w:pPr>
    </w:p>
    <w:p w14:paraId="653D6588" w14:textId="77777777" w:rsidR="00AB4729" w:rsidRPr="00BF6621" w:rsidRDefault="00AB4729" w:rsidP="00791991">
      <w:pPr>
        <w:widowControl w:val="0"/>
        <w:tabs>
          <w:tab w:val="clear" w:pos="567"/>
        </w:tabs>
        <w:spacing w:line="240" w:lineRule="auto"/>
        <w:rPr>
          <w:color w:val="000000"/>
          <w:lang w:val="lv-LV"/>
        </w:rPr>
      </w:pPr>
    </w:p>
    <w:p w14:paraId="7F6CF981" w14:textId="77777777" w:rsidR="00AB4729" w:rsidRPr="00BF6621" w:rsidRDefault="00AB4729" w:rsidP="00791991">
      <w:pPr>
        <w:widowControl w:val="0"/>
        <w:tabs>
          <w:tab w:val="clear" w:pos="567"/>
        </w:tabs>
        <w:spacing w:line="240" w:lineRule="auto"/>
        <w:rPr>
          <w:color w:val="000000"/>
          <w:lang w:val="lv-LV"/>
        </w:rPr>
      </w:pPr>
    </w:p>
    <w:p w14:paraId="12ACC7AC" w14:textId="77777777" w:rsidR="00AB4729" w:rsidRPr="00BF6621" w:rsidRDefault="00AB4729" w:rsidP="00791991">
      <w:pPr>
        <w:widowControl w:val="0"/>
        <w:tabs>
          <w:tab w:val="clear" w:pos="567"/>
        </w:tabs>
        <w:spacing w:line="240" w:lineRule="auto"/>
        <w:rPr>
          <w:color w:val="000000"/>
          <w:lang w:val="lv-LV"/>
        </w:rPr>
      </w:pPr>
    </w:p>
    <w:p w14:paraId="0974C411" w14:textId="77777777" w:rsidR="00AB4729" w:rsidRPr="00BF6621" w:rsidRDefault="00AB4729" w:rsidP="00791991">
      <w:pPr>
        <w:widowControl w:val="0"/>
        <w:tabs>
          <w:tab w:val="clear" w:pos="567"/>
        </w:tabs>
        <w:spacing w:line="240" w:lineRule="auto"/>
        <w:rPr>
          <w:color w:val="000000"/>
          <w:lang w:val="lv-LV"/>
        </w:rPr>
      </w:pPr>
    </w:p>
    <w:p w14:paraId="5F926497" w14:textId="77777777" w:rsidR="00AB4729" w:rsidRPr="00BF6621" w:rsidRDefault="00AB4729" w:rsidP="00791991">
      <w:pPr>
        <w:widowControl w:val="0"/>
        <w:tabs>
          <w:tab w:val="clear" w:pos="567"/>
        </w:tabs>
        <w:spacing w:line="240" w:lineRule="auto"/>
        <w:rPr>
          <w:color w:val="000000"/>
          <w:lang w:val="lv-LV"/>
        </w:rPr>
      </w:pPr>
    </w:p>
    <w:p w14:paraId="0E29D956" w14:textId="77777777" w:rsidR="00AB4729" w:rsidRPr="00BF6621" w:rsidRDefault="00AB4729" w:rsidP="00791991">
      <w:pPr>
        <w:widowControl w:val="0"/>
        <w:tabs>
          <w:tab w:val="clear" w:pos="567"/>
        </w:tabs>
        <w:spacing w:line="240" w:lineRule="auto"/>
        <w:rPr>
          <w:color w:val="000000"/>
          <w:lang w:val="lv-LV"/>
        </w:rPr>
      </w:pPr>
    </w:p>
    <w:p w14:paraId="768381F8" w14:textId="77777777" w:rsidR="00AB4729" w:rsidRPr="00BF6621" w:rsidRDefault="00AB4729" w:rsidP="00791991">
      <w:pPr>
        <w:widowControl w:val="0"/>
        <w:tabs>
          <w:tab w:val="clear" w:pos="567"/>
        </w:tabs>
        <w:spacing w:line="240" w:lineRule="auto"/>
        <w:rPr>
          <w:color w:val="000000"/>
          <w:lang w:val="lv-LV"/>
        </w:rPr>
      </w:pPr>
    </w:p>
    <w:p w14:paraId="2E1DFD1B" w14:textId="77777777" w:rsidR="00AB4729" w:rsidRPr="00BF6621" w:rsidRDefault="00AB4729" w:rsidP="00791991">
      <w:pPr>
        <w:widowControl w:val="0"/>
        <w:tabs>
          <w:tab w:val="clear" w:pos="567"/>
        </w:tabs>
        <w:spacing w:line="240" w:lineRule="auto"/>
        <w:rPr>
          <w:color w:val="000000"/>
          <w:lang w:val="lv-LV"/>
        </w:rPr>
      </w:pPr>
    </w:p>
    <w:p w14:paraId="4F83D1F2" w14:textId="77777777" w:rsidR="00AB4729" w:rsidRPr="00BF6621" w:rsidRDefault="00AB4729" w:rsidP="00EA04A8">
      <w:pPr>
        <w:widowControl w:val="0"/>
        <w:tabs>
          <w:tab w:val="clear" w:pos="567"/>
        </w:tabs>
        <w:spacing w:line="240" w:lineRule="auto"/>
        <w:jc w:val="center"/>
        <w:outlineLvl w:val="0"/>
        <w:rPr>
          <w:color w:val="000000"/>
          <w:lang w:val="lv-LV"/>
        </w:rPr>
      </w:pPr>
      <w:r w:rsidRPr="00BF6621">
        <w:rPr>
          <w:b/>
          <w:color w:val="000000"/>
          <w:lang w:val="lv-LV"/>
        </w:rPr>
        <w:t>B. LIETOŠANAS INSTRUKCIJA</w:t>
      </w:r>
    </w:p>
    <w:p w14:paraId="0F1A024A" w14:textId="2B31CC4B" w:rsidR="008B5916" w:rsidRPr="00BF6621" w:rsidRDefault="00AB4729" w:rsidP="008B5916">
      <w:pPr>
        <w:widowControl w:val="0"/>
        <w:tabs>
          <w:tab w:val="clear" w:pos="567"/>
        </w:tabs>
        <w:spacing w:line="240" w:lineRule="auto"/>
        <w:rPr>
          <w:color w:val="000000"/>
          <w:lang w:val="lv-LV"/>
        </w:rPr>
      </w:pPr>
      <w:r w:rsidRPr="00BF6621">
        <w:rPr>
          <w:color w:val="000000"/>
          <w:lang w:val="lv-LV"/>
        </w:rPr>
        <w:br w:type="page"/>
      </w:r>
    </w:p>
    <w:p w14:paraId="7A070EA0" w14:textId="18945669" w:rsidR="00496B85" w:rsidRPr="00BF6621" w:rsidRDefault="00D87263" w:rsidP="00791991">
      <w:pPr>
        <w:widowControl w:val="0"/>
        <w:tabs>
          <w:tab w:val="clear" w:pos="567"/>
        </w:tabs>
        <w:spacing w:line="240" w:lineRule="auto"/>
        <w:jc w:val="center"/>
        <w:rPr>
          <w:b/>
          <w:color w:val="000000"/>
          <w:lang w:val="lv-LV"/>
        </w:rPr>
      </w:pPr>
      <w:r w:rsidRPr="00BF6621">
        <w:rPr>
          <w:b/>
          <w:color w:val="000000"/>
          <w:lang w:val="lv-LV"/>
        </w:rPr>
        <w:t>Lietošanas instrukcija: informācija lietotājam</w:t>
      </w:r>
    </w:p>
    <w:p w14:paraId="7BC90622" w14:textId="77777777" w:rsidR="00496B85" w:rsidRPr="00BF6621" w:rsidRDefault="00496B85" w:rsidP="003F089A">
      <w:pPr>
        <w:widowControl w:val="0"/>
        <w:numPr>
          <w:ilvl w:val="12"/>
          <w:numId w:val="0"/>
        </w:numPr>
        <w:tabs>
          <w:tab w:val="clear" w:pos="567"/>
        </w:tabs>
        <w:spacing w:line="240" w:lineRule="auto"/>
        <w:jc w:val="center"/>
        <w:rPr>
          <w:bCs/>
          <w:color w:val="000000"/>
          <w:lang w:val="lv-LV"/>
        </w:rPr>
      </w:pPr>
    </w:p>
    <w:p w14:paraId="69FD49D9" w14:textId="77777777" w:rsidR="00496B85" w:rsidRPr="00BF6621" w:rsidRDefault="00496B85" w:rsidP="00791991">
      <w:pPr>
        <w:widowControl w:val="0"/>
        <w:numPr>
          <w:ilvl w:val="12"/>
          <w:numId w:val="0"/>
        </w:numPr>
        <w:tabs>
          <w:tab w:val="clear" w:pos="567"/>
        </w:tabs>
        <w:spacing w:line="240" w:lineRule="auto"/>
        <w:jc w:val="center"/>
        <w:rPr>
          <w:b/>
          <w:color w:val="000000"/>
          <w:lang w:val="lv-LV"/>
        </w:rPr>
      </w:pPr>
      <w:r w:rsidRPr="00BF6621">
        <w:rPr>
          <w:b/>
          <w:color w:val="000000"/>
          <w:lang w:val="lv-LV"/>
        </w:rPr>
        <w:t>Xolair 75 mg šķīdums injekcijām</w:t>
      </w:r>
      <w:r w:rsidR="005D48F8" w:rsidRPr="00BF6621">
        <w:rPr>
          <w:b/>
          <w:color w:val="000000"/>
          <w:lang w:val="lv-LV"/>
        </w:rPr>
        <w:t xml:space="preserve"> pilnšļircē</w:t>
      </w:r>
    </w:p>
    <w:p w14:paraId="59E45E7E" w14:textId="45E1E5A7" w:rsidR="00D42CF1" w:rsidRPr="008517F4" w:rsidRDefault="00D42CF1" w:rsidP="00791991">
      <w:pPr>
        <w:widowControl w:val="0"/>
        <w:numPr>
          <w:ilvl w:val="12"/>
          <w:numId w:val="0"/>
        </w:numPr>
        <w:tabs>
          <w:tab w:val="clear" w:pos="567"/>
        </w:tabs>
        <w:spacing w:line="240" w:lineRule="auto"/>
        <w:jc w:val="center"/>
        <w:rPr>
          <w:bCs/>
          <w:color w:val="000000"/>
          <w:lang w:val="lv-LV"/>
        </w:rPr>
      </w:pPr>
      <w:r w:rsidRPr="00BF6621">
        <w:rPr>
          <w:bCs/>
          <w:color w:val="000000"/>
          <w:lang w:val="lv-LV"/>
        </w:rPr>
        <w:t>(pilnšļirce ar piestiprinātu 26. izmēra adatu, zils adatas aizsargs)</w:t>
      </w:r>
    </w:p>
    <w:p w14:paraId="350701A5" w14:textId="77777777" w:rsidR="006E3CB1" w:rsidRPr="00BF6621" w:rsidRDefault="00CD5CDA" w:rsidP="00791991">
      <w:pPr>
        <w:widowControl w:val="0"/>
        <w:tabs>
          <w:tab w:val="clear" w:pos="567"/>
        </w:tabs>
        <w:spacing w:line="240" w:lineRule="auto"/>
        <w:jc w:val="center"/>
        <w:rPr>
          <w:color w:val="000000"/>
          <w:szCs w:val="22"/>
          <w:lang w:val="lv-LV"/>
        </w:rPr>
      </w:pPr>
      <w:r w:rsidRPr="00BF6621">
        <w:rPr>
          <w:i/>
          <w:color w:val="000000"/>
          <w:szCs w:val="22"/>
          <w:lang w:val="lv-LV"/>
        </w:rPr>
        <w:t>o</w:t>
      </w:r>
      <w:r w:rsidR="006E3CB1" w:rsidRPr="00BF6621">
        <w:rPr>
          <w:i/>
          <w:color w:val="000000"/>
          <w:szCs w:val="22"/>
          <w:lang w:val="lv-LV"/>
        </w:rPr>
        <w:t>malizumabum</w:t>
      </w:r>
    </w:p>
    <w:p w14:paraId="68D6DB6C" w14:textId="77777777" w:rsidR="00496B85" w:rsidRPr="00BF6621" w:rsidRDefault="00496B85" w:rsidP="00791991">
      <w:pPr>
        <w:widowControl w:val="0"/>
        <w:tabs>
          <w:tab w:val="clear" w:pos="567"/>
        </w:tabs>
        <w:spacing w:line="240" w:lineRule="auto"/>
        <w:rPr>
          <w:color w:val="000000"/>
          <w:lang w:val="lv-LV"/>
        </w:rPr>
      </w:pPr>
    </w:p>
    <w:p w14:paraId="15ACBF30" w14:textId="77777777" w:rsidR="002F031E" w:rsidRPr="00BF6621" w:rsidRDefault="002F031E" w:rsidP="00791991">
      <w:pPr>
        <w:widowControl w:val="0"/>
        <w:tabs>
          <w:tab w:val="clear" w:pos="567"/>
          <w:tab w:val="left" w:pos="720"/>
        </w:tabs>
        <w:spacing w:line="240" w:lineRule="auto"/>
        <w:ind w:right="-2"/>
        <w:rPr>
          <w:color w:val="000000"/>
          <w:lang w:val="lv-LV"/>
        </w:rPr>
      </w:pPr>
      <w:r w:rsidRPr="00BF6621">
        <w:rPr>
          <w:b/>
          <w:color w:val="000000"/>
          <w:lang w:val="lv-LV"/>
        </w:rPr>
        <w:t>Pirms zāļu lietošanas uzmanīgi izlasiet visu instrukciju,</w:t>
      </w:r>
      <w:r w:rsidRPr="00BF6621">
        <w:rPr>
          <w:lang w:val="lv-LV"/>
        </w:rPr>
        <w:t xml:space="preserve"> </w:t>
      </w:r>
      <w:r w:rsidRPr="00BF6621">
        <w:rPr>
          <w:b/>
          <w:color w:val="000000"/>
          <w:lang w:val="lv-LV"/>
        </w:rPr>
        <w:t>jo tā satur Jums svarīgu informāciju.</w:t>
      </w:r>
    </w:p>
    <w:p w14:paraId="1F2F5F12" w14:textId="77777777" w:rsidR="002F031E" w:rsidRPr="00BF6621" w:rsidRDefault="002F031E" w:rsidP="00791991">
      <w:pPr>
        <w:widowControl w:val="0"/>
        <w:numPr>
          <w:ilvl w:val="0"/>
          <w:numId w:val="1"/>
        </w:numPr>
        <w:tabs>
          <w:tab w:val="clear" w:pos="567"/>
          <w:tab w:val="left" w:pos="720"/>
        </w:tabs>
        <w:spacing w:line="240" w:lineRule="auto"/>
        <w:ind w:left="567" w:right="-2" w:hanging="567"/>
        <w:rPr>
          <w:color w:val="000000"/>
          <w:lang w:val="lv-LV"/>
        </w:rPr>
      </w:pPr>
      <w:r w:rsidRPr="00BF6621">
        <w:rPr>
          <w:color w:val="000000"/>
          <w:lang w:val="lv-LV"/>
        </w:rPr>
        <w:t>Saglabājiet šo instrukciju! Iespējams, ka vēlāk to vajadzēs pārlasīt.</w:t>
      </w:r>
    </w:p>
    <w:p w14:paraId="775EE5B7" w14:textId="77777777" w:rsidR="002F031E" w:rsidRPr="00BF6621" w:rsidRDefault="002F031E" w:rsidP="00791991">
      <w:pPr>
        <w:widowControl w:val="0"/>
        <w:numPr>
          <w:ilvl w:val="0"/>
          <w:numId w:val="1"/>
        </w:numPr>
        <w:tabs>
          <w:tab w:val="clear" w:pos="567"/>
          <w:tab w:val="left" w:pos="720"/>
        </w:tabs>
        <w:spacing w:line="240" w:lineRule="auto"/>
        <w:ind w:left="567" w:right="-2" w:hanging="567"/>
        <w:rPr>
          <w:color w:val="000000"/>
          <w:lang w:val="lv-LV"/>
        </w:rPr>
      </w:pPr>
      <w:r w:rsidRPr="00BF6621">
        <w:rPr>
          <w:color w:val="000000"/>
          <w:lang w:val="lv-LV"/>
        </w:rPr>
        <w:t>Ja Jums rodas jebkādi jautājumi, vaicājiet ārstam, farmaceitam vai medmāsai.</w:t>
      </w:r>
    </w:p>
    <w:p w14:paraId="0E9F95D2" w14:textId="77777777" w:rsidR="00C75E7D" w:rsidRPr="00BF6621" w:rsidRDefault="00C75E7D" w:rsidP="00791991">
      <w:pPr>
        <w:widowControl w:val="0"/>
        <w:numPr>
          <w:ilvl w:val="0"/>
          <w:numId w:val="1"/>
        </w:numPr>
        <w:tabs>
          <w:tab w:val="clear" w:pos="567"/>
          <w:tab w:val="left" w:pos="720"/>
        </w:tabs>
        <w:spacing w:line="240" w:lineRule="auto"/>
        <w:ind w:left="567" w:right="-2" w:hanging="567"/>
        <w:rPr>
          <w:color w:val="000000"/>
          <w:lang w:val="lv-LV"/>
        </w:rPr>
      </w:pPr>
      <w:r w:rsidRPr="00BF6621">
        <w:rPr>
          <w:lang w:val="lv-LV"/>
        </w:rPr>
        <w:t>Šīs zāles ir parakstītas tikai Jums. Nedodiet tās citiem. Tās var nodarīt ļaunumu pat tad, ja šiem cilvēkiem ir līdzīgas slimības pazīmes.</w:t>
      </w:r>
    </w:p>
    <w:p w14:paraId="1B4341FA" w14:textId="77777777" w:rsidR="002F031E" w:rsidRPr="00BF6621" w:rsidRDefault="002F031E" w:rsidP="00791991">
      <w:pPr>
        <w:tabs>
          <w:tab w:val="clear" w:pos="567"/>
          <w:tab w:val="left" w:pos="720"/>
        </w:tabs>
        <w:spacing w:line="240" w:lineRule="auto"/>
        <w:ind w:left="567" w:hanging="567"/>
        <w:rPr>
          <w:noProof/>
          <w:lang w:val="lv-LV"/>
        </w:rPr>
      </w:pPr>
      <w:r w:rsidRPr="00BF6621">
        <w:rPr>
          <w:noProof/>
          <w:lang w:val="lv-LV"/>
        </w:rPr>
        <w:t>-</w:t>
      </w:r>
      <w:r w:rsidRPr="00BF6621">
        <w:rPr>
          <w:noProof/>
          <w:lang w:val="lv-LV"/>
        </w:rPr>
        <w:tab/>
        <w:t xml:space="preserve">Ja Jums </w:t>
      </w:r>
      <w:r w:rsidR="008A241C" w:rsidRPr="00BF6621">
        <w:rPr>
          <w:noProof/>
          <w:lang w:val="lv-LV"/>
        </w:rPr>
        <w:t>rodas</w:t>
      </w:r>
      <w:r w:rsidRPr="00BF6621">
        <w:rPr>
          <w:noProof/>
          <w:lang w:val="lv-LV"/>
        </w:rPr>
        <w:t xml:space="preserve"> jebkādas blakusparādības, konsultējieties ar ārstu, </w:t>
      </w:r>
      <w:r w:rsidRPr="00BF6621">
        <w:rPr>
          <w:color w:val="000000"/>
          <w:lang w:val="lv-LV"/>
        </w:rPr>
        <w:t>farmaceitu vai medmāsu</w:t>
      </w:r>
      <w:r w:rsidRPr="00BF6621">
        <w:rPr>
          <w:noProof/>
          <w:lang w:val="lv-LV"/>
        </w:rPr>
        <w:t>.</w:t>
      </w:r>
      <w:r w:rsidRPr="00BF6621">
        <w:rPr>
          <w:lang w:val="lv-LV"/>
        </w:rPr>
        <w:t xml:space="preserve"> </w:t>
      </w:r>
      <w:r w:rsidRPr="00BF6621">
        <w:rPr>
          <w:noProof/>
          <w:lang w:val="lv-LV"/>
        </w:rPr>
        <w:t xml:space="preserve">Tas attiecas arī uz iespējamām blakusparādībām, kas nav minētas šajā instrukcijā. </w:t>
      </w:r>
      <w:r w:rsidRPr="00BF6621">
        <w:rPr>
          <w:snapToGrid w:val="0"/>
          <w:szCs w:val="22"/>
          <w:lang w:val="lv-LV"/>
        </w:rPr>
        <w:t>Skatīt 4. punktu.</w:t>
      </w:r>
    </w:p>
    <w:p w14:paraId="7E46DF7F" w14:textId="77777777" w:rsidR="00FE298C" w:rsidRPr="00BF6621" w:rsidRDefault="00FE298C" w:rsidP="00791991">
      <w:pPr>
        <w:widowControl w:val="0"/>
        <w:numPr>
          <w:ilvl w:val="12"/>
          <w:numId w:val="0"/>
        </w:numPr>
        <w:tabs>
          <w:tab w:val="clear" w:pos="567"/>
        </w:tabs>
        <w:spacing w:line="240" w:lineRule="auto"/>
        <w:ind w:right="-2"/>
        <w:rPr>
          <w:color w:val="000000"/>
          <w:lang w:val="lv-LV"/>
        </w:rPr>
      </w:pPr>
    </w:p>
    <w:p w14:paraId="7FF8F681" w14:textId="77777777" w:rsidR="00FE298C" w:rsidRPr="00BF6621" w:rsidRDefault="00FE298C" w:rsidP="00791991">
      <w:pPr>
        <w:widowControl w:val="0"/>
        <w:numPr>
          <w:ilvl w:val="12"/>
          <w:numId w:val="0"/>
        </w:numPr>
        <w:tabs>
          <w:tab w:val="clear" w:pos="567"/>
        </w:tabs>
        <w:spacing w:line="240" w:lineRule="auto"/>
        <w:ind w:right="-2"/>
        <w:rPr>
          <w:color w:val="000000"/>
          <w:lang w:val="lv-LV"/>
        </w:rPr>
      </w:pPr>
      <w:r w:rsidRPr="00BF6621">
        <w:rPr>
          <w:b/>
          <w:color w:val="000000"/>
          <w:lang w:val="lv-LV"/>
        </w:rPr>
        <w:t>Šajā instrukcijā varat uzzināt</w:t>
      </w:r>
      <w:r w:rsidR="000D4138" w:rsidRPr="00BF6621">
        <w:rPr>
          <w:b/>
          <w:color w:val="000000"/>
          <w:lang w:val="lv-LV"/>
        </w:rPr>
        <w:t>:</w:t>
      </w:r>
    </w:p>
    <w:p w14:paraId="0D15BE4F" w14:textId="77777777" w:rsidR="00FE298C" w:rsidRPr="00BF6621" w:rsidRDefault="00FE298C" w:rsidP="00791991">
      <w:pPr>
        <w:widowControl w:val="0"/>
        <w:tabs>
          <w:tab w:val="clear" w:pos="567"/>
        </w:tabs>
        <w:spacing w:line="240" w:lineRule="auto"/>
        <w:ind w:left="567" w:right="-29" w:hanging="567"/>
        <w:rPr>
          <w:color w:val="000000"/>
          <w:lang w:val="lv-LV"/>
        </w:rPr>
      </w:pPr>
      <w:r w:rsidRPr="00BF6621">
        <w:rPr>
          <w:color w:val="000000"/>
          <w:lang w:val="lv-LV"/>
        </w:rPr>
        <w:t>1.</w:t>
      </w:r>
      <w:r w:rsidRPr="00BF6621">
        <w:rPr>
          <w:color w:val="000000"/>
          <w:lang w:val="lv-LV"/>
        </w:rPr>
        <w:tab/>
        <w:t>Kas ir Xolair un kādam nolūkam t</w:t>
      </w:r>
      <w:r w:rsidR="002F031E" w:rsidRPr="00BF6621">
        <w:rPr>
          <w:color w:val="000000"/>
          <w:lang w:val="lv-LV"/>
        </w:rPr>
        <w:t>o</w:t>
      </w:r>
      <w:r w:rsidRPr="00BF6621">
        <w:rPr>
          <w:color w:val="000000"/>
          <w:lang w:val="lv-LV"/>
        </w:rPr>
        <w:t xml:space="preserve"> lieto</w:t>
      </w:r>
    </w:p>
    <w:p w14:paraId="16329187" w14:textId="7488CFB0" w:rsidR="00FE298C" w:rsidRPr="00BF6621" w:rsidRDefault="00FE298C" w:rsidP="00791991">
      <w:pPr>
        <w:widowControl w:val="0"/>
        <w:tabs>
          <w:tab w:val="clear" w:pos="567"/>
        </w:tabs>
        <w:spacing w:line="240" w:lineRule="auto"/>
        <w:ind w:left="567" w:right="-29" w:hanging="567"/>
        <w:rPr>
          <w:color w:val="000000"/>
          <w:lang w:val="lv-LV"/>
        </w:rPr>
      </w:pPr>
      <w:r w:rsidRPr="00BF6621">
        <w:rPr>
          <w:color w:val="000000"/>
          <w:lang w:val="lv-LV"/>
        </w:rPr>
        <w:t>2.</w:t>
      </w:r>
      <w:r w:rsidRPr="00BF6621">
        <w:rPr>
          <w:color w:val="000000"/>
          <w:lang w:val="lv-LV"/>
        </w:rPr>
        <w:tab/>
        <w:t xml:space="preserve">Kas </w:t>
      </w:r>
      <w:r w:rsidR="005A434F" w:rsidRPr="00BF6621">
        <w:rPr>
          <w:color w:val="000000"/>
          <w:lang w:val="lv-LV"/>
        </w:rPr>
        <w:t xml:space="preserve">Jums </w:t>
      </w:r>
      <w:r w:rsidRPr="00BF6621">
        <w:rPr>
          <w:color w:val="000000"/>
          <w:lang w:val="lv-LV"/>
        </w:rPr>
        <w:t>jāzina pirms Xolair</w:t>
      </w:r>
      <w:r w:rsidR="00C75E7D" w:rsidRPr="00BF6621">
        <w:rPr>
          <w:color w:val="000000"/>
          <w:lang w:val="lv-LV"/>
        </w:rPr>
        <w:t xml:space="preserve"> lietošanas</w:t>
      </w:r>
    </w:p>
    <w:p w14:paraId="2D059DB1" w14:textId="77777777" w:rsidR="00FE298C" w:rsidRPr="00BF6621" w:rsidRDefault="00FE298C" w:rsidP="00791991">
      <w:pPr>
        <w:widowControl w:val="0"/>
        <w:tabs>
          <w:tab w:val="clear" w:pos="567"/>
        </w:tabs>
        <w:spacing w:line="240" w:lineRule="auto"/>
        <w:ind w:left="567" w:right="-29" w:hanging="567"/>
        <w:rPr>
          <w:color w:val="000000"/>
          <w:lang w:val="lv-LV"/>
        </w:rPr>
      </w:pPr>
      <w:r w:rsidRPr="00BF6621">
        <w:rPr>
          <w:color w:val="000000"/>
          <w:lang w:val="lv-LV"/>
        </w:rPr>
        <w:t>3.</w:t>
      </w:r>
      <w:r w:rsidRPr="00BF6621">
        <w:rPr>
          <w:color w:val="000000"/>
          <w:lang w:val="lv-LV"/>
        </w:rPr>
        <w:tab/>
        <w:t xml:space="preserve">Kā </w:t>
      </w:r>
      <w:r w:rsidR="00C75E7D" w:rsidRPr="00BF6621">
        <w:rPr>
          <w:color w:val="000000"/>
          <w:lang w:val="lv-LV"/>
        </w:rPr>
        <w:t>lietot</w:t>
      </w:r>
      <w:r w:rsidRPr="00BF6621">
        <w:rPr>
          <w:color w:val="000000"/>
          <w:lang w:val="lv-LV"/>
        </w:rPr>
        <w:t xml:space="preserve"> Xolair</w:t>
      </w:r>
    </w:p>
    <w:p w14:paraId="4B7F6B3D" w14:textId="77777777" w:rsidR="00FE298C" w:rsidRPr="00BF6621" w:rsidRDefault="00FE298C" w:rsidP="00791991">
      <w:pPr>
        <w:widowControl w:val="0"/>
        <w:tabs>
          <w:tab w:val="clear" w:pos="567"/>
        </w:tabs>
        <w:spacing w:line="240" w:lineRule="auto"/>
        <w:ind w:left="567" w:right="-29" w:hanging="567"/>
        <w:rPr>
          <w:color w:val="000000"/>
          <w:lang w:val="lv-LV"/>
        </w:rPr>
      </w:pPr>
      <w:r w:rsidRPr="00BF6621">
        <w:rPr>
          <w:color w:val="000000"/>
          <w:lang w:val="lv-LV"/>
        </w:rPr>
        <w:t>4.</w:t>
      </w:r>
      <w:r w:rsidRPr="00BF6621">
        <w:rPr>
          <w:color w:val="000000"/>
          <w:lang w:val="lv-LV"/>
        </w:rPr>
        <w:tab/>
        <w:t>Iespējamās blakusparādības</w:t>
      </w:r>
    </w:p>
    <w:p w14:paraId="7241D820" w14:textId="77777777" w:rsidR="00FE298C" w:rsidRPr="00BF6621" w:rsidRDefault="00FE298C" w:rsidP="00791991">
      <w:pPr>
        <w:widowControl w:val="0"/>
        <w:tabs>
          <w:tab w:val="clear" w:pos="567"/>
        </w:tabs>
        <w:spacing w:line="240" w:lineRule="auto"/>
        <w:ind w:left="567" w:right="-29" w:hanging="567"/>
        <w:rPr>
          <w:color w:val="000000"/>
          <w:lang w:val="lv-LV"/>
        </w:rPr>
      </w:pPr>
      <w:r w:rsidRPr="00BF6621">
        <w:rPr>
          <w:color w:val="000000"/>
          <w:lang w:val="lv-LV"/>
        </w:rPr>
        <w:t>5.</w:t>
      </w:r>
      <w:r w:rsidRPr="00BF6621">
        <w:rPr>
          <w:color w:val="000000"/>
          <w:lang w:val="lv-LV"/>
        </w:rPr>
        <w:tab/>
      </w:r>
      <w:r w:rsidRPr="00BF6621">
        <w:rPr>
          <w:noProof/>
          <w:lang w:val="lv-LV"/>
        </w:rPr>
        <w:t xml:space="preserve">Kā uzglabāt </w:t>
      </w:r>
      <w:r w:rsidRPr="00BF6621">
        <w:rPr>
          <w:color w:val="000000"/>
          <w:lang w:val="lv-LV"/>
        </w:rPr>
        <w:t>Xolair</w:t>
      </w:r>
    </w:p>
    <w:p w14:paraId="630D4314" w14:textId="77777777" w:rsidR="00FE298C" w:rsidRPr="00BF6621" w:rsidRDefault="00FE298C" w:rsidP="00791991">
      <w:pPr>
        <w:widowControl w:val="0"/>
        <w:tabs>
          <w:tab w:val="clear" w:pos="567"/>
        </w:tabs>
        <w:spacing w:line="240" w:lineRule="auto"/>
        <w:ind w:left="567" w:right="-29" w:hanging="567"/>
        <w:rPr>
          <w:color w:val="000000"/>
          <w:lang w:val="lv-LV"/>
        </w:rPr>
      </w:pPr>
      <w:r w:rsidRPr="00BF6621">
        <w:rPr>
          <w:color w:val="000000"/>
          <w:lang w:val="lv-LV"/>
        </w:rPr>
        <w:t>6.</w:t>
      </w:r>
      <w:r w:rsidRPr="00BF6621">
        <w:rPr>
          <w:color w:val="000000"/>
          <w:lang w:val="lv-LV"/>
        </w:rPr>
        <w:tab/>
        <w:t>Iepakojuma saturs un cita informācija</w:t>
      </w:r>
    </w:p>
    <w:p w14:paraId="0ED32F0F" w14:textId="77777777" w:rsidR="00FE298C" w:rsidRPr="00BF6621" w:rsidRDefault="00FE298C" w:rsidP="00791991">
      <w:pPr>
        <w:widowControl w:val="0"/>
        <w:numPr>
          <w:ilvl w:val="12"/>
          <w:numId w:val="0"/>
        </w:numPr>
        <w:tabs>
          <w:tab w:val="clear" w:pos="567"/>
        </w:tabs>
        <w:spacing w:line="240" w:lineRule="auto"/>
        <w:ind w:right="-2"/>
        <w:rPr>
          <w:color w:val="000000"/>
          <w:lang w:val="lv-LV"/>
        </w:rPr>
      </w:pPr>
    </w:p>
    <w:p w14:paraId="56C10F4A" w14:textId="77777777" w:rsidR="00C75E7D" w:rsidRPr="00BF6621" w:rsidRDefault="00C75E7D" w:rsidP="00791991">
      <w:pPr>
        <w:widowControl w:val="0"/>
        <w:numPr>
          <w:ilvl w:val="12"/>
          <w:numId w:val="0"/>
        </w:numPr>
        <w:tabs>
          <w:tab w:val="clear" w:pos="567"/>
        </w:tabs>
        <w:spacing w:line="240" w:lineRule="auto"/>
        <w:ind w:right="-2"/>
        <w:rPr>
          <w:color w:val="000000"/>
          <w:lang w:val="lv-LV"/>
        </w:rPr>
      </w:pPr>
    </w:p>
    <w:p w14:paraId="4774769B" w14:textId="77777777" w:rsidR="00FE298C" w:rsidRPr="00BF6621" w:rsidRDefault="00FE298C" w:rsidP="00791991">
      <w:pPr>
        <w:keepNext/>
        <w:numPr>
          <w:ilvl w:val="12"/>
          <w:numId w:val="0"/>
        </w:numPr>
        <w:tabs>
          <w:tab w:val="clear" w:pos="567"/>
        </w:tabs>
        <w:spacing w:line="240" w:lineRule="auto"/>
        <w:rPr>
          <w:color w:val="000000"/>
          <w:lang w:val="lv-LV"/>
        </w:rPr>
      </w:pPr>
      <w:r w:rsidRPr="00BF6621">
        <w:rPr>
          <w:b/>
          <w:color w:val="000000"/>
          <w:lang w:val="lv-LV"/>
        </w:rPr>
        <w:t>1.</w:t>
      </w:r>
      <w:r w:rsidRPr="00BF6621">
        <w:rPr>
          <w:b/>
          <w:color w:val="000000"/>
          <w:lang w:val="lv-LV"/>
        </w:rPr>
        <w:tab/>
        <w:t>Kas ir Xolair un kādam nolūkam t</w:t>
      </w:r>
      <w:r w:rsidR="002F031E" w:rsidRPr="00BF6621">
        <w:rPr>
          <w:b/>
          <w:color w:val="000000"/>
          <w:lang w:val="lv-LV"/>
        </w:rPr>
        <w:t>o</w:t>
      </w:r>
      <w:r w:rsidRPr="00BF6621">
        <w:rPr>
          <w:b/>
          <w:color w:val="000000"/>
          <w:lang w:val="lv-LV"/>
        </w:rPr>
        <w:t xml:space="preserve"> lieto</w:t>
      </w:r>
    </w:p>
    <w:p w14:paraId="59F6E14A" w14:textId="77777777" w:rsidR="00FE298C" w:rsidRPr="00BF6621" w:rsidRDefault="00FE298C" w:rsidP="00791991">
      <w:pPr>
        <w:keepNext/>
        <w:numPr>
          <w:ilvl w:val="12"/>
          <w:numId w:val="0"/>
        </w:numPr>
        <w:tabs>
          <w:tab w:val="clear" w:pos="567"/>
        </w:tabs>
        <w:spacing w:line="240" w:lineRule="auto"/>
        <w:rPr>
          <w:color w:val="000000"/>
          <w:szCs w:val="22"/>
          <w:lang w:val="lv-LV"/>
        </w:rPr>
      </w:pPr>
    </w:p>
    <w:p w14:paraId="50DBA891" w14:textId="77777777" w:rsidR="0077546D" w:rsidRPr="00BF6621" w:rsidRDefault="00FE298C" w:rsidP="00791991">
      <w:pPr>
        <w:pStyle w:val="Text"/>
        <w:spacing w:before="0"/>
        <w:jc w:val="left"/>
        <w:rPr>
          <w:bCs/>
          <w:color w:val="000000"/>
          <w:sz w:val="22"/>
          <w:szCs w:val="22"/>
          <w:lang w:val="lv-LV"/>
        </w:rPr>
      </w:pPr>
      <w:r w:rsidRPr="00BF6621">
        <w:rPr>
          <w:bCs/>
          <w:color w:val="000000"/>
          <w:sz w:val="22"/>
          <w:szCs w:val="22"/>
          <w:lang w:val="lv-LV"/>
        </w:rPr>
        <w:t xml:space="preserve">Xolair </w:t>
      </w:r>
      <w:r w:rsidR="00C75E7D" w:rsidRPr="00BF6621">
        <w:rPr>
          <w:bCs/>
          <w:color w:val="000000"/>
          <w:sz w:val="22"/>
          <w:szCs w:val="22"/>
          <w:lang w:val="lv-LV"/>
        </w:rPr>
        <w:t xml:space="preserve">satur </w:t>
      </w:r>
      <w:r w:rsidRPr="00BF6621">
        <w:rPr>
          <w:bCs/>
          <w:color w:val="000000"/>
          <w:sz w:val="22"/>
          <w:szCs w:val="22"/>
          <w:lang w:val="lv-LV"/>
        </w:rPr>
        <w:t>aktīv</w:t>
      </w:r>
      <w:r w:rsidR="00C75E7D" w:rsidRPr="00BF6621">
        <w:rPr>
          <w:bCs/>
          <w:color w:val="000000"/>
          <w:sz w:val="22"/>
          <w:szCs w:val="22"/>
          <w:lang w:val="lv-LV"/>
        </w:rPr>
        <w:t>o</w:t>
      </w:r>
      <w:r w:rsidRPr="00BF6621">
        <w:rPr>
          <w:bCs/>
          <w:color w:val="000000"/>
          <w:sz w:val="22"/>
          <w:szCs w:val="22"/>
          <w:lang w:val="lv-LV"/>
        </w:rPr>
        <w:t xml:space="preserve"> viel</w:t>
      </w:r>
      <w:r w:rsidR="00C75E7D" w:rsidRPr="00BF6621">
        <w:rPr>
          <w:bCs/>
          <w:color w:val="000000"/>
          <w:sz w:val="22"/>
          <w:szCs w:val="22"/>
          <w:lang w:val="lv-LV"/>
        </w:rPr>
        <w:t>u</w:t>
      </w:r>
      <w:r w:rsidRPr="00BF6621">
        <w:rPr>
          <w:bCs/>
          <w:color w:val="000000"/>
          <w:sz w:val="22"/>
          <w:szCs w:val="22"/>
          <w:lang w:val="lv-LV"/>
        </w:rPr>
        <w:t xml:space="preserve"> omalizumab</w:t>
      </w:r>
      <w:r w:rsidR="00C75E7D" w:rsidRPr="00BF6621">
        <w:rPr>
          <w:bCs/>
          <w:color w:val="000000"/>
          <w:sz w:val="22"/>
          <w:szCs w:val="22"/>
          <w:lang w:val="lv-LV"/>
        </w:rPr>
        <w:t>u</w:t>
      </w:r>
      <w:r w:rsidRPr="00BF6621">
        <w:rPr>
          <w:bCs/>
          <w:color w:val="000000"/>
          <w:sz w:val="22"/>
          <w:szCs w:val="22"/>
          <w:lang w:val="lv-LV"/>
        </w:rPr>
        <w:t>. Omalizumabs ir cilvēka radīts proteīns, kas ir līdzīgs dabīgajam proteīnam, kas veidojas cilvēka organismā</w:t>
      </w:r>
      <w:r w:rsidR="00C75E7D" w:rsidRPr="00BF6621">
        <w:rPr>
          <w:bCs/>
          <w:color w:val="000000"/>
          <w:sz w:val="22"/>
          <w:szCs w:val="22"/>
          <w:lang w:val="lv-LV"/>
        </w:rPr>
        <w:t>.</w:t>
      </w:r>
      <w:r w:rsidRPr="00BF6621">
        <w:rPr>
          <w:bCs/>
          <w:color w:val="000000"/>
          <w:sz w:val="22"/>
          <w:szCs w:val="22"/>
          <w:lang w:val="lv-LV"/>
        </w:rPr>
        <w:t xml:space="preserve"> </w:t>
      </w:r>
      <w:r w:rsidR="00C75E7D" w:rsidRPr="00BF6621">
        <w:rPr>
          <w:bCs/>
          <w:color w:val="000000"/>
          <w:sz w:val="22"/>
          <w:szCs w:val="22"/>
          <w:lang w:val="lv-LV"/>
        </w:rPr>
        <w:t>T</w:t>
      </w:r>
      <w:r w:rsidRPr="00BF6621">
        <w:rPr>
          <w:bCs/>
          <w:color w:val="000000"/>
          <w:sz w:val="22"/>
          <w:szCs w:val="22"/>
          <w:lang w:val="lv-LV"/>
        </w:rPr>
        <w:t>as pieder zāļu grupai, ko sauc par „monoklonālajām antivielām”.</w:t>
      </w:r>
    </w:p>
    <w:p w14:paraId="3F3F798A" w14:textId="77777777" w:rsidR="0077546D" w:rsidRPr="00BF6621" w:rsidRDefault="0077546D" w:rsidP="00791991">
      <w:pPr>
        <w:pStyle w:val="Text"/>
        <w:spacing w:before="0"/>
        <w:jc w:val="left"/>
        <w:rPr>
          <w:bCs/>
          <w:color w:val="000000"/>
          <w:sz w:val="22"/>
          <w:szCs w:val="22"/>
          <w:lang w:val="lv-LV"/>
        </w:rPr>
      </w:pPr>
    </w:p>
    <w:p w14:paraId="27E208FD" w14:textId="77777777" w:rsidR="0077546D" w:rsidRPr="00BF6621" w:rsidRDefault="0077546D" w:rsidP="008517F4">
      <w:pPr>
        <w:pStyle w:val="Text"/>
        <w:keepNext/>
        <w:keepLines/>
        <w:spacing w:before="0"/>
        <w:jc w:val="left"/>
        <w:rPr>
          <w:sz w:val="22"/>
          <w:szCs w:val="22"/>
          <w:lang w:val="lv-LV"/>
        </w:rPr>
      </w:pPr>
      <w:r w:rsidRPr="00BF6621">
        <w:rPr>
          <w:sz w:val="22"/>
          <w:szCs w:val="22"/>
          <w:lang w:val="lv-LV"/>
        </w:rPr>
        <w:t>Xolair lieto, lai ārstētu:</w:t>
      </w:r>
    </w:p>
    <w:p w14:paraId="6BEF85D1" w14:textId="77777777" w:rsidR="0077546D" w:rsidRPr="00BF6621" w:rsidRDefault="0077546D" w:rsidP="00791991">
      <w:pPr>
        <w:pStyle w:val="Text"/>
        <w:widowControl w:val="0"/>
        <w:numPr>
          <w:ilvl w:val="0"/>
          <w:numId w:val="1"/>
        </w:numPr>
        <w:spacing w:before="0"/>
        <w:ind w:left="567" w:hanging="567"/>
        <w:jc w:val="left"/>
        <w:rPr>
          <w:sz w:val="22"/>
          <w:szCs w:val="22"/>
          <w:lang w:val="lv-LV"/>
        </w:rPr>
      </w:pPr>
      <w:r w:rsidRPr="00BF6621">
        <w:rPr>
          <w:sz w:val="22"/>
          <w:szCs w:val="22"/>
          <w:lang w:val="lv-LV"/>
        </w:rPr>
        <w:t>alerģisku astmu;</w:t>
      </w:r>
    </w:p>
    <w:p w14:paraId="5EED8754" w14:textId="77777777" w:rsidR="0077546D" w:rsidRPr="00BF6621" w:rsidRDefault="0077546D" w:rsidP="00791991">
      <w:pPr>
        <w:pStyle w:val="Text"/>
        <w:widowControl w:val="0"/>
        <w:numPr>
          <w:ilvl w:val="0"/>
          <w:numId w:val="1"/>
        </w:numPr>
        <w:spacing w:before="0"/>
        <w:ind w:left="567" w:hanging="567"/>
        <w:jc w:val="left"/>
        <w:rPr>
          <w:sz w:val="22"/>
          <w:szCs w:val="22"/>
          <w:lang w:val="lv-LV"/>
        </w:rPr>
      </w:pPr>
      <w:r w:rsidRPr="00BF6621">
        <w:rPr>
          <w:sz w:val="22"/>
          <w:szCs w:val="22"/>
          <w:lang w:val="lv-LV"/>
        </w:rPr>
        <w:t>hronisku rinosinusītu (deguna un deguna blakusdobumu iekaisumu) ar deguna polipiem.</w:t>
      </w:r>
    </w:p>
    <w:p w14:paraId="596D8AA4" w14:textId="77777777" w:rsidR="0077546D" w:rsidRPr="00BF6621" w:rsidRDefault="0077546D" w:rsidP="00791991">
      <w:pPr>
        <w:pStyle w:val="Text"/>
        <w:spacing w:before="0"/>
        <w:jc w:val="left"/>
        <w:rPr>
          <w:color w:val="000000"/>
          <w:sz w:val="22"/>
          <w:szCs w:val="22"/>
          <w:lang w:val="lv-LV"/>
        </w:rPr>
      </w:pPr>
    </w:p>
    <w:p w14:paraId="5A6C8959" w14:textId="77777777" w:rsidR="0077546D" w:rsidRPr="00BF6621" w:rsidRDefault="0077546D" w:rsidP="00791991">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10DDF806" w14:textId="77777777" w:rsidR="0077546D" w:rsidRPr="00BF6621" w:rsidRDefault="0077546D" w:rsidP="00791991">
      <w:pPr>
        <w:pStyle w:val="Text"/>
        <w:spacing w:before="0"/>
        <w:jc w:val="left"/>
        <w:rPr>
          <w:color w:val="000000"/>
          <w:sz w:val="22"/>
          <w:szCs w:val="22"/>
          <w:lang w:val="lv-LV"/>
        </w:rPr>
      </w:pPr>
      <w:r w:rsidRPr="00BF6621">
        <w:rPr>
          <w:bCs/>
          <w:color w:val="000000"/>
          <w:sz w:val="22"/>
          <w:szCs w:val="22"/>
          <w:lang w:val="lv-LV"/>
        </w:rPr>
        <w:t>Šīs zāles lieto bronhiālās astmas paasinājuma novēršanai, kontrolējot smagas bronhiālās astmas simptomus pieaugušajiem, pusaudžiem un bērniem (6 gadus veciem un vecākiem), kuri jau saņem zāles bronhiālās astmas ārstēšanai, taču kuriem simptomi nav labi kontrolēti ar tādām zālēm kā, piemēram, lielu devu steroīdu inhalatoriem vai bēta agonistu inhalatoriem</w:t>
      </w:r>
      <w:r w:rsidRPr="00BF6621">
        <w:rPr>
          <w:color w:val="000000"/>
          <w:sz w:val="22"/>
          <w:szCs w:val="22"/>
          <w:lang w:val="lv-LV"/>
        </w:rPr>
        <w:t>.</w:t>
      </w:r>
    </w:p>
    <w:p w14:paraId="2E80A5BE" w14:textId="77777777" w:rsidR="0077546D" w:rsidRPr="00BF6621" w:rsidRDefault="0077546D" w:rsidP="00791991">
      <w:pPr>
        <w:pStyle w:val="Text"/>
        <w:spacing w:before="0"/>
        <w:jc w:val="left"/>
        <w:rPr>
          <w:color w:val="000000"/>
          <w:sz w:val="22"/>
          <w:szCs w:val="22"/>
          <w:lang w:val="lv-LV"/>
        </w:rPr>
      </w:pPr>
    </w:p>
    <w:p w14:paraId="18634045" w14:textId="77777777" w:rsidR="0077546D" w:rsidRPr="00BF6621" w:rsidRDefault="0077546D" w:rsidP="00791991">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Hronisks rinosinusīts ar deguna polipiem</w:t>
      </w:r>
    </w:p>
    <w:p w14:paraId="32A54D2A" w14:textId="77777777" w:rsidR="0077546D" w:rsidRPr="00BF6621" w:rsidRDefault="0077546D" w:rsidP="00791991">
      <w:pPr>
        <w:pStyle w:val="Text"/>
        <w:spacing w:before="0"/>
        <w:jc w:val="left"/>
        <w:rPr>
          <w:color w:val="000000"/>
          <w:sz w:val="22"/>
          <w:szCs w:val="22"/>
          <w:lang w:val="lv-LV"/>
        </w:rPr>
      </w:pPr>
      <w:r w:rsidRPr="00BF6621">
        <w:rPr>
          <w:bCs/>
          <w:color w:val="000000"/>
          <w:sz w:val="22"/>
          <w:szCs w:val="22"/>
          <w:lang w:val="lv-LV"/>
        </w:rPr>
        <w:t>Šīs zāles lieto hroniska rinosinusīta ar deguna polipiem ārstēšanai pieaugušajiem (18 gadus veciem un vecākiem), kuri jau lieto intranazāli lietojamos kortikosteroīdus (kortikosteroīdus saturošu deguna aerosolu), bet kuriem simptomi nav labi kontrolēti ar šīm zālēm. Deguna polipi ir nelieli izaugumi uz deguna gļotādas. Xolair palīdz samazināt polipu izmēru un samazina simptomus, ieskaitot deguna nosprostojumu, ožas izzušanu, gļotas rīkles aizmugurē un iesnas.</w:t>
      </w:r>
    </w:p>
    <w:p w14:paraId="0A8E23A5" w14:textId="77777777" w:rsidR="0077546D" w:rsidRPr="00BF6621" w:rsidRDefault="0077546D" w:rsidP="00791991">
      <w:pPr>
        <w:pStyle w:val="Text"/>
        <w:spacing w:before="0"/>
        <w:jc w:val="left"/>
        <w:rPr>
          <w:color w:val="000000"/>
          <w:sz w:val="22"/>
          <w:szCs w:val="22"/>
          <w:lang w:val="lv-LV"/>
        </w:rPr>
      </w:pPr>
    </w:p>
    <w:p w14:paraId="2BB80376" w14:textId="756F5232" w:rsidR="00FE298C" w:rsidRPr="00BF6621" w:rsidRDefault="0077546D" w:rsidP="00791991">
      <w:pPr>
        <w:pStyle w:val="Text"/>
        <w:spacing w:before="0"/>
        <w:jc w:val="left"/>
        <w:rPr>
          <w:color w:val="000000"/>
          <w:sz w:val="22"/>
          <w:szCs w:val="22"/>
          <w:lang w:val="lv-LV"/>
        </w:rPr>
      </w:pPr>
      <w:r w:rsidRPr="00BF6621">
        <w:rPr>
          <w:color w:val="000000"/>
          <w:sz w:val="22"/>
          <w:szCs w:val="22"/>
          <w:lang w:val="lv-LV"/>
        </w:rPr>
        <w:t>Xolair darbojas, bloķējot vielu, ko sauc par imūnglobulīnu E (IgE), kas veidojas organismā. IgE veicina tādu iekaisuma veidu, kam ir nozīmīga loma alerģiskas bronhiālās astmas un hroniska rinosinusīta ar deguna polipiem izraisīšanā.</w:t>
      </w:r>
    </w:p>
    <w:p w14:paraId="02BFFFB4" w14:textId="77777777" w:rsidR="00FE298C" w:rsidRPr="00BF6621" w:rsidRDefault="00FE298C" w:rsidP="00791991">
      <w:pPr>
        <w:pStyle w:val="Text"/>
        <w:spacing w:before="0"/>
        <w:jc w:val="left"/>
        <w:rPr>
          <w:color w:val="000000"/>
          <w:sz w:val="22"/>
          <w:szCs w:val="22"/>
          <w:lang w:val="lv-LV"/>
        </w:rPr>
      </w:pPr>
    </w:p>
    <w:p w14:paraId="1AC13C63" w14:textId="77777777" w:rsidR="00FE298C" w:rsidRPr="00BF6621" w:rsidRDefault="00FE298C" w:rsidP="00791991">
      <w:pPr>
        <w:pStyle w:val="Text"/>
        <w:spacing w:before="0"/>
        <w:jc w:val="left"/>
        <w:rPr>
          <w:color w:val="000000"/>
          <w:sz w:val="22"/>
          <w:szCs w:val="22"/>
          <w:lang w:val="lv-LV"/>
        </w:rPr>
      </w:pPr>
    </w:p>
    <w:p w14:paraId="02366AF4" w14:textId="1E6D7D62" w:rsidR="00FE298C" w:rsidRPr="00BF6621" w:rsidRDefault="00FE298C" w:rsidP="00791991">
      <w:pPr>
        <w:keepNext/>
        <w:numPr>
          <w:ilvl w:val="12"/>
          <w:numId w:val="0"/>
        </w:numPr>
        <w:tabs>
          <w:tab w:val="clear" w:pos="567"/>
        </w:tabs>
        <w:spacing w:line="240" w:lineRule="auto"/>
        <w:rPr>
          <w:color w:val="000000"/>
          <w:lang w:val="lv-LV"/>
        </w:rPr>
      </w:pPr>
      <w:r w:rsidRPr="00BF6621">
        <w:rPr>
          <w:b/>
          <w:color w:val="000000"/>
          <w:lang w:val="lv-LV"/>
        </w:rPr>
        <w:t>2.</w:t>
      </w:r>
      <w:r w:rsidRPr="00BF6621">
        <w:rPr>
          <w:b/>
          <w:color w:val="000000"/>
          <w:lang w:val="lv-LV"/>
        </w:rPr>
        <w:tab/>
        <w:t xml:space="preserve">Kas </w:t>
      </w:r>
      <w:r w:rsidR="001647B4" w:rsidRPr="00BF6621">
        <w:rPr>
          <w:b/>
          <w:color w:val="000000"/>
          <w:lang w:val="lv-LV"/>
        </w:rPr>
        <w:t xml:space="preserve">Jums </w:t>
      </w:r>
      <w:r w:rsidRPr="00BF6621">
        <w:rPr>
          <w:b/>
          <w:color w:val="000000"/>
          <w:lang w:val="lv-LV"/>
        </w:rPr>
        <w:t>jāzina pirms Xolair</w:t>
      </w:r>
      <w:r w:rsidR="00C75E7D" w:rsidRPr="00BF6621">
        <w:rPr>
          <w:b/>
          <w:color w:val="000000"/>
          <w:lang w:val="lv-LV"/>
        </w:rPr>
        <w:t xml:space="preserve"> lietošanas</w:t>
      </w:r>
    </w:p>
    <w:p w14:paraId="7CB1B39B" w14:textId="77777777" w:rsidR="00FE298C" w:rsidRPr="00BF6621" w:rsidRDefault="00FE298C" w:rsidP="00791991">
      <w:pPr>
        <w:pStyle w:val="Text"/>
        <w:keepNext/>
        <w:spacing w:before="0"/>
        <w:jc w:val="left"/>
        <w:rPr>
          <w:color w:val="000000"/>
          <w:sz w:val="22"/>
          <w:lang w:val="lv-LV"/>
        </w:rPr>
      </w:pPr>
    </w:p>
    <w:p w14:paraId="48443E84" w14:textId="77777777" w:rsidR="00FE298C" w:rsidRPr="00BF6621" w:rsidRDefault="00C75E7D" w:rsidP="00791991">
      <w:pPr>
        <w:pStyle w:val="Text"/>
        <w:keepNext/>
        <w:spacing w:before="0"/>
        <w:jc w:val="left"/>
        <w:rPr>
          <w:b/>
          <w:bCs/>
          <w:color w:val="000000"/>
          <w:sz w:val="22"/>
          <w:lang w:val="lv-LV"/>
        </w:rPr>
      </w:pPr>
      <w:r w:rsidRPr="00BF6621">
        <w:rPr>
          <w:b/>
          <w:bCs/>
          <w:color w:val="000000"/>
          <w:sz w:val="22"/>
          <w:lang w:val="lv-LV"/>
        </w:rPr>
        <w:t>Nelietojiet</w:t>
      </w:r>
      <w:r w:rsidR="00FE298C" w:rsidRPr="00BF6621">
        <w:rPr>
          <w:b/>
          <w:bCs/>
          <w:color w:val="000000"/>
          <w:sz w:val="22"/>
          <w:lang w:val="lv-LV"/>
        </w:rPr>
        <w:t xml:space="preserve"> Xolair</w:t>
      </w:r>
      <w:r w:rsidRPr="00BF6621">
        <w:rPr>
          <w:b/>
          <w:bCs/>
          <w:color w:val="000000"/>
          <w:sz w:val="22"/>
          <w:lang w:val="lv-LV"/>
        </w:rPr>
        <w:t xml:space="preserve"> šādos gadījumos</w:t>
      </w:r>
    </w:p>
    <w:p w14:paraId="7D1F2C6F" w14:textId="77777777" w:rsidR="00FE298C" w:rsidRPr="00BF6621" w:rsidRDefault="00FE298C" w:rsidP="00791991">
      <w:pPr>
        <w:pStyle w:val="Text"/>
        <w:keepNext/>
        <w:spacing w:before="0"/>
        <w:jc w:val="left"/>
        <w:rPr>
          <w:bCs/>
          <w:color w:val="000000"/>
          <w:sz w:val="22"/>
          <w:lang w:val="lv-LV"/>
        </w:rPr>
      </w:pPr>
      <w:r w:rsidRPr="00BF6621">
        <w:rPr>
          <w:bCs/>
          <w:color w:val="000000"/>
          <w:sz w:val="22"/>
          <w:lang w:val="lv-LV"/>
        </w:rPr>
        <w:t>-</w:t>
      </w:r>
      <w:r w:rsidRPr="00BF6621">
        <w:rPr>
          <w:bCs/>
          <w:color w:val="000000"/>
          <w:sz w:val="22"/>
          <w:lang w:val="lv-LV"/>
        </w:rPr>
        <w:tab/>
        <w:t>ja Jums ir alerģija pret omalizumabu vai kādu citu (6. </w:t>
      </w:r>
      <w:r w:rsidR="002F031E" w:rsidRPr="00BF6621">
        <w:rPr>
          <w:bCs/>
          <w:color w:val="000000"/>
          <w:sz w:val="22"/>
          <w:lang w:val="lv-LV"/>
        </w:rPr>
        <w:t xml:space="preserve">punktā </w:t>
      </w:r>
      <w:r w:rsidRPr="00BF6621">
        <w:rPr>
          <w:bCs/>
          <w:color w:val="000000"/>
          <w:sz w:val="22"/>
          <w:lang w:val="lv-LV"/>
        </w:rPr>
        <w:t>minēto) šo zāļu sastāvdaļu.</w:t>
      </w:r>
    </w:p>
    <w:p w14:paraId="2FF8A067" w14:textId="77777777" w:rsidR="00FE298C" w:rsidRPr="00BF6621" w:rsidRDefault="00FE298C" w:rsidP="00791991">
      <w:pPr>
        <w:pStyle w:val="Text"/>
        <w:spacing w:before="0"/>
        <w:jc w:val="left"/>
        <w:rPr>
          <w:bCs/>
          <w:color w:val="000000"/>
          <w:sz w:val="22"/>
          <w:lang w:val="lv-LV"/>
        </w:rPr>
      </w:pPr>
      <w:r w:rsidRPr="00BF6621">
        <w:rPr>
          <w:bCs/>
          <w:color w:val="000000"/>
          <w:sz w:val="22"/>
          <w:lang w:val="lv-LV"/>
        </w:rPr>
        <w:t>Ja uzskatāt, ka Jums varētu būt alerģija pret kādu no sastāvdaļām, pasakiet to ārstam, jo šādā gadījumā J</w:t>
      </w:r>
      <w:r w:rsidR="00C75E7D" w:rsidRPr="00BF6621">
        <w:rPr>
          <w:bCs/>
          <w:color w:val="000000"/>
          <w:sz w:val="22"/>
          <w:lang w:val="lv-LV"/>
        </w:rPr>
        <w:t>ūs</w:t>
      </w:r>
      <w:r w:rsidRPr="00BF6621">
        <w:rPr>
          <w:bCs/>
          <w:color w:val="000000"/>
          <w:sz w:val="22"/>
          <w:lang w:val="lv-LV"/>
        </w:rPr>
        <w:t xml:space="preserve"> nedrīkst</w:t>
      </w:r>
      <w:r w:rsidR="00C75E7D" w:rsidRPr="00BF6621">
        <w:rPr>
          <w:bCs/>
          <w:color w:val="000000"/>
          <w:sz w:val="22"/>
          <w:lang w:val="lv-LV"/>
        </w:rPr>
        <w:t>at</w:t>
      </w:r>
      <w:r w:rsidRPr="00BF6621">
        <w:rPr>
          <w:bCs/>
          <w:color w:val="000000"/>
          <w:sz w:val="22"/>
          <w:lang w:val="lv-LV"/>
        </w:rPr>
        <w:t xml:space="preserve"> </w:t>
      </w:r>
      <w:r w:rsidR="00C75E7D" w:rsidRPr="00BF6621">
        <w:rPr>
          <w:bCs/>
          <w:color w:val="000000"/>
          <w:sz w:val="22"/>
          <w:lang w:val="lv-LV"/>
        </w:rPr>
        <w:t xml:space="preserve">lietot </w:t>
      </w:r>
      <w:r w:rsidRPr="00BF6621">
        <w:rPr>
          <w:bCs/>
          <w:color w:val="000000"/>
          <w:sz w:val="22"/>
          <w:lang w:val="lv-LV"/>
        </w:rPr>
        <w:t>Xolair.</w:t>
      </w:r>
    </w:p>
    <w:p w14:paraId="702E4F7B" w14:textId="77777777" w:rsidR="00FE298C" w:rsidRPr="00BF6621" w:rsidRDefault="00FE298C" w:rsidP="00791991">
      <w:pPr>
        <w:pStyle w:val="Text"/>
        <w:spacing w:before="0"/>
        <w:jc w:val="left"/>
        <w:rPr>
          <w:bCs/>
          <w:color w:val="000000"/>
          <w:sz w:val="22"/>
          <w:lang w:val="lv-LV"/>
        </w:rPr>
      </w:pPr>
    </w:p>
    <w:p w14:paraId="3BAC0723" w14:textId="77777777" w:rsidR="00FE298C" w:rsidRPr="00BF6621" w:rsidRDefault="00FE298C" w:rsidP="00791991">
      <w:pPr>
        <w:pStyle w:val="Text"/>
        <w:keepNext/>
        <w:spacing w:before="0"/>
        <w:jc w:val="left"/>
        <w:rPr>
          <w:b/>
          <w:bCs/>
          <w:color w:val="000000"/>
          <w:sz w:val="22"/>
          <w:lang w:val="lv-LV"/>
        </w:rPr>
      </w:pPr>
      <w:r w:rsidRPr="00BF6621">
        <w:rPr>
          <w:b/>
          <w:bCs/>
          <w:color w:val="000000"/>
          <w:sz w:val="22"/>
          <w:lang w:val="lv-LV"/>
        </w:rPr>
        <w:t>Brīdinājumi un piesardzība lietošanā</w:t>
      </w:r>
    </w:p>
    <w:p w14:paraId="519AA175" w14:textId="77777777" w:rsidR="00FE298C" w:rsidRPr="00BF6621" w:rsidRDefault="00FE298C" w:rsidP="00791991">
      <w:pPr>
        <w:pStyle w:val="Text"/>
        <w:keepNext/>
        <w:spacing w:before="0"/>
        <w:jc w:val="left"/>
        <w:rPr>
          <w:color w:val="000000"/>
          <w:sz w:val="22"/>
          <w:szCs w:val="22"/>
          <w:lang w:val="lv-LV"/>
        </w:rPr>
      </w:pPr>
      <w:r w:rsidRPr="00BF6621">
        <w:rPr>
          <w:bCs/>
          <w:color w:val="000000"/>
          <w:sz w:val="22"/>
          <w:lang w:val="lv-LV"/>
        </w:rPr>
        <w:t>Pirms Xolair lietošanas konsultējieties ar ārstu:</w:t>
      </w:r>
    </w:p>
    <w:p w14:paraId="3430D3E1" w14:textId="77777777" w:rsidR="00FE298C" w:rsidRPr="00BF6621" w:rsidRDefault="00FE298C"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nieru vai aknu darbības traucējumi;</w:t>
      </w:r>
    </w:p>
    <w:p w14:paraId="503D386D" w14:textId="77777777" w:rsidR="00FE298C" w:rsidRPr="00BF6621" w:rsidRDefault="00FE298C"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slimība, kad Jūsu imūnā sistēma uzbrūk Jūsu organismam (autoimūna slimība);</w:t>
      </w:r>
    </w:p>
    <w:p w14:paraId="57AA97B2" w14:textId="77777777" w:rsidR="00C75E7D" w:rsidRPr="00BF6621" w:rsidRDefault="00FE298C"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 xml:space="preserve">ja </w:t>
      </w:r>
      <w:r w:rsidR="00C75E7D" w:rsidRPr="00BF6621">
        <w:rPr>
          <w:bCs/>
          <w:color w:val="000000"/>
          <w:sz w:val="22"/>
          <w:szCs w:val="22"/>
          <w:lang w:val="lv-LV"/>
        </w:rPr>
        <w:t xml:space="preserve">ceļojat uz </w:t>
      </w:r>
      <w:r w:rsidRPr="00BF6621">
        <w:rPr>
          <w:bCs/>
          <w:color w:val="000000"/>
          <w:sz w:val="22"/>
          <w:szCs w:val="22"/>
          <w:lang w:val="lv-LV"/>
        </w:rPr>
        <w:t>apvid</w:t>
      </w:r>
      <w:r w:rsidR="00C75E7D" w:rsidRPr="00BF6621">
        <w:rPr>
          <w:bCs/>
          <w:color w:val="000000"/>
          <w:sz w:val="22"/>
          <w:szCs w:val="22"/>
          <w:lang w:val="lv-LV"/>
        </w:rPr>
        <w:t>u</w:t>
      </w:r>
      <w:r w:rsidRPr="00BF6621">
        <w:rPr>
          <w:bCs/>
          <w:color w:val="000000"/>
          <w:sz w:val="22"/>
          <w:szCs w:val="22"/>
          <w:lang w:val="lv-LV"/>
        </w:rPr>
        <w:t>, kur bieži ir parazītu izraisītas invāzijas</w:t>
      </w:r>
      <w:r w:rsidR="00C75E7D" w:rsidRPr="00BF6621">
        <w:rPr>
          <w:bCs/>
          <w:color w:val="000000"/>
          <w:sz w:val="22"/>
          <w:szCs w:val="22"/>
          <w:lang w:val="lv-LV"/>
        </w:rPr>
        <w:t xml:space="preserve"> - </w:t>
      </w:r>
      <w:r w:rsidRPr="00BF6621">
        <w:rPr>
          <w:bCs/>
          <w:color w:val="000000"/>
          <w:sz w:val="22"/>
          <w:szCs w:val="22"/>
          <w:lang w:val="lv-LV"/>
        </w:rPr>
        <w:t>Xolair var pavājināt pretošanās spējas šādām invāzijām</w:t>
      </w:r>
      <w:r w:rsidR="00C75E7D" w:rsidRPr="00BF6621">
        <w:rPr>
          <w:bCs/>
          <w:color w:val="000000"/>
          <w:sz w:val="22"/>
          <w:szCs w:val="22"/>
          <w:lang w:val="lv-LV"/>
        </w:rPr>
        <w:t>;</w:t>
      </w:r>
    </w:p>
    <w:p w14:paraId="468A694C" w14:textId="77777777" w:rsidR="00C75E7D" w:rsidRPr="00BF6621" w:rsidRDefault="00C75E7D"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smaga alerģiska reakcija (anafilakse), piemēram, pēc zāļu lietošanas, kukaiņu koduma vai ēdiena;</w:t>
      </w:r>
    </w:p>
    <w:p w14:paraId="46F65616" w14:textId="77777777" w:rsidR="00FE298C" w:rsidRPr="00BF6621" w:rsidRDefault="00C75E7D"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alerģiska reakcija pret lateksu. Šļirces adatas uzgalis var saturēt sauso gumiju (lateksu)</w:t>
      </w:r>
      <w:r w:rsidR="00FE298C" w:rsidRPr="00BF6621">
        <w:rPr>
          <w:bCs/>
          <w:color w:val="000000"/>
          <w:sz w:val="22"/>
          <w:szCs w:val="22"/>
          <w:lang w:val="lv-LV"/>
        </w:rPr>
        <w:t>.</w:t>
      </w:r>
    </w:p>
    <w:p w14:paraId="73515CC9" w14:textId="77777777" w:rsidR="00FE298C" w:rsidRPr="00BF6621" w:rsidRDefault="00FE298C" w:rsidP="00791991">
      <w:pPr>
        <w:pStyle w:val="Text"/>
        <w:spacing w:before="0"/>
        <w:jc w:val="left"/>
        <w:rPr>
          <w:bCs/>
          <w:color w:val="000000"/>
          <w:sz w:val="22"/>
          <w:lang w:val="lv-LV"/>
        </w:rPr>
      </w:pPr>
    </w:p>
    <w:p w14:paraId="13618036" w14:textId="77777777" w:rsidR="00FE298C" w:rsidRPr="00BF6621" w:rsidRDefault="00FE298C" w:rsidP="00791991">
      <w:pPr>
        <w:pStyle w:val="Text"/>
        <w:spacing w:before="0"/>
        <w:jc w:val="left"/>
        <w:rPr>
          <w:bCs/>
          <w:color w:val="000000"/>
          <w:sz w:val="22"/>
          <w:lang w:val="lv-LV"/>
        </w:rPr>
      </w:pPr>
      <w:r w:rsidRPr="00BF6621">
        <w:rPr>
          <w:bCs/>
          <w:color w:val="000000"/>
          <w:sz w:val="22"/>
          <w:lang w:val="lv-LV"/>
        </w:rPr>
        <w:t>Xolair neārstē akūtus bronhiālās astmas simptomus, piemēram, pēkšņu astmas lēkmi. Tādēļ Xolair nedrīkst lietot šo simptomu ārstēšanai.</w:t>
      </w:r>
    </w:p>
    <w:p w14:paraId="1E804E64" w14:textId="77777777" w:rsidR="00FE298C" w:rsidRPr="00BF6621" w:rsidRDefault="00FE298C" w:rsidP="00791991">
      <w:pPr>
        <w:pStyle w:val="Text"/>
        <w:spacing w:before="0"/>
        <w:jc w:val="left"/>
        <w:rPr>
          <w:bCs/>
          <w:color w:val="000000"/>
          <w:sz w:val="22"/>
          <w:lang w:val="lv-LV"/>
        </w:rPr>
      </w:pPr>
    </w:p>
    <w:p w14:paraId="3B4C23B3" w14:textId="77777777" w:rsidR="00FE298C" w:rsidRPr="00BF6621" w:rsidRDefault="00FE298C" w:rsidP="00791991">
      <w:pPr>
        <w:pStyle w:val="BodyTextIndent4"/>
        <w:numPr>
          <w:ilvl w:val="0"/>
          <w:numId w:val="0"/>
        </w:numPr>
        <w:rPr>
          <w:bCs/>
          <w:color w:val="000000"/>
          <w:sz w:val="22"/>
          <w:szCs w:val="22"/>
          <w:lang w:val="lv-LV"/>
        </w:rPr>
      </w:pPr>
      <w:r w:rsidRPr="00BF6621">
        <w:rPr>
          <w:bCs/>
          <w:color w:val="000000"/>
          <w:sz w:val="22"/>
          <w:szCs w:val="22"/>
          <w:lang w:val="lv-LV"/>
        </w:rPr>
        <w:t>Xolair nav paredzēts citu alerģisku traucējumu, piemēram, pēkšņu alerģisku reakciju, hiperimūnglobulīna E sindroma (pārmantota imunitātes traucējuma), aspergilozes (sēnīšu izraisītas plaušu slimības), pārtikas alerģijas, ekzēmas vai siena drudža profilaksei vai ārstēšanai</w:t>
      </w:r>
      <w:r w:rsidR="00DD1E30" w:rsidRPr="00BF6621">
        <w:rPr>
          <w:bCs/>
          <w:color w:val="000000"/>
          <w:sz w:val="22"/>
          <w:szCs w:val="22"/>
          <w:lang w:val="lv-LV"/>
        </w:rPr>
        <w:t>, jo Xolair nav pētīts šo slimību gadījumos</w:t>
      </w:r>
      <w:r w:rsidRPr="00BF6621">
        <w:rPr>
          <w:bCs/>
          <w:color w:val="000000"/>
          <w:sz w:val="22"/>
          <w:szCs w:val="22"/>
          <w:lang w:val="lv-LV"/>
        </w:rPr>
        <w:t>.</w:t>
      </w:r>
    </w:p>
    <w:p w14:paraId="73026DE7" w14:textId="77777777" w:rsidR="00FE298C" w:rsidRPr="00BF6621" w:rsidRDefault="00FE298C" w:rsidP="00791991">
      <w:pPr>
        <w:pStyle w:val="BodyTextIndent4"/>
        <w:widowControl w:val="0"/>
        <w:numPr>
          <w:ilvl w:val="0"/>
          <w:numId w:val="0"/>
        </w:numPr>
        <w:rPr>
          <w:bCs/>
          <w:color w:val="000000"/>
          <w:sz w:val="22"/>
          <w:szCs w:val="22"/>
          <w:lang w:val="lv-LV"/>
        </w:rPr>
      </w:pPr>
    </w:p>
    <w:p w14:paraId="3F3F3BFE" w14:textId="77777777" w:rsidR="00C75E7D" w:rsidRPr="00BF6621" w:rsidRDefault="00AB5CB9" w:rsidP="00791991">
      <w:pPr>
        <w:pStyle w:val="BodyTextIndent4"/>
        <w:keepNext/>
        <w:widowControl w:val="0"/>
        <w:numPr>
          <w:ilvl w:val="0"/>
          <w:numId w:val="0"/>
        </w:numPr>
        <w:rPr>
          <w:b/>
          <w:bCs/>
          <w:color w:val="000000"/>
          <w:sz w:val="22"/>
          <w:szCs w:val="22"/>
          <w:lang w:val="lv-LV"/>
        </w:rPr>
      </w:pPr>
      <w:r w:rsidRPr="00BF6621">
        <w:rPr>
          <w:b/>
          <w:bCs/>
          <w:color w:val="000000"/>
          <w:sz w:val="22"/>
          <w:szCs w:val="22"/>
          <w:lang w:val="lv-LV"/>
        </w:rPr>
        <w:t>Pievērsiet uzmanību alerģisku reakciju un citu nopietnu blakusparādību pazīmēm</w:t>
      </w:r>
    </w:p>
    <w:p w14:paraId="77ED4986" w14:textId="77777777" w:rsidR="00AB5CB9" w:rsidRPr="00BF6621" w:rsidRDefault="00AB5CB9" w:rsidP="00791991">
      <w:pPr>
        <w:pStyle w:val="BodyTextIndent4"/>
        <w:widowControl w:val="0"/>
        <w:numPr>
          <w:ilvl w:val="0"/>
          <w:numId w:val="0"/>
        </w:numPr>
        <w:rPr>
          <w:bCs/>
          <w:color w:val="000000"/>
          <w:sz w:val="22"/>
          <w:szCs w:val="22"/>
          <w:lang w:val="lv-LV"/>
        </w:rPr>
      </w:pPr>
      <w:r w:rsidRPr="00BF6621">
        <w:rPr>
          <w:bCs/>
          <w:color w:val="000000"/>
          <w:sz w:val="22"/>
          <w:szCs w:val="22"/>
          <w:lang w:val="lv-LV"/>
        </w:rPr>
        <w:t>Xolair iespējams var izraisīt nopietnas blakusparād</w:t>
      </w:r>
      <w:r w:rsidR="006106EE" w:rsidRPr="00BF6621">
        <w:rPr>
          <w:bCs/>
          <w:color w:val="000000"/>
          <w:sz w:val="22"/>
          <w:szCs w:val="22"/>
          <w:lang w:val="lv-LV"/>
        </w:rPr>
        <w:t>ības. Jums jāpievērš uzmanība šo stāvokļu</w:t>
      </w:r>
      <w:r w:rsidRPr="00BF6621">
        <w:rPr>
          <w:bCs/>
          <w:color w:val="000000"/>
          <w:sz w:val="22"/>
          <w:szCs w:val="22"/>
          <w:lang w:val="lv-LV"/>
        </w:rPr>
        <w:t xml:space="preserve"> pazīmēm, kamēr lietojat Xolair. Nekavējoties meklējiet ārsta palīdzību, ja pamanāt jebkādas smagu alerģisku reakciju vai citu nopietnu blakusparādību pazīmes. Šīs pazīmes ir uzskaitītas 4. punktā “Nopietnas blakusparādības”.</w:t>
      </w:r>
    </w:p>
    <w:p w14:paraId="652A9A1B" w14:textId="77777777" w:rsidR="00AB5CB9" w:rsidRPr="00BF6621" w:rsidRDefault="00AB5CB9" w:rsidP="00791991">
      <w:pPr>
        <w:pStyle w:val="BodyTextIndent4"/>
        <w:widowControl w:val="0"/>
        <w:numPr>
          <w:ilvl w:val="0"/>
          <w:numId w:val="0"/>
        </w:numPr>
        <w:rPr>
          <w:bCs/>
          <w:color w:val="000000"/>
          <w:sz w:val="22"/>
          <w:szCs w:val="22"/>
          <w:lang w:val="lv-LV"/>
        </w:rPr>
      </w:pPr>
    </w:p>
    <w:p w14:paraId="2E66E489" w14:textId="77777777" w:rsidR="00AB5CB9" w:rsidRPr="00BF6621" w:rsidRDefault="00AB5CB9" w:rsidP="00791991">
      <w:pPr>
        <w:pStyle w:val="BodyTextIndent4"/>
        <w:widowControl w:val="0"/>
        <w:numPr>
          <w:ilvl w:val="0"/>
          <w:numId w:val="0"/>
        </w:numPr>
        <w:rPr>
          <w:bCs/>
          <w:color w:val="000000"/>
          <w:sz w:val="22"/>
          <w:szCs w:val="22"/>
          <w:lang w:val="lv-LV"/>
        </w:rPr>
      </w:pPr>
      <w:r w:rsidRPr="00BF6621">
        <w:rPr>
          <w:bCs/>
          <w:color w:val="000000"/>
          <w:sz w:val="22"/>
          <w:szCs w:val="22"/>
          <w:lang w:val="lv-LV"/>
        </w:rPr>
        <w:t>Ir svarīgi, ka pirms Xolair pašinjekcijas vai pirms veselības aprūpes speciālists veic Jums Xolair injekciju, ārsts Jūs ir apmācījis, kā agrīni atpazīt smagu alerģisku reakciju simptomus un kā rīkoties šo reakciju gadījumā, ja tādas rodas (skatīt 3. punktu “Kā lietot Xolair”). Vairums smagu alerģisku reakciju rodas pirmo 3 Xolair devu lietošanas laikā.</w:t>
      </w:r>
    </w:p>
    <w:p w14:paraId="3C5A36BC" w14:textId="77777777" w:rsidR="00AB5CB9" w:rsidRPr="00BF6621" w:rsidRDefault="00AB5CB9" w:rsidP="00791991">
      <w:pPr>
        <w:pStyle w:val="BodyTextIndent4"/>
        <w:widowControl w:val="0"/>
        <w:numPr>
          <w:ilvl w:val="0"/>
          <w:numId w:val="0"/>
        </w:numPr>
        <w:rPr>
          <w:bCs/>
          <w:color w:val="000000"/>
          <w:sz w:val="22"/>
          <w:szCs w:val="22"/>
          <w:lang w:val="lv-LV"/>
        </w:rPr>
      </w:pPr>
    </w:p>
    <w:p w14:paraId="6BF29167" w14:textId="0BC24C0A" w:rsidR="00FE298C" w:rsidRPr="00BF6621" w:rsidRDefault="00FE298C" w:rsidP="00791991">
      <w:pPr>
        <w:keepNext/>
        <w:numPr>
          <w:ilvl w:val="12"/>
          <w:numId w:val="0"/>
        </w:numPr>
        <w:tabs>
          <w:tab w:val="clear" w:pos="567"/>
        </w:tabs>
        <w:spacing w:line="240" w:lineRule="auto"/>
        <w:rPr>
          <w:b/>
          <w:bCs/>
          <w:color w:val="000000"/>
          <w:szCs w:val="22"/>
          <w:lang w:val="lv-LV"/>
        </w:rPr>
      </w:pPr>
      <w:r w:rsidRPr="00BF6621">
        <w:rPr>
          <w:b/>
          <w:bCs/>
          <w:color w:val="000000"/>
          <w:szCs w:val="22"/>
          <w:lang w:val="lv-LV"/>
        </w:rPr>
        <w:t xml:space="preserve">Bērni </w:t>
      </w:r>
      <w:r w:rsidR="0077546D" w:rsidRPr="00BF6621">
        <w:rPr>
          <w:b/>
          <w:bCs/>
          <w:color w:val="000000"/>
          <w:szCs w:val="22"/>
          <w:lang w:val="lv-LV"/>
        </w:rPr>
        <w:t>un pusaudži</w:t>
      </w:r>
    </w:p>
    <w:p w14:paraId="3CA602DF" w14:textId="77777777" w:rsidR="0077546D" w:rsidRPr="00BF6621" w:rsidRDefault="0077546D" w:rsidP="00791991">
      <w:pPr>
        <w:pStyle w:val="Text"/>
        <w:keepNext/>
        <w:spacing w:before="0"/>
        <w:jc w:val="left"/>
        <w:rPr>
          <w:bCs/>
          <w:color w:val="000000"/>
          <w:sz w:val="22"/>
          <w:szCs w:val="22"/>
          <w:u w:val="single"/>
          <w:lang w:val="lv-LV"/>
        </w:rPr>
      </w:pPr>
      <w:r w:rsidRPr="00BF6621">
        <w:rPr>
          <w:bCs/>
          <w:color w:val="000000"/>
          <w:sz w:val="22"/>
          <w:szCs w:val="22"/>
          <w:u w:val="single"/>
          <w:lang w:val="lv-LV"/>
        </w:rPr>
        <w:t>Alerģiska astma</w:t>
      </w:r>
    </w:p>
    <w:p w14:paraId="53C104B8" w14:textId="180966FA" w:rsidR="00FE298C" w:rsidRPr="00BF6621" w:rsidRDefault="00FE298C" w:rsidP="00791991">
      <w:pPr>
        <w:pStyle w:val="Text"/>
        <w:spacing w:before="0"/>
        <w:jc w:val="left"/>
        <w:rPr>
          <w:bCs/>
          <w:color w:val="000000"/>
          <w:sz w:val="22"/>
          <w:szCs w:val="22"/>
          <w:lang w:val="lv-LV"/>
        </w:rPr>
      </w:pPr>
      <w:r w:rsidRPr="00BF6621">
        <w:rPr>
          <w:bCs/>
          <w:color w:val="000000"/>
          <w:sz w:val="22"/>
          <w:szCs w:val="22"/>
          <w:lang w:val="lv-LV"/>
        </w:rPr>
        <w:t xml:space="preserve">Xolair </w:t>
      </w:r>
      <w:r w:rsidR="0077546D" w:rsidRPr="00BF6621">
        <w:rPr>
          <w:bCs/>
          <w:color w:val="000000"/>
          <w:sz w:val="22"/>
          <w:szCs w:val="22"/>
          <w:lang w:val="lv-LV"/>
        </w:rPr>
        <w:t>nav ieteicams lietot</w:t>
      </w:r>
      <w:r w:rsidRPr="00BF6621">
        <w:rPr>
          <w:bCs/>
          <w:color w:val="000000"/>
          <w:sz w:val="22"/>
          <w:szCs w:val="22"/>
          <w:lang w:val="lv-LV"/>
        </w:rPr>
        <w:t xml:space="preserve"> bērniem līdz 6 gadu vecumam. </w:t>
      </w:r>
      <w:r w:rsidR="0077546D" w:rsidRPr="00BF6621">
        <w:rPr>
          <w:bCs/>
          <w:color w:val="000000"/>
          <w:sz w:val="22"/>
          <w:szCs w:val="22"/>
          <w:lang w:val="lv-LV"/>
        </w:rPr>
        <w:t>Tā lietošana bērniem līdz 6 gadu vecumam nav pētīta</w:t>
      </w:r>
      <w:r w:rsidRPr="00BF6621">
        <w:rPr>
          <w:bCs/>
          <w:color w:val="000000"/>
          <w:sz w:val="22"/>
          <w:szCs w:val="22"/>
          <w:lang w:val="lv-LV"/>
        </w:rPr>
        <w:t>.</w:t>
      </w:r>
    </w:p>
    <w:p w14:paraId="7015D7CC" w14:textId="77777777" w:rsidR="0077546D" w:rsidRPr="00BF6621" w:rsidRDefault="0077546D" w:rsidP="00791991">
      <w:pPr>
        <w:pStyle w:val="Text"/>
        <w:spacing w:before="0"/>
        <w:jc w:val="left"/>
        <w:rPr>
          <w:bCs/>
          <w:color w:val="000000"/>
          <w:sz w:val="22"/>
          <w:szCs w:val="22"/>
          <w:lang w:val="lv-LV"/>
        </w:rPr>
      </w:pPr>
    </w:p>
    <w:p w14:paraId="11049A5C" w14:textId="77777777" w:rsidR="0077546D" w:rsidRPr="00BF6621" w:rsidRDefault="0077546D" w:rsidP="00791991">
      <w:pPr>
        <w:pStyle w:val="Text"/>
        <w:keepNext/>
        <w:spacing w:before="0"/>
        <w:jc w:val="left"/>
        <w:rPr>
          <w:bCs/>
          <w:color w:val="000000"/>
          <w:sz w:val="22"/>
          <w:szCs w:val="22"/>
          <w:u w:val="single"/>
          <w:lang w:val="lv-LV"/>
        </w:rPr>
      </w:pPr>
      <w:r w:rsidRPr="00BF6621">
        <w:rPr>
          <w:bCs/>
          <w:color w:val="000000"/>
          <w:sz w:val="22"/>
          <w:szCs w:val="22"/>
          <w:u w:val="single"/>
          <w:lang w:val="lv-LV"/>
        </w:rPr>
        <w:t>Hronisks rinosinusīts ar deguna polipiem</w:t>
      </w:r>
    </w:p>
    <w:p w14:paraId="78A2689A" w14:textId="77777777" w:rsidR="0077546D" w:rsidRPr="00BF6621" w:rsidRDefault="0077546D" w:rsidP="00791991">
      <w:pPr>
        <w:pStyle w:val="Text"/>
        <w:spacing w:before="0"/>
        <w:jc w:val="left"/>
        <w:rPr>
          <w:bCs/>
          <w:color w:val="000000"/>
          <w:sz w:val="22"/>
          <w:szCs w:val="22"/>
          <w:lang w:val="lv-LV"/>
        </w:rPr>
      </w:pPr>
      <w:r w:rsidRPr="00BF6621">
        <w:rPr>
          <w:bCs/>
          <w:color w:val="000000"/>
          <w:sz w:val="22"/>
          <w:szCs w:val="22"/>
          <w:lang w:val="lv-LV"/>
        </w:rPr>
        <w:t>Xolair nav ieteicams lietot bērniem un pusaudžiem līdz 18 gadu vecumam. Tā lietošana bērniem līdz 18 gadu vecumam nav pētīta.</w:t>
      </w:r>
    </w:p>
    <w:p w14:paraId="2EDEDAB1" w14:textId="77777777" w:rsidR="00FE298C" w:rsidRPr="00BF6621" w:rsidRDefault="00FE298C" w:rsidP="00791991">
      <w:pPr>
        <w:pStyle w:val="Text"/>
        <w:spacing w:before="0"/>
        <w:jc w:val="left"/>
        <w:rPr>
          <w:bCs/>
          <w:color w:val="000000"/>
          <w:sz w:val="22"/>
          <w:szCs w:val="22"/>
          <w:lang w:val="lv-LV"/>
        </w:rPr>
      </w:pPr>
    </w:p>
    <w:p w14:paraId="36787598" w14:textId="77777777" w:rsidR="00FE298C" w:rsidRPr="00BF6621" w:rsidRDefault="00FE298C" w:rsidP="00791991">
      <w:pPr>
        <w:keepNext/>
        <w:numPr>
          <w:ilvl w:val="12"/>
          <w:numId w:val="0"/>
        </w:numPr>
        <w:tabs>
          <w:tab w:val="clear" w:pos="567"/>
        </w:tabs>
        <w:spacing w:line="240" w:lineRule="auto"/>
        <w:rPr>
          <w:b/>
          <w:bCs/>
          <w:color w:val="000000"/>
          <w:lang w:val="lv-LV"/>
        </w:rPr>
      </w:pPr>
      <w:r w:rsidRPr="00BF6621">
        <w:rPr>
          <w:b/>
          <w:bCs/>
          <w:color w:val="000000"/>
          <w:lang w:val="lv-LV"/>
        </w:rPr>
        <w:t>Citas zāles un Xolair</w:t>
      </w:r>
    </w:p>
    <w:p w14:paraId="46441206" w14:textId="77777777" w:rsidR="00FE298C" w:rsidRPr="00BF6621" w:rsidRDefault="00FE298C" w:rsidP="00791991">
      <w:pPr>
        <w:pStyle w:val="Text"/>
        <w:spacing w:before="0"/>
        <w:jc w:val="left"/>
        <w:rPr>
          <w:color w:val="000000"/>
          <w:sz w:val="22"/>
          <w:szCs w:val="22"/>
          <w:lang w:val="lv-LV"/>
        </w:rPr>
      </w:pPr>
      <w:r w:rsidRPr="00BF6621">
        <w:rPr>
          <w:color w:val="000000"/>
          <w:sz w:val="22"/>
          <w:szCs w:val="22"/>
          <w:lang w:val="lv-LV"/>
        </w:rPr>
        <w:t>Pastāstiet ārstam</w:t>
      </w:r>
      <w:r w:rsidR="00950FED" w:rsidRPr="00BF6621">
        <w:rPr>
          <w:color w:val="000000"/>
          <w:sz w:val="22"/>
          <w:szCs w:val="22"/>
          <w:lang w:val="lv-LV"/>
        </w:rPr>
        <w:t>, farmaceitam vai medmāsai</w:t>
      </w:r>
      <w:r w:rsidRPr="00BF6621">
        <w:rPr>
          <w:color w:val="000000"/>
          <w:sz w:val="22"/>
          <w:szCs w:val="22"/>
          <w:lang w:val="lv-LV"/>
        </w:rPr>
        <w:t xml:space="preserve"> par visām zālēm, kuras lietojat</w:t>
      </w:r>
      <w:r w:rsidR="000D4138" w:rsidRPr="00BF6621">
        <w:rPr>
          <w:color w:val="000000"/>
          <w:sz w:val="22"/>
          <w:szCs w:val="22"/>
          <w:lang w:val="lv-LV"/>
        </w:rPr>
        <w:t>,</w:t>
      </w:r>
      <w:r w:rsidRPr="00BF6621">
        <w:rPr>
          <w:color w:val="000000"/>
          <w:sz w:val="22"/>
          <w:szCs w:val="22"/>
          <w:lang w:val="lv-LV"/>
        </w:rPr>
        <w:t xml:space="preserve"> pēdējā laikā esat lietojis vai varētu lietot.</w:t>
      </w:r>
    </w:p>
    <w:p w14:paraId="3C7446CC" w14:textId="77777777" w:rsidR="00FE298C" w:rsidRPr="00BF6621" w:rsidRDefault="00FE298C" w:rsidP="00791991">
      <w:pPr>
        <w:pStyle w:val="Text"/>
        <w:widowControl w:val="0"/>
        <w:spacing w:before="0"/>
        <w:jc w:val="left"/>
        <w:rPr>
          <w:bCs/>
          <w:color w:val="000000"/>
          <w:sz w:val="22"/>
          <w:szCs w:val="22"/>
          <w:lang w:val="lv-LV"/>
        </w:rPr>
      </w:pPr>
    </w:p>
    <w:p w14:paraId="53CCD90C" w14:textId="77777777" w:rsidR="00FE298C" w:rsidRPr="00BF6621" w:rsidRDefault="00FE298C" w:rsidP="00791991">
      <w:pPr>
        <w:pStyle w:val="Text"/>
        <w:keepNext/>
        <w:spacing w:before="0"/>
        <w:jc w:val="left"/>
        <w:rPr>
          <w:bCs/>
          <w:color w:val="000000"/>
          <w:sz w:val="22"/>
          <w:szCs w:val="22"/>
          <w:lang w:val="lv-LV"/>
        </w:rPr>
      </w:pPr>
      <w:r w:rsidRPr="00BF6621">
        <w:rPr>
          <w:bCs/>
          <w:color w:val="000000"/>
          <w:sz w:val="22"/>
          <w:szCs w:val="22"/>
          <w:lang w:val="lv-LV"/>
        </w:rPr>
        <w:t>Tas ir īpaši svarīgi, ja lietojat:</w:t>
      </w:r>
    </w:p>
    <w:p w14:paraId="74AF9280" w14:textId="77777777" w:rsidR="00FE298C" w:rsidRPr="00BF6621" w:rsidRDefault="00FE298C" w:rsidP="00791991">
      <w:pPr>
        <w:pStyle w:val="Text"/>
        <w:widowControl w:val="0"/>
        <w:spacing w:before="0"/>
        <w:ind w:left="567" w:hanging="567"/>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zāles parazītu izraisītas invāzijas ārstēšanai, jo Xolair var pavājināt šo zāļu iedarbību;</w:t>
      </w:r>
    </w:p>
    <w:p w14:paraId="0E941CFB" w14:textId="77777777" w:rsidR="00FE298C" w:rsidRPr="00BF6621" w:rsidRDefault="00FE298C" w:rsidP="00791991">
      <w:pPr>
        <w:pStyle w:val="Text"/>
        <w:spacing w:before="0"/>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inhalējamos kortikosteroīdus un citas zāles alerģiskas astmas ārstēšanai.</w:t>
      </w:r>
    </w:p>
    <w:p w14:paraId="632892FC" w14:textId="77777777" w:rsidR="00FE298C" w:rsidRPr="00BF6621" w:rsidRDefault="00FE298C" w:rsidP="00791991">
      <w:pPr>
        <w:pStyle w:val="Text"/>
        <w:spacing w:before="0"/>
        <w:jc w:val="left"/>
        <w:rPr>
          <w:bCs/>
          <w:color w:val="000000"/>
          <w:sz w:val="22"/>
          <w:lang w:val="lv-LV"/>
        </w:rPr>
      </w:pPr>
    </w:p>
    <w:p w14:paraId="269BCA87" w14:textId="77777777" w:rsidR="00FE298C" w:rsidRPr="00BF6621" w:rsidRDefault="00FE298C" w:rsidP="00791991">
      <w:pPr>
        <w:keepNext/>
        <w:numPr>
          <w:ilvl w:val="12"/>
          <w:numId w:val="0"/>
        </w:numPr>
        <w:tabs>
          <w:tab w:val="clear" w:pos="567"/>
        </w:tabs>
        <w:spacing w:line="240" w:lineRule="auto"/>
        <w:rPr>
          <w:b/>
          <w:bCs/>
          <w:color w:val="000000"/>
          <w:lang w:val="lv-LV"/>
        </w:rPr>
      </w:pPr>
      <w:r w:rsidRPr="00BF6621">
        <w:rPr>
          <w:b/>
          <w:bCs/>
          <w:color w:val="000000"/>
          <w:lang w:val="lv-LV"/>
        </w:rPr>
        <w:t xml:space="preserve">Grūtniecība un </w:t>
      </w:r>
      <w:r w:rsidR="00334A50" w:rsidRPr="00BF6621">
        <w:rPr>
          <w:b/>
          <w:bCs/>
          <w:color w:val="000000"/>
          <w:lang w:val="lv-LV"/>
        </w:rPr>
        <w:t>barošana ar krūti</w:t>
      </w:r>
    </w:p>
    <w:p w14:paraId="41B575FC" w14:textId="77777777" w:rsidR="00FE298C" w:rsidRPr="00BF6621" w:rsidRDefault="00BF6CC9" w:rsidP="00791991">
      <w:pPr>
        <w:pStyle w:val="Text"/>
        <w:spacing w:before="0"/>
        <w:jc w:val="left"/>
        <w:rPr>
          <w:bCs/>
          <w:color w:val="000000"/>
          <w:sz w:val="22"/>
          <w:szCs w:val="22"/>
          <w:lang w:val="lv-LV"/>
        </w:rPr>
      </w:pPr>
      <w:r w:rsidRPr="00BF6621">
        <w:rPr>
          <w:bCs/>
          <w:color w:val="000000"/>
          <w:sz w:val="22"/>
          <w:szCs w:val="22"/>
          <w:lang w:val="lv-LV"/>
        </w:rPr>
        <w:t>Ja Jūs esat grūtniece, domājat, ka Jums varētu būt grūtniecība vai plānojat grūtniecību, pirms šo zāļu lietošanas konsultējieties ar ārstu.</w:t>
      </w:r>
      <w:r w:rsidR="00FE298C" w:rsidRPr="00BF6621">
        <w:rPr>
          <w:bCs/>
          <w:color w:val="000000"/>
          <w:sz w:val="22"/>
          <w:szCs w:val="22"/>
          <w:lang w:val="lv-LV"/>
        </w:rPr>
        <w:t xml:space="preserve"> Ārsts ar Jums apspriedīs šo zāļu lietošanas grūtniecības laikā ieguvumus un iespējamo risku.</w:t>
      </w:r>
    </w:p>
    <w:p w14:paraId="697C0F53" w14:textId="77777777" w:rsidR="00FE298C" w:rsidRPr="00BF6621" w:rsidRDefault="00FE298C" w:rsidP="00791991">
      <w:pPr>
        <w:pStyle w:val="Text"/>
        <w:widowControl w:val="0"/>
        <w:tabs>
          <w:tab w:val="left" w:pos="567"/>
        </w:tabs>
        <w:suppressAutoHyphens/>
        <w:spacing w:before="0"/>
        <w:rPr>
          <w:bCs/>
          <w:color w:val="000000"/>
          <w:sz w:val="22"/>
          <w:szCs w:val="22"/>
          <w:lang w:val="lv-LV"/>
        </w:rPr>
      </w:pPr>
    </w:p>
    <w:p w14:paraId="5764C7A1" w14:textId="77777777" w:rsidR="00FE298C" w:rsidRPr="00BF6621" w:rsidRDefault="00FE298C" w:rsidP="00791991">
      <w:pPr>
        <w:pStyle w:val="Text"/>
        <w:widowControl w:val="0"/>
        <w:tabs>
          <w:tab w:val="left" w:pos="567"/>
        </w:tabs>
        <w:suppressAutoHyphens/>
        <w:spacing w:before="0"/>
        <w:jc w:val="left"/>
        <w:rPr>
          <w:bCs/>
          <w:color w:val="000000"/>
          <w:sz w:val="22"/>
          <w:szCs w:val="22"/>
          <w:lang w:val="lv-LV"/>
        </w:rPr>
      </w:pPr>
      <w:r w:rsidRPr="00BF6621">
        <w:rPr>
          <w:bCs/>
          <w:color w:val="000000"/>
          <w:sz w:val="22"/>
          <w:szCs w:val="22"/>
          <w:lang w:val="lv-LV"/>
        </w:rPr>
        <w:t>Ja Jums iestājas grūtniecība ārstēšanas laikā ar Xolair, nekavējoties pastāstiet to ārstam.</w:t>
      </w:r>
    </w:p>
    <w:p w14:paraId="504B5B95" w14:textId="77777777" w:rsidR="00FE298C" w:rsidRPr="00BF6621" w:rsidRDefault="00FE298C" w:rsidP="00791991">
      <w:pPr>
        <w:pStyle w:val="Text"/>
        <w:spacing w:before="0"/>
        <w:jc w:val="left"/>
        <w:rPr>
          <w:bCs/>
          <w:color w:val="000000"/>
          <w:sz w:val="22"/>
          <w:szCs w:val="22"/>
          <w:lang w:val="lv-LV"/>
        </w:rPr>
      </w:pPr>
    </w:p>
    <w:p w14:paraId="760532C6" w14:textId="77777777" w:rsidR="00BF6CC9" w:rsidRPr="00BF6621" w:rsidRDefault="00BF6CC9" w:rsidP="00791991">
      <w:pPr>
        <w:pStyle w:val="Text"/>
        <w:widowControl w:val="0"/>
        <w:spacing w:before="0"/>
        <w:jc w:val="left"/>
        <w:rPr>
          <w:color w:val="000000"/>
          <w:sz w:val="22"/>
          <w:szCs w:val="22"/>
          <w:lang w:val="lv-LV"/>
        </w:rPr>
      </w:pPr>
      <w:r w:rsidRPr="00BF6621">
        <w:rPr>
          <w:color w:val="000000"/>
          <w:sz w:val="22"/>
          <w:szCs w:val="22"/>
          <w:lang w:val="lv-LV"/>
        </w:rPr>
        <w:t xml:space="preserve">Xolair var nokļūt mātes pienā. Ja Jūs barojat ar krūti vai plānojat barot ar krūti, </w:t>
      </w:r>
      <w:r w:rsidRPr="00BF6621">
        <w:rPr>
          <w:bCs/>
          <w:color w:val="000000"/>
          <w:sz w:val="22"/>
          <w:szCs w:val="22"/>
          <w:lang w:val="lv-LV"/>
        </w:rPr>
        <w:t>pirms šo zāļu lietošanas konsultējieties ar ārstu.</w:t>
      </w:r>
    </w:p>
    <w:p w14:paraId="4079D95B" w14:textId="77777777" w:rsidR="00FE298C" w:rsidRPr="00BF6621" w:rsidRDefault="00FE298C" w:rsidP="00791991">
      <w:pPr>
        <w:pStyle w:val="Text"/>
        <w:spacing w:before="0"/>
        <w:jc w:val="left"/>
        <w:rPr>
          <w:color w:val="000000"/>
          <w:sz w:val="22"/>
          <w:szCs w:val="22"/>
          <w:lang w:val="lv-LV"/>
        </w:rPr>
      </w:pPr>
    </w:p>
    <w:p w14:paraId="1D94429D" w14:textId="77777777" w:rsidR="00FE298C" w:rsidRPr="00BF6621" w:rsidRDefault="00FE298C" w:rsidP="00791991">
      <w:pPr>
        <w:keepNext/>
        <w:numPr>
          <w:ilvl w:val="12"/>
          <w:numId w:val="0"/>
        </w:numPr>
        <w:tabs>
          <w:tab w:val="clear" w:pos="567"/>
        </w:tabs>
        <w:spacing w:line="240" w:lineRule="auto"/>
        <w:rPr>
          <w:b/>
          <w:bCs/>
          <w:color w:val="000000"/>
          <w:lang w:val="lv-LV"/>
        </w:rPr>
      </w:pPr>
      <w:r w:rsidRPr="00BF6621">
        <w:rPr>
          <w:b/>
          <w:bCs/>
          <w:color w:val="000000"/>
          <w:lang w:val="lv-LV"/>
        </w:rPr>
        <w:t>Transportlīdzekļu vadīšana un mehānismu apkalpošana</w:t>
      </w:r>
    </w:p>
    <w:p w14:paraId="5BCC509C" w14:textId="77777777" w:rsidR="00FE298C" w:rsidRPr="00BF6621" w:rsidRDefault="00FE298C" w:rsidP="00791991">
      <w:pPr>
        <w:widowControl w:val="0"/>
        <w:numPr>
          <w:ilvl w:val="12"/>
          <w:numId w:val="0"/>
        </w:numPr>
        <w:tabs>
          <w:tab w:val="clear" w:pos="567"/>
        </w:tabs>
        <w:spacing w:line="240" w:lineRule="auto"/>
        <w:ind w:right="-2"/>
        <w:rPr>
          <w:bCs/>
          <w:color w:val="000000"/>
          <w:szCs w:val="22"/>
          <w:lang w:val="lv-LV"/>
        </w:rPr>
      </w:pPr>
      <w:r w:rsidRPr="00BF6621">
        <w:rPr>
          <w:bCs/>
          <w:color w:val="000000"/>
          <w:szCs w:val="22"/>
          <w:lang w:val="lv-LV"/>
        </w:rPr>
        <w:t>Nav paredzams, ka Xolair ietekmēs Jūsu spēju vadīt transportlīdzekļus vai apkalpot mehānismus.</w:t>
      </w:r>
    </w:p>
    <w:p w14:paraId="483D46C4" w14:textId="77777777" w:rsidR="00FE298C" w:rsidRPr="00BF6621" w:rsidRDefault="00FE298C" w:rsidP="00791991">
      <w:pPr>
        <w:widowControl w:val="0"/>
        <w:numPr>
          <w:ilvl w:val="12"/>
          <w:numId w:val="0"/>
        </w:numPr>
        <w:tabs>
          <w:tab w:val="clear" w:pos="567"/>
        </w:tabs>
        <w:spacing w:line="240" w:lineRule="auto"/>
        <w:ind w:right="-2"/>
        <w:rPr>
          <w:color w:val="000000"/>
          <w:szCs w:val="22"/>
          <w:lang w:val="lv-LV"/>
        </w:rPr>
      </w:pPr>
    </w:p>
    <w:p w14:paraId="71D09BBA" w14:textId="77777777" w:rsidR="00FE298C" w:rsidRPr="00BF6621" w:rsidRDefault="00FE298C" w:rsidP="00791991">
      <w:pPr>
        <w:pStyle w:val="Text"/>
        <w:spacing w:before="0"/>
        <w:jc w:val="left"/>
        <w:rPr>
          <w:color w:val="000000"/>
          <w:sz w:val="22"/>
          <w:szCs w:val="22"/>
          <w:lang w:val="lv-LV"/>
        </w:rPr>
      </w:pPr>
    </w:p>
    <w:p w14:paraId="6AF31632" w14:textId="77777777" w:rsidR="00FE298C" w:rsidRPr="00BF6621" w:rsidRDefault="00FE298C" w:rsidP="00791991">
      <w:pPr>
        <w:keepNext/>
        <w:numPr>
          <w:ilvl w:val="12"/>
          <w:numId w:val="0"/>
        </w:numPr>
        <w:tabs>
          <w:tab w:val="clear" w:pos="567"/>
        </w:tabs>
        <w:spacing w:line="240" w:lineRule="auto"/>
        <w:rPr>
          <w:color w:val="000000"/>
          <w:lang w:val="lv-LV"/>
        </w:rPr>
      </w:pPr>
      <w:r w:rsidRPr="00BF6621">
        <w:rPr>
          <w:b/>
          <w:color w:val="000000"/>
          <w:lang w:val="lv-LV"/>
        </w:rPr>
        <w:t>3.</w:t>
      </w:r>
      <w:r w:rsidRPr="00BF6621">
        <w:rPr>
          <w:b/>
          <w:color w:val="000000"/>
          <w:lang w:val="lv-LV"/>
        </w:rPr>
        <w:tab/>
        <w:t xml:space="preserve">Kā </w:t>
      </w:r>
      <w:r w:rsidR="00AB5CB9" w:rsidRPr="00BF6621">
        <w:rPr>
          <w:b/>
          <w:color w:val="000000"/>
          <w:lang w:val="lv-LV"/>
        </w:rPr>
        <w:t>lietot</w:t>
      </w:r>
      <w:r w:rsidRPr="00BF6621">
        <w:rPr>
          <w:b/>
          <w:color w:val="000000"/>
          <w:lang w:val="lv-LV"/>
        </w:rPr>
        <w:t xml:space="preserve"> Xolair</w:t>
      </w:r>
    </w:p>
    <w:p w14:paraId="0AA75E19" w14:textId="77777777" w:rsidR="00FE298C" w:rsidRPr="00BF6621" w:rsidRDefault="00FE298C" w:rsidP="00791991">
      <w:pPr>
        <w:pStyle w:val="Text"/>
        <w:keepNext/>
        <w:spacing w:before="0"/>
        <w:jc w:val="left"/>
        <w:rPr>
          <w:color w:val="000000"/>
          <w:sz w:val="22"/>
          <w:szCs w:val="22"/>
          <w:lang w:val="lv-LV"/>
        </w:rPr>
      </w:pPr>
    </w:p>
    <w:p w14:paraId="51D1A824" w14:textId="77777777" w:rsidR="00FE298C" w:rsidRPr="00BF6621" w:rsidRDefault="004147C4" w:rsidP="00791991">
      <w:pPr>
        <w:pStyle w:val="Text"/>
        <w:spacing w:before="0"/>
        <w:jc w:val="left"/>
        <w:rPr>
          <w:sz w:val="22"/>
          <w:szCs w:val="22"/>
          <w:lang w:val="lv-LV"/>
        </w:rPr>
      </w:pPr>
      <w:r w:rsidRPr="00BF6621">
        <w:rPr>
          <w:sz w:val="22"/>
          <w:szCs w:val="22"/>
          <w:lang w:val="lv-LV"/>
        </w:rPr>
        <w:t>Vienmēr lietojiet šīs zāles tieši tā, kā ārsts Jums teicis. Neskaidrību gadījumā vaicājiet ārstam, medmāsai vai farmaceitam.</w:t>
      </w:r>
    </w:p>
    <w:p w14:paraId="732C5CB8" w14:textId="77777777" w:rsidR="004147C4" w:rsidRPr="00BF6621" w:rsidRDefault="004147C4" w:rsidP="00791991">
      <w:pPr>
        <w:pStyle w:val="Text"/>
        <w:spacing w:before="0"/>
        <w:jc w:val="left"/>
        <w:rPr>
          <w:sz w:val="22"/>
          <w:szCs w:val="22"/>
          <w:lang w:val="lv-LV"/>
        </w:rPr>
      </w:pPr>
    </w:p>
    <w:p w14:paraId="07EDF16A" w14:textId="77777777" w:rsidR="004147C4" w:rsidRPr="00BF6621" w:rsidRDefault="004147C4" w:rsidP="00791991">
      <w:pPr>
        <w:pStyle w:val="Text"/>
        <w:keepNext/>
        <w:spacing w:before="0"/>
        <w:jc w:val="left"/>
        <w:rPr>
          <w:b/>
          <w:sz w:val="22"/>
          <w:szCs w:val="22"/>
          <w:lang w:val="lv-LV"/>
        </w:rPr>
      </w:pPr>
      <w:r w:rsidRPr="00BF6621">
        <w:rPr>
          <w:b/>
          <w:sz w:val="22"/>
          <w:szCs w:val="22"/>
          <w:lang w:val="lv-LV"/>
        </w:rPr>
        <w:t>Kā Xolair lieto</w:t>
      </w:r>
    </w:p>
    <w:p w14:paraId="4E5318A5" w14:textId="77777777" w:rsidR="004147C4" w:rsidRPr="00BF6621" w:rsidRDefault="004147C4" w:rsidP="00791991">
      <w:pPr>
        <w:pStyle w:val="Text"/>
        <w:spacing w:before="0"/>
        <w:jc w:val="left"/>
        <w:rPr>
          <w:bCs/>
          <w:color w:val="000000"/>
          <w:sz w:val="22"/>
          <w:szCs w:val="22"/>
          <w:lang w:val="lv-LV"/>
        </w:rPr>
      </w:pPr>
      <w:r w:rsidRPr="00BF6621">
        <w:rPr>
          <w:bCs/>
          <w:color w:val="000000"/>
          <w:sz w:val="22"/>
          <w:szCs w:val="22"/>
          <w:lang w:val="lv-LV"/>
        </w:rPr>
        <w:t>Xolair lieto kā injekciju zem ādas (zināma k</w:t>
      </w:r>
      <w:r w:rsidR="00AD6F71" w:rsidRPr="00BF6621">
        <w:rPr>
          <w:bCs/>
          <w:color w:val="000000"/>
          <w:sz w:val="22"/>
          <w:szCs w:val="22"/>
          <w:lang w:val="lv-LV"/>
        </w:rPr>
        <w:t>ā</w:t>
      </w:r>
      <w:r w:rsidRPr="00BF6621">
        <w:rPr>
          <w:bCs/>
          <w:color w:val="000000"/>
          <w:sz w:val="22"/>
          <w:szCs w:val="22"/>
          <w:lang w:val="lv-LV"/>
        </w:rPr>
        <w:t xml:space="preserve"> subkutāna injekcija).</w:t>
      </w:r>
    </w:p>
    <w:p w14:paraId="64E54110" w14:textId="77777777" w:rsidR="004147C4" w:rsidRPr="00BF6621" w:rsidRDefault="004147C4" w:rsidP="00791991">
      <w:pPr>
        <w:pStyle w:val="Text"/>
        <w:spacing w:before="0"/>
        <w:jc w:val="left"/>
        <w:rPr>
          <w:bCs/>
          <w:color w:val="000000"/>
          <w:sz w:val="22"/>
          <w:szCs w:val="22"/>
          <w:lang w:val="lv-LV"/>
        </w:rPr>
      </w:pPr>
    </w:p>
    <w:p w14:paraId="49FDFBD2" w14:textId="77777777" w:rsidR="004147C4" w:rsidRPr="00BF6621" w:rsidRDefault="004147C4" w:rsidP="00791991">
      <w:pPr>
        <w:pStyle w:val="Text"/>
        <w:keepNext/>
        <w:spacing w:before="0"/>
        <w:jc w:val="left"/>
        <w:rPr>
          <w:bCs/>
          <w:color w:val="000000"/>
          <w:sz w:val="22"/>
          <w:szCs w:val="22"/>
          <w:u w:val="single"/>
          <w:lang w:val="lv-LV"/>
        </w:rPr>
      </w:pPr>
      <w:r w:rsidRPr="00BF6621">
        <w:rPr>
          <w:bCs/>
          <w:color w:val="000000"/>
          <w:sz w:val="22"/>
          <w:szCs w:val="22"/>
          <w:u w:val="single"/>
          <w:lang w:val="lv-LV"/>
        </w:rPr>
        <w:t>Xolair injicēšana</w:t>
      </w:r>
    </w:p>
    <w:p w14:paraId="2FB28E8B" w14:textId="77777777" w:rsidR="004147C4" w:rsidRPr="00BF6621" w:rsidRDefault="004147C4"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 xml:space="preserve">Jūs un Jūsu ārsts izlemsiet, vai Jums vajadzētu sev pašam injicēt Xolair. Pirmās 3 devas vienmēr </w:t>
      </w:r>
      <w:r w:rsidR="00202950" w:rsidRPr="00BF6621">
        <w:rPr>
          <w:bCs/>
          <w:color w:val="000000"/>
          <w:sz w:val="22"/>
          <w:szCs w:val="22"/>
          <w:lang w:val="lv-LV"/>
        </w:rPr>
        <w:t>jā</w:t>
      </w:r>
      <w:r w:rsidRPr="00BF6621">
        <w:rPr>
          <w:bCs/>
          <w:color w:val="000000"/>
          <w:sz w:val="22"/>
          <w:szCs w:val="22"/>
          <w:lang w:val="lv-LV"/>
        </w:rPr>
        <w:t>ievada veselības apr</w:t>
      </w:r>
      <w:r w:rsidR="00202950" w:rsidRPr="00BF6621">
        <w:rPr>
          <w:bCs/>
          <w:color w:val="000000"/>
          <w:sz w:val="22"/>
          <w:szCs w:val="22"/>
          <w:lang w:val="lv-LV"/>
        </w:rPr>
        <w:t>ūpes speciālistam</w:t>
      </w:r>
      <w:r w:rsidRPr="00BF6621">
        <w:rPr>
          <w:bCs/>
          <w:color w:val="000000"/>
          <w:sz w:val="22"/>
          <w:szCs w:val="22"/>
          <w:lang w:val="lv-LV"/>
        </w:rPr>
        <w:t xml:space="preserve"> vai tā uzraudzībā (skatīt 2. punktu).</w:t>
      </w:r>
    </w:p>
    <w:p w14:paraId="70132982" w14:textId="77777777" w:rsidR="004147C4" w:rsidRPr="00BF6621" w:rsidRDefault="00202950"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Ir svarīgi, ka pirms pašinjekcijas veikšanas ir bijusi atbilstoša apmācības par zāļu injicēšanu.</w:t>
      </w:r>
    </w:p>
    <w:p w14:paraId="2A2C5737" w14:textId="77777777" w:rsidR="00202950" w:rsidRPr="00BF6621" w:rsidRDefault="00202950"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Aprūpētājs (piemēram, vecāks) arī var Jums injicēt Xolair pēc tam, kad vi</w:t>
      </w:r>
      <w:r w:rsidR="00E93164" w:rsidRPr="00BF6621">
        <w:rPr>
          <w:bCs/>
          <w:color w:val="000000"/>
          <w:sz w:val="22"/>
          <w:szCs w:val="22"/>
          <w:lang w:val="lv-LV"/>
        </w:rPr>
        <w:t>ņš vai viņa ir atbilstoši apmācī</w:t>
      </w:r>
      <w:r w:rsidRPr="00BF6621">
        <w:rPr>
          <w:bCs/>
          <w:color w:val="000000"/>
          <w:sz w:val="22"/>
          <w:szCs w:val="22"/>
          <w:lang w:val="lv-LV"/>
        </w:rPr>
        <w:t>ti.</w:t>
      </w:r>
    </w:p>
    <w:p w14:paraId="021A9D8B" w14:textId="77777777" w:rsidR="00202950" w:rsidRPr="00BF6621" w:rsidRDefault="00202950" w:rsidP="00791991">
      <w:pPr>
        <w:pStyle w:val="Text"/>
        <w:spacing w:before="0"/>
        <w:jc w:val="left"/>
        <w:rPr>
          <w:bCs/>
          <w:color w:val="000000"/>
          <w:sz w:val="22"/>
          <w:szCs w:val="22"/>
          <w:lang w:val="lv-LV"/>
        </w:rPr>
      </w:pPr>
    </w:p>
    <w:p w14:paraId="521A98B0" w14:textId="77777777" w:rsidR="00202950" w:rsidRPr="00BF6621" w:rsidRDefault="00202950" w:rsidP="00791991">
      <w:pPr>
        <w:pStyle w:val="Text"/>
        <w:spacing w:before="0"/>
        <w:jc w:val="left"/>
        <w:rPr>
          <w:bCs/>
          <w:color w:val="000000"/>
          <w:sz w:val="22"/>
          <w:szCs w:val="22"/>
          <w:lang w:val="lv-LV"/>
        </w:rPr>
      </w:pPr>
      <w:r w:rsidRPr="00BF6621">
        <w:rPr>
          <w:bCs/>
          <w:color w:val="000000"/>
          <w:sz w:val="22"/>
          <w:szCs w:val="22"/>
          <w:lang w:val="lv-LV"/>
        </w:rPr>
        <w:t>Sīkākas norādes par Xolair injicēšanu skatīt šīs lietošanas instrukcijas beigās “Xolair pilnšļirces lietošanas instrukcija”.</w:t>
      </w:r>
    </w:p>
    <w:p w14:paraId="616084CF" w14:textId="77777777" w:rsidR="00202950" w:rsidRPr="00BF6621" w:rsidRDefault="00202950" w:rsidP="00791991">
      <w:pPr>
        <w:pStyle w:val="Text"/>
        <w:spacing w:before="0"/>
        <w:jc w:val="left"/>
        <w:rPr>
          <w:bCs/>
          <w:color w:val="000000"/>
          <w:sz w:val="22"/>
          <w:szCs w:val="22"/>
          <w:lang w:val="lv-LV"/>
        </w:rPr>
      </w:pPr>
    </w:p>
    <w:p w14:paraId="4ED3E71E" w14:textId="77777777" w:rsidR="00202950" w:rsidRPr="00BF6621" w:rsidRDefault="00202950" w:rsidP="00791991">
      <w:pPr>
        <w:pStyle w:val="Text"/>
        <w:keepNext/>
        <w:spacing w:before="0"/>
        <w:jc w:val="left"/>
        <w:rPr>
          <w:bCs/>
          <w:color w:val="000000"/>
          <w:sz w:val="22"/>
          <w:szCs w:val="22"/>
          <w:u w:val="single"/>
          <w:lang w:val="lv-LV"/>
        </w:rPr>
      </w:pPr>
      <w:r w:rsidRPr="00BF6621">
        <w:rPr>
          <w:bCs/>
          <w:color w:val="000000"/>
          <w:sz w:val="22"/>
          <w:szCs w:val="22"/>
          <w:u w:val="single"/>
          <w:lang w:val="lv-LV"/>
        </w:rPr>
        <w:t>Apmācība nopietnu alerģisku reakciju atpazīšanai</w:t>
      </w:r>
    </w:p>
    <w:p w14:paraId="325655A5" w14:textId="77777777" w:rsidR="00202950" w:rsidRPr="00BF6621" w:rsidRDefault="00202950" w:rsidP="00791991">
      <w:pPr>
        <w:pStyle w:val="Text"/>
        <w:keepNext/>
        <w:spacing w:before="0"/>
        <w:jc w:val="left"/>
        <w:rPr>
          <w:bCs/>
          <w:color w:val="000000"/>
          <w:sz w:val="22"/>
          <w:szCs w:val="22"/>
          <w:lang w:val="lv-LV"/>
        </w:rPr>
      </w:pPr>
      <w:r w:rsidRPr="00BF6621">
        <w:rPr>
          <w:bCs/>
          <w:color w:val="000000"/>
          <w:sz w:val="22"/>
          <w:szCs w:val="22"/>
          <w:lang w:val="lv-LV"/>
        </w:rPr>
        <w:t>Ir arī svarīgi, ka Jūs sev neinjicējat Xolair, kamēr ārsts vai medmāsa nav Jūs apmācījis:</w:t>
      </w:r>
    </w:p>
    <w:p w14:paraId="35207C6D" w14:textId="77777777" w:rsidR="00202950" w:rsidRPr="00BF6621" w:rsidRDefault="00A53989"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w:t>
      </w:r>
      <w:r w:rsidR="00062754" w:rsidRPr="00BF6621">
        <w:rPr>
          <w:bCs/>
          <w:color w:val="000000"/>
          <w:sz w:val="22"/>
          <w:szCs w:val="22"/>
          <w:lang w:val="lv-LV"/>
        </w:rPr>
        <w:t>ā atpazīt nopietnu alerģisku reakciju agrīnas pazīmes un simptomus;</w:t>
      </w:r>
    </w:p>
    <w:p w14:paraId="3A522123" w14:textId="77777777" w:rsidR="00062754" w:rsidRPr="00BF6621" w:rsidRDefault="00A53989"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w:t>
      </w:r>
      <w:r w:rsidR="00062754" w:rsidRPr="00BF6621">
        <w:rPr>
          <w:bCs/>
          <w:color w:val="000000"/>
          <w:sz w:val="22"/>
          <w:szCs w:val="22"/>
          <w:lang w:val="lv-LV"/>
        </w:rPr>
        <w:t>o darīt, ja šie simptomi rodas.</w:t>
      </w:r>
    </w:p>
    <w:p w14:paraId="7BCE16C0" w14:textId="77777777" w:rsidR="00062754" w:rsidRPr="00BF6621" w:rsidRDefault="00062754" w:rsidP="00791991">
      <w:pPr>
        <w:pStyle w:val="Text"/>
        <w:spacing w:before="0"/>
        <w:jc w:val="left"/>
        <w:rPr>
          <w:bCs/>
          <w:color w:val="000000"/>
          <w:sz w:val="22"/>
          <w:szCs w:val="22"/>
          <w:lang w:val="lv-LV"/>
        </w:rPr>
      </w:pPr>
      <w:r w:rsidRPr="00BF6621">
        <w:rPr>
          <w:bCs/>
          <w:color w:val="000000"/>
          <w:sz w:val="22"/>
          <w:szCs w:val="22"/>
          <w:lang w:val="lv-LV"/>
        </w:rPr>
        <w:t>Sīkāku informāciju par nopietnu alerģisku reakciju agrīnām pazīmēm un simptomiem skatīt 4. punktā.</w:t>
      </w:r>
    </w:p>
    <w:p w14:paraId="2C4BB831" w14:textId="77777777" w:rsidR="00202950" w:rsidRPr="00BF6621" w:rsidRDefault="00202950" w:rsidP="00791991">
      <w:pPr>
        <w:pStyle w:val="Text"/>
        <w:spacing w:before="0"/>
        <w:jc w:val="left"/>
        <w:rPr>
          <w:bCs/>
          <w:color w:val="000000"/>
          <w:sz w:val="22"/>
          <w:szCs w:val="22"/>
          <w:lang w:val="lv-LV"/>
        </w:rPr>
      </w:pPr>
    </w:p>
    <w:p w14:paraId="6FE5EDC4" w14:textId="77777777" w:rsidR="00FE298C" w:rsidRPr="00BF6621" w:rsidRDefault="00FE298C" w:rsidP="00791991">
      <w:pPr>
        <w:pStyle w:val="Text"/>
        <w:keepNext/>
        <w:spacing w:before="0"/>
        <w:jc w:val="left"/>
        <w:rPr>
          <w:b/>
          <w:bCs/>
          <w:color w:val="000000"/>
          <w:sz w:val="22"/>
          <w:szCs w:val="22"/>
          <w:lang w:val="lv-LV"/>
        </w:rPr>
      </w:pPr>
      <w:r w:rsidRPr="00BF6621">
        <w:rPr>
          <w:b/>
          <w:bCs/>
          <w:color w:val="000000"/>
          <w:sz w:val="22"/>
          <w:szCs w:val="22"/>
          <w:lang w:val="lv-LV"/>
        </w:rPr>
        <w:t xml:space="preserve">Cik daudz zāļu </w:t>
      </w:r>
      <w:r w:rsidR="00062754" w:rsidRPr="00BF6621">
        <w:rPr>
          <w:b/>
          <w:bCs/>
          <w:color w:val="000000"/>
          <w:sz w:val="22"/>
          <w:szCs w:val="22"/>
          <w:lang w:val="lv-LV"/>
        </w:rPr>
        <w:t>lietot</w:t>
      </w:r>
    </w:p>
    <w:p w14:paraId="62DF5A5B" w14:textId="77777777" w:rsidR="00062754" w:rsidRPr="00BF6621" w:rsidRDefault="00062754" w:rsidP="00791991">
      <w:pPr>
        <w:pStyle w:val="Text"/>
        <w:spacing w:before="0"/>
        <w:jc w:val="left"/>
        <w:rPr>
          <w:bCs/>
          <w:color w:val="000000"/>
          <w:sz w:val="22"/>
          <w:szCs w:val="22"/>
          <w:lang w:val="lv-LV"/>
        </w:rPr>
      </w:pPr>
      <w:r w:rsidRPr="00BF6621">
        <w:rPr>
          <w:bCs/>
          <w:color w:val="000000"/>
          <w:sz w:val="22"/>
          <w:szCs w:val="22"/>
          <w:lang w:val="lv-LV"/>
        </w:rPr>
        <w:t>Jūsu ārsts izlems, cik daudz Xolair Jums nepieciešams un cik bieži tas Jums nepieciešams. Tas atkarīgs no Jūsu ķermeņa masas un pirms ārstēšanas uzsākšanas veikto asins analīžu rezultātiem, lai noteiktu IgE Jūsu asinīs.</w:t>
      </w:r>
    </w:p>
    <w:p w14:paraId="2D9A5377" w14:textId="77777777" w:rsidR="00062754" w:rsidRPr="00BF6621" w:rsidRDefault="00062754" w:rsidP="00791991">
      <w:pPr>
        <w:pStyle w:val="Text"/>
        <w:spacing w:before="0"/>
        <w:jc w:val="left"/>
        <w:rPr>
          <w:bCs/>
          <w:color w:val="000000"/>
          <w:sz w:val="22"/>
          <w:szCs w:val="22"/>
          <w:lang w:val="lv-LV"/>
        </w:rPr>
      </w:pPr>
    </w:p>
    <w:p w14:paraId="1480C01E" w14:textId="77777777" w:rsidR="00FE298C" w:rsidRPr="00BF6621" w:rsidRDefault="00FE298C" w:rsidP="00791991">
      <w:pPr>
        <w:pStyle w:val="Text"/>
        <w:spacing w:before="0"/>
        <w:jc w:val="left"/>
        <w:rPr>
          <w:bCs/>
          <w:color w:val="000000"/>
          <w:sz w:val="22"/>
          <w:szCs w:val="22"/>
          <w:lang w:val="lv-LV"/>
        </w:rPr>
      </w:pPr>
      <w:r w:rsidRPr="00BF6621">
        <w:rPr>
          <w:bCs/>
          <w:color w:val="000000"/>
          <w:sz w:val="22"/>
          <w:szCs w:val="22"/>
          <w:lang w:val="lv-LV"/>
        </w:rPr>
        <w:t xml:space="preserve">Vienā reizē Jums </w:t>
      </w:r>
      <w:r w:rsidR="00062754" w:rsidRPr="00BF6621">
        <w:rPr>
          <w:bCs/>
          <w:color w:val="000000"/>
          <w:sz w:val="22"/>
          <w:szCs w:val="22"/>
          <w:lang w:val="lv-LV"/>
        </w:rPr>
        <w:t xml:space="preserve">būs nepieciešamas </w:t>
      </w:r>
      <w:r w:rsidRPr="00BF6621">
        <w:rPr>
          <w:bCs/>
          <w:color w:val="000000"/>
          <w:sz w:val="22"/>
          <w:szCs w:val="22"/>
          <w:lang w:val="lv-LV"/>
        </w:rPr>
        <w:t xml:space="preserve">1 līdz 4 injekcijas. </w:t>
      </w:r>
      <w:r w:rsidR="00062754" w:rsidRPr="00BF6621">
        <w:rPr>
          <w:bCs/>
          <w:color w:val="000000"/>
          <w:sz w:val="22"/>
          <w:szCs w:val="22"/>
          <w:lang w:val="lv-LV"/>
        </w:rPr>
        <w:t>Jums būs nepieciešams i</w:t>
      </w:r>
      <w:r w:rsidRPr="00BF6621">
        <w:rPr>
          <w:bCs/>
          <w:color w:val="000000"/>
          <w:sz w:val="22"/>
          <w:szCs w:val="22"/>
          <w:lang w:val="lv-LV"/>
        </w:rPr>
        <w:t>njekcijas veik</w:t>
      </w:r>
      <w:r w:rsidR="00062754" w:rsidRPr="00BF6621">
        <w:rPr>
          <w:bCs/>
          <w:color w:val="000000"/>
          <w:sz w:val="22"/>
          <w:szCs w:val="22"/>
          <w:lang w:val="lv-LV"/>
        </w:rPr>
        <w:t>t</w:t>
      </w:r>
      <w:r w:rsidRPr="00BF6621">
        <w:rPr>
          <w:bCs/>
          <w:color w:val="000000"/>
          <w:sz w:val="22"/>
          <w:szCs w:val="22"/>
          <w:lang w:val="lv-LV"/>
        </w:rPr>
        <w:t xml:space="preserve"> ik pēc divām nedēļām vai ik pēc četrām nedēļām.</w:t>
      </w:r>
    </w:p>
    <w:p w14:paraId="2A57081B" w14:textId="77777777" w:rsidR="00FE298C" w:rsidRPr="00BF6621" w:rsidRDefault="00FE298C" w:rsidP="00791991">
      <w:pPr>
        <w:pStyle w:val="Text"/>
        <w:spacing w:before="0"/>
        <w:jc w:val="left"/>
        <w:rPr>
          <w:bCs/>
          <w:color w:val="000000"/>
          <w:sz w:val="22"/>
          <w:szCs w:val="22"/>
          <w:lang w:val="lv-LV"/>
        </w:rPr>
      </w:pPr>
    </w:p>
    <w:p w14:paraId="67DEB90A" w14:textId="18598E76" w:rsidR="00FE298C" w:rsidRPr="00BF6621" w:rsidRDefault="00FE298C" w:rsidP="00791991">
      <w:pPr>
        <w:pStyle w:val="Text"/>
        <w:spacing w:before="0"/>
        <w:jc w:val="left"/>
        <w:rPr>
          <w:bCs/>
          <w:color w:val="000000"/>
          <w:sz w:val="22"/>
          <w:szCs w:val="22"/>
          <w:lang w:val="lv-LV"/>
        </w:rPr>
      </w:pPr>
      <w:r w:rsidRPr="00BF6621">
        <w:rPr>
          <w:bCs/>
          <w:color w:val="000000"/>
          <w:sz w:val="22"/>
          <w:szCs w:val="22"/>
          <w:lang w:val="lv-LV"/>
        </w:rPr>
        <w:t>Ārstēšanas laikā ar Xolair turpin</w:t>
      </w:r>
      <w:r w:rsidR="00062754" w:rsidRPr="00BF6621">
        <w:rPr>
          <w:bCs/>
          <w:color w:val="000000"/>
          <w:sz w:val="22"/>
          <w:szCs w:val="22"/>
          <w:lang w:val="lv-LV"/>
        </w:rPr>
        <w:t>iet</w:t>
      </w:r>
      <w:r w:rsidRPr="00BF6621">
        <w:rPr>
          <w:bCs/>
          <w:color w:val="000000"/>
          <w:sz w:val="22"/>
          <w:szCs w:val="22"/>
          <w:lang w:val="lv-LV"/>
        </w:rPr>
        <w:t xml:space="preserve"> lietot pašreizējās pretastmas zāles</w:t>
      </w:r>
      <w:r w:rsidR="006A37B3" w:rsidRPr="00BF6621">
        <w:rPr>
          <w:bCs/>
          <w:color w:val="000000"/>
          <w:sz w:val="22"/>
          <w:szCs w:val="22"/>
          <w:lang w:val="lv-LV"/>
        </w:rPr>
        <w:t xml:space="preserve"> un/vai zāles deguna polipiem</w:t>
      </w:r>
      <w:r w:rsidRPr="00BF6621">
        <w:rPr>
          <w:bCs/>
          <w:color w:val="000000"/>
          <w:sz w:val="22"/>
          <w:szCs w:val="22"/>
          <w:lang w:val="lv-LV"/>
        </w:rPr>
        <w:t>. Nepārtrauciet lietot nevienas pretastmas zāles</w:t>
      </w:r>
      <w:r w:rsidR="006A37B3" w:rsidRPr="00BF6621">
        <w:rPr>
          <w:bCs/>
          <w:color w:val="000000"/>
          <w:sz w:val="22"/>
          <w:szCs w:val="22"/>
          <w:lang w:val="lv-LV"/>
        </w:rPr>
        <w:t xml:space="preserve"> un/vai zāles deguna polipiem</w:t>
      </w:r>
      <w:r w:rsidRPr="00BF6621">
        <w:rPr>
          <w:bCs/>
          <w:color w:val="000000"/>
          <w:sz w:val="22"/>
          <w:szCs w:val="22"/>
          <w:lang w:val="lv-LV"/>
        </w:rPr>
        <w:t>, pirms neesat konsultējies ar ārstu.</w:t>
      </w:r>
    </w:p>
    <w:p w14:paraId="666DAE8A" w14:textId="77777777" w:rsidR="00FE298C" w:rsidRPr="00BF6621" w:rsidRDefault="00FE298C" w:rsidP="00791991">
      <w:pPr>
        <w:pStyle w:val="Text"/>
        <w:spacing w:before="0"/>
        <w:jc w:val="left"/>
        <w:rPr>
          <w:bCs/>
          <w:color w:val="000000"/>
          <w:sz w:val="22"/>
          <w:szCs w:val="22"/>
          <w:lang w:val="lv-LV"/>
        </w:rPr>
      </w:pPr>
    </w:p>
    <w:p w14:paraId="18CDD248" w14:textId="04A2E0B7" w:rsidR="00FE298C" w:rsidRPr="00BF6621" w:rsidRDefault="00FE298C" w:rsidP="00791991">
      <w:pPr>
        <w:pStyle w:val="Text"/>
        <w:spacing w:before="0"/>
        <w:jc w:val="left"/>
        <w:rPr>
          <w:bCs/>
          <w:color w:val="000000"/>
          <w:sz w:val="22"/>
          <w:szCs w:val="22"/>
          <w:lang w:val="lv-LV"/>
        </w:rPr>
      </w:pPr>
      <w:r w:rsidRPr="00BF6621">
        <w:rPr>
          <w:bCs/>
          <w:color w:val="000000"/>
          <w:sz w:val="22"/>
          <w:szCs w:val="22"/>
          <w:lang w:val="lv-LV"/>
        </w:rPr>
        <w:t xml:space="preserve">Pēc Xolair terapijas sākšanas Jūs varat nemanīt tūlītēju uzlabošanos. </w:t>
      </w:r>
      <w:r w:rsidR="006A37B3" w:rsidRPr="00BF6621">
        <w:rPr>
          <w:bCs/>
          <w:color w:val="000000"/>
          <w:sz w:val="22"/>
          <w:szCs w:val="22"/>
          <w:lang w:val="lv-LV"/>
        </w:rPr>
        <w:t xml:space="preserve">Pacientiem ar deguna polipiem iedarbība novērota 4 nedēļas pēc ārstēšanas sākuma. </w:t>
      </w:r>
      <w:r w:rsidRPr="00BF6621">
        <w:rPr>
          <w:bCs/>
          <w:color w:val="000000"/>
          <w:sz w:val="22"/>
          <w:szCs w:val="22"/>
          <w:lang w:val="lv-LV"/>
        </w:rPr>
        <w:t xml:space="preserve">Pilnīga efekta sasniegšanai </w:t>
      </w:r>
      <w:r w:rsidR="006A37B3" w:rsidRPr="00BF6621">
        <w:rPr>
          <w:bCs/>
          <w:color w:val="000000"/>
          <w:sz w:val="22"/>
          <w:szCs w:val="22"/>
          <w:lang w:val="lv-LV"/>
        </w:rPr>
        <w:t xml:space="preserve">pacientiem ar astmu </w:t>
      </w:r>
      <w:r w:rsidRPr="00BF6621">
        <w:rPr>
          <w:bCs/>
          <w:color w:val="000000"/>
          <w:sz w:val="22"/>
          <w:szCs w:val="22"/>
          <w:lang w:val="lv-LV"/>
        </w:rPr>
        <w:t>parasti nepieciešamas 12 līdz 16 nedēļas.</w:t>
      </w:r>
    </w:p>
    <w:p w14:paraId="2B08C815" w14:textId="77777777" w:rsidR="00FE298C" w:rsidRPr="00BF6621" w:rsidRDefault="00FE298C" w:rsidP="00791991">
      <w:pPr>
        <w:pStyle w:val="Text"/>
        <w:spacing w:before="0"/>
        <w:jc w:val="left"/>
        <w:rPr>
          <w:bCs/>
          <w:color w:val="000000"/>
          <w:sz w:val="22"/>
          <w:szCs w:val="22"/>
          <w:lang w:val="lv-LV"/>
        </w:rPr>
      </w:pPr>
    </w:p>
    <w:p w14:paraId="0AF0A2C0" w14:textId="77777777" w:rsidR="00FE298C" w:rsidRPr="00BF6621" w:rsidRDefault="00FE298C" w:rsidP="00791991">
      <w:pPr>
        <w:pStyle w:val="Text"/>
        <w:keepNext/>
        <w:spacing w:before="0"/>
        <w:jc w:val="left"/>
        <w:rPr>
          <w:b/>
          <w:bCs/>
          <w:color w:val="000000"/>
          <w:sz w:val="22"/>
          <w:szCs w:val="22"/>
          <w:lang w:val="lv-LV"/>
        </w:rPr>
      </w:pPr>
      <w:r w:rsidRPr="00BF6621">
        <w:rPr>
          <w:b/>
          <w:bCs/>
          <w:color w:val="000000"/>
          <w:sz w:val="22"/>
          <w:szCs w:val="22"/>
          <w:lang w:val="lv-LV"/>
        </w:rPr>
        <w:t>Lietošana bērniem un pusaudžiem</w:t>
      </w:r>
    </w:p>
    <w:p w14:paraId="14F4ED22" w14:textId="77777777" w:rsidR="006A37B3" w:rsidRPr="00BF6621" w:rsidRDefault="006A37B3" w:rsidP="00791991">
      <w:pPr>
        <w:pStyle w:val="Text"/>
        <w:keepNext/>
        <w:spacing w:before="0"/>
        <w:jc w:val="left"/>
        <w:rPr>
          <w:bCs/>
          <w:color w:val="000000"/>
          <w:sz w:val="22"/>
          <w:szCs w:val="22"/>
          <w:u w:val="single"/>
          <w:lang w:val="lv-LV"/>
        </w:rPr>
      </w:pPr>
      <w:r w:rsidRPr="00BF6621">
        <w:rPr>
          <w:bCs/>
          <w:color w:val="000000"/>
          <w:sz w:val="22"/>
          <w:szCs w:val="22"/>
          <w:u w:val="single"/>
          <w:lang w:val="lv-LV"/>
        </w:rPr>
        <w:t>Alerģiska astma</w:t>
      </w:r>
    </w:p>
    <w:p w14:paraId="4CA0606A" w14:textId="623046C6" w:rsidR="00FE298C" w:rsidRPr="00BF6621" w:rsidRDefault="00FE298C" w:rsidP="00791991">
      <w:pPr>
        <w:pStyle w:val="Text"/>
        <w:spacing w:before="0"/>
        <w:jc w:val="left"/>
        <w:rPr>
          <w:color w:val="000000"/>
          <w:sz w:val="22"/>
          <w:szCs w:val="22"/>
          <w:lang w:val="lv-LV"/>
        </w:rPr>
      </w:pPr>
      <w:r w:rsidRPr="00BF6621">
        <w:rPr>
          <w:bCs/>
          <w:color w:val="000000"/>
          <w:sz w:val="22"/>
          <w:szCs w:val="22"/>
          <w:lang w:val="lv-LV"/>
        </w:rPr>
        <w:t xml:space="preserve">Xolair drīkst lietot bērniem un pusaudžiem no 6 gadu vecuma un vecākiem, kuri jau saņem zāles bronhiālās astmas ārstēšanai, taču kuriem simptomi nav labi kontrolēti ar tādām zālēm, kā piemēram, lielu devu steroīdu inhalatoriem </w:t>
      </w:r>
      <w:r w:rsidR="006A37B3" w:rsidRPr="00BF6621">
        <w:rPr>
          <w:bCs/>
          <w:color w:val="000000"/>
          <w:sz w:val="22"/>
          <w:szCs w:val="22"/>
          <w:lang w:val="lv-LV"/>
        </w:rPr>
        <w:t>un</w:t>
      </w:r>
      <w:r w:rsidRPr="00BF6621">
        <w:rPr>
          <w:bCs/>
          <w:color w:val="000000"/>
          <w:sz w:val="22"/>
          <w:szCs w:val="22"/>
          <w:lang w:val="lv-LV"/>
        </w:rPr>
        <w:t xml:space="preserve"> </w:t>
      </w:r>
      <w:r w:rsidR="00040102" w:rsidRPr="00BF6621">
        <w:rPr>
          <w:bCs/>
          <w:color w:val="000000"/>
          <w:sz w:val="22"/>
          <w:szCs w:val="22"/>
          <w:lang w:val="lv-LV"/>
        </w:rPr>
        <w:t>bēta</w:t>
      </w:r>
      <w:r w:rsidRPr="00BF6621">
        <w:rPr>
          <w:bCs/>
          <w:color w:val="000000"/>
          <w:sz w:val="22"/>
          <w:szCs w:val="22"/>
          <w:lang w:val="lv-LV"/>
        </w:rPr>
        <w:t xml:space="preserve"> agonistu inhalatoriem</w:t>
      </w:r>
      <w:r w:rsidRPr="00BF6621">
        <w:rPr>
          <w:color w:val="000000"/>
          <w:sz w:val="22"/>
          <w:szCs w:val="22"/>
          <w:lang w:val="lv-LV"/>
        </w:rPr>
        <w:t>. Jūsu ārsts noteiks, cik daudz Xolair Jūsu bērnam nepieciešams un cik bieži tas jālieto. Tas ir atkarīgs no Jūsu bērna ķermeņa masas un asinsanalīžu rezultātiem, kas tiks veikti pirms ārstēšanas uzsākšanas, lai noteiktu IgE antivielu daudzumu viņa/viņas asinīs.</w:t>
      </w:r>
    </w:p>
    <w:p w14:paraId="40C3E1A4" w14:textId="77777777" w:rsidR="006A37B3" w:rsidRPr="00BF6621" w:rsidRDefault="006A37B3" w:rsidP="00791991">
      <w:pPr>
        <w:pStyle w:val="Text"/>
        <w:spacing w:before="0"/>
        <w:jc w:val="left"/>
        <w:rPr>
          <w:color w:val="000000"/>
          <w:sz w:val="22"/>
          <w:szCs w:val="22"/>
          <w:lang w:val="lv-LV"/>
        </w:rPr>
      </w:pPr>
    </w:p>
    <w:p w14:paraId="63FAD472" w14:textId="77777777" w:rsidR="006A37B3" w:rsidRPr="00BF6621" w:rsidRDefault="006A37B3" w:rsidP="00791991">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w:t>
      </w:r>
    </w:p>
    <w:p w14:paraId="28B506F6" w14:textId="77777777" w:rsidR="006A37B3" w:rsidRPr="00BF6621" w:rsidRDefault="006A37B3" w:rsidP="00791991">
      <w:pPr>
        <w:pStyle w:val="Text"/>
        <w:spacing w:before="0"/>
        <w:jc w:val="left"/>
        <w:rPr>
          <w:color w:val="000000"/>
          <w:sz w:val="22"/>
          <w:szCs w:val="22"/>
          <w:lang w:val="lv-LV"/>
        </w:rPr>
      </w:pPr>
      <w:r w:rsidRPr="00BF6621">
        <w:rPr>
          <w:color w:val="000000"/>
          <w:sz w:val="22"/>
          <w:szCs w:val="22"/>
          <w:lang w:val="lv-LV"/>
        </w:rPr>
        <w:t>Xolair nevajadzētu lietot bērniem un pusaudžiem līdz 18 gadu vecumam.</w:t>
      </w:r>
    </w:p>
    <w:p w14:paraId="3F9F92FB" w14:textId="77777777" w:rsidR="003A0FA1" w:rsidRPr="00BF6621" w:rsidRDefault="003A0FA1" w:rsidP="00791991">
      <w:pPr>
        <w:pStyle w:val="Text"/>
        <w:spacing w:before="0"/>
        <w:jc w:val="left"/>
        <w:rPr>
          <w:color w:val="000000"/>
          <w:sz w:val="22"/>
          <w:szCs w:val="22"/>
          <w:lang w:val="lv-LV"/>
        </w:rPr>
      </w:pPr>
    </w:p>
    <w:p w14:paraId="67D6842B" w14:textId="77777777" w:rsidR="00FE298C" w:rsidRPr="00BF6621" w:rsidRDefault="008E394C" w:rsidP="00791991">
      <w:pPr>
        <w:widowControl w:val="0"/>
        <w:numPr>
          <w:ilvl w:val="12"/>
          <w:numId w:val="0"/>
        </w:numPr>
        <w:tabs>
          <w:tab w:val="clear" w:pos="567"/>
        </w:tabs>
        <w:spacing w:line="240" w:lineRule="auto"/>
        <w:ind w:right="-2"/>
        <w:rPr>
          <w:bCs/>
          <w:color w:val="000000"/>
          <w:lang w:val="lv-LV"/>
        </w:rPr>
      </w:pPr>
      <w:r w:rsidRPr="00BF6621">
        <w:rPr>
          <w:bCs/>
          <w:color w:val="000000"/>
          <w:lang w:val="lv-LV"/>
        </w:rPr>
        <w:t>Nav paredzēts, ka bērni (6 līdz 11 gadus veci) sev injicēt</w:t>
      </w:r>
      <w:r w:rsidR="00062932" w:rsidRPr="00BF6621">
        <w:rPr>
          <w:bCs/>
          <w:color w:val="000000"/>
          <w:lang w:val="lv-LV"/>
        </w:rPr>
        <w:t>u Xolair. Tomēr, j</w:t>
      </w:r>
      <w:r w:rsidRPr="00BF6621">
        <w:rPr>
          <w:bCs/>
          <w:color w:val="000000"/>
          <w:lang w:val="lv-LV"/>
        </w:rPr>
        <w:t xml:space="preserve">a </w:t>
      </w:r>
      <w:r w:rsidR="004B2C6C" w:rsidRPr="00BF6621">
        <w:rPr>
          <w:bCs/>
          <w:color w:val="000000"/>
          <w:lang w:val="lv-LV"/>
        </w:rPr>
        <w:t>ārsts uzskata par piemērotu, aprūpētājs var veikt Xolair injekciju viņiem pēc atbilstošas apmācības.</w:t>
      </w:r>
    </w:p>
    <w:p w14:paraId="2B994F6C" w14:textId="77777777" w:rsidR="004B2C6C" w:rsidRPr="00BF6621" w:rsidRDefault="004B2C6C" w:rsidP="00791991">
      <w:pPr>
        <w:widowControl w:val="0"/>
        <w:numPr>
          <w:ilvl w:val="12"/>
          <w:numId w:val="0"/>
        </w:numPr>
        <w:tabs>
          <w:tab w:val="clear" w:pos="567"/>
        </w:tabs>
        <w:spacing w:line="240" w:lineRule="auto"/>
        <w:ind w:right="-2"/>
        <w:rPr>
          <w:bCs/>
          <w:color w:val="000000"/>
          <w:lang w:val="lv-LV"/>
        </w:rPr>
      </w:pPr>
    </w:p>
    <w:p w14:paraId="3388A7FE" w14:textId="77777777" w:rsidR="00FE298C" w:rsidRPr="00BF6621" w:rsidRDefault="00FE298C" w:rsidP="00791991">
      <w:pPr>
        <w:keepNext/>
        <w:numPr>
          <w:ilvl w:val="12"/>
          <w:numId w:val="0"/>
        </w:numPr>
        <w:tabs>
          <w:tab w:val="clear" w:pos="567"/>
        </w:tabs>
        <w:spacing w:line="240" w:lineRule="auto"/>
        <w:rPr>
          <w:b/>
          <w:bCs/>
          <w:color w:val="000000"/>
          <w:lang w:val="lv-LV"/>
        </w:rPr>
      </w:pPr>
      <w:r w:rsidRPr="00BF6621">
        <w:rPr>
          <w:b/>
          <w:bCs/>
          <w:color w:val="000000"/>
          <w:lang w:val="lv-LV"/>
        </w:rPr>
        <w:t>Ja Xolair deva netiek ievadīta</w:t>
      </w:r>
    </w:p>
    <w:p w14:paraId="1CA1993C" w14:textId="77777777" w:rsidR="004B2C6C" w:rsidRPr="00BF6621" w:rsidRDefault="0072177E" w:rsidP="00791991">
      <w:pPr>
        <w:pStyle w:val="Text"/>
        <w:spacing w:before="0"/>
        <w:jc w:val="left"/>
        <w:rPr>
          <w:bCs/>
          <w:color w:val="000000"/>
          <w:sz w:val="22"/>
          <w:lang w:val="lv-LV"/>
        </w:rPr>
      </w:pPr>
      <w:r w:rsidRPr="00BF6621">
        <w:rPr>
          <w:bCs/>
          <w:color w:val="000000"/>
          <w:sz w:val="22"/>
          <w:lang w:val="lv-LV"/>
        </w:rPr>
        <w:t>Ja esat izlaidis</w:t>
      </w:r>
      <w:r w:rsidR="004B2C6C" w:rsidRPr="00BF6621">
        <w:rPr>
          <w:bCs/>
          <w:color w:val="000000"/>
          <w:sz w:val="22"/>
          <w:lang w:val="lv-LV"/>
        </w:rPr>
        <w:t xml:space="preserve"> vizīti, pēc iespējas ātrāk sazinieties ar ārstu vai slimnīcu, lai to ieplānotu.</w:t>
      </w:r>
    </w:p>
    <w:p w14:paraId="7E806417" w14:textId="77777777" w:rsidR="004B2C6C" w:rsidRPr="00BF6621" w:rsidRDefault="004B2C6C" w:rsidP="00791991">
      <w:pPr>
        <w:pStyle w:val="Text"/>
        <w:spacing w:before="0"/>
        <w:jc w:val="left"/>
        <w:rPr>
          <w:bCs/>
          <w:color w:val="000000"/>
          <w:sz w:val="22"/>
          <w:lang w:val="lv-LV"/>
        </w:rPr>
      </w:pPr>
    </w:p>
    <w:p w14:paraId="1E8CC9A2" w14:textId="77777777" w:rsidR="00FE298C" w:rsidRPr="00BF6621" w:rsidRDefault="004B2C6C" w:rsidP="00791991">
      <w:pPr>
        <w:pStyle w:val="Text"/>
        <w:spacing w:before="0"/>
        <w:jc w:val="left"/>
        <w:rPr>
          <w:bCs/>
          <w:color w:val="000000"/>
          <w:sz w:val="22"/>
          <w:lang w:val="lv-LV"/>
        </w:rPr>
      </w:pPr>
      <w:r w:rsidRPr="00BF6621">
        <w:rPr>
          <w:bCs/>
          <w:color w:val="000000"/>
          <w:sz w:val="22"/>
          <w:lang w:val="lv-LV"/>
        </w:rPr>
        <w:t>Ja esat aizmirsis injicēt sev Xolair devu, injicējiet to cik vien dr</w:t>
      </w:r>
      <w:r w:rsidR="00E93164" w:rsidRPr="00BF6621">
        <w:rPr>
          <w:bCs/>
          <w:color w:val="000000"/>
          <w:sz w:val="22"/>
          <w:lang w:val="lv-LV"/>
        </w:rPr>
        <w:t>īz iespējams. Tad konsultējietie</w:t>
      </w:r>
      <w:r w:rsidRPr="00BF6621">
        <w:rPr>
          <w:bCs/>
          <w:color w:val="000000"/>
          <w:sz w:val="22"/>
          <w:lang w:val="lv-LV"/>
        </w:rPr>
        <w:t>s ar ārstu, kad Jums jāinjicē nākošā deva.</w:t>
      </w:r>
    </w:p>
    <w:p w14:paraId="1A200852" w14:textId="77777777" w:rsidR="00FE298C" w:rsidRPr="00BF6621" w:rsidRDefault="00FE298C" w:rsidP="00791991">
      <w:pPr>
        <w:pStyle w:val="Text"/>
        <w:spacing w:before="0"/>
        <w:jc w:val="left"/>
        <w:rPr>
          <w:bCs/>
          <w:color w:val="000000"/>
          <w:sz w:val="22"/>
          <w:lang w:val="lv-LV"/>
        </w:rPr>
      </w:pPr>
    </w:p>
    <w:p w14:paraId="59EBFBAB" w14:textId="77777777" w:rsidR="00FE298C" w:rsidRPr="00BF6621" w:rsidRDefault="00FE298C" w:rsidP="00791991">
      <w:pPr>
        <w:keepNext/>
        <w:numPr>
          <w:ilvl w:val="12"/>
          <w:numId w:val="0"/>
        </w:numPr>
        <w:tabs>
          <w:tab w:val="clear" w:pos="567"/>
        </w:tabs>
        <w:spacing w:line="240" w:lineRule="auto"/>
        <w:rPr>
          <w:b/>
          <w:color w:val="000000"/>
          <w:lang w:val="lv-LV"/>
        </w:rPr>
      </w:pPr>
      <w:r w:rsidRPr="00BF6621">
        <w:rPr>
          <w:b/>
          <w:color w:val="000000"/>
          <w:lang w:val="lv-LV"/>
        </w:rPr>
        <w:t>Ja pārtraucat ārstēšanu ar Xolair</w:t>
      </w:r>
    </w:p>
    <w:p w14:paraId="4D22ACB5" w14:textId="3EFB1DB9" w:rsidR="00FE298C" w:rsidRPr="00BF6621" w:rsidRDefault="00FE298C" w:rsidP="00791991">
      <w:pPr>
        <w:widowControl w:val="0"/>
        <w:numPr>
          <w:ilvl w:val="12"/>
          <w:numId w:val="0"/>
        </w:numPr>
        <w:tabs>
          <w:tab w:val="clear" w:pos="567"/>
        </w:tabs>
        <w:spacing w:line="240" w:lineRule="auto"/>
        <w:ind w:right="-2"/>
        <w:rPr>
          <w:bCs/>
          <w:color w:val="000000"/>
          <w:lang w:val="lv-LV"/>
        </w:rPr>
      </w:pPr>
      <w:r w:rsidRPr="00BF6621">
        <w:rPr>
          <w:color w:val="000000"/>
          <w:lang w:val="lv-LV"/>
        </w:rPr>
        <w:t xml:space="preserve">Nepārtrauciet </w:t>
      </w:r>
      <w:r w:rsidR="00DD1E30" w:rsidRPr="00BF6621">
        <w:rPr>
          <w:color w:val="000000"/>
          <w:lang w:val="lv-LV"/>
        </w:rPr>
        <w:t xml:space="preserve">ārstēšanu ar </w:t>
      </w:r>
      <w:r w:rsidRPr="00BF6621">
        <w:rPr>
          <w:color w:val="000000"/>
          <w:lang w:val="lv-LV"/>
        </w:rPr>
        <w:t>Xolair, ja vien to nav norādījis Jūsu ārsts. Xolair terapijas pārtraukšana vai izbeigšana var izraisīt Jūsu simptomu atjaunošanos</w:t>
      </w:r>
      <w:r w:rsidRPr="00BF6621">
        <w:rPr>
          <w:color w:val="000000"/>
          <w:szCs w:val="22"/>
          <w:lang w:val="lv-LV"/>
        </w:rPr>
        <w:t>.</w:t>
      </w:r>
    </w:p>
    <w:p w14:paraId="46487093" w14:textId="77777777" w:rsidR="00FE298C" w:rsidRPr="00BF6621" w:rsidRDefault="00FE298C" w:rsidP="00791991">
      <w:pPr>
        <w:pStyle w:val="Text"/>
        <w:spacing w:before="0"/>
        <w:jc w:val="left"/>
        <w:rPr>
          <w:color w:val="000000"/>
          <w:sz w:val="22"/>
          <w:szCs w:val="22"/>
          <w:lang w:val="lv-LV"/>
        </w:rPr>
      </w:pPr>
    </w:p>
    <w:p w14:paraId="6413828E" w14:textId="77777777" w:rsidR="00FE298C" w:rsidRPr="00BF6621" w:rsidRDefault="00FE298C" w:rsidP="00791991">
      <w:pPr>
        <w:pStyle w:val="Text"/>
        <w:spacing w:before="0"/>
        <w:jc w:val="left"/>
        <w:rPr>
          <w:bCs/>
          <w:color w:val="000000"/>
          <w:sz w:val="22"/>
          <w:szCs w:val="22"/>
          <w:lang w:val="lv-LV"/>
        </w:rPr>
      </w:pPr>
      <w:r w:rsidRPr="00BF6621">
        <w:rPr>
          <w:bCs/>
          <w:color w:val="000000"/>
          <w:sz w:val="22"/>
          <w:szCs w:val="22"/>
          <w:lang w:val="lv-LV"/>
        </w:rPr>
        <w:t>Ja Jums ir kādi jautājumi par šo zāļu lietošanu, jautājiet ārstam</w:t>
      </w:r>
      <w:r w:rsidR="00345DB6" w:rsidRPr="00BF6621">
        <w:rPr>
          <w:bCs/>
          <w:color w:val="000000"/>
          <w:sz w:val="22"/>
          <w:szCs w:val="22"/>
          <w:lang w:val="lv-LV"/>
        </w:rPr>
        <w:t>, farmaceitam vai medmāsai</w:t>
      </w:r>
      <w:r w:rsidRPr="00BF6621">
        <w:rPr>
          <w:bCs/>
          <w:color w:val="000000"/>
          <w:sz w:val="22"/>
          <w:szCs w:val="22"/>
          <w:lang w:val="lv-LV"/>
        </w:rPr>
        <w:t>.</w:t>
      </w:r>
    </w:p>
    <w:p w14:paraId="5B84628B" w14:textId="77777777" w:rsidR="00FE298C" w:rsidRPr="00BF6621" w:rsidRDefault="00FE298C" w:rsidP="00791991">
      <w:pPr>
        <w:pStyle w:val="Text"/>
        <w:spacing w:before="0"/>
        <w:jc w:val="left"/>
        <w:rPr>
          <w:bCs/>
          <w:color w:val="000000"/>
          <w:sz w:val="22"/>
          <w:szCs w:val="22"/>
          <w:lang w:val="lv-LV"/>
        </w:rPr>
      </w:pPr>
    </w:p>
    <w:p w14:paraId="00C549FD" w14:textId="77777777" w:rsidR="00FE298C" w:rsidRPr="00BF6621" w:rsidRDefault="00FE298C" w:rsidP="00791991">
      <w:pPr>
        <w:pStyle w:val="Text"/>
        <w:spacing w:before="0"/>
        <w:jc w:val="left"/>
        <w:rPr>
          <w:color w:val="000000"/>
          <w:sz w:val="22"/>
          <w:lang w:val="lv-LV"/>
        </w:rPr>
      </w:pPr>
    </w:p>
    <w:p w14:paraId="2BB41A12" w14:textId="77777777" w:rsidR="00FE298C" w:rsidRPr="00BF6621" w:rsidRDefault="00FE298C" w:rsidP="00791991">
      <w:pPr>
        <w:pStyle w:val="Text"/>
        <w:keepNext/>
        <w:spacing w:before="0"/>
        <w:jc w:val="left"/>
        <w:rPr>
          <w:b/>
          <w:color w:val="000000"/>
          <w:sz w:val="22"/>
          <w:lang w:val="lv-LV"/>
        </w:rPr>
      </w:pPr>
      <w:r w:rsidRPr="00BF6621">
        <w:rPr>
          <w:b/>
          <w:color w:val="000000"/>
          <w:sz w:val="22"/>
          <w:lang w:val="lv-LV"/>
        </w:rPr>
        <w:t>4.</w:t>
      </w:r>
      <w:r w:rsidRPr="00BF6621">
        <w:rPr>
          <w:b/>
          <w:color w:val="000000"/>
          <w:sz w:val="22"/>
          <w:lang w:val="lv-LV"/>
        </w:rPr>
        <w:tab/>
        <w:t>Iespējamās blakusparādības</w:t>
      </w:r>
    </w:p>
    <w:p w14:paraId="3758EFFE" w14:textId="77777777" w:rsidR="00FE298C" w:rsidRPr="00BF6621" w:rsidRDefault="00FE298C" w:rsidP="00791991">
      <w:pPr>
        <w:pStyle w:val="Text"/>
        <w:keepNext/>
        <w:spacing w:before="0"/>
        <w:jc w:val="left"/>
        <w:rPr>
          <w:color w:val="000000"/>
          <w:sz w:val="22"/>
          <w:szCs w:val="22"/>
          <w:lang w:val="lv-LV"/>
        </w:rPr>
      </w:pPr>
    </w:p>
    <w:p w14:paraId="69FBC53D" w14:textId="77777777" w:rsidR="00FE298C" w:rsidRPr="00BF6621" w:rsidRDefault="00FE298C" w:rsidP="00791991">
      <w:pPr>
        <w:pStyle w:val="Text"/>
        <w:spacing w:before="0"/>
        <w:jc w:val="left"/>
        <w:rPr>
          <w:color w:val="000000"/>
          <w:sz w:val="22"/>
          <w:lang w:val="lv-LV"/>
        </w:rPr>
      </w:pPr>
      <w:r w:rsidRPr="00BF6621">
        <w:rPr>
          <w:color w:val="000000"/>
          <w:sz w:val="22"/>
          <w:lang w:val="lv-LV"/>
        </w:rPr>
        <w:t>Tāpat kā visas zāles, šīs zāles var izraisīt blakusparādības, kaut arī ne visiem tās izpaužas. Xolair izraisītās blakusparādības parasti ir vieglas vai vidēji smagas, bet dažos gadījumos tās var būt smagas.</w:t>
      </w:r>
    </w:p>
    <w:p w14:paraId="7ACAB522" w14:textId="77777777" w:rsidR="00FE298C" w:rsidRPr="00BF6621" w:rsidRDefault="00FE298C" w:rsidP="00791991">
      <w:pPr>
        <w:pStyle w:val="CommentText"/>
        <w:rPr>
          <w:color w:val="000000"/>
          <w:sz w:val="22"/>
          <w:szCs w:val="22"/>
          <w:lang w:val="lv-LV"/>
        </w:rPr>
      </w:pPr>
    </w:p>
    <w:p w14:paraId="257FA049" w14:textId="3BC03DB1" w:rsidR="00E72051" w:rsidRPr="00BF6621" w:rsidRDefault="00FE298C" w:rsidP="00791991">
      <w:pPr>
        <w:pStyle w:val="Text"/>
        <w:keepNext/>
        <w:spacing w:before="0"/>
        <w:jc w:val="left"/>
        <w:rPr>
          <w:bCs/>
          <w:color w:val="000000"/>
          <w:sz w:val="22"/>
          <w:szCs w:val="22"/>
          <w:lang w:val="lv-LV"/>
        </w:rPr>
      </w:pPr>
      <w:r w:rsidRPr="00BF6621">
        <w:rPr>
          <w:bCs/>
          <w:color w:val="000000"/>
          <w:sz w:val="22"/>
          <w:szCs w:val="22"/>
          <w:u w:val="single"/>
          <w:lang w:val="lv-LV"/>
        </w:rPr>
        <w:t>Smagas blakusparādības</w:t>
      </w:r>
      <w:r w:rsidRPr="00BF6621">
        <w:rPr>
          <w:bCs/>
          <w:color w:val="000000"/>
          <w:sz w:val="22"/>
          <w:szCs w:val="22"/>
          <w:lang w:val="lv-LV"/>
        </w:rPr>
        <w:t>:</w:t>
      </w:r>
    </w:p>
    <w:p w14:paraId="4D941B35" w14:textId="77777777" w:rsidR="004E35B0" w:rsidRPr="00BF6621" w:rsidRDefault="004E35B0" w:rsidP="00791991">
      <w:pPr>
        <w:pStyle w:val="Text"/>
        <w:keepNext/>
        <w:spacing w:before="0"/>
        <w:jc w:val="left"/>
        <w:rPr>
          <w:bCs/>
          <w:color w:val="000000"/>
          <w:sz w:val="22"/>
          <w:szCs w:val="22"/>
          <w:lang w:val="lv-LV"/>
        </w:rPr>
      </w:pPr>
      <w:r w:rsidRPr="00BF6621">
        <w:rPr>
          <w:bCs/>
          <w:color w:val="000000"/>
          <w:sz w:val="22"/>
          <w:szCs w:val="22"/>
          <w:lang w:val="lv-LV"/>
        </w:rPr>
        <w:t>Nekavējoties meklējiet ārsta palīdzību, ja ievērojat jebkādas sekojošo blakusparādību pazīmes:</w:t>
      </w:r>
    </w:p>
    <w:p w14:paraId="5B4EAE68" w14:textId="77777777" w:rsidR="00FE298C" w:rsidRPr="00BF6621" w:rsidRDefault="00FE298C" w:rsidP="00791991">
      <w:pPr>
        <w:pStyle w:val="Text"/>
        <w:keepNext/>
        <w:spacing w:before="0"/>
        <w:jc w:val="left"/>
        <w:rPr>
          <w:bCs/>
          <w:color w:val="000000"/>
          <w:sz w:val="22"/>
          <w:szCs w:val="22"/>
          <w:lang w:val="lv-LV"/>
        </w:rPr>
      </w:pPr>
      <w:r w:rsidRPr="00BF6621">
        <w:rPr>
          <w:bCs/>
          <w:color w:val="000000"/>
          <w:sz w:val="22"/>
          <w:szCs w:val="22"/>
          <w:lang w:val="lv-LV"/>
        </w:rPr>
        <w:t>Retas (</w:t>
      </w:r>
      <w:r w:rsidRPr="00BF6621">
        <w:rPr>
          <w:sz w:val="22"/>
          <w:lang w:val="lv-LV"/>
        </w:rPr>
        <w:t>var attīstīties ne vairāk kā 1 cilvēkam no katriem 1 000 cilvēkiem)</w:t>
      </w:r>
    </w:p>
    <w:p w14:paraId="7485AF95" w14:textId="77777777" w:rsidR="00FE298C" w:rsidRPr="00BF6621" w:rsidRDefault="004E35B0" w:rsidP="00450A6E">
      <w:pPr>
        <w:pStyle w:val="Text"/>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bCs/>
          <w:color w:val="000000"/>
          <w:sz w:val="22"/>
          <w:szCs w:val="22"/>
          <w:lang w:val="lv-LV"/>
        </w:rPr>
        <w:t>S</w:t>
      </w:r>
      <w:r w:rsidR="00FE298C" w:rsidRPr="00BF6621">
        <w:rPr>
          <w:bCs/>
          <w:color w:val="000000"/>
          <w:sz w:val="22"/>
          <w:szCs w:val="22"/>
          <w:lang w:val="lv-LV"/>
        </w:rPr>
        <w:t>magas alerģiskas reakcijas</w:t>
      </w:r>
      <w:r w:rsidRPr="00BF6621">
        <w:rPr>
          <w:bCs/>
          <w:color w:val="000000"/>
          <w:sz w:val="22"/>
          <w:szCs w:val="22"/>
          <w:lang w:val="lv-LV"/>
        </w:rPr>
        <w:t xml:space="preserve"> (tajā skaitā anafilakse).</w:t>
      </w:r>
      <w:r w:rsidRPr="00BF6621">
        <w:rPr>
          <w:color w:val="000000"/>
          <w:sz w:val="22"/>
          <w:szCs w:val="22"/>
          <w:lang w:val="lv-LV"/>
        </w:rPr>
        <w:t xml:space="preserve"> Simptomi var ietvert</w:t>
      </w:r>
      <w:r w:rsidR="00FE298C" w:rsidRPr="00BF6621">
        <w:rPr>
          <w:color w:val="000000"/>
          <w:sz w:val="22"/>
          <w:szCs w:val="22"/>
          <w:lang w:val="lv-LV"/>
        </w:rPr>
        <w:t xml:space="preserve"> izsitumus, niezi vai nātreni uz ādas, sejas, lūpu, mēles, balsenes, trahejas vai citu ķermeņa daļu pietūkumu, paātrinātu sirdsdarbību, reiboni un neskaidru sajūtu galvā,</w:t>
      </w:r>
      <w:r w:rsidRPr="00BF6621">
        <w:rPr>
          <w:color w:val="000000"/>
          <w:sz w:val="22"/>
          <w:szCs w:val="22"/>
          <w:lang w:val="lv-LV"/>
        </w:rPr>
        <w:t xml:space="preserve"> apjukumu,</w:t>
      </w:r>
      <w:r w:rsidR="00FE298C" w:rsidRPr="00BF6621">
        <w:rPr>
          <w:color w:val="000000"/>
          <w:sz w:val="22"/>
          <w:szCs w:val="22"/>
          <w:lang w:val="lv-LV"/>
        </w:rPr>
        <w:t xml:space="preserve"> elpas trūkumu, sēkšanu vai apgrūtinātu elpošanu</w:t>
      </w:r>
      <w:r w:rsidRPr="00BF6621">
        <w:rPr>
          <w:color w:val="000000"/>
          <w:sz w:val="22"/>
          <w:szCs w:val="22"/>
          <w:lang w:val="lv-LV"/>
        </w:rPr>
        <w:t>, zilganu ādas vai lūpu krāsu, ģīboni vai apziņas zudumu.</w:t>
      </w:r>
      <w:r w:rsidR="000D4138" w:rsidRPr="00BF6621">
        <w:rPr>
          <w:color w:val="000000"/>
          <w:sz w:val="22"/>
          <w:szCs w:val="22"/>
          <w:lang w:val="lv-LV"/>
        </w:rPr>
        <w:t xml:space="preserve"> Ja Jums ir iepriekš bijusi smaga alerģiska reakcija (anafilakse), kas nav saistīta ar Xolair lietošanu, Jums var būt lielāks smagas alerģiskas reakcijas attīstības risks pēc Xolair lietošanas.</w:t>
      </w:r>
    </w:p>
    <w:p w14:paraId="47ADE53C" w14:textId="590B83F8" w:rsidR="0024493E" w:rsidRPr="00BF6621" w:rsidRDefault="0024493E"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color w:val="000000"/>
          <w:sz w:val="22"/>
          <w:szCs w:val="22"/>
          <w:lang w:val="lv-LV"/>
        </w:rPr>
        <w:t>Sistēmisk</w:t>
      </w:r>
      <w:r w:rsidR="00ED0278" w:rsidRPr="00BF6621">
        <w:rPr>
          <w:color w:val="000000"/>
          <w:sz w:val="22"/>
          <w:szCs w:val="22"/>
          <w:lang w:val="lv-LV"/>
        </w:rPr>
        <w:t>a</w:t>
      </w:r>
      <w:r w:rsidRPr="00BF6621">
        <w:rPr>
          <w:color w:val="000000"/>
          <w:sz w:val="22"/>
          <w:szCs w:val="22"/>
          <w:lang w:val="lv-LV"/>
        </w:rPr>
        <w:t xml:space="preserve"> sarkanā vilkēde (SLE – </w:t>
      </w:r>
      <w:r w:rsidRPr="00BF6621">
        <w:rPr>
          <w:i/>
          <w:color w:val="000000"/>
          <w:sz w:val="22"/>
          <w:szCs w:val="22"/>
          <w:lang w:val="lv-LV"/>
        </w:rPr>
        <w:t>systemic lupus erythematosus</w:t>
      </w:r>
      <w:r w:rsidRPr="00BF6621">
        <w:rPr>
          <w:color w:val="000000"/>
          <w:sz w:val="22"/>
          <w:szCs w:val="22"/>
          <w:lang w:val="lv-LV"/>
        </w:rPr>
        <w:t>). Simptomi var ietvert muskuļu sāpes, locītavu sāpes un pietūkumu, izsitumus</w:t>
      </w:r>
      <w:r w:rsidR="004E35B0" w:rsidRPr="00BF6621">
        <w:rPr>
          <w:color w:val="000000"/>
          <w:sz w:val="22"/>
          <w:szCs w:val="22"/>
          <w:lang w:val="lv-LV"/>
        </w:rPr>
        <w:t>,</w:t>
      </w:r>
      <w:r w:rsidRPr="00BF6621">
        <w:rPr>
          <w:color w:val="000000"/>
          <w:sz w:val="22"/>
          <w:szCs w:val="22"/>
          <w:lang w:val="lv-LV"/>
        </w:rPr>
        <w:t xml:space="preserve"> drudzi, </w:t>
      </w:r>
      <w:r w:rsidR="006433E6" w:rsidRPr="00BF6621">
        <w:rPr>
          <w:color w:val="000000"/>
          <w:sz w:val="22"/>
          <w:szCs w:val="22"/>
          <w:lang w:val="lv-LV"/>
        </w:rPr>
        <w:t xml:space="preserve">ķermeņa masas </w:t>
      </w:r>
      <w:r w:rsidRPr="00BF6621">
        <w:rPr>
          <w:color w:val="000000"/>
          <w:sz w:val="22"/>
          <w:szCs w:val="22"/>
          <w:lang w:val="lv-LV"/>
        </w:rPr>
        <w:t>zudum</w:t>
      </w:r>
      <w:r w:rsidR="004E35B0" w:rsidRPr="00BF6621">
        <w:rPr>
          <w:color w:val="000000"/>
          <w:sz w:val="22"/>
          <w:szCs w:val="22"/>
          <w:lang w:val="lv-LV"/>
        </w:rPr>
        <w:t>u</w:t>
      </w:r>
      <w:r w:rsidRPr="00BF6621">
        <w:rPr>
          <w:color w:val="000000"/>
          <w:sz w:val="22"/>
          <w:szCs w:val="22"/>
          <w:lang w:val="lv-LV"/>
        </w:rPr>
        <w:t xml:space="preserve"> un nogurum</w:t>
      </w:r>
      <w:r w:rsidR="004E35B0" w:rsidRPr="00BF6621">
        <w:rPr>
          <w:color w:val="000000"/>
          <w:sz w:val="22"/>
          <w:szCs w:val="22"/>
          <w:lang w:val="lv-LV"/>
        </w:rPr>
        <w:t>u</w:t>
      </w:r>
      <w:r w:rsidRPr="00BF6621">
        <w:rPr>
          <w:color w:val="000000"/>
          <w:sz w:val="22"/>
          <w:szCs w:val="22"/>
          <w:lang w:val="lv-LV"/>
        </w:rPr>
        <w:t>.</w:t>
      </w:r>
    </w:p>
    <w:p w14:paraId="753FFD3E" w14:textId="77777777" w:rsidR="003B0C88" w:rsidRPr="00BF6621" w:rsidRDefault="003B0C88" w:rsidP="00791991">
      <w:pPr>
        <w:pStyle w:val="Text"/>
        <w:widowControl w:val="0"/>
        <w:adjustRightInd w:val="0"/>
        <w:spacing w:before="0"/>
        <w:jc w:val="left"/>
        <w:textAlignment w:val="baseline"/>
        <w:rPr>
          <w:bCs/>
          <w:color w:val="000000"/>
          <w:sz w:val="22"/>
          <w:szCs w:val="22"/>
          <w:lang w:val="lv-LV"/>
        </w:rPr>
      </w:pPr>
    </w:p>
    <w:p w14:paraId="32E33A8C" w14:textId="77777777" w:rsidR="00FE298C" w:rsidRPr="00BF6621" w:rsidRDefault="00FE298C" w:rsidP="00791991">
      <w:pPr>
        <w:pStyle w:val="Text"/>
        <w:keepNext/>
        <w:spacing w:before="0"/>
        <w:jc w:val="left"/>
        <w:rPr>
          <w:bCs/>
          <w:color w:val="000000"/>
          <w:sz w:val="22"/>
          <w:szCs w:val="22"/>
          <w:lang w:val="lv-LV"/>
        </w:rPr>
      </w:pPr>
      <w:r w:rsidRPr="00BF6621">
        <w:rPr>
          <w:bCs/>
          <w:color w:val="000000"/>
          <w:sz w:val="22"/>
          <w:szCs w:val="22"/>
          <w:lang w:val="lv-LV"/>
        </w:rPr>
        <w:t>Nav zināmi (</w:t>
      </w:r>
      <w:r w:rsidRPr="00BF6621">
        <w:rPr>
          <w:sz w:val="22"/>
          <w:lang w:val="lv-LV"/>
        </w:rPr>
        <w:t>biežumu nevar noteikt pēc pieejamiem datiem)</w:t>
      </w:r>
    </w:p>
    <w:p w14:paraId="5249CC9F" w14:textId="77777777" w:rsidR="00FE298C" w:rsidRPr="00BF6621" w:rsidRDefault="00112B3F"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i/>
          <w:sz w:val="22"/>
          <w:szCs w:val="22"/>
          <w:lang w:val="lv-LV"/>
        </w:rPr>
        <w:t>Churg-Strauss</w:t>
      </w:r>
      <w:r w:rsidRPr="00BF6621">
        <w:rPr>
          <w:sz w:val="22"/>
          <w:szCs w:val="22"/>
          <w:lang w:val="lv-LV"/>
        </w:rPr>
        <w:t xml:space="preserve"> sindrom</w:t>
      </w:r>
      <w:r w:rsidR="00E72051" w:rsidRPr="00BF6621">
        <w:rPr>
          <w:sz w:val="22"/>
          <w:szCs w:val="22"/>
          <w:lang w:val="lv-LV"/>
        </w:rPr>
        <w:t>s</w:t>
      </w:r>
      <w:r w:rsidRPr="00BF6621">
        <w:rPr>
          <w:sz w:val="22"/>
          <w:szCs w:val="22"/>
          <w:lang w:val="lv-LV"/>
        </w:rPr>
        <w:t xml:space="preserve"> vai hipereozinofīlijas sindroms. Simptomi var ietvert vienu vai vairākus no sekojošā</w:t>
      </w:r>
      <w:r w:rsidR="00FE298C" w:rsidRPr="00BF6621">
        <w:rPr>
          <w:sz w:val="22"/>
          <w:szCs w:val="22"/>
          <w:lang w:val="lv-LV"/>
        </w:rPr>
        <w:t>: pietūkums, sāpes vai izsitumi uz ādas apkārt asinsvadiem vai limfvadiem, palielināts specifisku asins ķermenīšu (ko sauc par eozinofīliem) skaits, elpošanas traucējumi, aizlikts deguns, sirdsdarbības traucējumi, sāpes, nejutīgums, tirpšana rokās un kājās.</w:t>
      </w:r>
    </w:p>
    <w:p w14:paraId="743BDFB4" w14:textId="77777777" w:rsidR="00FE298C" w:rsidRPr="00BF6621" w:rsidRDefault="00FE298C"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sz w:val="22"/>
          <w:szCs w:val="22"/>
          <w:lang w:val="lv-LV"/>
        </w:rPr>
        <w:t>Samazināts trombocītu skaits asinīs, kas izpaužas kā asiņošana vai pēkšņa zilumu veidošanās.</w:t>
      </w:r>
    </w:p>
    <w:p w14:paraId="3801E478" w14:textId="77777777" w:rsidR="00FE298C" w:rsidRPr="00BF6621" w:rsidRDefault="00112B3F" w:rsidP="00450A6E">
      <w:pPr>
        <w:pStyle w:val="Text"/>
        <w:keepNext/>
        <w:numPr>
          <w:ilvl w:val="0"/>
          <w:numId w:val="6"/>
        </w:numPr>
        <w:tabs>
          <w:tab w:val="clear" w:pos="1080"/>
        </w:tabs>
        <w:spacing w:before="0"/>
        <w:ind w:left="567" w:hanging="567"/>
        <w:jc w:val="left"/>
        <w:rPr>
          <w:bCs/>
          <w:color w:val="000000"/>
          <w:sz w:val="22"/>
          <w:szCs w:val="22"/>
          <w:lang w:val="lv-LV"/>
        </w:rPr>
      </w:pPr>
      <w:r w:rsidRPr="00BF6621">
        <w:rPr>
          <w:sz w:val="22"/>
          <w:szCs w:val="22"/>
          <w:lang w:val="lv-LV"/>
        </w:rPr>
        <w:t>Seruma slimība. Simptomi var ietvert vienu vai vairākus no sekojošā</w:t>
      </w:r>
      <w:r w:rsidR="00FE298C" w:rsidRPr="00BF6621">
        <w:rPr>
          <w:bCs/>
          <w:color w:val="000000"/>
          <w:sz w:val="22"/>
          <w:szCs w:val="22"/>
          <w:lang w:val="lv-LV"/>
        </w:rPr>
        <w:t>: sāpes locītavās ar vai bez pietūkuma vai stīvuma, izsitumiem, drudzi, pietūkušiem limfmezgliem; sāpes muskuļos.</w:t>
      </w:r>
    </w:p>
    <w:p w14:paraId="3BA68E9C" w14:textId="77777777" w:rsidR="00FE298C" w:rsidRPr="00BF6621" w:rsidRDefault="00FE298C" w:rsidP="00791991">
      <w:pPr>
        <w:pStyle w:val="Text"/>
        <w:spacing w:before="0"/>
        <w:jc w:val="left"/>
        <w:rPr>
          <w:sz w:val="22"/>
          <w:szCs w:val="22"/>
          <w:lang w:val="lv-LV"/>
        </w:rPr>
      </w:pPr>
    </w:p>
    <w:p w14:paraId="7FB9C74B" w14:textId="77777777" w:rsidR="00FE298C" w:rsidRPr="00BF6621" w:rsidRDefault="00FE298C" w:rsidP="00791991">
      <w:pPr>
        <w:pStyle w:val="Text"/>
        <w:keepNext/>
        <w:spacing w:before="0"/>
        <w:ind w:left="567" w:hanging="567"/>
        <w:jc w:val="left"/>
        <w:rPr>
          <w:color w:val="000000"/>
          <w:sz w:val="22"/>
          <w:szCs w:val="22"/>
          <w:u w:val="single"/>
          <w:lang w:val="lv-LV"/>
        </w:rPr>
      </w:pPr>
      <w:r w:rsidRPr="00BF6621">
        <w:rPr>
          <w:sz w:val="22"/>
          <w:szCs w:val="22"/>
          <w:u w:val="single"/>
          <w:lang w:val="lv-LV"/>
        </w:rPr>
        <w:t>Citas blakusparādības, ieskaitot:</w:t>
      </w:r>
    </w:p>
    <w:p w14:paraId="151F732C" w14:textId="77777777" w:rsidR="00FE298C" w:rsidRPr="00BF6621" w:rsidRDefault="00FE298C" w:rsidP="00791991">
      <w:pPr>
        <w:pStyle w:val="Text"/>
        <w:keepNext/>
        <w:spacing w:before="0"/>
        <w:ind w:left="567" w:hanging="567"/>
        <w:jc w:val="left"/>
        <w:rPr>
          <w:sz w:val="22"/>
          <w:szCs w:val="22"/>
          <w:lang w:val="lv-LV"/>
        </w:rPr>
      </w:pPr>
      <w:r w:rsidRPr="00BF6621">
        <w:rPr>
          <w:sz w:val="22"/>
          <w:szCs w:val="22"/>
          <w:lang w:val="lv-LV"/>
        </w:rPr>
        <w:t xml:space="preserve">Ļoti bieži </w:t>
      </w:r>
      <w:r w:rsidRPr="00BF6621">
        <w:rPr>
          <w:sz w:val="22"/>
          <w:lang w:val="lv-LV"/>
        </w:rPr>
        <w:t>(var attīstīties vairāk kā 1 cilvēkam no katriem 10 cilvēkiem)</w:t>
      </w:r>
    </w:p>
    <w:p w14:paraId="72921A40" w14:textId="77777777" w:rsidR="00FE298C" w:rsidRPr="00BF6621" w:rsidRDefault="00FE298C" w:rsidP="00450A6E">
      <w:pPr>
        <w:pStyle w:val="Text"/>
        <w:numPr>
          <w:ilvl w:val="0"/>
          <w:numId w:val="8"/>
        </w:numPr>
        <w:tabs>
          <w:tab w:val="clear" w:pos="357"/>
          <w:tab w:val="num" w:pos="567"/>
        </w:tabs>
        <w:spacing w:before="0"/>
        <w:jc w:val="left"/>
        <w:rPr>
          <w:sz w:val="22"/>
          <w:szCs w:val="22"/>
          <w:lang w:val="lv-LV"/>
        </w:rPr>
      </w:pPr>
      <w:r w:rsidRPr="00BF6621">
        <w:rPr>
          <w:sz w:val="22"/>
          <w:szCs w:val="22"/>
          <w:lang w:val="lv-LV"/>
        </w:rPr>
        <w:t>drudzis (bērniem).</w:t>
      </w:r>
    </w:p>
    <w:p w14:paraId="6A05FD16" w14:textId="77777777" w:rsidR="00FE298C" w:rsidRPr="00BF6621" w:rsidRDefault="00FE298C" w:rsidP="00791991">
      <w:pPr>
        <w:pStyle w:val="Text"/>
        <w:spacing w:before="0"/>
        <w:jc w:val="left"/>
        <w:rPr>
          <w:sz w:val="22"/>
          <w:szCs w:val="22"/>
          <w:lang w:val="lv-LV"/>
        </w:rPr>
      </w:pPr>
    </w:p>
    <w:p w14:paraId="02CB2E4E" w14:textId="77777777" w:rsidR="00FE298C" w:rsidRPr="00BF6621" w:rsidRDefault="00FE298C" w:rsidP="00791991">
      <w:pPr>
        <w:pStyle w:val="Text"/>
        <w:keepNext/>
        <w:spacing w:before="0"/>
        <w:ind w:left="567" w:hanging="567"/>
        <w:jc w:val="left"/>
        <w:rPr>
          <w:i/>
          <w:color w:val="000000"/>
          <w:sz w:val="22"/>
          <w:szCs w:val="22"/>
          <w:lang w:val="lv-LV"/>
        </w:rPr>
      </w:pPr>
      <w:r w:rsidRPr="00BF6621">
        <w:rPr>
          <w:color w:val="000000"/>
          <w:sz w:val="22"/>
          <w:szCs w:val="22"/>
          <w:lang w:val="lv-LV"/>
        </w:rPr>
        <w:t xml:space="preserve">Bieži </w:t>
      </w:r>
      <w:r w:rsidRPr="00BF6621">
        <w:rPr>
          <w:sz w:val="22"/>
          <w:lang w:val="lv-LV"/>
        </w:rPr>
        <w:t>(var attīstīties ne vairāk kā 1 cilvēkam no katriem 10 cilvēkiem)</w:t>
      </w:r>
    </w:p>
    <w:p w14:paraId="47BC1CBC" w14:textId="77777777" w:rsidR="00FE298C" w:rsidRPr="00BF6621" w:rsidRDefault="00FE298C"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reakcijas injekcijas vietā, tostarp sāpes, pietūkums, nieze un apsārtums;</w:t>
      </w:r>
    </w:p>
    <w:p w14:paraId="16A72D32" w14:textId="6226C6C9" w:rsidR="00FE298C" w:rsidRPr="00BF6621" w:rsidRDefault="00FE298C"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vēdera augšējā daļā;</w:t>
      </w:r>
    </w:p>
    <w:p w14:paraId="06195170" w14:textId="77777777" w:rsidR="006A37B3" w:rsidRPr="00BF6621" w:rsidRDefault="00FE298C"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galvassāpes (</w:t>
      </w:r>
      <w:r w:rsidRPr="00BF6621">
        <w:rPr>
          <w:rFonts w:eastAsia="SimSun"/>
          <w:color w:val="000000"/>
          <w:sz w:val="22"/>
          <w:szCs w:val="22"/>
          <w:lang w:val="lv-LV" w:eastAsia="zh-CN"/>
        </w:rPr>
        <w:t xml:space="preserve">attīstās </w:t>
      </w:r>
      <w:r w:rsidRPr="00BF6621">
        <w:rPr>
          <w:color w:val="000000"/>
          <w:sz w:val="22"/>
          <w:szCs w:val="22"/>
          <w:lang w:val="lv-LV"/>
        </w:rPr>
        <w:t>ļoti bieži bērniem)</w:t>
      </w:r>
      <w:r w:rsidR="006A37B3" w:rsidRPr="00BF6621">
        <w:rPr>
          <w:color w:val="000000"/>
          <w:sz w:val="22"/>
          <w:szCs w:val="22"/>
          <w:lang w:val="lv-LV"/>
        </w:rPr>
        <w:t>;</w:t>
      </w:r>
    </w:p>
    <w:p w14:paraId="003ACA4C" w14:textId="77777777" w:rsidR="006A37B3" w:rsidRPr="00BF6621" w:rsidRDefault="006A37B3"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reibonis;</w:t>
      </w:r>
    </w:p>
    <w:p w14:paraId="267D99ED" w14:textId="6A6F6DFE" w:rsidR="00FE298C" w:rsidRPr="00BF6621" w:rsidRDefault="006A37B3"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locītavu sāpes (artraļģija)</w:t>
      </w:r>
      <w:r w:rsidR="00FE298C" w:rsidRPr="00BF6621">
        <w:rPr>
          <w:color w:val="000000"/>
          <w:sz w:val="22"/>
          <w:szCs w:val="22"/>
          <w:lang w:val="lv-LV"/>
        </w:rPr>
        <w:t>.</w:t>
      </w:r>
    </w:p>
    <w:p w14:paraId="3B86ECDE" w14:textId="77777777" w:rsidR="00FE298C" w:rsidRPr="00BF6621" w:rsidRDefault="00FE298C" w:rsidP="00791991">
      <w:pPr>
        <w:pStyle w:val="Text"/>
        <w:widowControl w:val="0"/>
        <w:spacing w:before="0"/>
        <w:jc w:val="left"/>
        <w:rPr>
          <w:color w:val="000000"/>
          <w:sz w:val="22"/>
          <w:szCs w:val="22"/>
          <w:lang w:val="lv-LV"/>
        </w:rPr>
      </w:pPr>
    </w:p>
    <w:p w14:paraId="4239DD56" w14:textId="77777777" w:rsidR="00FE298C" w:rsidRPr="00BF6621" w:rsidRDefault="00FE298C" w:rsidP="00791991">
      <w:pPr>
        <w:pStyle w:val="Text"/>
        <w:keepNext/>
        <w:spacing w:before="0"/>
        <w:ind w:left="567" w:hanging="567"/>
        <w:jc w:val="left"/>
        <w:rPr>
          <w:i/>
          <w:color w:val="000000"/>
          <w:sz w:val="22"/>
          <w:szCs w:val="22"/>
          <w:lang w:val="lv-LV"/>
        </w:rPr>
      </w:pPr>
      <w:r w:rsidRPr="00BF6621">
        <w:rPr>
          <w:color w:val="000000"/>
          <w:sz w:val="22"/>
          <w:szCs w:val="22"/>
          <w:lang w:val="lv-LV"/>
        </w:rPr>
        <w:t xml:space="preserve">Retāk </w:t>
      </w:r>
      <w:r w:rsidRPr="00BF6621">
        <w:rPr>
          <w:sz w:val="22"/>
          <w:lang w:val="lv-LV"/>
        </w:rPr>
        <w:t>(var attīstīties ne vairāk kā 1 cilvēkam no katriem 100 cilvēkiem)</w:t>
      </w:r>
    </w:p>
    <w:p w14:paraId="40ECFA2B" w14:textId="04A4FA7E"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miegainība vai nogurums;</w:t>
      </w:r>
    </w:p>
    <w:p w14:paraId="5E4619DD"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durstīšanas sajūta vai tirpšana plaukstās vai pēdās;</w:t>
      </w:r>
    </w:p>
    <w:p w14:paraId="425B0FBF"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ģībonis, zems asinsspiediens sēdus vai stāvus (ortostatiska hipotensija), pietvīkums;</w:t>
      </w:r>
    </w:p>
    <w:p w14:paraId="3A77F1C5"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sāpes kaklā, klepus, akūti elpošanas traucējumi;</w:t>
      </w:r>
    </w:p>
    <w:p w14:paraId="2682F52D"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slikta dūša, caureja, gremošanas traucējumi;</w:t>
      </w:r>
    </w:p>
    <w:p w14:paraId="09047453"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nieze, nātrene, izsitumi, palielināta ādas jutība pret sauli;</w:t>
      </w:r>
    </w:p>
    <w:p w14:paraId="0AEF57BE"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ķermeņa masas palielināšanās;</w:t>
      </w:r>
    </w:p>
    <w:p w14:paraId="1B05C15C"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gripai līdzīgi simptomi;</w:t>
      </w:r>
    </w:p>
    <w:p w14:paraId="46D795C7"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roku tūska.</w:t>
      </w:r>
    </w:p>
    <w:p w14:paraId="5799C557" w14:textId="77777777" w:rsidR="00FE298C" w:rsidRPr="00BF6621" w:rsidRDefault="00FE298C" w:rsidP="00791991">
      <w:pPr>
        <w:pStyle w:val="Text"/>
        <w:widowControl w:val="0"/>
        <w:spacing w:before="0"/>
        <w:jc w:val="left"/>
        <w:rPr>
          <w:color w:val="000000"/>
          <w:sz w:val="22"/>
          <w:szCs w:val="22"/>
          <w:lang w:val="lv-LV"/>
        </w:rPr>
      </w:pPr>
    </w:p>
    <w:p w14:paraId="41347079" w14:textId="77777777" w:rsidR="00FE298C" w:rsidRPr="00BF6621" w:rsidRDefault="00FE298C" w:rsidP="00791991">
      <w:pPr>
        <w:pStyle w:val="Text"/>
        <w:keepNext/>
        <w:spacing w:before="0"/>
        <w:ind w:left="567" w:hanging="567"/>
        <w:jc w:val="left"/>
        <w:rPr>
          <w:i/>
          <w:color w:val="000000"/>
          <w:sz w:val="22"/>
          <w:szCs w:val="22"/>
          <w:lang w:val="lv-LV"/>
        </w:rPr>
      </w:pPr>
      <w:r w:rsidRPr="00BF6621">
        <w:rPr>
          <w:color w:val="000000"/>
          <w:sz w:val="22"/>
          <w:szCs w:val="22"/>
          <w:lang w:val="lv-LV"/>
        </w:rPr>
        <w:t xml:space="preserve">Reti sastopamas </w:t>
      </w:r>
      <w:r w:rsidRPr="00BF6621">
        <w:rPr>
          <w:sz w:val="22"/>
          <w:lang w:val="lv-LV"/>
        </w:rPr>
        <w:t>(var attīstīties ne vairāk kā 1 cilvēkam no katriem 1 000 cilvēkiem)</w:t>
      </w:r>
    </w:p>
    <w:p w14:paraId="13CBB1F1" w14:textId="77777777" w:rsidR="00FE298C" w:rsidRPr="00BF6621" w:rsidRDefault="00FE298C" w:rsidP="00450A6E">
      <w:pPr>
        <w:pStyle w:val="Text"/>
        <w:widowControl w:val="0"/>
        <w:numPr>
          <w:ilvl w:val="0"/>
          <w:numId w:val="7"/>
        </w:numPr>
        <w:tabs>
          <w:tab w:val="clear" w:pos="1440"/>
          <w:tab w:val="num" w:pos="567"/>
        </w:tabs>
        <w:spacing w:before="0"/>
        <w:ind w:hanging="1440"/>
        <w:jc w:val="left"/>
        <w:rPr>
          <w:iCs/>
          <w:color w:val="000000"/>
          <w:sz w:val="22"/>
          <w:szCs w:val="22"/>
          <w:lang w:val="lv-LV"/>
        </w:rPr>
      </w:pPr>
      <w:r w:rsidRPr="00BF6621">
        <w:rPr>
          <w:iCs/>
          <w:color w:val="000000"/>
          <w:sz w:val="22"/>
          <w:szCs w:val="22"/>
          <w:lang w:val="lv-LV"/>
        </w:rPr>
        <w:t>parazitāra invāzija.</w:t>
      </w:r>
    </w:p>
    <w:p w14:paraId="0876382E" w14:textId="77777777" w:rsidR="00FE298C" w:rsidRPr="00BF6621" w:rsidRDefault="00FE298C" w:rsidP="00791991">
      <w:pPr>
        <w:pStyle w:val="Text"/>
        <w:widowControl w:val="0"/>
        <w:spacing w:before="0"/>
        <w:jc w:val="left"/>
        <w:rPr>
          <w:color w:val="000000"/>
          <w:sz w:val="22"/>
          <w:szCs w:val="22"/>
          <w:lang w:val="lv-LV"/>
        </w:rPr>
      </w:pPr>
    </w:p>
    <w:p w14:paraId="3A55F715" w14:textId="77777777" w:rsidR="00FE298C" w:rsidRPr="00BF6621" w:rsidRDefault="00FE298C" w:rsidP="00791991">
      <w:pPr>
        <w:pStyle w:val="Text"/>
        <w:keepNext/>
        <w:widowControl w:val="0"/>
        <w:spacing w:before="0"/>
        <w:jc w:val="left"/>
        <w:rPr>
          <w:color w:val="000000"/>
          <w:sz w:val="22"/>
          <w:szCs w:val="22"/>
          <w:lang w:val="lv-LV"/>
        </w:rPr>
      </w:pPr>
      <w:r w:rsidRPr="00BF6621">
        <w:rPr>
          <w:color w:val="000000"/>
          <w:sz w:val="22"/>
          <w:szCs w:val="22"/>
          <w:lang w:val="lv-LV"/>
        </w:rPr>
        <w:t>Nav zināmi</w:t>
      </w:r>
      <w:r w:rsidRPr="00BF6621">
        <w:rPr>
          <w:sz w:val="22"/>
          <w:lang w:val="lv-LV"/>
        </w:rPr>
        <w:t xml:space="preserve"> (biežumu nevar noteikt pēc pieejamiem datiem)</w:t>
      </w:r>
    </w:p>
    <w:p w14:paraId="0EF4A737" w14:textId="482A75B6"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muskuļu sāpes un locītavu pietūkums;</w:t>
      </w:r>
    </w:p>
    <w:p w14:paraId="5ABFA080" w14:textId="77777777" w:rsidR="00FE298C" w:rsidRPr="00BF6621" w:rsidRDefault="00FE298C"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matu izkrišana.</w:t>
      </w:r>
    </w:p>
    <w:p w14:paraId="047D3F32" w14:textId="77777777" w:rsidR="00FE298C" w:rsidRPr="00BF6621" w:rsidRDefault="00FE298C" w:rsidP="00791991">
      <w:pPr>
        <w:pStyle w:val="Text"/>
        <w:widowControl w:val="0"/>
        <w:spacing w:before="0"/>
        <w:jc w:val="left"/>
        <w:rPr>
          <w:color w:val="000000"/>
          <w:sz w:val="22"/>
          <w:szCs w:val="22"/>
          <w:lang w:val="lv-LV"/>
        </w:rPr>
      </w:pPr>
    </w:p>
    <w:p w14:paraId="53EE1BD5" w14:textId="77777777" w:rsidR="00D12F2B" w:rsidRPr="00BF6621" w:rsidRDefault="00D12F2B" w:rsidP="00791991">
      <w:pPr>
        <w:keepNext/>
        <w:numPr>
          <w:ilvl w:val="12"/>
          <w:numId w:val="0"/>
        </w:numPr>
        <w:spacing w:line="240" w:lineRule="auto"/>
        <w:rPr>
          <w:b/>
          <w:szCs w:val="22"/>
          <w:lang w:val="lv-LV"/>
        </w:rPr>
      </w:pPr>
      <w:r w:rsidRPr="00BF6621">
        <w:rPr>
          <w:b/>
          <w:szCs w:val="22"/>
          <w:lang w:val="lv-LV"/>
        </w:rPr>
        <w:t>Ziņošana par blakusparādībām</w:t>
      </w:r>
    </w:p>
    <w:p w14:paraId="70AE9CD5" w14:textId="77777777" w:rsidR="00D12F2B" w:rsidRPr="00BF6621" w:rsidRDefault="00D12F2B" w:rsidP="00791991">
      <w:pPr>
        <w:numPr>
          <w:ilvl w:val="12"/>
          <w:numId w:val="0"/>
        </w:numPr>
        <w:tabs>
          <w:tab w:val="clear" w:pos="567"/>
          <w:tab w:val="left" w:pos="720"/>
        </w:tabs>
        <w:spacing w:line="240" w:lineRule="auto"/>
        <w:rPr>
          <w:lang w:val="lv-LV"/>
        </w:rPr>
      </w:pPr>
      <w:r w:rsidRPr="00BF6621">
        <w:rPr>
          <w:lang w:val="lv-LV"/>
        </w:rPr>
        <w:t xml:space="preserve">Ja Jums rodas jebkādas blakusparādības, konsultējieties ar ārstu, farmaceitu vai medmāsu. Tas attiecas arī uz iespējamajām blakusparādībām, kas </w:t>
      </w:r>
      <w:r w:rsidRPr="00BF6621">
        <w:rPr>
          <w:szCs w:val="22"/>
          <w:lang w:val="lv-LV"/>
        </w:rPr>
        <w:t xml:space="preserve">nav minētas šajā instrukcijā. Jūs varat ziņot par blakusparādībām arī tieši, izmantojot </w:t>
      </w:r>
      <w:hyperlink r:id="rId23" w:history="1">
        <w:r w:rsidRPr="00BF6621">
          <w:rPr>
            <w:rStyle w:val="Hyperlink"/>
            <w:shd w:val="pct15" w:color="auto" w:fill="auto"/>
            <w:lang w:val="lv-LV"/>
          </w:rPr>
          <w:t>V pielikumā</w:t>
        </w:r>
      </w:hyperlink>
      <w:r w:rsidRPr="00BF6621">
        <w:rPr>
          <w:szCs w:val="22"/>
          <w:shd w:val="pct15" w:color="auto" w:fill="auto"/>
          <w:lang w:val="lv-LV"/>
        </w:rPr>
        <w:t xml:space="preserve"> minēto nacionālās ziņošanas sistēmas kontaktinformāciju</w:t>
      </w:r>
      <w:r w:rsidRPr="00BF6621">
        <w:rPr>
          <w:szCs w:val="22"/>
          <w:lang w:val="lv-LV"/>
        </w:rPr>
        <w:t>. Ziņojot par blakusparādībām, Jūs varat palīdzēt nodrošināt daudz plašāku informāciju par šo zāļu drošumu</w:t>
      </w:r>
      <w:r w:rsidRPr="00BF6621">
        <w:rPr>
          <w:lang w:val="lv-LV"/>
        </w:rPr>
        <w:t>.</w:t>
      </w:r>
    </w:p>
    <w:p w14:paraId="75C38B24" w14:textId="77777777" w:rsidR="00FE298C" w:rsidRPr="00BF6621" w:rsidRDefault="00FE298C" w:rsidP="00791991">
      <w:pPr>
        <w:widowControl w:val="0"/>
        <w:numPr>
          <w:ilvl w:val="12"/>
          <w:numId w:val="0"/>
        </w:numPr>
        <w:tabs>
          <w:tab w:val="clear" w:pos="567"/>
        </w:tabs>
        <w:spacing w:line="240" w:lineRule="auto"/>
        <w:ind w:right="-29"/>
        <w:jc w:val="both"/>
        <w:rPr>
          <w:color w:val="000000"/>
          <w:szCs w:val="22"/>
          <w:lang w:val="lv-LV"/>
        </w:rPr>
      </w:pPr>
    </w:p>
    <w:p w14:paraId="69BDD657" w14:textId="77777777" w:rsidR="00FE298C" w:rsidRPr="00BF6621" w:rsidRDefault="00FE298C" w:rsidP="00565C0D">
      <w:pPr>
        <w:widowControl w:val="0"/>
        <w:numPr>
          <w:ilvl w:val="12"/>
          <w:numId w:val="0"/>
        </w:numPr>
        <w:tabs>
          <w:tab w:val="clear" w:pos="567"/>
        </w:tabs>
        <w:spacing w:line="240" w:lineRule="auto"/>
        <w:ind w:right="-2"/>
        <w:rPr>
          <w:color w:val="000000"/>
          <w:szCs w:val="22"/>
          <w:lang w:val="lv-LV"/>
        </w:rPr>
      </w:pPr>
    </w:p>
    <w:p w14:paraId="32D4C7F5" w14:textId="77777777" w:rsidR="006E3CB1" w:rsidRPr="00BF6621" w:rsidRDefault="006E3CB1"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szCs w:val="22"/>
          <w:lang w:val="lv-LV"/>
        </w:rPr>
        <w:t>5.</w:t>
      </w:r>
      <w:r w:rsidRPr="00BF6621">
        <w:rPr>
          <w:b/>
          <w:color w:val="000000"/>
          <w:szCs w:val="22"/>
          <w:lang w:val="lv-LV"/>
        </w:rPr>
        <w:tab/>
        <w:t>Kā uzglabāt Xolair</w:t>
      </w:r>
    </w:p>
    <w:p w14:paraId="2807E19D" w14:textId="77777777" w:rsidR="006E3CB1" w:rsidRPr="00BF6621" w:rsidRDefault="006E3CB1" w:rsidP="00565C0D">
      <w:pPr>
        <w:keepNext/>
        <w:widowControl w:val="0"/>
        <w:numPr>
          <w:ilvl w:val="12"/>
          <w:numId w:val="0"/>
        </w:numPr>
        <w:tabs>
          <w:tab w:val="clear" w:pos="567"/>
        </w:tabs>
        <w:spacing w:line="240" w:lineRule="auto"/>
        <w:ind w:left="567" w:right="-2" w:hanging="567"/>
        <w:rPr>
          <w:color w:val="000000"/>
          <w:szCs w:val="22"/>
          <w:lang w:val="lv-LV"/>
        </w:rPr>
      </w:pPr>
    </w:p>
    <w:p w14:paraId="5167152F" w14:textId="77777777" w:rsidR="006E3CB1" w:rsidRPr="00BF6621" w:rsidRDefault="006E3CB1" w:rsidP="00565C0D">
      <w:pPr>
        <w:pStyle w:val="Text"/>
        <w:keepN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šīs zāles bērniem neredzamā un nepieejamā vietā.</w:t>
      </w:r>
    </w:p>
    <w:p w14:paraId="7AA47B0C" w14:textId="1D20C355" w:rsidR="006E3CB1" w:rsidRPr="00BF6621" w:rsidRDefault="006E3CB1"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šīs zāles pēc derīguma termiņa beigām, kas norādīts uz marķējuma</w:t>
      </w:r>
      <w:r w:rsidR="00D42CF1" w:rsidRPr="00BF6621">
        <w:rPr>
          <w:color w:val="000000"/>
          <w:sz w:val="22"/>
          <w:szCs w:val="22"/>
          <w:lang w:val="lv-LV"/>
        </w:rPr>
        <w:t xml:space="preserve"> pēc EXP</w:t>
      </w:r>
      <w:r w:rsidRPr="00BF6621">
        <w:rPr>
          <w:color w:val="000000"/>
          <w:sz w:val="22"/>
          <w:szCs w:val="22"/>
          <w:lang w:val="lv-LV"/>
        </w:rPr>
        <w:t>.</w:t>
      </w:r>
      <w:r w:rsidRPr="00BF6621">
        <w:rPr>
          <w:sz w:val="22"/>
          <w:szCs w:val="22"/>
          <w:lang w:val="lv-LV"/>
        </w:rPr>
        <w:t xml:space="preserve"> </w:t>
      </w:r>
      <w:r w:rsidRPr="00BF6621">
        <w:rPr>
          <w:color w:val="000000"/>
          <w:sz w:val="22"/>
          <w:szCs w:val="22"/>
          <w:lang w:val="lv-LV"/>
        </w:rPr>
        <w:t>Derīguma termiņš attiecas uz norādītā mēneša pēdējo dienu.</w:t>
      </w:r>
      <w:r w:rsidR="00245B41" w:rsidRPr="00BF6621">
        <w:rPr>
          <w:color w:val="000000"/>
          <w:sz w:val="22"/>
          <w:szCs w:val="22"/>
          <w:lang w:val="lv-LV"/>
        </w:rPr>
        <w:t xml:space="preserve"> K</w:t>
      </w:r>
      <w:r w:rsidR="00D97271" w:rsidRPr="00BF6621">
        <w:rPr>
          <w:color w:val="000000"/>
          <w:sz w:val="22"/>
          <w:szCs w:val="22"/>
          <w:lang w:val="lv-LV"/>
        </w:rPr>
        <w:t>artona k</w:t>
      </w:r>
      <w:r w:rsidR="00245B41" w:rsidRPr="00BF6621">
        <w:rPr>
          <w:color w:val="000000"/>
          <w:sz w:val="22"/>
          <w:szCs w:val="22"/>
          <w:lang w:val="lv-LV"/>
        </w:rPr>
        <w:t>astīti, kurā ir pilnšļirce, pirms lietošanas var uzglabāt istabas temperatūrā (25°C) kopumā 48 stundas.</w:t>
      </w:r>
    </w:p>
    <w:p w14:paraId="1311666F" w14:textId="77777777" w:rsidR="00496B85" w:rsidRPr="00BF6621" w:rsidRDefault="00496B85"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oriģinālā iepakojumā</w:t>
      </w:r>
      <w:r w:rsidR="00CD5CDA" w:rsidRPr="00BF6621">
        <w:rPr>
          <w:color w:val="000000"/>
          <w:sz w:val="22"/>
          <w:szCs w:val="22"/>
          <w:lang w:val="lv-LV"/>
        </w:rPr>
        <w:t>, lai pas</w:t>
      </w:r>
      <w:r w:rsidRPr="00BF6621">
        <w:rPr>
          <w:color w:val="000000"/>
          <w:sz w:val="22"/>
          <w:szCs w:val="22"/>
          <w:lang w:val="lv-LV"/>
        </w:rPr>
        <w:t>argāt</w:t>
      </w:r>
      <w:r w:rsidR="00CD5CDA" w:rsidRPr="00BF6621">
        <w:rPr>
          <w:color w:val="000000"/>
          <w:sz w:val="22"/>
          <w:szCs w:val="22"/>
          <w:lang w:val="lv-LV"/>
        </w:rPr>
        <w:t>u</w:t>
      </w:r>
      <w:r w:rsidRPr="00BF6621">
        <w:rPr>
          <w:color w:val="000000"/>
          <w:sz w:val="22"/>
          <w:szCs w:val="22"/>
          <w:lang w:val="lv-LV"/>
        </w:rPr>
        <w:t xml:space="preserve"> no gaismas.</w:t>
      </w:r>
    </w:p>
    <w:p w14:paraId="1D937988" w14:textId="77777777" w:rsidR="00496B85" w:rsidRPr="00BF6621" w:rsidRDefault="00496B85"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ledusskapī (2°C – 8°C). Nesasaldēt.</w:t>
      </w:r>
    </w:p>
    <w:p w14:paraId="3DAA1BA4" w14:textId="77777777" w:rsidR="00496B85" w:rsidRPr="00BF6621" w:rsidRDefault="00496B85"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bojātu iepakojumu vai iepakojumu, kuram redzamas atvēršanas pazīmes.</w:t>
      </w:r>
    </w:p>
    <w:p w14:paraId="41F33620" w14:textId="77777777" w:rsidR="00496B85" w:rsidRPr="00BF6621" w:rsidRDefault="00496B85" w:rsidP="00565C0D">
      <w:pPr>
        <w:widowControl w:val="0"/>
        <w:numPr>
          <w:ilvl w:val="12"/>
          <w:numId w:val="0"/>
        </w:numPr>
        <w:tabs>
          <w:tab w:val="clear" w:pos="567"/>
        </w:tabs>
        <w:spacing w:line="240" w:lineRule="auto"/>
        <w:ind w:right="-2"/>
        <w:rPr>
          <w:color w:val="000000"/>
          <w:szCs w:val="22"/>
          <w:lang w:val="lv-LV"/>
        </w:rPr>
      </w:pPr>
    </w:p>
    <w:p w14:paraId="2A703168" w14:textId="77777777" w:rsidR="00496B85" w:rsidRPr="00BF6621" w:rsidRDefault="00496B85" w:rsidP="00565C0D">
      <w:pPr>
        <w:widowControl w:val="0"/>
        <w:numPr>
          <w:ilvl w:val="12"/>
          <w:numId w:val="0"/>
        </w:numPr>
        <w:tabs>
          <w:tab w:val="clear" w:pos="567"/>
        </w:tabs>
        <w:spacing w:line="240" w:lineRule="auto"/>
        <w:ind w:right="-2"/>
        <w:rPr>
          <w:color w:val="000000"/>
          <w:szCs w:val="22"/>
          <w:lang w:val="lv-LV"/>
        </w:rPr>
      </w:pPr>
    </w:p>
    <w:p w14:paraId="2D243D12" w14:textId="77777777" w:rsidR="006E3CB1" w:rsidRPr="00BF6621" w:rsidRDefault="006E3CB1" w:rsidP="00565C0D">
      <w:pPr>
        <w:keepNext/>
        <w:numPr>
          <w:ilvl w:val="12"/>
          <w:numId w:val="0"/>
        </w:numPr>
        <w:tabs>
          <w:tab w:val="clear" w:pos="567"/>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t>Iepakojuma saturs un cita informācija</w:t>
      </w:r>
    </w:p>
    <w:p w14:paraId="6247B0A8" w14:textId="77777777" w:rsidR="00496B85" w:rsidRPr="00BF6621" w:rsidRDefault="00496B85" w:rsidP="00565C0D">
      <w:pPr>
        <w:keepNext/>
        <w:numPr>
          <w:ilvl w:val="12"/>
          <w:numId w:val="0"/>
        </w:numPr>
        <w:tabs>
          <w:tab w:val="clear" w:pos="567"/>
        </w:tabs>
        <w:spacing w:line="240" w:lineRule="auto"/>
        <w:ind w:left="567" w:hanging="567"/>
        <w:rPr>
          <w:color w:val="000000"/>
          <w:szCs w:val="22"/>
          <w:lang w:val="lv-LV"/>
        </w:rPr>
      </w:pPr>
    </w:p>
    <w:p w14:paraId="7351040E" w14:textId="77777777" w:rsidR="00496B85" w:rsidRPr="00BF6621" w:rsidRDefault="00496B85" w:rsidP="00565C0D">
      <w:pPr>
        <w:pStyle w:val="Text"/>
        <w:keepNext/>
        <w:spacing w:before="0"/>
        <w:ind w:left="567" w:hanging="567"/>
        <w:jc w:val="left"/>
        <w:rPr>
          <w:b/>
          <w:color w:val="000000"/>
          <w:sz w:val="22"/>
          <w:szCs w:val="22"/>
          <w:lang w:val="lv-LV"/>
        </w:rPr>
      </w:pPr>
      <w:r w:rsidRPr="00BF6621">
        <w:rPr>
          <w:b/>
          <w:color w:val="000000"/>
          <w:sz w:val="22"/>
          <w:szCs w:val="22"/>
          <w:lang w:val="lv-LV"/>
        </w:rPr>
        <w:t>Ko Xolair satur</w:t>
      </w:r>
    </w:p>
    <w:p w14:paraId="061583ED" w14:textId="77777777" w:rsidR="00496B85" w:rsidRPr="00BF6621" w:rsidRDefault="00496B85" w:rsidP="00565C0D">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Aktīvā viela ir omalizumabs. Viena šļirce ar 0,5 ml šķīduma satur 75 mg omalizumaba.</w:t>
      </w:r>
    </w:p>
    <w:p w14:paraId="0272D1E0" w14:textId="1CA852F1" w:rsidR="00496B85" w:rsidRPr="00BF6621" w:rsidRDefault="00496B85"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r>
      <w:r w:rsidRPr="00BF6621">
        <w:rPr>
          <w:noProof/>
          <w:sz w:val="22"/>
          <w:szCs w:val="22"/>
          <w:lang w:val="lv-LV"/>
        </w:rPr>
        <w:t xml:space="preserve">Citas sastāvdaļas ir </w:t>
      </w:r>
      <w:r w:rsidRPr="00BF6621">
        <w:rPr>
          <w:color w:val="000000"/>
          <w:sz w:val="22"/>
          <w:szCs w:val="22"/>
          <w:lang w:val="lv-LV"/>
        </w:rPr>
        <w:t>arginīna hidrohlorīds, histidīna hidrohlorīd</w:t>
      </w:r>
      <w:r w:rsidR="00245B41" w:rsidRPr="00BF6621">
        <w:rPr>
          <w:color w:val="000000"/>
          <w:sz w:val="22"/>
          <w:szCs w:val="22"/>
          <w:lang w:val="lv-LV"/>
        </w:rPr>
        <w:t>a monohidrāts</w:t>
      </w:r>
      <w:r w:rsidRPr="00BF6621">
        <w:rPr>
          <w:color w:val="000000"/>
          <w:sz w:val="22"/>
          <w:szCs w:val="22"/>
          <w:lang w:val="lv-LV"/>
        </w:rPr>
        <w:t>, histidīns, polisorbāts 20 un ūdens injekcijām.</w:t>
      </w:r>
    </w:p>
    <w:p w14:paraId="09EA2963" w14:textId="77777777" w:rsidR="00B469CD" w:rsidRPr="00BF6621" w:rsidRDefault="00B469CD"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Šļirces adatas uzgaļa sastāvā var būt sausa gumija (latekss).</w:t>
      </w:r>
    </w:p>
    <w:p w14:paraId="7742787B" w14:textId="77777777" w:rsidR="00496B85" w:rsidRPr="00BF6621" w:rsidRDefault="00496B85" w:rsidP="00565C0D">
      <w:pPr>
        <w:widowControl w:val="0"/>
        <w:tabs>
          <w:tab w:val="clear" w:pos="567"/>
        </w:tabs>
        <w:spacing w:line="240" w:lineRule="auto"/>
        <w:ind w:right="-2"/>
        <w:rPr>
          <w:color w:val="000000"/>
          <w:szCs w:val="22"/>
          <w:lang w:val="lv-LV"/>
        </w:rPr>
      </w:pPr>
    </w:p>
    <w:p w14:paraId="4C14FC63" w14:textId="77777777" w:rsidR="00496B85" w:rsidRPr="00BF6621" w:rsidRDefault="00496B85" w:rsidP="00565C0D">
      <w:pPr>
        <w:pStyle w:val="Text"/>
        <w:keepNext/>
        <w:spacing w:before="0"/>
        <w:ind w:left="567" w:hanging="567"/>
        <w:jc w:val="left"/>
        <w:rPr>
          <w:b/>
          <w:bCs/>
          <w:color w:val="000000"/>
          <w:sz w:val="22"/>
          <w:szCs w:val="22"/>
          <w:lang w:val="lv-LV"/>
        </w:rPr>
      </w:pPr>
      <w:r w:rsidRPr="00BF6621">
        <w:rPr>
          <w:b/>
          <w:bCs/>
          <w:color w:val="000000"/>
          <w:sz w:val="22"/>
          <w:szCs w:val="22"/>
          <w:lang w:val="lv-LV"/>
        </w:rPr>
        <w:t xml:space="preserve">Xolair </w:t>
      </w:r>
      <w:r w:rsidRPr="00BF6621">
        <w:rPr>
          <w:b/>
          <w:noProof/>
          <w:sz w:val="22"/>
          <w:szCs w:val="22"/>
          <w:lang w:val="lv-LV"/>
        </w:rPr>
        <w:t>ārējais izskats un iepakojums</w:t>
      </w:r>
    </w:p>
    <w:p w14:paraId="5C233A4E" w14:textId="4AD7DA87" w:rsidR="00496B85" w:rsidRPr="00BF6621" w:rsidRDefault="00496B85" w:rsidP="00565C0D">
      <w:pPr>
        <w:pStyle w:val="Text"/>
        <w:spacing w:before="0"/>
        <w:jc w:val="left"/>
        <w:rPr>
          <w:bCs/>
          <w:color w:val="000000"/>
          <w:sz w:val="22"/>
          <w:szCs w:val="22"/>
          <w:lang w:val="lv-LV"/>
        </w:rPr>
      </w:pPr>
      <w:r w:rsidRPr="00BF6621">
        <w:rPr>
          <w:bCs/>
          <w:color w:val="000000"/>
          <w:sz w:val="22"/>
          <w:szCs w:val="22"/>
          <w:lang w:val="lv-LV"/>
        </w:rPr>
        <w:t xml:space="preserve">Xolair šķīdums injekcijām </w:t>
      </w:r>
      <w:r w:rsidR="00D42CF1" w:rsidRPr="00BF6621">
        <w:rPr>
          <w:bCs/>
          <w:color w:val="000000"/>
          <w:sz w:val="22"/>
          <w:szCs w:val="22"/>
          <w:lang w:val="lv-LV"/>
        </w:rPr>
        <w:t xml:space="preserve">pilnšļircē ar piestiprinātu 26. izmēra adatu un zilu adatas aizsargu </w:t>
      </w:r>
      <w:r w:rsidRPr="00BF6621">
        <w:rPr>
          <w:bCs/>
          <w:color w:val="000000"/>
          <w:sz w:val="22"/>
          <w:szCs w:val="22"/>
          <w:lang w:val="lv-LV"/>
        </w:rPr>
        <w:t xml:space="preserve">ir dzidrs </w:t>
      </w:r>
      <w:r w:rsidR="00585904" w:rsidRPr="00BF6621">
        <w:rPr>
          <w:bCs/>
          <w:color w:val="000000"/>
          <w:sz w:val="22"/>
          <w:szCs w:val="22"/>
          <w:lang w:val="lv-LV"/>
        </w:rPr>
        <w:t xml:space="preserve">līdz </w:t>
      </w:r>
      <w:r w:rsidR="000D4138" w:rsidRPr="00BF6621">
        <w:rPr>
          <w:bCs/>
          <w:color w:val="000000"/>
          <w:sz w:val="22"/>
          <w:szCs w:val="22"/>
          <w:lang w:val="lv-LV"/>
        </w:rPr>
        <w:t xml:space="preserve">viegli </w:t>
      </w:r>
      <w:r w:rsidRPr="00BF6621">
        <w:rPr>
          <w:bCs/>
          <w:color w:val="000000"/>
          <w:sz w:val="22"/>
          <w:szCs w:val="22"/>
          <w:lang w:val="lv-LV"/>
        </w:rPr>
        <w:t>opales</w:t>
      </w:r>
      <w:r w:rsidR="00B53275" w:rsidRPr="00BF6621">
        <w:rPr>
          <w:bCs/>
          <w:color w:val="000000"/>
          <w:sz w:val="22"/>
          <w:szCs w:val="22"/>
          <w:lang w:val="lv-LV"/>
        </w:rPr>
        <w:t>c</w:t>
      </w:r>
      <w:r w:rsidRPr="00BF6621">
        <w:rPr>
          <w:bCs/>
          <w:color w:val="000000"/>
          <w:sz w:val="22"/>
          <w:szCs w:val="22"/>
          <w:lang w:val="lv-LV"/>
        </w:rPr>
        <w:t xml:space="preserve">ējošs, </w:t>
      </w:r>
      <w:r w:rsidR="000D4138" w:rsidRPr="00BF6621">
        <w:rPr>
          <w:color w:val="000000"/>
          <w:sz w:val="22"/>
          <w:szCs w:val="22"/>
          <w:lang w:val="lv-LV"/>
        </w:rPr>
        <w:t>bezkrāsains līdz blāvi brūni-dzeltens</w:t>
      </w:r>
      <w:r w:rsidRPr="00BF6621">
        <w:rPr>
          <w:bCs/>
          <w:color w:val="000000"/>
          <w:sz w:val="22"/>
          <w:szCs w:val="22"/>
          <w:lang w:val="lv-LV"/>
        </w:rPr>
        <w:t xml:space="preserve"> šķīdums pilnšļircē.</w:t>
      </w:r>
    </w:p>
    <w:p w14:paraId="4E80A218" w14:textId="77777777" w:rsidR="00496B85" w:rsidRPr="00BF6621" w:rsidRDefault="00496B85" w:rsidP="00565C0D">
      <w:pPr>
        <w:pStyle w:val="Text"/>
        <w:spacing w:before="0"/>
        <w:jc w:val="left"/>
        <w:rPr>
          <w:bCs/>
          <w:color w:val="000000"/>
          <w:sz w:val="22"/>
          <w:szCs w:val="22"/>
          <w:lang w:val="lv-LV"/>
        </w:rPr>
      </w:pPr>
    </w:p>
    <w:p w14:paraId="37D751CE" w14:textId="77777777" w:rsidR="00496B85" w:rsidRPr="00BF6621" w:rsidRDefault="00496B85" w:rsidP="00565C0D">
      <w:pPr>
        <w:pStyle w:val="Text"/>
        <w:widowControl w:val="0"/>
        <w:spacing w:before="0"/>
        <w:jc w:val="left"/>
        <w:rPr>
          <w:color w:val="000000"/>
          <w:sz w:val="22"/>
          <w:szCs w:val="22"/>
          <w:lang w:val="lv-LV"/>
        </w:rPr>
      </w:pPr>
      <w:r w:rsidRPr="00BF6621">
        <w:rPr>
          <w:bCs/>
          <w:color w:val="000000"/>
          <w:sz w:val="22"/>
          <w:szCs w:val="22"/>
          <w:lang w:val="lv-LV"/>
        </w:rPr>
        <w:t xml:space="preserve">Xolair 75 mg šķīdums injekcijām ir </w:t>
      </w:r>
      <w:r w:rsidR="00B53275" w:rsidRPr="00BF6621">
        <w:rPr>
          <w:bCs/>
          <w:color w:val="000000"/>
          <w:sz w:val="22"/>
          <w:szCs w:val="22"/>
          <w:lang w:val="lv-LV"/>
        </w:rPr>
        <w:t xml:space="preserve">pieejams </w:t>
      </w:r>
      <w:r w:rsidRPr="00BF6621">
        <w:rPr>
          <w:bCs/>
          <w:color w:val="000000"/>
          <w:sz w:val="22"/>
          <w:szCs w:val="22"/>
          <w:lang w:val="lv-LV"/>
        </w:rPr>
        <w:t xml:space="preserve">iepakojumā </w:t>
      </w:r>
      <w:r w:rsidR="00B53275" w:rsidRPr="00BF6621">
        <w:rPr>
          <w:bCs/>
          <w:color w:val="000000"/>
          <w:sz w:val="22"/>
          <w:szCs w:val="22"/>
          <w:lang w:val="lv-LV"/>
        </w:rPr>
        <w:t>ar</w:t>
      </w:r>
      <w:r w:rsidRPr="00BF6621">
        <w:rPr>
          <w:bCs/>
          <w:color w:val="000000"/>
          <w:sz w:val="22"/>
          <w:szCs w:val="22"/>
          <w:lang w:val="lv-LV"/>
        </w:rPr>
        <w:t xml:space="preserve"> </w:t>
      </w:r>
      <w:r w:rsidRPr="00BF6621">
        <w:rPr>
          <w:color w:val="000000"/>
          <w:sz w:val="22"/>
          <w:szCs w:val="22"/>
          <w:lang w:val="lv-LV"/>
        </w:rPr>
        <w:t>1 pilnšļirci un vairāku kastīšu iepakojumos</w:t>
      </w:r>
      <w:r w:rsidR="005D48F8" w:rsidRPr="00BF6621">
        <w:rPr>
          <w:color w:val="000000"/>
          <w:sz w:val="22"/>
          <w:szCs w:val="22"/>
          <w:lang w:val="lv-LV"/>
        </w:rPr>
        <w:t>, kas satur</w:t>
      </w:r>
      <w:r w:rsidRPr="00BF6621">
        <w:rPr>
          <w:color w:val="000000"/>
          <w:sz w:val="22"/>
          <w:szCs w:val="22"/>
          <w:lang w:val="lv-LV"/>
        </w:rPr>
        <w:t xml:space="preserve"> 4 </w:t>
      </w:r>
      <w:r w:rsidR="005D48F8" w:rsidRPr="00BF6621">
        <w:rPr>
          <w:color w:val="000000"/>
          <w:sz w:val="22"/>
          <w:szCs w:val="22"/>
          <w:lang w:val="lv-LV"/>
        </w:rPr>
        <w:t xml:space="preserve">(4 x 1) </w:t>
      </w:r>
      <w:r w:rsidRPr="00BF6621">
        <w:rPr>
          <w:color w:val="000000"/>
          <w:sz w:val="22"/>
          <w:szCs w:val="22"/>
          <w:lang w:val="lv-LV"/>
        </w:rPr>
        <w:t>vai 10 </w:t>
      </w:r>
      <w:r w:rsidR="005D48F8" w:rsidRPr="00BF6621">
        <w:rPr>
          <w:color w:val="000000"/>
          <w:sz w:val="22"/>
          <w:szCs w:val="22"/>
          <w:lang w:val="lv-LV"/>
        </w:rPr>
        <w:t>(10 x 1)</w:t>
      </w:r>
      <w:r w:rsidRPr="00BF6621">
        <w:rPr>
          <w:color w:val="000000"/>
          <w:sz w:val="22"/>
          <w:szCs w:val="22"/>
          <w:lang w:val="lv-LV"/>
        </w:rPr>
        <w:t> pilnšļirce</w:t>
      </w:r>
      <w:r w:rsidR="005D48F8" w:rsidRPr="00BF6621">
        <w:rPr>
          <w:color w:val="000000"/>
          <w:sz w:val="22"/>
          <w:szCs w:val="22"/>
          <w:lang w:val="lv-LV"/>
        </w:rPr>
        <w:t>s</w:t>
      </w:r>
      <w:r w:rsidRPr="00BF6621">
        <w:rPr>
          <w:color w:val="000000"/>
          <w:sz w:val="22"/>
          <w:szCs w:val="22"/>
          <w:lang w:val="lv-LV"/>
        </w:rPr>
        <w:t>.</w:t>
      </w:r>
    </w:p>
    <w:p w14:paraId="5A6A1291" w14:textId="77777777" w:rsidR="00496B85" w:rsidRPr="00BF6621" w:rsidRDefault="00496B85" w:rsidP="00791991">
      <w:pPr>
        <w:pStyle w:val="Text"/>
        <w:spacing w:before="0"/>
        <w:jc w:val="left"/>
        <w:rPr>
          <w:bCs/>
          <w:color w:val="000000"/>
          <w:sz w:val="22"/>
          <w:szCs w:val="22"/>
          <w:lang w:val="lv-LV"/>
        </w:rPr>
      </w:pPr>
    </w:p>
    <w:p w14:paraId="32573080" w14:textId="0082A1D9" w:rsidR="00496B85" w:rsidRPr="00BF6621" w:rsidRDefault="00496B85" w:rsidP="00791991">
      <w:pPr>
        <w:widowControl w:val="0"/>
        <w:numPr>
          <w:ilvl w:val="12"/>
          <w:numId w:val="0"/>
        </w:numPr>
        <w:tabs>
          <w:tab w:val="clear" w:pos="567"/>
        </w:tabs>
        <w:spacing w:line="240" w:lineRule="auto"/>
        <w:ind w:right="-2"/>
        <w:rPr>
          <w:color w:val="000000"/>
          <w:szCs w:val="22"/>
          <w:lang w:val="lv-LV"/>
        </w:rPr>
      </w:pPr>
      <w:r w:rsidRPr="00BF6621">
        <w:rPr>
          <w:lang w:val="lv-LV"/>
        </w:rPr>
        <w:t>Visi iepakojuma lielumi var nebūt pieejami.</w:t>
      </w:r>
    </w:p>
    <w:p w14:paraId="55EC6096" w14:textId="77777777" w:rsidR="00496B85" w:rsidRPr="00BF6621" w:rsidRDefault="00496B85" w:rsidP="00791991">
      <w:pPr>
        <w:widowControl w:val="0"/>
        <w:numPr>
          <w:ilvl w:val="12"/>
          <w:numId w:val="0"/>
        </w:numPr>
        <w:tabs>
          <w:tab w:val="clear" w:pos="567"/>
        </w:tabs>
        <w:spacing w:line="240" w:lineRule="auto"/>
        <w:ind w:right="-2"/>
        <w:rPr>
          <w:b/>
          <w:color w:val="000000"/>
          <w:lang w:val="lv-LV"/>
        </w:rPr>
      </w:pPr>
    </w:p>
    <w:p w14:paraId="68423C45" w14:textId="77777777" w:rsidR="00496B85" w:rsidRPr="00BF6621" w:rsidRDefault="00496B85" w:rsidP="00791991">
      <w:pPr>
        <w:keepNext/>
        <w:numPr>
          <w:ilvl w:val="12"/>
          <w:numId w:val="0"/>
        </w:numPr>
        <w:tabs>
          <w:tab w:val="clear" w:pos="567"/>
        </w:tabs>
        <w:spacing w:line="240" w:lineRule="auto"/>
        <w:ind w:left="567" w:hanging="567"/>
        <w:rPr>
          <w:b/>
          <w:color w:val="000000"/>
          <w:lang w:val="lv-LV"/>
        </w:rPr>
      </w:pPr>
      <w:r w:rsidRPr="00BF6621">
        <w:rPr>
          <w:b/>
          <w:color w:val="000000"/>
          <w:lang w:val="lv-LV"/>
        </w:rPr>
        <w:t>Reģistrācijas apliecības īpašnieks</w:t>
      </w:r>
    </w:p>
    <w:p w14:paraId="500F24D7" w14:textId="77777777" w:rsidR="00496B85" w:rsidRPr="00BF6621" w:rsidRDefault="00496B85" w:rsidP="00791991">
      <w:pPr>
        <w:keepNext/>
        <w:numPr>
          <w:ilvl w:val="12"/>
          <w:numId w:val="0"/>
        </w:numPr>
        <w:tabs>
          <w:tab w:val="clear" w:pos="567"/>
        </w:tabs>
        <w:spacing w:line="240" w:lineRule="auto"/>
        <w:ind w:left="567" w:hanging="567"/>
        <w:rPr>
          <w:color w:val="000000"/>
          <w:lang w:val="lv-LV"/>
        </w:rPr>
      </w:pPr>
      <w:r w:rsidRPr="00BF6621">
        <w:rPr>
          <w:color w:val="000000"/>
          <w:lang w:val="lv-LV"/>
        </w:rPr>
        <w:t>Novartis Europharm Limited</w:t>
      </w:r>
    </w:p>
    <w:p w14:paraId="70053D05" w14:textId="77777777" w:rsidR="006B318D" w:rsidRPr="00BF6621" w:rsidRDefault="006B318D" w:rsidP="00791991">
      <w:pPr>
        <w:keepNext/>
        <w:widowControl w:val="0"/>
        <w:spacing w:line="240" w:lineRule="auto"/>
        <w:rPr>
          <w:color w:val="000000"/>
        </w:rPr>
      </w:pPr>
      <w:r w:rsidRPr="00BF6621">
        <w:rPr>
          <w:color w:val="000000"/>
        </w:rPr>
        <w:t>Vista Building</w:t>
      </w:r>
    </w:p>
    <w:p w14:paraId="1402DEC2"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4D28685B"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22384786" w14:textId="77777777" w:rsidR="00496B85" w:rsidRPr="00BF6621" w:rsidRDefault="006B318D" w:rsidP="00791991">
      <w:pPr>
        <w:widowControl w:val="0"/>
        <w:numPr>
          <w:ilvl w:val="12"/>
          <w:numId w:val="0"/>
        </w:numPr>
        <w:tabs>
          <w:tab w:val="clear" w:pos="567"/>
        </w:tabs>
        <w:spacing w:line="240" w:lineRule="auto"/>
        <w:ind w:right="-2"/>
        <w:rPr>
          <w:color w:val="000000"/>
          <w:lang w:val="lv-LV"/>
        </w:rPr>
      </w:pPr>
      <w:r w:rsidRPr="00BF6621">
        <w:rPr>
          <w:color w:val="000000"/>
          <w:lang w:val="pt-PT"/>
        </w:rPr>
        <w:t>Īrija</w:t>
      </w:r>
    </w:p>
    <w:p w14:paraId="641C98B3" w14:textId="77777777" w:rsidR="00496B85" w:rsidRPr="00BF6621" w:rsidRDefault="00496B85" w:rsidP="00791991">
      <w:pPr>
        <w:widowControl w:val="0"/>
        <w:numPr>
          <w:ilvl w:val="12"/>
          <w:numId w:val="0"/>
        </w:numPr>
        <w:tabs>
          <w:tab w:val="clear" w:pos="567"/>
        </w:tabs>
        <w:spacing w:line="240" w:lineRule="auto"/>
        <w:ind w:right="-2"/>
        <w:rPr>
          <w:color w:val="000000"/>
          <w:lang w:val="lv-LV"/>
        </w:rPr>
      </w:pPr>
    </w:p>
    <w:p w14:paraId="381AEDA2" w14:textId="77777777" w:rsidR="00496B85" w:rsidRPr="00BF6621" w:rsidRDefault="00496B85" w:rsidP="00791991">
      <w:pPr>
        <w:keepNext/>
        <w:numPr>
          <w:ilvl w:val="12"/>
          <w:numId w:val="0"/>
        </w:numPr>
        <w:tabs>
          <w:tab w:val="clear" w:pos="567"/>
        </w:tabs>
        <w:spacing w:line="240" w:lineRule="auto"/>
        <w:ind w:left="567" w:hanging="567"/>
        <w:rPr>
          <w:b/>
          <w:color w:val="000000"/>
          <w:lang w:val="lv-LV"/>
        </w:rPr>
      </w:pPr>
      <w:r w:rsidRPr="00BF6621">
        <w:rPr>
          <w:b/>
          <w:color w:val="000000"/>
          <w:lang w:val="lv-LV"/>
        </w:rPr>
        <w:t>Ražotājs</w:t>
      </w:r>
    </w:p>
    <w:p w14:paraId="6DD0570A" w14:textId="77777777" w:rsidR="00C135FD" w:rsidRPr="00BF6621" w:rsidRDefault="00C135FD" w:rsidP="00C6141C">
      <w:pPr>
        <w:keepNext/>
        <w:spacing w:line="240" w:lineRule="auto"/>
        <w:rPr>
          <w:szCs w:val="22"/>
          <w:lang w:val="fr-CH"/>
        </w:rPr>
      </w:pPr>
      <w:r w:rsidRPr="00BF6621">
        <w:rPr>
          <w:szCs w:val="22"/>
          <w:lang w:val="fr-CH"/>
        </w:rPr>
        <w:t>Novartis Farmacéutica S.A.</w:t>
      </w:r>
    </w:p>
    <w:p w14:paraId="6CA8113E" w14:textId="77777777" w:rsidR="00C135FD" w:rsidRPr="00BF6621" w:rsidRDefault="00C135FD" w:rsidP="00C6141C">
      <w:pPr>
        <w:keepNext/>
        <w:spacing w:line="240" w:lineRule="auto"/>
        <w:rPr>
          <w:szCs w:val="22"/>
          <w:lang w:val="fr-CH"/>
        </w:rPr>
      </w:pPr>
      <w:r w:rsidRPr="00BF6621">
        <w:rPr>
          <w:szCs w:val="22"/>
          <w:lang w:val="fr-CH"/>
        </w:rPr>
        <w:t>Gran Via de les Corts Catalanes, 764</w:t>
      </w:r>
    </w:p>
    <w:p w14:paraId="06AA660C" w14:textId="77777777" w:rsidR="00C135FD" w:rsidRPr="00BF6621" w:rsidRDefault="00C135FD" w:rsidP="00C6141C">
      <w:pPr>
        <w:keepNext/>
        <w:spacing w:line="240" w:lineRule="auto"/>
        <w:rPr>
          <w:szCs w:val="22"/>
          <w:lang w:val="fr-CH"/>
        </w:rPr>
      </w:pPr>
      <w:r w:rsidRPr="00BF6621">
        <w:rPr>
          <w:szCs w:val="22"/>
          <w:lang w:val="fr-CH"/>
        </w:rPr>
        <w:t>08013 Barcelona</w:t>
      </w:r>
    </w:p>
    <w:p w14:paraId="52198AD6" w14:textId="77777777" w:rsidR="00C135FD" w:rsidRPr="00BF6621" w:rsidRDefault="00C135FD" w:rsidP="00C135FD">
      <w:pPr>
        <w:spacing w:line="240" w:lineRule="auto"/>
        <w:rPr>
          <w:szCs w:val="22"/>
          <w:lang w:val="fr-CH"/>
        </w:rPr>
      </w:pPr>
      <w:r w:rsidRPr="00BF6621">
        <w:rPr>
          <w:szCs w:val="22"/>
          <w:lang w:val="fr-CH"/>
        </w:rPr>
        <w:t>Spānija</w:t>
      </w:r>
    </w:p>
    <w:p w14:paraId="38F02196" w14:textId="77777777" w:rsidR="00C135FD" w:rsidRPr="00BF6621" w:rsidRDefault="00C135FD" w:rsidP="00C135FD">
      <w:pPr>
        <w:widowControl w:val="0"/>
        <w:numPr>
          <w:ilvl w:val="12"/>
          <w:numId w:val="0"/>
        </w:numPr>
        <w:spacing w:line="240" w:lineRule="auto"/>
        <w:rPr>
          <w:szCs w:val="22"/>
          <w:lang w:val="fr-CH"/>
        </w:rPr>
      </w:pPr>
    </w:p>
    <w:p w14:paraId="7C1B3B30" w14:textId="77777777" w:rsidR="00984FB5" w:rsidRPr="00C6141C" w:rsidRDefault="00984FB5" w:rsidP="00791991">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Novartis Pharma GmbH</w:t>
      </w:r>
    </w:p>
    <w:p w14:paraId="3BBA8A63" w14:textId="77777777" w:rsidR="00984FB5" w:rsidRPr="00C6141C" w:rsidRDefault="00984FB5" w:rsidP="00791991">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Roonstrasse 25</w:t>
      </w:r>
    </w:p>
    <w:p w14:paraId="7E5BCBCE" w14:textId="77777777" w:rsidR="00984FB5" w:rsidRPr="00C6141C" w:rsidRDefault="00984FB5" w:rsidP="00791991">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D-90429 Nürnberg</w:t>
      </w:r>
    </w:p>
    <w:p w14:paraId="22A6A7DB" w14:textId="77777777" w:rsidR="00E6573D" w:rsidRPr="00C6141C" w:rsidRDefault="00E6573D" w:rsidP="00791991">
      <w:pPr>
        <w:widowControl w:val="0"/>
        <w:numPr>
          <w:ilvl w:val="12"/>
          <w:numId w:val="0"/>
        </w:numPr>
        <w:tabs>
          <w:tab w:val="clear" w:pos="567"/>
        </w:tabs>
        <w:spacing w:line="240" w:lineRule="auto"/>
        <w:ind w:right="-2"/>
        <w:rPr>
          <w:color w:val="000000"/>
          <w:szCs w:val="22"/>
          <w:shd w:val="pct15" w:color="auto" w:fill="auto"/>
          <w:lang w:val="lv-LV"/>
        </w:rPr>
      </w:pPr>
      <w:r w:rsidRPr="00C6141C">
        <w:rPr>
          <w:iCs/>
          <w:szCs w:val="22"/>
          <w:shd w:val="pct15" w:color="auto" w:fill="auto"/>
          <w:lang w:val="lv-LV"/>
        </w:rPr>
        <w:t>Vācija</w:t>
      </w:r>
    </w:p>
    <w:p w14:paraId="46CA6FFD" w14:textId="77777777" w:rsidR="002A6985" w:rsidRDefault="002A6985" w:rsidP="002A6985">
      <w:pPr>
        <w:pStyle w:val="Text"/>
        <w:spacing w:before="0"/>
        <w:jc w:val="left"/>
        <w:rPr>
          <w:rFonts w:eastAsia="Aptos"/>
          <w:sz w:val="22"/>
          <w:szCs w:val="22"/>
          <w:lang w:eastAsia="de-CH"/>
        </w:rPr>
      </w:pPr>
    </w:p>
    <w:p w14:paraId="003F88F0"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20751331"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466DF487"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0EBBAFC8" w14:textId="034AA9FA" w:rsidR="002A6985" w:rsidRDefault="002A6985" w:rsidP="002A6985">
      <w:pPr>
        <w:pStyle w:val="Text"/>
        <w:spacing w:before="0"/>
        <w:jc w:val="left"/>
        <w:rPr>
          <w:sz w:val="22"/>
          <w:szCs w:val="22"/>
          <w:shd w:val="pct15" w:color="auto" w:fill="auto"/>
          <w:lang w:val="de-CH"/>
        </w:rPr>
      </w:pPr>
      <w:r w:rsidRPr="000E3ADA">
        <w:rPr>
          <w:sz w:val="22"/>
          <w:szCs w:val="22"/>
          <w:shd w:val="pct15" w:color="auto" w:fill="auto"/>
          <w:lang w:val="de-CH"/>
        </w:rPr>
        <w:t>Vācija</w:t>
      </w:r>
    </w:p>
    <w:p w14:paraId="0667D58F" w14:textId="77777777" w:rsidR="002A6985" w:rsidRPr="00BF6621" w:rsidRDefault="002A6985" w:rsidP="002A6985">
      <w:pPr>
        <w:pStyle w:val="Text"/>
        <w:spacing w:before="0"/>
        <w:jc w:val="left"/>
        <w:rPr>
          <w:color w:val="000000"/>
          <w:sz w:val="22"/>
          <w:lang w:val="lv-LV"/>
        </w:rPr>
      </w:pPr>
    </w:p>
    <w:p w14:paraId="16D7F425" w14:textId="77777777" w:rsidR="00E6573D" w:rsidRPr="00BF6621" w:rsidRDefault="00E6573D" w:rsidP="002A6985">
      <w:pPr>
        <w:keepNext/>
        <w:rPr>
          <w:color w:val="000000"/>
          <w:lang w:val="lv-LV"/>
        </w:rPr>
      </w:pPr>
      <w:r w:rsidRPr="00BF6621">
        <w:rPr>
          <w:color w:val="000000"/>
          <w:lang w:val="lv-LV"/>
        </w:rPr>
        <w:t xml:space="preserve">Lai </w:t>
      </w:r>
      <w:r w:rsidR="00BD6FDC" w:rsidRPr="00BF6621">
        <w:rPr>
          <w:color w:val="000000"/>
          <w:lang w:val="lv-LV"/>
        </w:rPr>
        <w:t xml:space="preserve">saņemtu papildu </w:t>
      </w:r>
      <w:r w:rsidRPr="00BF6621">
        <w:rPr>
          <w:color w:val="000000"/>
          <w:lang w:val="lv-LV"/>
        </w:rPr>
        <w:t>informāciju par šīm zālēm, lūdzam sazināties ar reģistrācijas apliecības īpašnieka vietējo pārstāvniecību:</w:t>
      </w:r>
    </w:p>
    <w:p w14:paraId="75BE0049" w14:textId="77777777" w:rsidR="009358CA" w:rsidRPr="00BF6621" w:rsidRDefault="009358CA" w:rsidP="002A6985">
      <w:pPr>
        <w:keepNext/>
        <w:numPr>
          <w:ilvl w:val="12"/>
          <w:numId w:val="0"/>
        </w:numPr>
        <w:tabs>
          <w:tab w:val="clear" w:pos="567"/>
        </w:tabs>
        <w:spacing w:line="240" w:lineRule="auto"/>
        <w:ind w:right="-2"/>
        <w:rPr>
          <w:color w:val="000000"/>
          <w:szCs w:val="22"/>
          <w:lang w:val="lv-LV"/>
        </w:rPr>
      </w:pPr>
    </w:p>
    <w:tbl>
      <w:tblPr>
        <w:tblW w:w="9356" w:type="dxa"/>
        <w:tblInd w:w="-34" w:type="dxa"/>
        <w:tblLayout w:type="fixed"/>
        <w:tblLook w:val="0000" w:firstRow="0" w:lastRow="0" w:firstColumn="0" w:lastColumn="0" w:noHBand="0" w:noVBand="0"/>
      </w:tblPr>
      <w:tblGrid>
        <w:gridCol w:w="4678"/>
        <w:gridCol w:w="4678"/>
      </w:tblGrid>
      <w:tr w:rsidR="009358CA" w:rsidRPr="00BF6621" w14:paraId="2C9B1DA1" w14:textId="77777777" w:rsidTr="003B0C88">
        <w:trPr>
          <w:cantSplit/>
        </w:trPr>
        <w:tc>
          <w:tcPr>
            <w:tcW w:w="4678" w:type="dxa"/>
          </w:tcPr>
          <w:p w14:paraId="151DF05A" w14:textId="77777777" w:rsidR="009358CA" w:rsidRPr="00BF6621" w:rsidRDefault="009358CA" w:rsidP="00791991">
            <w:pPr>
              <w:widowControl w:val="0"/>
              <w:spacing w:line="240" w:lineRule="auto"/>
              <w:rPr>
                <w:color w:val="000000"/>
                <w:szCs w:val="22"/>
                <w:lang w:val="fr-BE"/>
              </w:rPr>
            </w:pPr>
            <w:r w:rsidRPr="00BF6621">
              <w:rPr>
                <w:b/>
                <w:color w:val="000000"/>
                <w:szCs w:val="22"/>
                <w:lang w:val="fr-BE"/>
              </w:rPr>
              <w:t>België/Belgique/Belgien</w:t>
            </w:r>
          </w:p>
          <w:p w14:paraId="389A5BAD" w14:textId="77777777" w:rsidR="009358CA" w:rsidRPr="00BF6621" w:rsidRDefault="009358CA" w:rsidP="00791991">
            <w:pPr>
              <w:widowControl w:val="0"/>
              <w:spacing w:line="240" w:lineRule="auto"/>
              <w:rPr>
                <w:color w:val="000000"/>
                <w:szCs w:val="22"/>
                <w:lang w:val="fr-BE"/>
              </w:rPr>
            </w:pPr>
            <w:r w:rsidRPr="00BF6621">
              <w:rPr>
                <w:color w:val="000000"/>
                <w:szCs w:val="22"/>
                <w:lang w:val="fr-BE"/>
              </w:rPr>
              <w:t>Novartis Pharma N.V.</w:t>
            </w:r>
          </w:p>
          <w:p w14:paraId="14BBD16B" w14:textId="77777777" w:rsidR="009358CA" w:rsidRPr="00BF6621" w:rsidRDefault="009358CA" w:rsidP="00791991">
            <w:pPr>
              <w:widowControl w:val="0"/>
              <w:spacing w:line="240" w:lineRule="auto"/>
              <w:rPr>
                <w:color w:val="000000"/>
                <w:szCs w:val="22"/>
              </w:rPr>
            </w:pPr>
            <w:r w:rsidRPr="00BF6621">
              <w:rPr>
                <w:color w:val="000000"/>
                <w:szCs w:val="22"/>
                <w:lang w:val="fr-BE"/>
              </w:rPr>
              <w:t>Tél/Tel: +32 2 246 16 11</w:t>
            </w:r>
          </w:p>
          <w:p w14:paraId="045DB9FC" w14:textId="77777777" w:rsidR="009358CA" w:rsidRPr="00BF6621" w:rsidRDefault="009358CA" w:rsidP="00791991">
            <w:pPr>
              <w:widowControl w:val="0"/>
              <w:spacing w:line="240" w:lineRule="auto"/>
              <w:ind w:right="34"/>
              <w:rPr>
                <w:color w:val="000000"/>
                <w:szCs w:val="22"/>
              </w:rPr>
            </w:pPr>
          </w:p>
        </w:tc>
        <w:tc>
          <w:tcPr>
            <w:tcW w:w="4678" w:type="dxa"/>
          </w:tcPr>
          <w:p w14:paraId="1AB4B04C" w14:textId="77777777" w:rsidR="009358CA" w:rsidRPr="00BF6621" w:rsidRDefault="009358CA" w:rsidP="00791991">
            <w:pPr>
              <w:widowControl w:val="0"/>
              <w:spacing w:line="240" w:lineRule="auto"/>
              <w:rPr>
                <w:color w:val="000000"/>
                <w:szCs w:val="22"/>
                <w:lang w:val="lt-LT"/>
              </w:rPr>
            </w:pPr>
            <w:r w:rsidRPr="00BF6621">
              <w:rPr>
                <w:b/>
                <w:color w:val="000000"/>
                <w:szCs w:val="22"/>
                <w:lang w:val="lt-LT"/>
              </w:rPr>
              <w:t>Lietuva</w:t>
            </w:r>
          </w:p>
          <w:p w14:paraId="20DC0C7B" w14:textId="392FB306" w:rsidR="009358CA" w:rsidRPr="00BF6621" w:rsidRDefault="00CD5CDA" w:rsidP="00791991">
            <w:pPr>
              <w:widowControl w:val="0"/>
              <w:spacing w:line="240" w:lineRule="auto"/>
              <w:ind w:right="-449"/>
              <w:rPr>
                <w:color w:val="000000"/>
                <w:szCs w:val="22"/>
                <w:lang w:val="lt-LT"/>
              </w:rPr>
            </w:pPr>
            <w:r w:rsidRPr="00BF6621">
              <w:rPr>
                <w:szCs w:val="22"/>
                <w:lang w:val="lt-LT"/>
              </w:rPr>
              <w:t>SIA Novartis Baltics Lietuvos filialas</w:t>
            </w:r>
          </w:p>
          <w:p w14:paraId="34D79F5B" w14:textId="77777777" w:rsidR="009358CA" w:rsidRPr="00BF6621" w:rsidRDefault="009358CA" w:rsidP="00791991">
            <w:pPr>
              <w:widowControl w:val="0"/>
              <w:spacing w:line="240" w:lineRule="auto"/>
              <w:ind w:right="-449"/>
              <w:rPr>
                <w:color w:val="000000"/>
                <w:szCs w:val="22"/>
                <w:lang w:val="lt-LT"/>
              </w:rPr>
            </w:pPr>
            <w:r w:rsidRPr="00BF6621">
              <w:rPr>
                <w:color w:val="000000"/>
                <w:szCs w:val="22"/>
                <w:lang w:val="lt-LT"/>
              </w:rPr>
              <w:t>Tel: +370 5 269 16 50</w:t>
            </w:r>
          </w:p>
          <w:p w14:paraId="4F092346" w14:textId="77777777" w:rsidR="009358CA" w:rsidRPr="00BF6621" w:rsidRDefault="009358CA" w:rsidP="00791991">
            <w:pPr>
              <w:widowControl w:val="0"/>
              <w:suppressAutoHyphens/>
              <w:spacing w:line="240" w:lineRule="auto"/>
              <w:rPr>
                <w:color w:val="000000"/>
                <w:szCs w:val="22"/>
                <w:lang w:val="es-ES"/>
              </w:rPr>
            </w:pPr>
          </w:p>
        </w:tc>
      </w:tr>
      <w:tr w:rsidR="009358CA" w:rsidRPr="00BF6621" w14:paraId="6B09E1B2" w14:textId="77777777" w:rsidTr="003B0C88">
        <w:trPr>
          <w:cantSplit/>
        </w:trPr>
        <w:tc>
          <w:tcPr>
            <w:tcW w:w="4678" w:type="dxa"/>
          </w:tcPr>
          <w:p w14:paraId="55CC843A" w14:textId="77777777" w:rsidR="009358CA" w:rsidRPr="00BF6621" w:rsidRDefault="009358CA" w:rsidP="00791991">
            <w:pPr>
              <w:rPr>
                <w:b/>
                <w:noProof/>
                <w:color w:val="000000"/>
                <w:szCs w:val="22"/>
                <w:lang w:val="it-IT"/>
              </w:rPr>
            </w:pPr>
            <w:r w:rsidRPr="00BF6621">
              <w:rPr>
                <w:b/>
                <w:noProof/>
                <w:color w:val="000000"/>
                <w:szCs w:val="22"/>
              </w:rPr>
              <w:t>България</w:t>
            </w:r>
          </w:p>
          <w:p w14:paraId="21F97DA3" w14:textId="77777777" w:rsidR="009358CA" w:rsidRPr="00BF6621" w:rsidRDefault="00CD5CDA" w:rsidP="00791991">
            <w:pPr>
              <w:rPr>
                <w:noProof/>
                <w:color w:val="000000"/>
                <w:szCs w:val="22"/>
                <w:lang w:val="it-IT"/>
              </w:rPr>
            </w:pPr>
            <w:r w:rsidRPr="00BF6621">
              <w:rPr>
                <w:szCs w:val="22"/>
                <w:lang w:val="it-IT"/>
              </w:rPr>
              <w:t>Novartis Bulgaria EOOD</w:t>
            </w:r>
          </w:p>
          <w:p w14:paraId="7B55A483" w14:textId="77777777" w:rsidR="009358CA" w:rsidRPr="00BF6621" w:rsidRDefault="009358CA" w:rsidP="00791991">
            <w:pPr>
              <w:rPr>
                <w:noProof/>
                <w:color w:val="000000"/>
                <w:szCs w:val="22"/>
                <w:lang w:val="it-IT"/>
              </w:rPr>
            </w:pPr>
            <w:r w:rsidRPr="00BF6621">
              <w:rPr>
                <w:noProof/>
                <w:color w:val="000000"/>
                <w:szCs w:val="22"/>
              </w:rPr>
              <w:t>Тел</w:t>
            </w:r>
            <w:r w:rsidRPr="00BF6621">
              <w:rPr>
                <w:noProof/>
                <w:color w:val="000000"/>
                <w:szCs w:val="22"/>
                <w:lang w:val="it-IT"/>
              </w:rPr>
              <w:t>.: +359 2 489 98 28</w:t>
            </w:r>
          </w:p>
          <w:p w14:paraId="1F952EAD" w14:textId="77777777" w:rsidR="009358CA" w:rsidRPr="00BF6621" w:rsidRDefault="009358CA" w:rsidP="00791991">
            <w:pPr>
              <w:widowControl w:val="0"/>
              <w:tabs>
                <w:tab w:val="left" w:pos="-720"/>
              </w:tabs>
              <w:suppressAutoHyphens/>
              <w:spacing w:line="240" w:lineRule="auto"/>
              <w:rPr>
                <w:b/>
                <w:color w:val="000000"/>
                <w:szCs w:val="22"/>
                <w:lang w:val="pt-BR"/>
              </w:rPr>
            </w:pPr>
          </w:p>
        </w:tc>
        <w:tc>
          <w:tcPr>
            <w:tcW w:w="4678" w:type="dxa"/>
          </w:tcPr>
          <w:p w14:paraId="392C6AB4" w14:textId="77777777" w:rsidR="009358CA" w:rsidRPr="00BF6621" w:rsidRDefault="009358CA" w:rsidP="00791991">
            <w:pPr>
              <w:widowControl w:val="0"/>
              <w:spacing w:line="240" w:lineRule="auto"/>
              <w:rPr>
                <w:color w:val="000000"/>
                <w:szCs w:val="22"/>
                <w:lang w:val="de-CH"/>
              </w:rPr>
            </w:pPr>
            <w:r w:rsidRPr="00BF6621">
              <w:rPr>
                <w:b/>
                <w:color w:val="000000"/>
                <w:szCs w:val="22"/>
                <w:lang w:val="de-CH"/>
              </w:rPr>
              <w:t>Luxembourg/Luxemburg</w:t>
            </w:r>
          </w:p>
          <w:p w14:paraId="78065CA5" w14:textId="77777777" w:rsidR="009358CA" w:rsidRPr="00BF6621" w:rsidRDefault="009358CA" w:rsidP="00791991">
            <w:pPr>
              <w:widowControl w:val="0"/>
              <w:spacing w:line="240" w:lineRule="auto"/>
              <w:rPr>
                <w:color w:val="000000"/>
                <w:szCs w:val="22"/>
                <w:lang w:val="de-CH"/>
              </w:rPr>
            </w:pPr>
            <w:r w:rsidRPr="00BF6621">
              <w:rPr>
                <w:color w:val="000000"/>
                <w:szCs w:val="22"/>
                <w:lang w:val="de-CH"/>
              </w:rPr>
              <w:t>Novartis Pharma N.V.</w:t>
            </w:r>
          </w:p>
          <w:p w14:paraId="271D1D4E" w14:textId="77777777" w:rsidR="009358CA" w:rsidRPr="00BF6621" w:rsidRDefault="009358CA" w:rsidP="00791991">
            <w:pPr>
              <w:widowControl w:val="0"/>
              <w:spacing w:line="240" w:lineRule="auto"/>
              <w:rPr>
                <w:color w:val="000000"/>
                <w:szCs w:val="22"/>
                <w:lang w:val="nl-NL"/>
              </w:rPr>
            </w:pPr>
            <w:r w:rsidRPr="00BF6621">
              <w:rPr>
                <w:color w:val="000000"/>
                <w:szCs w:val="22"/>
                <w:lang w:val="fr-BE"/>
              </w:rPr>
              <w:t>Tél/Tel: +32 2 246 16 11</w:t>
            </w:r>
          </w:p>
          <w:p w14:paraId="22F9FA73" w14:textId="77777777" w:rsidR="009358CA" w:rsidRPr="00BF6621" w:rsidRDefault="009358CA" w:rsidP="00791991">
            <w:pPr>
              <w:widowControl w:val="0"/>
              <w:suppressAutoHyphens/>
              <w:spacing w:line="240" w:lineRule="auto"/>
              <w:rPr>
                <w:color w:val="000000"/>
                <w:szCs w:val="22"/>
                <w:lang w:val="it-IT"/>
              </w:rPr>
            </w:pPr>
          </w:p>
        </w:tc>
      </w:tr>
      <w:tr w:rsidR="009358CA" w:rsidRPr="00BF6621" w14:paraId="764FE244" w14:textId="77777777" w:rsidTr="003B0C88">
        <w:trPr>
          <w:cantSplit/>
        </w:trPr>
        <w:tc>
          <w:tcPr>
            <w:tcW w:w="4678" w:type="dxa"/>
          </w:tcPr>
          <w:p w14:paraId="75245449" w14:textId="77777777" w:rsidR="009358CA" w:rsidRPr="00BF6621" w:rsidRDefault="009358CA" w:rsidP="00791991">
            <w:pPr>
              <w:widowControl w:val="0"/>
              <w:tabs>
                <w:tab w:val="left" w:pos="-720"/>
              </w:tabs>
              <w:suppressAutoHyphens/>
              <w:spacing w:line="240" w:lineRule="auto"/>
              <w:rPr>
                <w:color w:val="000000"/>
                <w:szCs w:val="22"/>
                <w:lang w:val="pt-BR"/>
              </w:rPr>
            </w:pPr>
            <w:r w:rsidRPr="00BF6621">
              <w:rPr>
                <w:b/>
                <w:color w:val="000000"/>
                <w:szCs w:val="22"/>
                <w:lang w:val="pt-BR"/>
              </w:rPr>
              <w:t>Česká republika</w:t>
            </w:r>
          </w:p>
          <w:p w14:paraId="0DC260A5" w14:textId="77777777" w:rsidR="009358CA" w:rsidRPr="00BF6621" w:rsidRDefault="009358CA" w:rsidP="00791991">
            <w:pPr>
              <w:widowControl w:val="0"/>
              <w:tabs>
                <w:tab w:val="left" w:pos="-720"/>
              </w:tabs>
              <w:suppressAutoHyphens/>
              <w:spacing w:line="240" w:lineRule="auto"/>
              <w:rPr>
                <w:color w:val="000000"/>
                <w:szCs w:val="22"/>
                <w:lang w:val="pt-BR"/>
              </w:rPr>
            </w:pPr>
            <w:r w:rsidRPr="00BF6621">
              <w:rPr>
                <w:color w:val="000000"/>
                <w:szCs w:val="22"/>
                <w:lang w:val="pt-BR"/>
              </w:rPr>
              <w:t>Novartis s.r.o.</w:t>
            </w:r>
          </w:p>
          <w:p w14:paraId="7502519C" w14:textId="77777777" w:rsidR="009358CA" w:rsidRPr="00BF6621" w:rsidRDefault="009358CA" w:rsidP="00791991">
            <w:pPr>
              <w:widowControl w:val="0"/>
              <w:spacing w:line="240" w:lineRule="auto"/>
              <w:rPr>
                <w:color w:val="000000"/>
                <w:szCs w:val="22"/>
                <w:lang w:val="de-CH"/>
              </w:rPr>
            </w:pPr>
            <w:r w:rsidRPr="00BF6621">
              <w:rPr>
                <w:color w:val="000000"/>
                <w:szCs w:val="22"/>
                <w:lang w:val="de-CH"/>
              </w:rPr>
              <w:t>Tel: +420 225 775 111</w:t>
            </w:r>
          </w:p>
          <w:p w14:paraId="7501CC4C" w14:textId="77777777" w:rsidR="009358CA" w:rsidRPr="00BF6621" w:rsidRDefault="009358CA" w:rsidP="00791991">
            <w:pPr>
              <w:widowControl w:val="0"/>
              <w:tabs>
                <w:tab w:val="left" w:pos="-720"/>
              </w:tabs>
              <w:suppressAutoHyphens/>
              <w:spacing w:line="240" w:lineRule="auto"/>
              <w:rPr>
                <w:color w:val="000000"/>
                <w:szCs w:val="22"/>
                <w:lang w:val="de-CH"/>
              </w:rPr>
            </w:pPr>
          </w:p>
        </w:tc>
        <w:tc>
          <w:tcPr>
            <w:tcW w:w="4678" w:type="dxa"/>
          </w:tcPr>
          <w:p w14:paraId="61077EE9" w14:textId="77777777" w:rsidR="009358CA" w:rsidRPr="00BF6621" w:rsidRDefault="009358CA" w:rsidP="00791991">
            <w:pPr>
              <w:widowControl w:val="0"/>
              <w:spacing w:line="240" w:lineRule="auto"/>
              <w:rPr>
                <w:b/>
                <w:color w:val="000000"/>
                <w:szCs w:val="22"/>
                <w:lang w:val="hu-HU"/>
              </w:rPr>
            </w:pPr>
            <w:r w:rsidRPr="00BF6621">
              <w:rPr>
                <w:b/>
                <w:color w:val="000000"/>
                <w:szCs w:val="22"/>
                <w:lang w:val="hu-HU"/>
              </w:rPr>
              <w:t>Magyarország</w:t>
            </w:r>
          </w:p>
          <w:p w14:paraId="779CA1DC" w14:textId="77777777" w:rsidR="009358CA" w:rsidRPr="00BF6621" w:rsidRDefault="009358CA" w:rsidP="00791991">
            <w:pPr>
              <w:widowControl w:val="0"/>
              <w:spacing w:line="240" w:lineRule="auto"/>
              <w:rPr>
                <w:color w:val="000000"/>
                <w:szCs w:val="22"/>
                <w:lang w:val="hu-HU"/>
              </w:rPr>
            </w:pPr>
            <w:r w:rsidRPr="00BF6621">
              <w:rPr>
                <w:color w:val="000000"/>
                <w:szCs w:val="22"/>
                <w:lang w:val="hu-HU"/>
              </w:rPr>
              <w:t>Novartis Hungária Kft.</w:t>
            </w:r>
          </w:p>
          <w:p w14:paraId="4EFA605E" w14:textId="77777777" w:rsidR="009358CA" w:rsidRPr="00BF6621" w:rsidRDefault="009358CA" w:rsidP="00791991">
            <w:pPr>
              <w:widowControl w:val="0"/>
              <w:tabs>
                <w:tab w:val="left" w:pos="-720"/>
              </w:tabs>
              <w:suppressAutoHyphens/>
              <w:spacing w:line="240" w:lineRule="auto"/>
              <w:rPr>
                <w:color w:val="000000"/>
                <w:szCs w:val="22"/>
                <w:lang w:val="nb-NO"/>
              </w:rPr>
            </w:pPr>
            <w:r w:rsidRPr="00BF6621">
              <w:rPr>
                <w:color w:val="000000"/>
                <w:szCs w:val="22"/>
                <w:lang w:val="hu-HU"/>
              </w:rPr>
              <w:t>Tel.: +36 1 457 65 00</w:t>
            </w:r>
          </w:p>
        </w:tc>
      </w:tr>
      <w:tr w:rsidR="009358CA" w:rsidRPr="00BF6621" w14:paraId="1D6274D5" w14:textId="77777777" w:rsidTr="003B0C88">
        <w:trPr>
          <w:cantSplit/>
        </w:trPr>
        <w:tc>
          <w:tcPr>
            <w:tcW w:w="4678" w:type="dxa"/>
          </w:tcPr>
          <w:p w14:paraId="71A84F06" w14:textId="77777777" w:rsidR="009358CA" w:rsidRPr="00BF6621" w:rsidRDefault="009358CA" w:rsidP="00791991">
            <w:pPr>
              <w:widowControl w:val="0"/>
              <w:spacing w:line="240" w:lineRule="auto"/>
              <w:rPr>
                <w:color w:val="000000"/>
                <w:szCs w:val="22"/>
              </w:rPr>
            </w:pPr>
            <w:r w:rsidRPr="00BF6621">
              <w:rPr>
                <w:b/>
                <w:color w:val="000000"/>
                <w:szCs w:val="22"/>
              </w:rPr>
              <w:t>Danmark</w:t>
            </w:r>
          </w:p>
          <w:p w14:paraId="60EC90FD" w14:textId="77777777" w:rsidR="009358CA" w:rsidRPr="00BF6621" w:rsidRDefault="009358CA" w:rsidP="00791991">
            <w:pPr>
              <w:widowControl w:val="0"/>
              <w:spacing w:line="240" w:lineRule="auto"/>
              <w:rPr>
                <w:color w:val="000000"/>
                <w:szCs w:val="22"/>
              </w:rPr>
            </w:pPr>
            <w:r w:rsidRPr="00BF6621">
              <w:rPr>
                <w:color w:val="000000"/>
                <w:szCs w:val="22"/>
              </w:rPr>
              <w:t>Novartis Healthcare A/S</w:t>
            </w:r>
          </w:p>
          <w:p w14:paraId="6E8324D5" w14:textId="77777777" w:rsidR="009358CA" w:rsidRPr="00BF6621" w:rsidRDefault="009358CA" w:rsidP="00791991">
            <w:pPr>
              <w:widowControl w:val="0"/>
              <w:spacing w:line="240" w:lineRule="auto"/>
              <w:rPr>
                <w:color w:val="000000"/>
                <w:szCs w:val="22"/>
                <w:lang w:val="en-US"/>
              </w:rPr>
            </w:pPr>
            <w:r w:rsidRPr="00BF6621">
              <w:rPr>
                <w:color w:val="000000"/>
                <w:szCs w:val="22"/>
              </w:rPr>
              <w:t>Tlf: +45 39 16 84 00</w:t>
            </w:r>
          </w:p>
          <w:p w14:paraId="3828E0F0" w14:textId="77777777" w:rsidR="009358CA" w:rsidRPr="00BF6621" w:rsidRDefault="009358CA" w:rsidP="00791991">
            <w:pPr>
              <w:widowControl w:val="0"/>
              <w:tabs>
                <w:tab w:val="left" w:pos="-720"/>
              </w:tabs>
              <w:suppressAutoHyphens/>
              <w:spacing w:line="240" w:lineRule="auto"/>
              <w:rPr>
                <w:color w:val="000000"/>
                <w:szCs w:val="22"/>
                <w:lang w:val="en-US"/>
              </w:rPr>
            </w:pPr>
          </w:p>
        </w:tc>
        <w:tc>
          <w:tcPr>
            <w:tcW w:w="4678" w:type="dxa"/>
          </w:tcPr>
          <w:p w14:paraId="134A1DD9" w14:textId="77777777" w:rsidR="009358CA" w:rsidRPr="00BF6621" w:rsidRDefault="009358CA" w:rsidP="00791991">
            <w:pPr>
              <w:widowControl w:val="0"/>
              <w:tabs>
                <w:tab w:val="left" w:pos="-720"/>
                <w:tab w:val="left" w:pos="4536"/>
              </w:tabs>
              <w:suppressAutoHyphens/>
              <w:spacing w:line="240" w:lineRule="auto"/>
              <w:rPr>
                <w:b/>
                <w:color w:val="000000"/>
                <w:szCs w:val="22"/>
                <w:lang w:val="mt-MT"/>
              </w:rPr>
            </w:pPr>
            <w:r w:rsidRPr="00BF6621">
              <w:rPr>
                <w:b/>
                <w:color w:val="000000"/>
                <w:szCs w:val="22"/>
                <w:lang w:val="mt-MT"/>
              </w:rPr>
              <w:t>Malta</w:t>
            </w:r>
          </w:p>
          <w:p w14:paraId="1D67CC53" w14:textId="77777777" w:rsidR="009358CA" w:rsidRPr="00BF6621" w:rsidRDefault="009358CA" w:rsidP="00791991">
            <w:pPr>
              <w:widowControl w:val="0"/>
              <w:spacing w:line="240" w:lineRule="auto"/>
              <w:rPr>
                <w:color w:val="000000"/>
                <w:szCs w:val="22"/>
                <w:lang w:val="mt-MT"/>
              </w:rPr>
            </w:pPr>
            <w:r w:rsidRPr="00BF6621">
              <w:rPr>
                <w:color w:val="000000"/>
                <w:szCs w:val="22"/>
                <w:lang w:val="mt-MT"/>
              </w:rPr>
              <w:t>Novartis Pharma Services Inc.</w:t>
            </w:r>
          </w:p>
          <w:p w14:paraId="3216525D" w14:textId="77777777" w:rsidR="009358CA" w:rsidRPr="00BF6621" w:rsidRDefault="009358CA" w:rsidP="00791991">
            <w:pPr>
              <w:widowControl w:val="0"/>
              <w:tabs>
                <w:tab w:val="left" w:pos="-720"/>
              </w:tabs>
              <w:suppressAutoHyphens/>
              <w:spacing w:line="240" w:lineRule="auto"/>
              <w:rPr>
                <w:color w:val="000000"/>
                <w:szCs w:val="22"/>
                <w:lang w:val="mt-MT"/>
              </w:rPr>
            </w:pPr>
            <w:r w:rsidRPr="00BF6621">
              <w:rPr>
                <w:color w:val="000000"/>
                <w:szCs w:val="22"/>
                <w:lang w:val="mt-MT"/>
              </w:rPr>
              <w:t>Tel: +</w:t>
            </w:r>
            <w:r w:rsidRPr="00BF6621">
              <w:rPr>
                <w:color w:val="000000"/>
                <w:szCs w:val="22"/>
                <w:lang w:val="fr-FR"/>
              </w:rPr>
              <w:t>356 2122 2872</w:t>
            </w:r>
          </w:p>
        </w:tc>
      </w:tr>
      <w:tr w:rsidR="009358CA" w:rsidRPr="00BF6621" w14:paraId="2B13AD25" w14:textId="77777777" w:rsidTr="003B0C88">
        <w:trPr>
          <w:cantSplit/>
        </w:trPr>
        <w:tc>
          <w:tcPr>
            <w:tcW w:w="4678" w:type="dxa"/>
          </w:tcPr>
          <w:p w14:paraId="6528C7F3" w14:textId="77777777" w:rsidR="009358CA" w:rsidRPr="00BF6621" w:rsidRDefault="009358CA" w:rsidP="00791991">
            <w:pPr>
              <w:widowControl w:val="0"/>
              <w:spacing w:line="240" w:lineRule="auto"/>
              <w:rPr>
                <w:color w:val="000000"/>
                <w:szCs w:val="22"/>
                <w:lang w:val="de-DE"/>
              </w:rPr>
            </w:pPr>
            <w:r w:rsidRPr="00BF6621">
              <w:rPr>
                <w:b/>
                <w:color w:val="000000"/>
                <w:szCs w:val="22"/>
                <w:lang w:val="de-DE"/>
              </w:rPr>
              <w:t>Deutschland</w:t>
            </w:r>
          </w:p>
          <w:p w14:paraId="688B946F" w14:textId="77777777" w:rsidR="009358CA" w:rsidRPr="00BF6621" w:rsidRDefault="009358CA" w:rsidP="00791991">
            <w:pPr>
              <w:widowControl w:val="0"/>
              <w:spacing w:line="240" w:lineRule="auto"/>
              <w:rPr>
                <w:i/>
                <w:color w:val="000000"/>
                <w:szCs w:val="22"/>
                <w:lang w:val="de-DE"/>
              </w:rPr>
            </w:pPr>
            <w:r w:rsidRPr="00BF6621">
              <w:rPr>
                <w:color w:val="000000"/>
                <w:szCs w:val="22"/>
                <w:lang w:val="de-DE"/>
              </w:rPr>
              <w:t>Novartis Pharma GmbH</w:t>
            </w:r>
          </w:p>
          <w:p w14:paraId="4DCA5A63" w14:textId="77777777" w:rsidR="009358CA" w:rsidRPr="00BF6621" w:rsidRDefault="009358CA" w:rsidP="00791991">
            <w:pPr>
              <w:widowControl w:val="0"/>
              <w:spacing w:line="240" w:lineRule="auto"/>
              <w:rPr>
                <w:color w:val="000000"/>
                <w:szCs w:val="22"/>
                <w:lang w:val="de-DE"/>
              </w:rPr>
            </w:pPr>
            <w:r w:rsidRPr="00BF6621">
              <w:rPr>
                <w:color w:val="000000"/>
                <w:szCs w:val="22"/>
                <w:lang w:val="de-DE"/>
              </w:rPr>
              <w:t>Tel: +49 911 273 0</w:t>
            </w:r>
          </w:p>
          <w:p w14:paraId="66FA6FAA" w14:textId="77777777" w:rsidR="009358CA" w:rsidRPr="00BF6621" w:rsidRDefault="009358CA" w:rsidP="00791991">
            <w:pPr>
              <w:widowControl w:val="0"/>
              <w:tabs>
                <w:tab w:val="left" w:pos="-720"/>
              </w:tabs>
              <w:suppressAutoHyphens/>
              <w:spacing w:line="240" w:lineRule="auto"/>
              <w:rPr>
                <w:color w:val="000000"/>
                <w:szCs w:val="22"/>
                <w:lang w:val="de-DE"/>
              </w:rPr>
            </w:pPr>
          </w:p>
        </w:tc>
        <w:tc>
          <w:tcPr>
            <w:tcW w:w="4678" w:type="dxa"/>
          </w:tcPr>
          <w:p w14:paraId="309AB595" w14:textId="77777777" w:rsidR="009358CA" w:rsidRPr="00BF6621" w:rsidRDefault="009358CA" w:rsidP="00791991">
            <w:pPr>
              <w:widowControl w:val="0"/>
              <w:suppressAutoHyphens/>
              <w:spacing w:line="240" w:lineRule="auto"/>
              <w:rPr>
                <w:color w:val="000000"/>
                <w:szCs w:val="22"/>
                <w:lang w:val="nl-NL"/>
              </w:rPr>
            </w:pPr>
            <w:r w:rsidRPr="00BF6621">
              <w:rPr>
                <w:b/>
                <w:color w:val="000000"/>
                <w:szCs w:val="22"/>
                <w:lang w:val="nl-NL"/>
              </w:rPr>
              <w:t>Nederland</w:t>
            </w:r>
          </w:p>
          <w:p w14:paraId="3A34F364" w14:textId="77777777" w:rsidR="009358CA" w:rsidRPr="00BF6621" w:rsidRDefault="009358CA" w:rsidP="00791991">
            <w:pPr>
              <w:widowControl w:val="0"/>
              <w:spacing w:line="240" w:lineRule="auto"/>
              <w:rPr>
                <w:iCs/>
                <w:color w:val="000000"/>
                <w:szCs w:val="22"/>
                <w:lang w:val="nl-NL"/>
              </w:rPr>
            </w:pPr>
            <w:r w:rsidRPr="00BF6621">
              <w:rPr>
                <w:iCs/>
                <w:color w:val="000000"/>
                <w:szCs w:val="22"/>
                <w:lang w:val="nl-NL"/>
              </w:rPr>
              <w:t>Novartis Pharma B.V.</w:t>
            </w:r>
          </w:p>
          <w:p w14:paraId="1C6A0A23" w14:textId="75F3B6FB" w:rsidR="009358CA" w:rsidRPr="00BF6621" w:rsidRDefault="009358CA" w:rsidP="00791991">
            <w:pPr>
              <w:widowControl w:val="0"/>
              <w:spacing w:line="240" w:lineRule="auto"/>
              <w:rPr>
                <w:color w:val="000000"/>
                <w:szCs w:val="22"/>
                <w:lang w:val="nb-NO"/>
              </w:rPr>
            </w:pPr>
            <w:r w:rsidRPr="00BF6621">
              <w:rPr>
                <w:color w:val="000000"/>
                <w:szCs w:val="22"/>
                <w:lang w:val="nl-NL"/>
              </w:rPr>
              <w:t xml:space="preserve">Tel: +31 </w:t>
            </w:r>
            <w:r w:rsidR="006A37B3" w:rsidRPr="00BF6621">
              <w:rPr>
                <w:color w:val="000000"/>
                <w:szCs w:val="22"/>
                <w:lang w:val="nl-NL"/>
              </w:rPr>
              <w:t>88 04 5</w:t>
            </w:r>
            <w:r w:rsidRPr="00BF6621">
              <w:rPr>
                <w:color w:val="000000"/>
                <w:szCs w:val="22"/>
                <w:lang w:val="nl-NL"/>
              </w:rPr>
              <w:t>2 111</w:t>
            </w:r>
          </w:p>
        </w:tc>
      </w:tr>
      <w:tr w:rsidR="009358CA" w:rsidRPr="00BF6621" w14:paraId="32B99229" w14:textId="77777777" w:rsidTr="003B0C88">
        <w:trPr>
          <w:cantSplit/>
        </w:trPr>
        <w:tc>
          <w:tcPr>
            <w:tcW w:w="4678" w:type="dxa"/>
          </w:tcPr>
          <w:p w14:paraId="2CE62269" w14:textId="77777777" w:rsidR="009358CA" w:rsidRPr="00BF6621" w:rsidRDefault="009358CA" w:rsidP="00791991">
            <w:pPr>
              <w:widowControl w:val="0"/>
              <w:tabs>
                <w:tab w:val="left" w:pos="-720"/>
              </w:tabs>
              <w:suppressAutoHyphens/>
              <w:spacing w:line="240" w:lineRule="auto"/>
              <w:rPr>
                <w:b/>
                <w:bCs/>
                <w:color w:val="000000"/>
                <w:szCs w:val="22"/>
                <w:lang w:val="et-EE"/>
              </w:rPr>
            </w:pPr>
            <w:r w:rsidRPr="00BF6621">
              <w:rPr>
                <w:b/>
                <w:bCs/>
                <w:color w:val="000000"/>
                <w:szCs w:val="22"/>
                <w:lang w:val="et-EE"/>
              </w:rPr>
              <w:t>Eesti</w:t>
            </w:r>
          </w:p>
          <w:p w14:paraId="13C2D1F1" w14:textId="77777777" w:rsidR="009358CA" w:rsidRPr="00BF6621" w:rsidRDefault="00CD5CDA" w:rsidP="00791991">
            <w:pPr>
              <w:widowControl w:val="0"/>
              <w:tabs>
                <w:tab w:val="left" w:pos="-720"/>
              </w:tabs>
              <w:suppressAutoHyphens/>
              <w:spacing w:line="240" w:lineRule="auto"/>
              <w:rPr>
                <w:color w:val="000000"/>
                <w:szCs w:val="22"/>
                <w:lang w:val="et-EE"/>
              </w:rPr>
            </w:pPr>
            <w:r w:rsidRPr="00BF6621">
              <w:rPr>
                <w:szCs w:val="22"/>
                <w:lang w:val="et-EE"/>
              </w:rPr>
              <w:t>SIA Novartis Baltics Eesti filiaal</w:t>
            </w:r>
          </w:p>
          <w:p w14:paraId="33FCBC14" w14:textId="77777777" w:rsidR="009358CA" w:rsidRPr="00BF6621" w:rsidRDefault="009358CA" w:rsidP="00791991">
            <w:pPr>
              <w:widowControl w:val="0"/>
              <w:tabs>
                <w:tab w:val="left" w:pos="-720"/>
              </w:tabs>
              <w:suppressAutoHyphens/>
              <w:spacing w:line="240" w:lineRule="auto"/>
              <w:rPr>
                <w:color w:val="000000"/>
                <w:szCs w:val="22"/>
                <w:lang w:val="et-EE"/>
              </w:rPr>
            </w:pPr>
            <w:r w:rsidRPr="00BF6621">
              <w:rPr>
                <w:color w:val="000000"/>
                <w:szCs w:val="22"/>
                <w:lang w:val="et-EE"/>
              </w:rPr>
              <w:t xml:space="preserve">Tel: +372 </w:t>
            </w:r>
            <w:r w:rsidRPr="00BF6621">
              <w:rPr>
                <w:szCs w:val="22"/>
              </w:rPr>
              <w:t>66 30 810</w:t>
            </w:r>
          </w:p>
          <w:p w14:paraId="01C82795" w14:textId="77777777" w:rsidR="009358CA" w:rsidRPr="00BF6621" w:rsidRDefault="009358CA" w:rsidP="00791991">
            <w:pPr>
              <w:widowControl w:val="0"/>
              <w:tabs>
                <w:tab w:val="left" w:pos="-720"/>
              </w:tabs>
              <w:suppressAutoHyphens/>
              <w:spacing w:line="240" w:lineRule="auto"/>
              <w:rPr>
                <w:color w:val="000000"/>
                <w:szCs w:val="22"/>
                <w:lang w:val="et-EE"/>
              </w:rPr>
            </w:pPr>
          </w:p>
        </w:tc>
        <w:tc>
          <w:tcPr>
            <w:tcW w:w="4678" w:type="dxa"/>
          </w:tcPr>
          <w:p w14:paraId="76A32A36" w14:textId="77777777" w:rsidR="009358CA" w:rsidRPr="00BF6621" w:rsidRDefault="009358CA" w:rsidP="00791991">
            <w:pPr>
              <w:widowControl w:val="0"/>
              <w:spacing w:line="240" w:lineRule="auto"/>
              <w:rPr>
                <w:color w:val="000000"/>
                <w:szCs w:val="22"/>
                <w:lang w:val="nb-NO"/>
              </w:rPr>
            </w:pPr>
            <w:r w:rsidRPr="00BF6621">
              <w:rPr>
                <w:b/>
                <w:color w:val="000000"/>
                <w:szCs w:val="22"/>
                <w:lang w:val="nb-NO"/>
              </w:rPr>
              <w:t>Norge</w:t>
            </w:r>
          </w:p>
          <w:p w14:paraId="6C974477" w14:textId="77777777" w:rsidR="009358CA" w:rsidRPr="00BF6621" w:rsidRDefault="009358CA" w:rsidP="00791991">
            <w:pPr>
              <w:widowControl w:val="0"/>
              <w:spacing w:line="240" w:lineRule="auto"/>
              <w:rPr>
                <w:color w:val="000000"/>
                <w:szCs w:val="22"/>
                <w:lang w:val="nb-NO"/>
              </w:rPr>
            </w:pPr>
            <w:r w:rsidRPr="00BF6621">
              <w:rPr>
                <w:color w:val="000000"/>
                <w:szCs w:val="22"/>
                <w:lang w:val="nb-NO"/>
              </w:rPr>
              <w:t>Novartis Norge AS</w:t>
            </w:r>
          </w:p>
          <w:p w14:paraId="022A7AE7" w14:textId="77777777" w:rsidR="009358CA" w:rsidRPr="00BF6621" w:rsidRDefault="009358CA" w:rsidP="00791991">
            <w:pPr>
              <w:widowControl w:val="0"/>
              <w:tabs>
                <w:tab w:val="left" w:pos="-720"/>
              </w:tabs>
              <w:suppressAutoHyphens/>
              <w:spacing w:line="240" w:lineRule="auto"/>
              <w:rPr>
                <w:color w:val="000000"/>
                <w:szCs w:val="22"/>
                <w:lang w:val="et-EE"/>
              </w:rPr>
            </w:pPr>
            <w:r w:rsidRPr="00BF6621">
              <w:rPr>
                <w:color w:val="000000"/>
                <w:szCs w:val="22"/>
                <w:lang w:val="nb-NO"/>
              </w:rPr>
              <w:t>Tlf: +47 23 05 20 00</w:t>
            </w:r>
          </w:p>
        </w:tc>
      </w:tr>
      <w:tr w:rsidR="009358CA" w:rsidRPr="00BF6621" w14:paraId="3630B8DD" w14:textId="77777777" w:rsidTr="003B0C88">
        <w:trPr>
          <w:cantSplit/>
        </w:trPr>
        <w:tc>
          <w:tcPr>
            <w:tcW w:w="4678" w:type="dxa"/>
          </w:tcPr>
          <w:p w14:paraId="1429091D" w14:textId="77777777" w:rsidR="009358CA" w:rsidRPr="00BF6621" w:rsidRDefault="009358CA" w:rsidP="00791991">
            <w:pPr>
              <w:widowControl w:val="0"/>
              <w:spacing w:line="240" w:lineRule="auto"/>
              <w:rPr>
                <w:color w:val="000000"/>
                <w:szCs w:val="22"/>
                <w:lang w:val="et-EE"/>
              </w:rPr>
            </w:pPr>
            <w:r w:rsidRPr="00BF6621">
              <w:rPr>
                <w:b/>
                <w:color w:val="000000"/>
                <w:szCs w:val="22"/>
                <w:lang w:val="el-GR"/>
              </w:rPr>
              <w:t>Ελλάδα</w:t>
            </w:r>
          </w:p>
          <w:p w14:paraId="054F5C54" w14:textId="77777777" w:rsidR="009358CA" w:rsidRPr="00BF6621" w:rsidRDefault="009358CA" w:rsidP="00791991">
            <w:pPr>
              <w:widowControl w:val="0"/>
              <w:spacing w:line="240" w:lineRule="auto"/>
              <w:rPr>
                <w:color w:val="000000"/>
                <w:szCs w:val="22"/>
                <w:lang w:val="et-EE"/>
              </w:rPr>
            </w:pPr>
            <w:r w:rsidRPr="00BF6621">
              <w:rPr>
                <w:color w:val="000000"/>
                <w:szCs w:val="22"/>
                <w:lang w:val="et-EE"/>
              </w:rPr>
              <w:t>Novartis (Hellas) A.E.B.E.</w:t>
            </w:r>
          </w:p>
          <w:p w14:paraId="5095BE3C" w14:textId="77777777" w:rsidR="009358CA" w:rsidRPr="00BF6621" w:rsidRDefault="009358CA" w:rsidP="00791991">
            <w:pPr>
              <w:widowControl w:val="0"/>
              <w:spacing w:line="240" w:lineRule="auto"/>
              <w:rPr>
                <w:color w:val="000000"/>
                <w:szCs w:val="22"/>
                <w:lang w:val="et-EE"/>
              </w:rPr>
            </w:pPr>
            <w:r w:rsidRPr="00BF6621">
              <w:rPr>
                <w:color w:val="000000"/>
                <w:szCs w:val="22"/>
                <w:lang w:val="el-GR"/>
              </w:rPr>
              <w:t>Τηλ</w:t>
            </w:r>
            <w:r w:rsidRPr="00BF6621">
              <w:rPr>
                <w:color w:val="000000"/>
                <w:szCs w:val="22"/>
                <w:lang w:val="et-EE"/>
              </w:rPr>
              <w:t>: +30 210 281 17 12</w:t>
            </w:r>
          </w:p>
          <w:p w14:paraId="1BAFD4B9" w14:textId="77777777" w:rsidR="009358CA" w:rsidRPr="00BF6621" w:rsidRDefault="009358CA" w:rsidP="00791991">
            <w:pPr>
              <w:widowControl w:val="0"/>
              <w:tabs>
                <w:tab w:val="left" w:pos="-720"/>
              </w:tabs>
              <w:suppressAutoHyphens/>
              <w:spacing w:line="240" w:lineRule="auto"/>
              <w:rPr>
                <w:color w:val="000000"/>
                <w:szCs w:val="22"/>
                <w:lang w:val="et-EE"/>
              </w:rPr>
            </w:pPr>
          </w:p>
        </w:tc>
        <w:tc>
          <w:tcPr>
            <w:tcW w:w="4678" w:type="dxa"/>
          </w:tcPr>
          <w:p w14:paraId="43807747" w14:textId="77777777" w:rsidR="009358CA" w:rsidRPr="00BF6621" w:rsidRDefault="009358CA" w:rsidP="00791991">
            <w:pPr>
              <w:widowControl w:val="0"/>
              <w:spacing w:line="240" w:lineRule="auto"/>
              <w:rPr>
                <w:color w:val="000000"/>
                <w:szCs w:val="22"/>
                <w:lang w:val="de-AT"/>
              </w:rPr>
            </w:pPr>
            <w:r w:rsidRPr="00BF6621">
              <w:rPr>
                <w:b/>
                <w:color w:val="000000"/>
                <w:szCs w:val="22"/>
                <w:lang w:val="de-AT"/>
              </w:rPr>
              <w:t>Österreich</w:t>
            </w:r>
          </w:p>
          <w:p w14:paraId="326CAFDE" w14:textId="77777777" w:rsidR="009358CA" w:rsidRPr="00BF6621" w:rsidRDefault="009358CA" w:rsidP="00791991">
            <w:pPr>
              <w:widowControl w:val="0"/>
              <w:spacing w:line="240" w:lineRule="auto"/>
              <w:rPr>
                <w:i/>
                <w:color w:val="000000"/>
                <w:szCs w:val="22"/>
                <w:lang w:val="de-AT"/>
              </w:rPr>
            </w:pPr>
            <w:r w:rsidRPr="00BF6621">
              <w:rPr>
                <w:color w:val="000000"/>
                <w:szCs w:val="22"/>
                <w:lang w:val="de-AT"/>
              </w:rPr>
              <w:t>Novartis Pharma GmbH</w:t>
            </w:r>
          </w:p>
          <w:p w14:paraId="0EA39FA8" w14:textId="77777777" w:rsidR="009358CA" w:rsidRPr="00BF6621" w:rsidRDefault="009358CA" w:rsidP="00791991">
            <w:pPr>
              <w:widowControl w:val="0"/>
              <w:spacing w:line="240" w:lineRule="auto"/>
              <w:rPr>
                <w:color w:val="000000"/>
                <w:szCs w:val="22"/>
                <w:lang w:val="de-CH"/>
              </w:rPr>
            </w:pPr>
            <w:r w:rsidRPr="00BF6621">
              <w:rPr>
                <w:color w:val="000000"/>
                <w:szCs w:val="22"/>
                <w:lang w:val="de-AT"/>
              </w:rPr>
              <w:t>Tel: +43 1 86 6570</w:t>
            </w:r>
          </w:p>
        </w:tc>
      </w:tr>
      <w:tr w:rsidR="009358CA" w:rsidRPr="00BF6621" w14:paraId="423ADD4E" w14:textId="77777777" w:rsidTr="003B0C88">
        <w:trPr>
          <w:cantSplit/>
        </w:trPr>
        <w:tc>
          <w:tcPr>
            <w:tcW w:w="4678" w:type="dxa"/>
          </w:tcPr>
          <w:p w14:paraId="0630BF0B" w14:textId="77777777" w:rsidR="009358CA" w:rsidRPr="00BF6621" w:rsidRDefault="009358CA" w:rsidP="00791991">
            <w:pPr>
              <w:widowControl w:val="0"/>
              <w:tabs>
                <w:tab w:val="left" w:pos="-720"/>
                <w:tab w:val="left" w:pos="4536"/>
              </w:tabs>
              <w:suppressAutoHyphens/>
              <w:spacing w:line="240" w:lineRule="auto"/>
              <w:rPr>
                <w:b/>
                <w:color w:val="000000"/>
                <w:szCs w:val="22"/>
                <w:lang w:val="es-ES"/>
              </w:rPr>
            </w:pPr>
            <w:r w:rsidRPr="00BF6621">
              <w:rPr>
                <w:b/>
                <w:color w:val="000000"/>
                <w:szCs w:val="22"/>
                <w:lang w:val="es-ES"/>
              </w:rPr>
              <w:t>España</w:t>
            </w:r>
          </w:p>
          <w:p w14:paraId="171DCAC9" w14:textId="77777777" w:rsidR="009358CA" w:rsidRPr="00BF6621" w:rsidRDefault="009358CA" w:rsidP="00791991">
            <w:pPr>
              <w:widowControl w:val="0"/>
              <w:spacing w:line="240" w:lineRule="auto"/>
              <w:rPr>
                <w:color w:val="000000"/>
                <w:szCs w:val="22"/>
                <w:lang w:val="es-ES"/>
              </w:rPr>
            </w:pPr>
            <w:r w:rsidRPr="00BF6621">
              <w:rPr>
                <w:color w:val="000000"/>
                <w:szCs w:val="22"/>
                <w:lang w:val="pt-BR"/>
              </w:rPr>
              <w:t>Novartis Farmacéutica, S.A.</w:t>
            </w:r>
          </w:p>
          <w:p w14:paraId="6CF946ED" w14:textId="77777777" w:rsidR="009358CA" w:rsidRPr="00BF6621" w:rsidRDefault="009358CA" w:rsidP="00791991">
            <w:pPr>
              <w:widowControl w:val="0"/>
              <w:spacing w:line="240" w:lineRule="auto"/>
              <w:rPr>
                <w:color w:val="000000"/>
                <w:szCs w:val="22"/>
                <w:lang w:val="es-ES"/>
              </w:rPr>
            </w:pPr>
            <w:r w:rsidRPr="00BF6621">
              <w:rPr>
                <w:color w:val="000000"/>
                <w:szCs w:val="22"/>
                <w:lang w:val="es-ES"/>
              </w:rPr>
              <w:t>Tel: +34 93 306 42 00</w:t>
            </w:r>
          </w:p>
          <w:p w14:paraId="3222DDFF" w14:textId="77777777" w:rsidR="009358CA" w:rsidRPr="00BF6621" w:rsidRDefault="009358CA" w:rsidP="00791991">
            <w:pPr>
              <w:widowControl w:val="0"/>
              <w:tabs>
                <w:tab w:val="left" w:pos="-720"/>
              </w:tabs>
              <w:suppressAutoHyphens/>
              <w:spacing w:line="240" w:lineRule="auto"/>
              <w:rPr>
                <w:color w:val="000000"/>
                <w:szCs w:val="22"/>
                <w:lang w:val="es-ES"/>
              </w:rPr>
            </w:pPr>
          </w:p>
        </w:tc>
        <w:tc>
          <w:tcPr>
            <w:tcW w:w="4678" w:type="dxa"/>
          </w:tcPr>
          <w:p w14:paraId="7EAB48B0" w14:textId="77777777" w:rsidR="009358CA" w:rsidRPr="00BF6621" w:rsidRDefault="009358CA" w:rsidP="00791991">
            <w:pPr>
              <w:widowControl w:val="0"/>
              <w:spacing w:line="240" w:lineRule="auto"/>
              <w:rPr>
                <w:b/>
                <w:color w:val="000000"/>
                <w:szCs w:val="22"/>
                <w:lang w:val="sv-SE"/>
              </w:rPr>
            </w:pPr>
            <w:r w:rsidRPr="00BF6621">
              <w:rPr>
                <w:b/>
                <w:color w:val="000000"/>
                <w:szCs w:val="22"/>
                <w:lang w:val="sv-SE"/>
              </w:rPr>
              <w:t>Polska</w:t>
            </w:r>
          </w:p>
          <w:p w14:paraId="0C108BF7" w14:textId="77777777" w:rsidR="009358CA" w:rsidRPr="00BF6621" w:rsidRDefault="009358CA" w:rsidP="00791991">
            <w:pPr>
              <w:widowControl w:val="0"/>
              <w:spacing w:line="240" w:lineRule="auto"/>
              <w:rPr>
                <w:color w:val="000000"/>
                <w:szCs w:val="22"/>
                <w:lang w:val="pl-PL"/>
              </w:rPr>
            </w:pPr>
            <w:r w:rsidRPr="00BF6621">
              <w:rPr>
                <w:color w:val="000000"/>
                <w:szCs w:val="22"/>
                <w:lang w:val="pl-PL"/>
              </w:rPr>
              <w:t>Novartis Poland Sp. z o.o.</w:t>
            </w:r>
          </w:p>
          <w:p w14:paraId="71D6384D" w14:textId="77777777" w:rsidR="009358CA" w:rsidRPr="00BF6621" w:rsidRDefault="009358CA" w:rsidP="00791991">
            <w:pPr>
              <w:widowControl w:val="0"/>
              <w:spacing w:line="240" w:lineRule="auto"/>
              <w:rPr>
                <w:color w:val="000000"/>
                <w:szCs w:val="22"/>
                <w:lang w:val="pl-PL"/>
              </w:rPr>
            </w:pPr>
            <w:r w:rsidRPr="00BF6621">
              <w:rPr>
                <w:color w:val="000000"/>
                <w:szCs w:val="22"/>
                <w:lang w:val="pl-PL"/>
              </w:rPr>
              <w:t>Tel.: +48 22 375 4888</w:t>
            </w:r>
          </w:p>
        </w:tc>
      </w:tr>
      <w:tr w:rsidR="009358CA" w:rsidRPr="00BF6621" w14:paraId="45B7D315" w14:textId="77777777" w:rsidTr="003B0C88">
        <w:trPr>
          <w:cantSplit/>
        </w:trPr>
        <w:tc>
          <w:tcPr>
            <w:tcW w:w="4678" w:type="dxa"/>
          </w:tcPr>
          <w:p w14:paraId="6748D293" w14:textId="77777777" w:rsidR="009358CA" w:rsidRPr="00BF6621" w:rsidRDefault="009358CA" w:rsidP="00791991">
            <w:pPr>
              <w:widowControl w:val="0"/>
              <w:tabs>
                <w:tab w:val="left" w:pos="-720"/>
                <w:tab w:val="left" w:pos="4536"/>
              </w:tabs>
              <w:suppressAutoHyphens/>
              <w:spacing w:line="240" w:lineRule="auto"/>
              <w:rPr>
                <w:b/>
                <w:color w:val="000000"/>
                <w:szCs w:val="22"/>
                <w:lang w:val="fr-FR"/>
              </w:rPr>
            </w:pPr>
            <w:r w:rsidRPr="00BF6621">
              <w:rPr>
                <w:b/>
                <w:color w:val="000000"/>
                <w:szCs w:val="22"/>
                <w:lang w:val="fr-FR"/>
              </w:rPr>
              <w:t>France</w:t>
            </w:r>
          </w:p>
          <w:p w14:paraId="6FC3380D" w14:textId="77777777" w:rsidR="009358CA" w:rsidRPr="00BF6621" w:rsidRDefault="009358CA" w:rsidP="00791991">
            <w:pPr>
              <w:widowControl w:val="0"/>
              <w:spacing w:line="240" w:lineRule="auto"/>
              <w:rPr>
                <w:color w:val="000000"/>
                <w:szCs w:val="22"/>
                <w:lang w:val="fr-FR"/>
              </w:rPr>
            </w:pPr>
            <w:r w:rsidRPr="00BF6621">
              <w:rPr>
                <w:color w:val="000000"/>
                <w:szCs w:val="22"/>
                <w:lang w:val="fr-FR"/>
              </w:rPr>
              <w:t>Novartis Pharma S.A.S.</w:t>
            </w:r>
          </w:p>
          <w:p w14:paraId="2F4A4515" w14:textId="77777777" w:rsidR="009358CA" w:rsidRPr="00BF6621" w:rsidRDefault="009358CA" w:rsidP="00791991">
            <w:pPr>
              <w:widowControl w:val="0"/>
              <w:spacing w:line="240" w:lineRule="auto"/>
              <w:rPr>
                <w:color w:val="000000"/>
                <w:szCs w:val="22"/>
                <w:lang w:val="fr-FR"/>
              </w:rPr>
            </w:pPr>
            <w:r w:rsidRPr="00BF6621">
              <w:rPr>
                <w:color w:val="000000"/>
                <w:szCs w:val="22"/>
                <w:lang w:val="fr-FR"/>
              </w:rPr>
              <w:t>Tél: +33 1 55 47 66 00</w:t>
            </w:r>
          </w:p>
          <w:p w14:paraId="4F4901EE" w14:textId="77777777" w:rsidR="009358CA" w:rsidRPr="00BF6621" w:rsidRDefault="009358CA" w:rsidP="00791991">
            <w:pPr>
              <w:widowControl w:val="0"/>
              <w:spacing w:line="240" w:lineRule="auto"/>
              <w:rPr>
                <w:b/>
                <w:color w:val="000000"/>
                <w:szCs w:val="22"/>
                <w:lang w:val="pl-PL"/>
              </w:rPr>
            </w:pPr>
          </w:p>
        </w:tc>
        <w:tc>
          <w:tcPr>
            <w:tcW w:w="4678" w:type="dxa"/>
          </w:tcPr>
          <w:p w14:paraId="3EDBF65B" w14:textId="77777777" w:rsidR="009358CA" w:rsidRPr="00BF6621" w:rsidRDefault="009358CA" w:rsidP="00791991">
            <w:pPr>
              <w:widowControl w:val="0"/>
              <w:spacing w:line="240" w:lineRule="auto"/>
              <w:rPr>
                <w:color w:val="000000"/>
                <w:szCs w:val="22"/>
                <w:lang w:val="pt-PT"/>
              </w:rPr>
            </w:pPr>
            <w:r w:rsidRPr="00BF6621">
              <w:rPr>
                <w:b/>
                <w:color w:val="000000"/>
                <w:szCs w:val="22"/>
                <w:lang w:val="pt-PT"/>
              </w:rPr>
              <w:t>Portugal</w:t>
            </w:r>
          </w:p>
          <w:p w14:paraId="1786D44F" w14:textId="77777777" w:rsidR="009358CA" w:rsidRPr="00BF6621" w:rsidRDefault="009358CA" w:rsidP="00791991">
            <w:pPr>
              <w:pStyle w:val="Text"/>
              <w:widowControl w:val="0"/>
              <w:spacing w:before="0"/>
              <w:jc w:val="left"/>
              <w:rPr>
                <w:color w:val="000000"/>
                <w:sz w:val="22"/>
                <w:szCs w:val="22"/>
                <w:lang w:val="pt-BR"/>
              </w:rPr>
            </w:pPr>
            <w:r w:rsidRPr="00BF6621">
              <w:rPr>
                <w:color w:val="000000"/>
                <w:sz w:val="22"/>
                <w:szCs w:val="22"/>
                <w:lang w:val="pt-BR"/>
              </w:rPr>
              <w:t>Novartis Farma - Produtos Farmacêuticos, S.A.</w:t>
            </w:r>
          </w:p>
          <w:p w14:paraId="2A8B869C" w14:textId="77777777" w:rsidR="009358CA" w:rsidRPr="00BF6621" w:rsidRDefault="009358CA" w:rsidP="00791991">
            <w:pPr>
              <w:widowControl w:val="0"/>
              <w:tabs>
                <w:tab w:val="left" w:pos="-720"/>
              </w:tabs>
              <w:suppressAutoHyphens/>
              <w:spacing w:line="240" w:lineRule="auto"/>
              <w:rPr>
                <w:color w:val="000000"/>
                <w:szCs w:val="22"/>
                <w:lang w:val="de-CH"/>
              </w:rPr>
            </w:pPr>
            <w:r w:rsidRPr="00BF6621">
              <w:rPr>
                <w:color w:val="000000"/>
                <w:szCs w:val="22"/>
                <w:lang w:val="pt-PT"/>
              </w:rPr>
              <w:t>Tel: +351 21 000 8600</w:t>
            </w:r>
          </w:p>
        </w:tc>
      </w:tr>
      <w:tr w:rsidR="009358CA" w:rsidRPr="00BF6621" w14:paraId="70F11CD5" w14:textId="77777777" w:rsidTr="003B0C88">
        <w:trPr>
          <w:cantSplit/>
        </w:trPr>
        <w:tc>
          <w:tcPr>
            <w:tcW w:w="4678" w:type="dxa"/>
          </w:tcPr>
          <w:p w14:paraId="3829A040" w14:textId="77777777" w:rsidR="009358CA" w:rsidRPr="00BF6621" w:rsidRDefault="009358CA" w:rsidP="00791991">
            <w:pPr>
              <w:pStyle w:val="Smalltext120"/>
              <w:tabs>
                <w:tab w:val="left" w:pos="567"/>
              </w:tabs>
              <w:rPr>
                <w:b/>
                <w:sz w:val="22"/>
                <w:szCs w:val="22"/>
                <w:lang w:val="de-CH"/>
              </w:rPr>
            </w:pPr>
            <w:r w:rsidRPr="00BF6621">
              <w:rPr>
                <w:b/>
                <w:sz w:val="22"/>
                <w:szCs w:val="22"/>
                <w:lang w:val="de-CH"/>
              </w:rPr>
              <w:t>Hrvatska</w:t>
            </w:r>
          </w:p>
          <w:p w14:paraId="2FF58600" w14:textId="77777777" w:rsidR="009358CA" w:rsidRPr="00BF6621" w:rsidRDefault="009358CA" w:rsidP="00791991">
            <w:pPr>
              <w:pStyle w:val="Smalltext120"/>
              <w:tabs>
                <w:tab w:val="left" w:pos="567"/>
              </w:tabs>
              <w:rPr>
                <w:sz w:val="22"/>
                <w:szCs w:val="22"/>
                <w:lang w:val="de-CH"/>
              </w:rPr>
            </w:pPr>
            <w:r w:rsidRPr="00BF6621">
              <w:rPr>
                <w:sz w:val="22"/>
                <w:szCs w:val="22"/>
                <w:lang w:val="de-CH"/>
              </w:rPr>
              <w:t>Novartis Hrvatska d.o.o.</w:t>
            </w:r>
          </w:p>
          <w:p w14:paraId="7922842A" w14:textId="77777777" w:rsidR="009358CA" w:rsidRPr="00BF6621" w:rsidRDefault="009358CA" w:rsidP="00791991">
            <w:pPr>
              <w:pStyle w:val="Smalltext120"/>
              <w:tabs>
                <w:tab w:val="left" w:pos="567"/>
              </w:tabs>
              <w:rPr>
                <w:sz w:val="22"/>
                <w:szCs w:val="22"/>
                <w:lang w:val="en-US"/>
              </w:rPr>
            </w:pPr>
            <w:r w:rsidRPr="00BF6621">
              <w:rPr>
                <w:sz w:val="22"/>
                <w:szCs w:val="22"/>
                <w:lang w:val="en-US"/>
              </w:rPr>
              <w:t>Tel. +385 1 6274 220</w:t>
            </w:r>
          </w:p>
          <w:p w14:paraId="3C353B1D" w14:textId="77777777" w:rsidR="009358CA" w:rsidRPr="00BF6621" w:rsidRDefault="009358CA" w:rsidP="00791991">
            <w:pPr>
              <w:widowControl w:val="0"/>
              <w:tabs>
                <w:tab w:val="left" w:pos="-720"/>
                <w:tab w:val="left" w:pos="4536"/>
              </w:tabs>
              <w:suppressAutoHyphens/>
              <w:spacing w:line="240" w:lineRule="auto"/>
              <w:rPr>
                <w:b/>
                <w:color w:val="000000"/>
                <w:szCs w:val="22"/>
                <w:lang w:val="fr-FR"/>
              </w:rPr>
            </w:pPr>
          </w:p>
        </w:tc>
        <w:tc>
          <w:tcPr>
            <w:tcW w:w="4678" w:type="dxa"/>
          </w:tcPr>
          <w:p w14:paraId="6129AB1D" w14:textId="77777777" w:rsidR="009358CA" w:rsidRPr="00BF6621" w:rsidRDefault="009358CA" w:rsidP="00791991">
            <w:pPr>
              <w:rPr>
                <w:b/>
                <w:noProof/>
                <w:color w:val="000000"/>
                <w:szCs w:val="22"/>
                <w:lang w:val="it-IT"/>
              </w:rPr>
            </w:pPr>
            <w:r w:rsidRPr="00BF6621">
              <w:rPr>
                <w:b/>
                <w:noProof/>
                <w:color w:val="000000"/>
                <w:szCs w:val="22"/>
                <w:lang w:val="it-IT"/>
              </w:rPr>
              <w:t>România</w:t>
            </w:r>
          </w:p>
          <w:p w14:paraId="169660BD" w14:textId="77777777" w:rsidR="009358CA" w:rsidRPr="00BF6621" w:rsidRDefault="009358CA" w:rsidP="00791991">
            <w:pPr>
              <w:rPr>
                <w:noProof/>
                <w:color w:val="000000"/>
                <w:szCs w:val="22"/>
                <w:lang w:val="it-IT"/>
              </w:rPr>
            </w:pPr>
            <w:r w:rsidRPr="00BF6621">
              <w:rPr>
                <w:noProof/>
                <w:color w:val="000000"/>
                <w:szCs w:val="22"/>
                <w:lang w:val="it-IT"/>
              </w:rPr>
              <w:t>Novartis Pharma Services Romania SRL</w:t>
            </w:r>
          </w:p>
          <w:p w14:paraId="2209E70A" w14:textId="77777777" w:rsidR="009358CA" w:rsidRPr="00BF6621" w:rsidRDefault="009358CA" w:rsidP="00791991">
            <w:pPr>
              <w:widowControl w:val="0"/>
              <w:tabs>
                <w:tab w:val="left" w:pos="-720"/>
              </w:tabs>
              <w:suppressAutoHyphens/>
              <w:spacing w:line="240" w:lineRule="auto"/>
              <w:rPr>
                <w:color w:val="000000"/>
                <w:szCs w:val="22"/>
                <w:lang w:val="de-CH"/>
              </w:rPr>
            </w:pPr>
            <w:r w:rsidRPr="00BF6621">
              <w:rPr>
                <w:noProof/>
                <w:color w:val="000000"/>
                <w:szCs w:val="22"/>
                <w:lang w:val="it-IT"/>
              </w:rPr>
              <w:t>Tel: +40 21 31299 01</w:t>
            </w:r>
          </w:p>
        </w:tc>
      </w:tr>
      <w:tr w:rsidR="009358CA" w:rsidRPr="00BF6621" w14:paraId="6822149B" w14:textId="77777777" w:rsidTr="003B0C88">
        <w:trPr>
          <w:cantSplit/>
        </w:trPr>
        <w:tc>
          <w:tcPr>
            <w:tcW w:w="4678" w:type="dxa"/>
          </w:tcPr>
          <w:p w14:paraId="6CEC0C0A" w14:textId="77777777" w:rsidR="009358CA" w:rsidRPr="00BF6621" w:rsidRDefault="009358CA" w:rsidP="00791991">
            <w:pPr>
              <w:widowControl w:val="0"/>
              <w:spacing w:line="240" w:lineRule="auto"/>
              <w:rPr>
                <w:color w:val="000000"/>
                <w:szCs w:val="22"/>
              </w:rPr>
            </w:pPr>
            <w:r w:rsidRPr="00BF6621">
              <w:rPr>
                <w:b/>
                <w:color w:val="000000"/>
                <w:szCs w:val="22"/>
              </w:rPr>
              <w:t>Ireland</w:t>
            </w:r>
          </w:p>
          <w:p w14:paraId="3696D4CB" w14:textId="77777777" w:rsidR="009358CA" w:rsidRPr="00BF6621" w:rsidRDefault="009358CA" w:rsidP="00791991">
            <w:pPr>
              <w:widowControl w:val="0"/>
              <w:spacing w:line="240" w:lineRule="auto"/>
              <w:rPr>
                <w:color w:val="000000"/>
                <w:szCs w:val="22"/>
              </w:rPr>
            </w:pPr>
            <w:r w:rsidRPr="00BF6621">
              <w:rPr>
                <w:color w:val="000000"/>
                <w:szCs w:val="22"/>
              </w:rPr>
              <w:t>Novartis Ireland Limited</w:t>
            </w:r>
          </w:p>
          <w:p w14:paraId="536E3EA5" w14:textId="77777777" w:rsidR="009358CA" w:rsidRPr="00BF6621" w:rsidRDefault="009358CA" w:rsidP="00791991">
            <w:pPr>
              <w:widowControl w:val="0"/>
              <w:spacing w:line="240" w:lineRule="auto"/>
              <w:rPr>
                <w:color w:val="000000"/>
                <w:szCs w:val="22"/>
              </w:rPr>
            </w:pPr>
            <w:r w:rsidRPr="00BF6621">
              <w:rPr>
                <w:color w:val="000000"/>
                <w:szCs w:val="22"/>
              </w:rPr>
              <w:t>Tel: +353 1 260 12 55</w:t>
            </w:r>
          </w:p>
          <w:p w14:paraId="4766240C" w14:textId="77777777" w:rsidR="009358CA" w:rsidRPr="00BF6621" w:rsidRDefault="009358CA" w:rsidP="00791991">
            <w:pPr>
              <w:widowControl w:val="0"/>
              <w:tabs>
                <w:tab w:val="left" w:pos="-720"/>
              </w:tabs>
              <w:suppressAutoHyphens/>
              <w:spacing w:line="240" w:lineRule="auto"/>
              <w:rPr>
                <w:color w:val="000000"/>
                <w:szCs w:val="22"/>
              </w:rPr>
            </w:pPr>
          </w:p>
        </w:tc>
        <w:tc>
          <w:tcPr>
            <w:tcW w:w="4678" w:type="dxa"/>
          </w:tcPr>
          <w:p w14:paraId="3481AD9D" w14:textId="77777777" w:rsidR="009358CA" w:rsidRPr="00BF6621" w:rsidRDefault="009358CA" w:rsidP="00791991">
            <w:pPr>
              <w:widowControl w:val="0"/>
              <w:spacing w:line="240" w:lineRule="auto"/>
              <w:rPr>
                <w:color w:val="000000"/>
                <w:szCs w:val="22"/>
                <w:lang w:val="sl-SI"/>
              </w:rPr>
            </w:pPr>
            <w:r w:rsidRPr="00BF6621">
              <w:rPr>
                <w:b/>
                <w:color w:val="000000"/>
                <w:szCs w:val="22"/>
                <w:lang w:val="sl-SI"/>
              </w:rPr>
              <w:t>Slovenija</w:t>
            </w:r>
          </w:p>
          <w:p w14:paraId="6DEE1DEC" w14:textId="77777777" w:rsidR="009358CA" w:rsidRPr="00BF6621" w:rsidRDefault="009358CA" w:rsidP="00791991">
            <w:pPr>
              <w:widowControl w:val="0"/>
              <w:spacing w:line="240" w:lineRule="auto"/>
              <w:rPr>
                <w:color w:val="000000"/>
                <w:szCs w:val="22"/>
                <w:lang w:val="sl-SI"/>
              </w:rPr>
            </w:pPr>
            <w:r w:rsidRPr="00BF6621">
              <w:rPr>
                <w:color w:val="000000"/>
                <w:szCs w:val="22"/>
                <w:lang w:val="sl-SI"/>
              </w:rPr>
              <w:t>Novartis Pharma Services Inc.</w:t>
            </w:r>
          </w:p>
          <w:p w14:paraId="62FEE849" w14:textId="77777777" w:rsidR="009358CA" w:rsidRPr="00BF6621" w:rsidRDefault="009358CA" w:rsidP="00791991">
            <w:pPr>
              <w:widowControl w:val="0"/>
              <w:spacing w:line="240" w:lineRule="auto"/>
              <w:rPr>
                <w:color w:val="000000"/>
                <w:szCs w:val="22"/>
                <w:lang w:val="sl-SI"/>
              </w:rPr>
            </w:pPr>
            <w:r w:rsidRPr="00BF6621">
              <w:rPr>
                <w:color w:val="000000"/>
                <w:szCs w:val="22"/>
                <w:lang w:val="sl-SI"/>
              </w:rPr>
              <w:t>Tel: +386 1 300 75 50</w:t>
            </w:r>
          </w:p>
        </w:tc>
      </w:tr>
      <w:tr w:rsidR="009358CA" w:rsidRPr="00BF6621" w14:paraId="7B72A203" w14:textId="77777777" w:rsidTr="003B0C88">
        <w:trPr>
          <w:cantSplit/>
        </w:trPr>
        <w:tc>
          <w:tcPr>
            <w:tcW w:w="4678" w:type="dxa"/>
          </w:tcPr>
          <w:p w14:paraId="7E7D6136" w14:textId="77777777" w:rsidR="009358CA" w:rsidRPr="00BF6621" w:rsidRDefault="009358CA" w:rsidP="00791991">
            <w:pPr>
              <w:widowControl w:val="0"/>
              <w:spacing w:line="240" w:lineRule="auto"/>
              <w:rPr>
                <w:b/>
                <w:color w:val="000000"/>
                <w:szCs w:val="22"/>
                <w:lang w:val="is-IS"/>
              </w:rPr>
            </w:pPr>
            <w:r w:rsidRPr="00BF6621">
              <w:rPr>
                <w:b/>
                <w:color w:val="000000"/>
                <w:szCs w:val="22"/>
                <w:lang w:val="is-IS"/>
              </w:rPr>
              <w:t>Ísland</w:t>
            </w:r>
          </w:p>
          <w:p w14:paraId="2B074BD4" w14:textId="77777777" w:rsidR="009358CA" w:rsidRPr="00BF6621" w:rsidRDefault="009358CA" w:rsidP="00791991">
            <w:pPr>
              <w:widowControl w:val="0"/>
              <w:spacing w:line="240" w:lineRule="auto"/>
              <w:rPr>
                <w:color w:val="000000"/>
                <w:szCs w:val="22"/>
                <w:lang w:val="is-IS"/>
              </w:rPr>
            </w:pPr>
            <w:r w:rsidRPr="00BF6621">
              <w:rPr>
                <w:color w:val="000000"/>
                <w:szCs w:val="22"/>
                <w:lang w:val="is-IS"/>
              </w:rPr>
              <w:t>Vistor hf.</w:t>
            </w:r>
          </w:p>
          <w:p w14:paraId="51F4DD8E" w14:textId="77777777" w:rsidR="009358CA" w:rsidRPr="00BF6621" w:rsidRDefault="009358CA" w:rsidP="00791991">
            <w:pPr>
              <w:widowControl w:val="0"/>
              <w:tabs>
                <w:tab w:val="left" w:pos="-720"/>
              </w:tabs>
              <w:suppressAutoHyphens/>
              <w:spacing w:line="240" w:lineRule="auto"/>
              <w:rPr>
                <w:color w:val="000000"/>
                <w:szCs w:val="22"/>
                <w:lang w:val="is-IS"/>
              </w:rPr>
            </w:pPr>
            <w:r w:rsidRPr="00BF6621">
              <w:rPr>
                <w:noProof/>
                <w:color w:val="000000"/>
                <w:szCs w:val="22"/>
                <w:lang w:val="it-IT"/>
              </w:rPr>
              <w:t>S</w:t>
            </w:r>
            <w:r w:rsidRPr="00BF6621">
              <w:rPr>
                <w:noProof/>
                <w:color w:val="000000"/>
                <w:szCs w:val="22"/>
                <w:lang w:val="cs-CZ"/>
              </w:rPr>
              <w:t>í</w:t>
            </w:r>
            <w:r w:rsidRPr="00BF6621">
              <w:rPr>
                <w:noProof/>
                <w:color w:val="000000"/>
                <w:szCs w:val="22"/>
                <w:lang w:val="it-IT"/>
              </w:rPr>
              <w:t>mi</w:t>
            </w:r>
            <w:r w:rsidRPr="00BF6621">
              <w:rPr>
                <w:color w:val="000000"/>
                <w:szCs w:val="22"/>
                <w:lang w:val="is-IS"/>
              </w:rPr>
              <w:t>: +354 535 7000</w:t>
            </w:r>
          </w:p>
          <w:p w14:paraId="39E46CC0" w14:textId="77777777" w:rsidR="009358CA" w:rsidRPr="00BF6621" w:rsidRDefault="009358CA" w:rsidP="00791991">
            <w:pPr>
              <w:widowControl w:val="0"/>
              <w:spacing w:line="240" w:lineRule="auto"/>
              <w:rPr>
                <w:b/>
                <w:color w:val="000000"/>
                <w:szCs w:val="22"/>
                <w:lang w:val="it-IT"/>
              </w:rPr>
            </w:pPr>
          </w:p>
        </w:tc>
        <w:tc>
          <w:tcPr>
            <w:tcW w:w="4678" w:type="dxa"/>
          </w:tcPr>
          <w:p w14:paraId="0B2CC544" w14:textId="77777777" w:rsidR="009358CA" w:rsidRPr="00BF6621" w:rsidRDefault="009358CA" w:rsidP="00791991">
            <w:pPr>
              <w:widowControl w:val="0"/>
              <w:tabs>
                <w:tab w:val="left" w:pos="-720"/>
              </w:tabs>
              <w:suppressAutoHyphens/>
              <w:spacing w:line="240" w:lineRule="auto"/>
              <w:rPr>
                <w:b/>
                <w:color w:val="000000"/>
                <w:szCs w:val="22"/>
                <w:lang w:val="sk-SK"/>
              </w:rPr>
            </w:pPr>
            <w:r w:rsidRPr="00BF6621">
              <w:rPr>
                <w:b/>
                <w:color w:val="000000"/>
                <w:szCs w:val="22"/>
                <w:lang w:val="sk-SK"/>
              </w:rPr>
              <w:t>Slovenská republika</w:t>
            </w:r>
          </w:p>
          <w:p w14:paraId="4F986811" w14:textId="77777777" w:rsidR="009358CA" w:rsidRPr="00BF6621" w:rsidRDefault="009358CA" w:rsidP="00791991">
            <w:pPr>
              <w:widowControl w:val="0"/>
              <w:spacing w:line="240" w:lineRule="auto"/>
              <w:rPr>
                <w:i/>
                <w:color w:val="000000"/>
                <w:szCs w:val="22"/>
                <w:lang w:val="sk-SK"/>
              </w:rPr>
            </w:pPr>
            <w:r w:rsidRPr="00BF6621">
              <w:rPr>
                <w:color w:val="000000"/>
                <w:szCs w:val="22"/>
                <w:lang w:val="sk-SK"/>
              </w:rPr>
              <w:t>Novartis Slovakia s.r.o.</w:t>
            </w:r>
          </w:p>
          <w:p w14:paraId="24DD2E04" w14:textId="77777777" w:rsidR="009358CA" w:rsidRPr="00BF6621" w:rsidRDefault="009358CA" w:rsidP="00791991">
            <w:pPr>
              <w:widowControl w:val="0"/>
              <w:spacing w:line="240" w:lineRule="auto"/>
              <w:rPr>
                <w:color w:val="000000"/>
                <w:szCs w:val="22"/>
                <w:lang w:val="sk-SK"/>
              </w:rPr>
            </w:pPr>
            <w:r w:rsidRPr="00BF6621">
              <w:rPr>
                <w:color w:val="000000"/>
                <w:szCs w:val="22"/>
                <w:lang w:val="sk-SK"/>
              </w:rPr>
              <w:t>Tel: +421 2 5542 5439</w:t>
            </w:r>
          </w:p>
          <w:p w14:paraId="543B2120" w14:textId="77777777" w:rsidR="009358CA" w:rsidRPr="00BF6621" w:rsidRDefault="009358CA" w:rsidP="00791991">
            <w:pPr>
              <w:widowControl w:val="0"/>
              <w:tabs>
                <w:tab w:val="left" w:pos="-720"/>
              </w:tabs>
              <w:suppressAutoHyphens/>
              <w:spacing w:line="240" w:lineRule="auto"/>
              <w:rPr>
                <w:b/>
                <w:color w:val="000000"/>
                <w:szCs w:val="22"/>
                <w:lang w:val="sk-SK"/>
              </w:rPr>
            </w:pPr>
          </w:p>
        </w:tc>
      </w:tr>
      <w:tr w:rsidR="009358CA" w:rsidRPr="00BF6621" w14:paraId="64CF3962" w14:textId="77777777" w:rsidTr="003B0C88">
        <w:trPr>
          <w:cantSplit/>
        </w:trPr>
        <w:tc>
          <w:tcPr>
            <w:tcW w:w="4678" w:type="dxa"/>
          </w:tcPr>
          <w:p w14:paraId="77BE41AD" w14:textId="77777777" w:rsidR="009358CA" w:rsidRPr="00BF6621" w:rsidRDefault="009358CA" w:rsidP="00791991">
            <w:pPr>
              <w:widowControl w:val="0"/>
              <w:spacing w:line="240" w:lineRule="auto"/>
              <w:rPr>
                <w:color w:val="000000"/>
                <w:szCs w:val="22"/>
                <w:lang w:val="pt-BR"/>
              </w:rPr>
            </w:pPr>
            <w:r w:rsidRPr="00BF6621">
              <w:rPr>
                <w:b/>
                <w:color w:val="000000"/>
                <w:szCs w:val="22"/>
                <w:lang w:val="pt-BR"/>
              </w:rPr>
              <w:t>Italia</w:t>
            </w:r>
          </w:p>
          <w:p w14:paraId="58EA7BF6" w14:textId="77777777" w:rsidR="009358CA" w:rsidRPr="00BF6621" w:rsidRDefault="009358CA" w:rsidP="00791991">
            <w:pPr>
              <w:widowControl w:val="0"/>
              <w:spacing w:line="240" w:lineRule="auto"/>
              <w:rPr>
                <w:color w:val="000000"/>
                <w:szCs w:val="22"/>
                <w:lang w:val="pt-BR"/>
              </w:rPr>
            </w:pPr>
            <w:r w:rsidRPr="00BF6621">
              <w:rPr>
                <w:color w:val="000000"/>
                <w:szCs w:val="22"/>
                <w:lang w:val="pt-BR"/>
              </w:rPr>
              <w:t>Novartis Farma S.p.A.</w:t>
            </w:r>
          </w:p>
          <w:p w14:paraId="36A27EC9" w14:textId="77777777" w:rsidR="009358CA" w:rsidRPr="00BF6621" w:rsidRDefault="009358CA" w:rsidP="00791991">
            <w:pPr>
              <w:widowControl w:val="0"/>
              <w:spacing w:line="240" w:lineRule="auto"/>
              <w:rPr>
                <w:b/>
                <w:color w:val="000000"/>
                <w:szCs w:val="22"/>
                <w:lang w:val="pt-PT"/>
              </w:rPr>
            </w:pPr>
            <w:r w:rsidRPr="00BF6621">
              <w:rPr>
                <w:color w:val="000000"/>
                <w:szCs w:val="22"/>
                <w:lang w:val="it-IT"/>
              </w:rPr>
              <w:t>Tel: +39 02 96 54 1</w:t>
            </w:r>
          </w:p>
        </w:tc>
        <w:tc>
          <w:tcPr>
            <w:tcW w:w="4678" w:type="dxa"/>
          </w:tcPr>
          <w:p w14:paraId="12E6A683" w14:textId="77777777" w:rsidR="009358CA" w:rsidRPr="00BF6621" w:rsidRDefault="009358CA" w:rsidP="00791991">
            <w:pPr>
              <w:widowControl w:val="0"/>
              <w:tabs>
                <w:tab w:val="left" w:pos="-720"/>
                <w:tab w:val="left" w:pos="4536"/>
              </w:tabs>
              <w:suppressAutoHyphens/>
              <w:spacing w:line="240" w:lineRule="auto"/>
              <w:rPr>
                <w:color w:val="000000"/>
                <w:szCs w:val="22"/>
                <w:lang w:val="fi-FI"/>
              </w:rPr>
            </w:pPr>
            <w:r w:rsidRPr="00BF6621">
              <w:rPr>
                <w:b/>
                <w:color w:val="000000"/>
                <w:szCs w:val="22"/>
                <w:lang w:val="fi-FI"/>
              </w:rPr>
              <w:t>Suomi/Finland</w:t>
            </w:r>
          </w:p>
          <w:p w14:paraId="358E99A0" w14:textId="77777777" w:rsidR="009358CA" w:rsidRPr="00BF6621" w:rsidRDefault="009358CA" w:rsidP="00791991">
            <w:pPr>
              <w:widowControl w:val="0"/>
              <w:spacing w:line="240" w:lineRule="auto"/>
              <w:rPr>
                <w:color w:val="000000"/>
                <w:szCs w:val="22"/>
                <w:lang w:val="fi-FI"/>
              </w:rPr>
            </w:pPr>
            <w:r w:rsidRPr="00BF6621">
              <w:rPr>
                <w:color w:val="000000"/>
                <w:szCs w:val="22"/>
                <w:lang w:val="fi-FI"/>
              </w:rPr>
              <w:t>Novartis Finland Oy</w:t>
            </w:r>
          </w:p>
          <w:p w14:paraId="3AA86525" w14:textId="77777777" w:rsidR="009358CA" w:rsidRPr="00BF6621" w:rsidRDefault="009358CA" w:rsidP="00791991">
            <w:pPr>
              <w:widowControl w:val="0"/>
              <w:spacing w:line="240" w:lineRule="auto"/>
              <w:rPr>
                <w:color w:val="000000"/>
                <w:szCs w:val="22"/>
                <w:lang w:val="fi-FI"/>
              </w:rPr>
            </w:pPr>
            <w:r w:rsidRPr="00BF6621">
              <w:rPr>
                <w:color w:val="000000"/>
                <w:szCs w:val="22"/>
                <w:lang w:val="fi-FI"/>
              </w:rPr>
              <w:t>Puh/Tel: +</w:t>
            </w:r>
            <w:r w:rsidRPr="00BF6621">
              <w:rPr>
                <w:color w:val="000000"/>
                <w:szCs w:val="22"/>
                <w:lang w:val="sv-SE" w:bidi="he-IL"/>
              </w:rPr>
              <w:t>358 (0)10 6133 200</w:t>
            </w:r>
          </w:p>
          <w:p w14:paraId="693D03FF" w14:textId="77777777" w:rsidR="009358CA" w:rsidRPr="00BF6621" w:rsidRDefault="009358CA" w:rsidP="00791991">
            <w:pPr>
              <w:widowControl w:val="0"/>
              <w:tabs>
                <w:tab w:val="left" w:pos="-720"/>
              </w:tabs>
              <w:suppressAutoHyphens/>
              <w:spacing w:line="240" w:lineRule="auto"/>
              <w:rPr>
                <w:b/>
                <w:color w:val="000000"/>
                <w:szCs w:val="22"/>
                <w:lang w:val="sv-SE"/>
              </w:rPr>
            </w:pPr>
          </w:p>
        </w:tc>
      </w:tr>
      <w:tr w:rsidR="009358CA" w:rsidRPr="00BF6621" w14:paraId="65EB7F7A" w14:textId="77777777" w:rsidTr="003B0C88">
        <w:trPr>
          <w:cantSplit/>
        </w:trPr>
        <w:tc>
          <w:tcPr>
            <w:tcW w:w="4678" w:type="dxa"/>
          </w:tcPr>
          <w:p w14:paraId="7CD94614" w14:textId="77777777" w:rsidR="009358CA" w:rsidRPr="00BF6621" w:rsidRDefault="009358CA" w:rsidP="00791991">
            <w:pPr>
              <w:widowControl w:val="0"/>
              <w:spacing w:line="240" w:lineRule="auto"/>
              <w:rPr>
                <w:b/>
                <w:color w:val="000000"/>
                <w:szCs w:val="22"/>
                <w:lang w:val="el-GR"/>
              </w:rPr>
            </w:pPr>
            <w:r w:rsidRPr="00BF6621">
              <w:rPr>
                <w:b/>
                <w:color w:val="000000"/>
                <w:szCs w:val="22"/>
                <w:lang w:val="el-GR"/>
              </w:rPr>
              <w:t>Κύπρος</w:t>
            </w:r>
          </w:p>
          <w:p w14:paraId="36627988" w14:textId="77777777" w:rsidR="009358CA" w:rsidRPr="00BF6621" w:rsidRDefault="009358CA" w:rsidP="00791991">
            <w:pPr>
              <w:widowControl w:val="0"/>
              <w:spacing w:line="240" w:lineRule="auto"/>
              <w:rPr>
                <w:color w:val="000000"/>
                <w:szCs w:val="22"/>
                <w:lang w:val="el-GR"/>
              </w:rPr>
            </w:pPr>
            <w:r w:rsidRPr="00BF6621">
              <w:rPr>
                <w:color w:val="000000"/>
                <w:szCs w:val="22"/>
                <w:lang w:val="fr-FR" w:bidi="he-IL"/>
              </w:rPr>
              <w:t>Novartis Pharma Services Inc.</w:t>
            </w:r>
          </w:p>
          <w:p w14:paraId="7ADD3171" w14:textId="77777777" w:rsidR="009358CA" w:rsidRPr="00BF6621" w:rsidRDefault="009358CA" w:rsidP="00791991">
            <w:pPr>
              <w:widowControl w:val="0"/>
              <w:tabs>
                <w:tab w:val="left" w:pos="-720"/>
              </w:tabs>
              <w:suppressAutoHyphens/>
              <w:spacing w:line="240" w:lineRule="auto"/>
              <w:rPr>
                <w:color w:val="000000"/>
                <w:szCs w:val="22"/>
                <w:lang w:val="el-GR"/>
              </w:rPr>
            </w:pPr>
            <w:r w:rsidRPr="00BF6621">
              <w:rPr>
                <w:color w:val="000000"/>
                <w:szCs w:val="22"/>
                <w:lang w:val="el-GR"/>
              </w:rPr>
              <w:t>Τηλ: +</w:t>
            </w:r>
            <w:r w:rsidRPr="00BF6621">
              <w:rPr>
                <w:color w:val="000000"/>
                <w:szCs w:val="22"/>
                <w:lang w:val="sv-SE"/>
              </w:rPr>
              <w:t>357 22 690 690</w:t>
            </w:r>
          </w:p>
          <w:p w14:paraId="12BEB07E" w14:textId="77777777" w:rsidR="009358CA" w:rsidRPr="00BF6621" w:rsidRDefault="009358CA" w:rsidP="00791991">
            <w:pPr>
              <w:widowControl w:val="0"/>
              <w:spacing w:line="240" w:lineRule="auto"/>
              <w:rPr>
                <w:b/>
                <w:color w:val="000000"/>
                <w:szCs w:val="22"/>
                <w:lang w:val="el-GR"/>
              </w:rPr>
            </w:pPr>
          </w:p>
        </w:tc>
        <w:tc>
          <w:tcPr>
            <w:tcW w:w="4678" w:type="dxa"/>
          </w:tcPr>
          <w:p w14:paraId="38858FBD" w14:textId="77777777" w:rsidR="009358CA" w:rsidRPr="00BF6621" w:rsidRDefault="009358CA" w:rsidP="00791991">
            <w:pPr>
              <w:widowControl w:val="0"/>
              <w:tabs>
                <w:tab w:val="left" w:pos="-720"/>
                <w:tab w:val="left" w:pos="4536"/>
              </w:tabs>
              <w:suppressAutoHyphens/>
              <w:spacing w:line="240" w:lineRule="auto"/>
              <w:rPr>
                <w:b/>
                <w:color w:val="000000"/>
                <w:szCs w:val="22"/>
                <w:lang w:val="sv-SE"/>
              </w:rPr>
            </w:pPr>
            <w:r w:rsidRPr="00BF6621">
              <w:rPr>
                <w:b/>
                <w:color w:val="000000"/>
                <w:szCs w:val="22"/>
                <w:lang w:val="sv-SE"/>
              </w:rPr>
              <w:t>Sverige</w:t>
            </w:r>
          </w:p>
          <w:p w14:paraId="76E827D0" w14:textId="77777777" w:rsidR="009358CA" w:rsidRPr="00BF6621" w:rsidRDefault="009358CA" w:rsidP="00791991">
            <w:pPr>
              <w:widowControl w:val="0"/>
              <w:spacing w:line="240" w:lineRule="auto"/>
              <w:rPr>
                <w:color w:val="000000"/>
                <w:szCs w:val="22"/>
                <w:lang w:val="sv-SE"/>
              </w:rPr>
            </w:pPr>
            <w:r w:rsidRPr="00BF6621">
              <w:rPr>
                <w:color w:val="000000"/>
                <w:szCs w:val="22"/>
                <w:lang w:val="sv-SE"/>
              </w:rPr>
              <w:t>Novartis Sverige AB</w:t>
            </w:r>
          </w:p>
          <w:p w14:paraId="434C54D1" w14:textId="77777777" w:rsidR="009358CA" w:rsidRPr="00BF6621" w:rsidRDefault="009358CA" w:rsidP="00791991">
            <w:pPr>
              <w:widowControl w:val="0"/>
              <w:spacing w:line="240" w:lineRule="auto"/>
              <w:rPr>
                <w:color w:val="000000"/>
                <w:szCs w:val="22"/>
                <w:lang w:val="sv-SE"/>
              </w:rPr>
            </w:pPr>
            <w:r w:rsidRPr="00BF6621">
              <w:rPr>
                <w:color w:val="000000"/>
                <w:szCs w:val="22"/>
                <w:lang w:val="sv-SE"/>
              </w:rPr>
              <w:t>Tel: +46 8 732 32 00</w:t>
            </w:r>
          </w:p>
          <w:p w14:paraId="625EB250" w14:textId="77777777" w:rsidR="009358CA" w:rsidRPr="00BF6621" w:rsidRDefault="009358CA" w:rsidP="00791991">
            <w:pPr>
              <w:widowControl w:val="0"/>
              <w:tabs>
                <w:tab w:val="left" w:pos="-720"/>
                <w:tab w:val="left" w:pos="4536"/>
              </w:tabs>
              <w:suppressAutoHyphens/>
              <w:spacing w:line="240" w:lineRule="auto"/>
              <w:rPr>
                <w:b/>
                <w:color w:val="000000"/>
                <w:szCs w:val="22"/>
                <w:lang w:val="fi-FI"/>
              </w:rPr>
            </w:pPr>
          </w:p>
        </w:tc>
      </w:tr>
      <w:tr w:rsidR="009358CA" w:rsidRPr="00BF6621" w14:paraId="43824070" w14:textId="77777777" w:rsidTr="003B0C88">
        <w:trPr>
          <w:cantSplit/>
        </w:trPr>
        <w:tc>
          <w:tcPr>
            <w:tcW w:w="4678" w:type="dxa"/>
          </w:tcPr>
          <w:p w14:paraId="1686520D" w14:textId="77777777" w:rsidR="009358CA" w:rsidRPr="00BF6621" w:rsidRDefault="009358CA" w:rsidP="00791991">
            <w:pPr>
              <w:widowControl w:val="0"/>
              <w:spacing w:line="240" w:lineRule="auto"/>
              <w:rPr>
                <w:b/>
                <w:color w:val="000000"/>
                <w:szCs w:val="22"/>
                <w:lang w:val="lv-LV"/>
              </w:rPr>
            </w:pPr>
            <w:r w:rsidRPr="00BF6621">
              <w:rPr>
                <w:b/>
                <w:color w:val="000000"/>
                <w:szCs w:val="22"/>
                <w:lang w:val="lv-LV"/>
              </w:rPr>
              <w:t>Latvija</w:t>
            </w:r>
          </w:p>
          <w:p w14:paraId="3A067153" w14:textId="5308FC32" w:rsidR="009358CA" w:rsidRPr="00BF6621" w:rsidRDefault="00CD5CDA" w:rsidP="00791991">
            <w:pPr>
              <w:widowControl w:val="0"/>
              <w:spacing w:line="240" w:lineRule="auto"/>
              <w:rPr>
                <w:color w:val="000000"/>
                <w:szCs w:val="22"/>
                <w:lang w:val="lv-LV"/>
              </w:rPr>
            </w:pPr>
            <w:r w:rsidRPr="00BF6621">
              <w:rPr>
                <w:szCs w:val="22"/>
                <w:lang w:val="it-IT"/>
              </w:rPr>
              <w:t>SIA Novartis Baltics</w:t>
            </w:r>
          </w:p>
          <w:p w14:paraId="24364443" w14:textId="77777777" w:rsidR="009358CA" w:rsidRPr="00BF6621" w:rsidRDefault="009358CA" w:rsidP="00791991">
            <w:pPr>
              <w:widowControl w:val="0"/>
              <w:tabs>
                <w:tab w:val="left" w:pos="-720"/>
              </w:tabs>
              <w:suppressAutoHyphens/>
              <w:spacing w:line="240" w:lineRule="auto"/>
              <w:rPr>
                <w:color w:val="000000"/>
                <w:szCs w:val="22"/>
                <w:lang w:val="lv-LV"/>
              </w:rPr>
            </w:pPr>
            <w:r w:rsidRPr="00BF6621">
              <w:rPr>
                <w:color w:val="000000"/>
                <w:szCs w:val="22"/>
                <w:lang w:val="lv-LV"/>
              </w:rPr>
              <w:t>Tel: +371 67 887 070</w:t>
            </w:r>
          </w:p>
          <w:p w14:paraId="50E58047" w14:textId="77777777" w:rsidR="009358CA" w:rsidRPr="00BF6621" w:rsidRDefault="009358CA" w:rsidP="00791991">
            <w:pPr>
              <w:widowControl w:val="0"/>
              <w:tabs>
                <w:tab w:val="left" w:pos="-720"/>
              </w:tabs>
              <w:suppressAutoHyphens/>
              <w:spacing w:line="240" w:lineRule="auto"/>
              <w:rPr>
                <w:color w:val="000000"/>
                <w:szCs w:val="22"/>
                <w:lang w:val="fi-FI"/>
              </w:rPr>
            </w:pPr>
          </w:p>
        </w:tc>
        <w:tc>
          <w:tcPr>
            <w:tcW w:w="4678" w:type="dxa"/>
          </w:tcPr>
          <w:p w14:paraId="3653AF8B" w14:textId="77777777" w:rsidR="009358CA" w:rsidRPr="00BF6621" w:rsidRDefault="009358CA" w:rsidP="00791991">
            <w:pPr>
              <w:widowControl w:val="0"/>
              <w:spacing w:line="240" w:lineRule="auto"/>
              <w:rPr>
                <w:color w:val="000000"/>
                <w:szCs w:val="22"/>
                <w:lang w:val="sv-SE"/>
              </w:rPr>
            </w:pPr>
          </w:p>
        </w:tc>
      </w:tr>
    </w:tbl>
    <w:p w14:paraId="76EED377" w14:textId="77777777" w:rsidR="00E6573D" w:rsidRPr="00BF6621" w:rsidRDefault="00E6573D" w:rsidP="00791991">
      <w:pPr>
        <w:widowControl w:val="0"/>
        <w:tabs>
          <w:tab w:val="clear" w:pos="567"/>
        </w:tabs>
        <w:spacing w:line="240" w:lineRule="auto"/>
        <w:ind w:right="-449"/>
        <w:rPr>
          <w:color w:val="000000"/>
          <w:szCs w:val="22"/>
          <w:lang w:val="de-CH"/>
        </w:rPr>
      </w:pPr>
    </w:p>
    <w:p w14:paraId="433360B6" w14:textId="77777777" w:rsidR="00E6573D" w:rsidRPr="00BF6621" w:rsidRDefault="00E6573D" w:rsidP="00791991">
      <w:pPr>
        <w:widowControl w:val="0"/>
        <w:numPr>
          <w:ilvl w:val="12"/>
          <w:numId w:val="0"/>
        </w:numPr>
        <w:tabs>
          <w:tab w:val="clear" w:pos="567"/>
        </w:tabs>
        <w:spacing w:line="240" w:lineRule="auto"/>
        <w:ind w:right="-2"/>
        <w:jc w:val="both"/>
        <w:rPr>
          <w:color w:val="000000"/>
          <w:lang w:val="lv-LV"/>
        </w:rPr>
      </w:pPr>
      <w:r w:rsidRPr="00BF6621">
        <w:rPr>
          <w:b/>
          <w:color w:val="000000"/>
          <w:lang w:val="lv-LV"/>
        </w:rPr>
        <w:t>Šī lietošanas instrukcija pēdējo reizi pārskatīta</w:t>
      </w:r>
    </w:p>
    <w:p w14:paraId="2511EFEC" w14:textId="77777777" w:rsidR="00E6573D" w:rsidRPr="00BF6621" w:rsidRDefault="00E6573D" w:rsidP="00791991">
      <w:pPr>
        <w:tabs>
          <w:tab w:val="clear" w:pos="567"/>
        </w:tabs>
        <w:spacing w:line="240" w:lineRule="auto"/>
        <w:ind w:left="567" w:hanging="567"/>
        <w:rPr>
          <w:noProof/>
          <w:szCs w:val="22"/>
          <w:lang w:val="de-CH"/>
        </w:rPr>
      </w:pPr>
    </w:p>
    <w:p w14:paraId="3C2E075A" w14:textId="77777777" w:rsidR="00E6573D" w:rsidRPr="00BF6621" w:rsidRDefault="00E6573D" w:rsidP="00791991">
      <w:pPr>
        <w:keepNext/>
        <w:numPr>
          <w:ilvl w:val="12"/>
          <w:numId w:val="0"/>
        </w:numPr>
        <w:tabs>
          <w:tab w:val="clear" w:pos="567"/>
          <w:tab w:val="left" w:pos="720"/>
        </w:tabs>
        <w:spacing w:line="240" w:lineRule="auto"/>
        <w:ind w:left="567" w:hanging="567"/>
        <w:rPr>
          <w:b/>
          <w:noProof/>
          <w:szCs w:val="24"/>
          <w:lang w:val="de-CH"/>
        </w:rPr>
      </w:pPr>
      <w:r w:rsidRPr="00BF6621">
        <w:rPr>
          <w:b/>
          <w:noProof/>
          <w:szCs w:val="24"/>
          <w:lang w:val="de-CH"/>
        </w:rPr>
        <w:t>Citi informācijas avoti</w:t>
      </w:r>
    </w:p>
    <w:p w14:paraId="4CDCE0A2" w14:textId="77777777" w:rsidR="00E6573D" w:rsidRPr="00BF6621" w:rsidRDefault="00E6573D" w:rsidP="00791991">
      <w:pPr>
        <w:tabs>
          <w:tab w:val="clear" w:pos="567"/>
        </w:tabs>
        <w:spacing w:line="240" w:lineRule="auto"/>
        <w:rPr>
          <w:noProof/>
          <w:szCs w:val="22"/>
          <w:lang w:val="de-CH"/>
        </w:rPr>
      </w:pPr>
      <w:r w:rsidRPr="00BF6621">
        <w:rPr>
          <w:noProof/>
          <w:szCs w:val="22"/>
          <w:lang w:val="de-CH"/>
        </w:rPr>
        <w:t xml:space="preserve">Sīkāka informācija par šīm zālēm ir pieejama Eiropas Zāļu aģentūras tīmekļa vietnē </w:t>
      </w:r>
      <w:hyperlink r:id="rId24" w:history="1">
        <w:r w:rsidR="00CD5CDA" w:rsidRPr="00BF6621">
          <w:rPr>
            <w:rStyle w:val="Hyperlink"/>
            <w:lang w:val="lv-LV"/>
          </w:rPr>
          <w:t>http://www.ema.europa.eu</w:t>
        </w:r>
      </w:hyperlink>
    </w:p>
    <w:p w14:paraId="50A297FE" w14:textId="6AB24BDA" w:rsidR="00496B85" w:rsidRPr="00BF6621" w:rsidRDefault="00496B85" w:rsidP="00791991">
      <w:pPr>
        <w:widowControl w:val="0"/>
        <w:tabs>
          <w:tab w:val="clear" w:pos="567"/>
        </w:tabs>
        <w:spacing w:line="240" w:lineRule="auto"/>
        <w:ind w:right="-449"/>
        <w:jc w:val="both"/>
        <w:rPr>
          <w:color w:val="000000"/>
          <w:lang w:val="lv-LV"/>
        </w:rPr>
      </w:pPr>
      <w:r w:rsidRPr="00BF6621">
        <w:rPr>
          <w:color w:val="000000"/>
          <w:lang w:val="lv-LV"/>
        </w:rPr>
        <w:br w:type="page"/>
      </w:r>
      <w:r w:rsidR="004A3B53" w:rsidRPr="00BF6621">
        <w:rPr>
          <w:b/>
          <w:color w:val="000000"/>
          <w:lang w:val="lv-LV"/>
        </w:rPr>
        <w:t>XOLAIR PILNŠĻIRCES LIETOŠANAS INSTRUKCIJA</w:t>
      </w:r>
    </w:p>
    <w:p w14:paraId="08ADCFC2" w14:textId="77777777" w:rsidR="004A3B53" w:rsidRPr="00BF6621" w:rsidRDefault="004A3B53" w:rsidP="00791991">
      <w:pPr>
        <w:widowControl w:val="0"/>
        <w:tabs>
          <w:tab w:val="clear" w:pos="567"/>
        </w:tabs>
        <w:spacing w:line="240" w:lineRule="auto"/>
        <w:ind w:right="-449"/>
        <w:jc w:val="both"/>
        <w:rPr>
          <w:color w:val="000000"/>
          <w:lang w:val="lv-LV"/>
        </w:rPr>
      </w:pPr>
    </w:p>
    <w:p w14:paraId="0F07E8D9" w14:textId="77777777" w:rsidR="004A3B53" w:rsidRPr="00BF6621" w:rsidRDefault="004A3B53" w:rsidP="00791991">
      <w:pPr>
        <w:widowControl w:val="0"/>
        <w:tabs>
          <w:tab w:val="clear" w:pos="567"/>
        </w:tabs>
        <w:spacing w:line="240" w:lineRule="auto"/>
        <w:ind w:right="-446"/>
        <w:rPr>
          <w:color w:val="000000"/>
          <w:szCs w:val="22"/>
          <w:lang w:val="lv-LV"/>
        </w:rPr>
      </w:pPr>
      <w:r w:rsidRPr="00BF6621">
        <w:rPr>
          <w:color w:val="000000"/>
          <w:szCs w:val="22"/>
          <w:lang w:val="lv-LV"/>
        </w:rPr>
        <w:t xml:space="preserve">Pirms injekcijas veikšanas izlasiet VISU lietošanas instrukciju. </w:t>
      </w:r>
      <w:r w:rsidR="0072177E" w:rsidRPr="00BF6621">
        <w:rPr>
          <w:color w:val="000000"/>
          <w:szCs w:val="22"/>
          <w:lang w:val="lv-LV"/>
        </w:rPr>
        <w:t>Ja Jūsu ārsts ir nolēmis, ka Jūs vai Jūsu aprūpētājs varat paši veikt Xolair injekcijas mājās, ārstam, medmāsai vai farmaceitam Jūs jā</w:t>
      </w:r>
      <w:r w:rsidR="00E93164" w:rsidRPr="00BF6621">
        <w:rPr>
          <w:color w:val="000000"/>
          <w:szCs w:val="22"/>
          <w:lang w:val="lv-LV"/>
        </w:rPr>
        <w:t>apmāca pirms inj</w:t>
      </w:r>
      <w:r w:rsidR="0072177E" w:rsidRPr="00BF6621">
        <w:rPr>
          <w:color w:val="000000"/>
          <w:szCs w:val="22"/>
          <w:lang w:val="lv-LV"/>
        </w:rPr>
        <w:t xml:space="preserve">icējat sev vai citiem. </w:t>
      </w:r>
      <w:r w:rsidR="0072177E" w:rsidRPr="00BF6621">
        <w:rPr>
          <w:bCs/>
          <w:color w:val="000000"/>
          <w:lang w:val="lv-LV"/>
        </w:rPr>
        <w:t>Nav paredzēts, ka bērni (6 līdz 11 gadus veci) sev injicētu Xolair, tomēr, ja ārsts uzskata par piemērotu, aprūpētājs var veikt Xolair injekciju viņiem pēc atbilstošas apmācības.</w:t>
      </w:r>
      <w:r w:rsidRPr="00BF6621">
        <w:rPr>
          <w:szCs w:val="22"/>
          <w:lang w:val="lv-LV"/>
        </w:rPr>
        <w:t xml:space="preserve"> </w:t>
      </w:r>
      <w:r w:rsidR="0072177E" w:rsidRPr="00BF6621">
        <w:rPr>
          <w:szCs w:val="22"/>
          <w:lang w:val="lv-LV"/>
        </w:rPr>
        <w:t>Kastīte satur</w:t>
      </w:r>
      <w:r w:rsidR="00062932" w:rsidRPr="00BF6621">
        <w:rPr>
          <w:szCs w:val="22"/>
          <w:lang w:val="lv-LV"/>
        </w:rPr>
        <w:t xml:space="preserve"> Xolair pilnšļirci(-es), kas atsevišķi iepakota(as) plastmasas paplātē</w:t>
      </w:r>
      <w:r w:rsidRPr="00BF6621">
        <w:rPr>
          <w:color w:val="000000"/>
          <w:szCs w:val="22"/>
          <w:lang w:val="lv-LV"/>
        </w:rPr>
        <w:t>.</w:t>
      </w:r>
    </w:p>
    <w:p w14:paraId="3D7C761E" w14:textId="77777777" w:rsidR="004A3B53" w:rsidRPr="00BF6621" w:rsidRDefault="004A3B53" w:rsidP="00791991">
      <w:pPr>
        <w:widowControl w:val="0"/>
        <w:tabs>
          <w:tab w:val="clear" w:pos="567"/>
        </w:tabs>
        <w:spacing w:line="240" w:lineRule="auto"/>
        <w:ind w:right="-446"/>
        <w:rPr>
          <w:color w:val="000000"/>
          <w:szCs w:val="22"/>
          <w:lang w:val="lv-LV"/>
        </w:rPr>
      </w:pPr>
    </w:p>
    <w:p w14:paraId="6ACC39F5" w14:textId="2E87C173" w:rsidR="004A3B53" w:rsidRPr="00BF6621" w:rsidRDefault="004A3B53" w:rsidP="00791991">
      <w:pPr>
        <w:keepNext/>
        <w:widowControl w:val="0"/>
        <w:tabs>
          <w:tab w:val="clear" w:pos="567"/>
        </w:tabs>
        <w:spacing w:line="240" w:lineRule="auto"/>
        <w:rPr>
          <w:b/>
          <w:szCs w:val="22"/>
          <w:lang w:val="lv-LV"/>
        </w:rPr>
      </w:pPr>
      <w:r w:rsidRPr="00BF6621">
        <w:rPr>
          <w:b/>
          <w:szCs w:val="22"/>
          <w:lang w:val="lv-LV"/>
        </w:rPr>
        <w:t xml:space="preserve">Jūsu Xolair 75 mg </w:t>
      </w:r>
      <w:r w:rsidR="00D42CF1" w:rsidRPr="00BF6621">
        <w:rPr>
          <w:b/>
          <w:szCs w:val="22"/>
          <w:lang w:val="lv-LV"/>
        </w:rPr>
        <w:t xml:space="preserve">šķīdums injekcijām </w:t>
      </w:r>
      <w:r w:rsidRPr="00BF6621">
        <w:rPr>
          <w:b/>
          <w:szCs w:val="22"/>
          <w:lang w:val="lv-LV"/>
        </w:rPr>
        <w:t>pilnšļirc</w:t>
      </w:r>
      <w:r w:rsidR="00D42CF1" w:rsidRPr="00BF6621">
        <w:rPr>
          <w:b/>
          <w:szCs w:val="22"/>
          <w:lang w:val="lv-LV"/>
        </w:rPr>
        <w:t>ē</w:t>
      </w:r>
    </w:p>
    <w:p w14:paraId="37D85CC6" w14:textId="77777777" w:rsidR="004A3B53" w:rsidRPr="00BF6621" w:rsidRDefault="006144B7" w:rsidP="00791991">
      <w:pPr>
        <w:keepNext/>
        <w:widowControl w:val="0"/>
        <w:tabs>
          <w:tab w:val="clear" w:pos="567"/>
        </w:tabs>
        <w:spacing w:line="240" w:lineRule="auto"/>
        <w:rPr>
          <w:szCs w:val="22"/>
          <w:lang w:val="lv-LV"/>
        </w:rPr>
      </w:pPr>
      <w:r w:rsidRPr="00BF6621">
        <w:rPr>
          <w:noProof/>
          <w:lang w:val="en-US"/>
        </w:rPr>
        <mc:AlternateContent>
          <mc:Choice Requires="wps">
            <w:drawing>
              <wp:anchor distT="0" distB="0" distL="114300" distR="114300" simplePos="0" relativeHeight="251660288" behindDoc="0" locked="0" layoutInCell="1" allowOverlap="1" wp14:anchorId="16AD7C51" wp14:editId="1886E886">
                <wp:simplePos x="0" y="0"/>
                <wp:positionH relativeFrom="column">
                  <wp:posOffset>2684145</wp:posOffset>
                </wp:positionH>
                <wp:positionV relativeFrom="paragraph">
                  <wp:posOffset>77470</wp:posOffset>
                </wp:positionV>
                <wp:extent cx="953770" cy="266065"/>
                <wp:effectExtent l="0" t="0" r="0" b="0"/>
                <wp:wrapNone/>
                <wp:docPr id="21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B3E50" w14:textId="77777777" w:rsidR="001B7FB4" w:rsidRPr="008517F4" w:rsidRDefault="001B7FB4" w:rsidP="00D328A1">
                            <w:pPr>
                              <w:rPr>
                                <w:szCs w:val="22"/>
                                <w:lang w:val="de-CH"/>
                              </w:rPr>
                            </w:pPr>
                            <w:r w:rsidRPr="008517F4">
                              <w:rPr>
                                <w:szCs w:val="22"/>
                                <w:lang w:val="de-CH"/>
                              </w:rPr>
                              <w:t>Pirkstu atloki</w:t>
                            </w:r>
                          </w:p>
                          <w:p w14:paraId="28522E26" w14:textId="77777777" w:rsidR="001B7FB4" w:rsidRDefault="001B7FB4" w:rsidP="004A3B53">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7C51" id="Text Box 127" o:spid="_x0000_s1214" type="#_x0000_t202" style="position:absolute;margin-left:211.35pt;margin-top:6.1pt;width:75.1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" stroked="f">
                <v:textbox>
                  <w:txbxContent>
                    <w:p w14:paraId="16BB3E50" w14:textId="77777777" w:rsidR="001B7FB4" w:rsidRPr="008517F4" w:rsidRDefault="001B7FB4" w:rsidP="00D328A1">
                      <w:pPr>
                        <w:rPr>
                          <w:szCs w:val="22"/>
                          <w:lang w:val="de-CH"/>
                        </w:rPr>
                      </w:pPr>
                      <w:r w:rsidRPr="008517F4">
                        <w:rPr>
                          <w:szCs w:val="22"/>
                          <w:lang w:val="de-CH"/>
                        </w:rPr>
                        <w:t>Pirkstu atloki</w:t>
                      </w:r>
                    </w:p>
                    <w:p w14:paraId="28522E26" w14:textId="77777777" w:rsidR="001B7FB4" w:rsidRDefault="001B7FB4" w:rsidP="004A3B53">
                      <w:pPr>
                        <w:jc w:val="center"/>
                        <w:rPr>
                          <w:rFonts w:ascii="Calibri" w:hAnsi="Calibri"/>
                        </w:rPr>
                      </w:pPr>
                    </w:p>
                  </w:txbxContent>
                </v:textbox>
              </v:shape>
            </w:pict>
          </mc:Fallback>
        </mc:AlternateContent>
      </w:r>
      <w:r w:rsidRPr="00BF6621">
        <w:rPr>
          <w:noProof/>
          <w:lang w:val="en-US"/>
        </w:rPr>
        <mc:AlternateContent>
          <mc:Choice Requires="wps">
            <w:drawing>
              <wp:anchor distT="0" distB="0" distL="114300" distR="114300" simplePos="0" relativeHeight="251658240" behindDoc="0" locked="0" layoutInCell="1" allowOverlap="1" wp14:anchorId="0A931FE5" wp14:editId="493B450B">
                <wp:simplePos x="0" y="0"/>
                <wp:positionH relativeFrom="column">
                  <wp:posOffset>843280</wp:posOffset>
                </wp:positionH>
                <wp:positionV relativeFrom="paragraph">
                  <wp:posOffset>77470</wp:posOffset>
                </wp:positionV>
                <wp:extent cx="1242695" cy="418465"/>
                <wp:effectExtent l="0" t="0" r="0" b="0"/>
                <wp:wrapNone/>
                <wp:docPr id="2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CED78" w14:textId="77777777" w:rsidR="001B7FB4" w:rsidRPr="008517F4" w:rsidRDefault="001B7FB4" w:rsidP="004A3B53">
                            <w:r w:rsidRPr="008517F4">
                              <w:t>Adatas aizsargmehānisms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1FE5" id="Text Box 125" o:spid="_x0000_s1215" type="#_x0000_t202" style="position:absolute;margin-left:66.4pt;margin-top:6.1pt;width:97.85pt;height:3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" stroked="f">
                <v:textbox>
                  <w:txbxContent>
                    <w:p w14:paraId="54CCED78" w14:textId="77777777" w:rsidR="001B7FB4" w:rsidRPr="008517F4" w:rsidRDefault="001B7FB4" w:rsidP="004A3B53">
                      <w:r w:rsidRPr="008517F4">
                        <w:t>Adatas aizsargmehānisms</w:t>
                      </w:r>
                    </w:p>
                  </w:txbxContent>
                </v:textbox>
              </v:shape>
            </w:pict>
          </mc:Fallback>
        </mc:AlternateContent>
      </w:r>
    </w:p>
    <w:p w14:paraId="026BD9A5" w14:textId="77777777" w:rsidR="004A3B53" w:rsidRPr="00BF6621" w:rsidRDefault="006144B7" w:rsidP="00791991">
      <w:pPr>
        <w:tabs>
          <w:tab w:val="clear" w:pos="567"/>
          <w:tab w:val="left" w:pos="720"/>
        </w:tabs>
        <w:spacing w:line="240" w:lineRule="auto"/>
        <w:jc w:val="both"/>
        <w:rPr>
          <w:b/>
          <w:szCs w:val="22"/>
          <w:lang w:val="lv-LV"/>
        </w:rPr>
      </w:pPr>
      <w:r w:rsidRPr="00BF6621">
        <w:rPr>
          <w:noProof/>
          <w:lang w:val="en-US"/>
        </w:rPr>
        <mc:AlternateContent>
          <mc:Choice Requires="wps">
            <w:drawing>
              <wp:anchor distT="0" distB="0" distL="114300" distR="114300" simplePos="0" relativeHeight="251661312" behindDoc="0" locked="0" layoutInCell="1" allowOverlap="1" wp14:anchorId="01D4A153" wp14:editId="553D96F6">
                <wp:simplePos x="0" y="0"/>
                <wp:positionH relativeFrom="column">
                  <wp:posOffset>3637915</wp:posOffset>
                </wp:positionH>
                <wp:positionV relativeFrom="paragraph">
                  <wp:posOffset>160655</wp:posOffset>
                </wp:positionV>
                <wp:extent cx="843280" cy="467995"/>
                <wp:effectExtent l="0" t="0" r="0" b="0"/>
                <wp:wrapNone/>
                <wp:docPr id="21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01E8" w14:textId="77777777" w:rsidR="001B7FB4" w:rsidRPr="008517F4" w:rsidRDefault="001B7FB4" w:rsidP="00D328A1">
                            <w:pPr>
                              <w:rPr>
                                <w:szCs w:val="22"/>
                                <w:lang w:val="de-CH"/>
                              </w:rPr>
                            </w:pPr>
                            <w:r w:rsidRPr="008517F4">
                              <w:rPr>
                                <w:szCs w:val="22"/>
                                <w:lang w:val="de-CH"/>
                              </w:rPr>
                              <w:t>Aktivācijas spailes</w:t>
                            </w:r>
                          </w:p>
                          <w:p w14:paraId="6EDAEF21" w14:textId="77777777" w:rsidR="001B7FB4" w:rsidRDefault="001B7FB4" w:rsidP="004A3B5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4A153" id="Text Box 128" o:spid="_x0000_s1216" type="#_x0000_t202" style="position:absolute;left:0;text-align:left;margin-left:286.45pt;margin-top:12.65pt;width:66.4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HS+QEAANIDAAAOAAAAZHJzL2Uyb0RvYy54bWysU9tu2zAMfR+wfxD0vjjJ0jQx4hRdigwD&#10;ugvQ7QNkWbaFyaJGKbGzrx8lp2m2vQ3TgyCK1CHPIbW5GzrDjgq9Blvw2WTKmbISKm2bgn/7un+z&#10;4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" stroked="f">
                <v:textbox>
                  <w:txbxContent>
                    <w:p w14:paraId="3F4901E8" w14:textId="77777777" w:rsidR="001B7FB4" w:rsidRPr="008517F4" w:rsidRDefault="001B7FB4" w:rsidP="00D328A1">
                      <w:pPr>
                        <w:rPr>
                          <w:szCs w:val="22"/>
                          <w:lang w:val="de-CH"/>
                        </w:rPr>
                      </w:pPr>
                      <w:r w:rsidRPr="008517F4">
                        <w:rPr>
                          <w:szCs w:val="22"/>
                          <w:lang w:val="de-CH"/>
                        </w:rPr>
                        <w:t>Aktivācijas spailes</w:t>
                      </w:r>
                    </w:p>
                    <w:p w14:paraId="6EDAEF21" w14:textId="77777777" w:rsidR="001B7FB4" w:rsidRDefault="001B7FB4" w:rsidP="004A3B53">
                      <w:pPr>
                        <w:rPr>
                          <w:rFonts w:ascii="Calibri" w:hAnsi="Calibri"/>
                        </w:rPr>
                      </w:pPr>
                    </w:p>
                  </w:txbxContent>
                </v:textbox>
              </v:shape>
            </w:pict>
          </mc:Fallback>
        </mc:AlternateContent>
      </w:r>
      <w:r w:rsidRPr="00BF6621">
        <w:rPr>
          <w:noProof/>
          <w:lang w:val="en-US"/>
        </w:rPr>
        <mc:AlternateContent>
          <mc:Choice Requires="wps">
            <w:drawing>
              <wp:anchor distT="0" distB="0" distL="114300" distR="114300" simplePos="0" relativeHeight="251662336" behindDoc="0" locked="0" layoutInCell="1" allowOverlap="1" wp14:anchorId="36D542D9" wp14:editId="2E724365">
                <wp:simplePos x="0" y="0"/>
                <wp:positionH relativeFrom="column">
                  <wp:posOffset>4214495</wp:posOffset>
                </wp:positionH>
                <wp:positionV relativeFrom="paragraph">
                  <wp:posOffset>628650</wp:posOffset>
                </wp:positionV>
                <wp:extent cx="638175" cy="252095"/>
                <wp:effectExtent l="0" t="0" r="0" b="0"/>
                <wp:wrapNone/>
                <wp:docPr id="2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86CDC" w14:textId="77777777" w:rsidR="001B7FB4" w:rsidRPr="008517F4" w:rsidRDefault="001B7FB4" w:rsidP="004A3B53">
                            <w:r w:rsidRPr="008517F4">
                              <w:t>Virzulis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542D9" id="Text Box 129" o:spid="_x0000_s1217" type="#_x0000_t202" style="position:absolute;left:0;text-align:left;margin-left:331.85pt;margin-top:49.5pt;width:50.2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QEAANIDAAAOAAAAZHJzL2Uyb0RvYy54bWysU9tu2zAMfR+wfxD0vjjJkiY14hRdigwD&#10;ugvQ7QNkWbaFyaJGKbGzrx8lp2m2vQ3TgyCK1CHPIbW5GzrDjgq9Blvw2WTKmbISKm2bgn/7un+z&#10;5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" stroked="f">
                <v:textbox>
                  <w:txbxContent>
                    <w:p w14:paraId="16486CDC" w14:textId="77777777" w:rsidR="001B7FB4" w:rsidRPr="008517F4" w:rsidRDefault="001B7FB4" w:rsidP="004A3B53">
                      <w:r w:rsidRPr="008517F4">
                        <w:t>Virzulis</w:t>
                      </w:r>
                    </w:p>
                  </w:txbxContent>
                </v:textbox>
              </v:shape>
            </w:pict>
          </mc:Fallback>
        </mc:AlternateContent>
      </w:r>
      <w:r w:rsidRPr="00BF6621">
        <w:rPr>
          <w:noProof/>
          <w:lang w:val="en-US"/>
        </w:rPr>
        <mc:AlternateContent>
          <mc:Choice Requires="wps">
            <w:drawing>
              <wp:anchor distT="0" distB="0" distL="114300" distR="114300" simplePos="0" relativeHeight="251663360" behindDoc="0" locked="0" layoutInCell="1" allowOverlap="1" wp14:anchorId="709034E2" wp14:editId="6749AEF8">
                <wp:simplePos x="0" y="0"/>
                <wp:positionH relativeFrom="column">
                  <wp:posOffset>4711065</wp:posOffset>
                </wp:positionH>
                <wp:positionV relativeFrom="paragraph">
                  <wp:posOffset>331470</wp:posOffset>
                </wp:positionV>
                <wp:extent cx="1113155" cy="297180"/>
                <wp:effectExtent l="0" t="0" r="0" b="0"/>
                <wp:wrapNone/>
                <wp:docPr id="2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B04BF" w14:textId="77777777" w:rsidR="001B7FB4" w:rsidRPr="008517F4" w:rsidRDefault="001B7FB4" w:rsidP="004A3B53">
                            <w:r w:rsidRPr="008517F4">
                              <w:t>Virzuļa galva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034E2" id="Text Box 130" o:spid="_x0000_s1218" type="#_x0000_t202" style="position:absolute;left:0;text-align:left;margin-left:370.95pt;margin-top:26.1pt;width:87.6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" stroked="f">
                <v:textbox>
                  <w:txbxContent>
                    <w:p w14:paraId="4F8B04BF" w14:textId="77777777" w:rsidR="001B7FB4" w:rsidRPr="008517F4" w:rsidRDefault="001B7FB4" w:rsidP="004A3B53">
                      <w:r w:rsidRPr="008517F4">
                        <w:t>Virzuļa galva</w:t>
                      </w:r>
                    </w:p>
                  </w:txbxContent>
                </v:textbox>
              </v:shape>
            </w:pict>
          </mc:Fallback>
        </mc:AlternateContent>
      </w:r>
      <w:r w:rsidRPr="00BF6621">
        <w:rPr>
          <w:noProof/>
          <w:lang w:val="en-US"/>
        </w:rPr>
        <mc:AlternateContent>
          <mc:Choice Requires="wps">
            <w:drawing>
              <wp:anchor distT="0" distB="0" distL="114300" distR="114300" simplePos="0" relativeHeight="251659264" behindDoc="0" locked="0" layoutInCell="1" allowOverlap="1" wp14:anchorId="10CA5D74" wp14:editId="3E6FDA32">
                <wp:simplePos x="0" y="0"/>
                <wp:positionH relativeFrom="column">
                  <wp:posOffset>1434465</wp:posOffset>
                </wp:positionH>
                <wp:positionV relativeFrom="paragraph">
                  <wp:posOffset>343535</wp:posOffset>
                </wp:positionV>
                <wp:extent cx="1610360" cy="671830"/>
                <wp:effectExtent l="0" t="0" r="0" b="0"/>
                <wp:wrapNone/>
                <wp:docPr id="21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6342B" w14:textId="77777777" w:rsidR="001B7FB4" w:rsidRPr="008517F4" w:rsidRDefault="001B7FB4" w:rsidP="009B3464">
                            <w:pPr>
                              <w:jc w:val="center"/>
                              <w:rPr>
                                <w:szCs w:val="22"/>
                                <w:lang w:val="lv-LV"/>
                              </w:rPr>
                            </w:pPr>
                            <w:r w:rsidRPr="008517F4">
                              <w:rPr>
                                <w:szCs w:val="22"/>
                                <w:lang w:val="lv-LV"/>
                              </w:rPr>
                              <w:t>Apskates lodziņš</w:t>
                            </w:r>
                          </w:p>
                          <w:p w14:paraId="212C33F5" w14:textId="77777777" w:rsidR="001B7FB4" w:rsidRPr="008517F4" w:rsidRDefault="001B7FB4" w:rsidP="009B3464">
                            <w:pPr>
                              <w:jc w:val="center"/>
                              <w:rPr>
                                <w:szCs w:val="22"/>
                                <w:lang w:val="de-CH"/>
                              </w:rPr>
                            </w:pPr>
                            <w:r w:rsidRPr="008517F4">
                              <w:rPr>
                                <w:szCs w:val="22"/>
                                <w:lang w:val="lv-LV"/>
                              </w:rPr>
                              <w:t>Etiķete un derīguma</w:t>
                            </w:r>
                            <w:r w:rsidRPr="008517F4">
                              <w:rPr>
                                <w:b/>
                                <w:szCs w:val="22"/>
                                <w:lang w:val="lv-LV"/>
                              </w:rPr>
                              <w:t xml:space="preserve"> </w:t>
                            </w:r>
                            <w:r w:rsidRPr="008517F4">
                              <w:rPr>
                                <w:szCs w:val="22"/>
                                <w:lang w:val="lv-LV"/>
                              </w:rPr>
                              <w:t>termiņš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A5D74" id="Text Box 126" o:spid="_x0000_s1219" type="#_x0000_t202" style="position:absolute;left:0;text-align:left;margin-left:112.95pt;margin-top:27.05pt;width:126.8pt;height: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" filled="f" stroked="f">
                <v:textbox>
                  <w:txbxContent>
                    <w:p w14:paraId="36A6342B" w14:textId="77777777" w:rsidR="001B7FB4" w:rsidRPr="008517F4" w:rsidRDefault="001B7FB4" w:rsidP="009B3464">
                      <w:pPr>
                        <w:jc w:val="center"/>
                        <w:rPr>
                          <w:szCs w:val="22"/>
                          <w:lang w:val="lv-LV"/>
                        </w:rPr>
                      </w:pPr>
                      <w:r w:rsidRPr="008517F4">
                        <w:rPr>
                          <w:szCs w:val="22"/>
                          <w:lang w:val="lv-LV"/>
                        </w:rPr>
                        <w:t>Apskates lodziņš</w:t>
                      </w:r>
                    </w:p>
                    <w:p w14:paraId="212C33F5" w14:textId="77777777" w:rsidR="001B7FB4" w:rsidRPr="008517F4" w:rsidRDefault="001B7FB4" w:rsidP="009B3464">
                      <w:pPr>
                        <w:jc w:val="center"/>
                        <w:rPr>
                          <w:szCs w:val="22"/>
                          <w:lang w:val="de-CH"/>
                        </w:rPr>
                      </w:pPr>
                      <w:r w:rsidRPr="008517F4">
                        <w:rPr>
                          <w:szCs w:val="22"/>
                          <w:lang w:val="lv-LV"/>
                        </w:rPr>
                        <w:t>Etiķete un derīguma</w:t>
                      </w:r>
                      <w:r w:rsidRPr="008517F4">
                        <w:rPr>
                          <w:b/>
                          <w:szCs w:val="22"/>
                          <w:lang w:val="lv-LV"/>
                        </w:rPr>
                        <w:t xml:space="preserve"> </w:t>
                      </w:r>
                      <w:r w:rsidRPr="008517F4">
                        <w:rPr>
                          <w:szCs w:val="22"/>
                          <w:lang w:val="lv-LV"/>
                        </w:rPr>
                        <w:t>termiņš</w:t>
                      </w:r>
                    </w:p>
                  </w:txbxContent>
                </v:textbox>
              </v:shape>
            </w:pict>
          </mc:Fallback>
        </mc:AlternateContent>
      </w:r>
      <w:r w:rsidRPr="00BF6621">
        <w:rPr>
          <w:noProof/>
          <w:lang w:val="en-US"/>
        </w:rPr>
        <mc:AlternateContent>
          <mc:Choice Requires="wps">
            <w:drawing>
              <wp:anchor distT="0" distB="0" distL="114300" distR="114300" simplePos="0" relativeHeight="251657216" behindDoc="0" locked="0" layoutInCell="1" allowOverlap="1" wp14:anchorId="64128CB3" wp14:editId="36AC9561">
                <wp:simplePos x="0" y="0"/>
                <wp:positionH relativeFrom="column">
                  <wp:posOffset>130810</wp:posOffset>
                </wp:positionH>
                <wp:positionV relativeFrom="paragraph">
                  <wp:posOffset>201295</wp:posOffset>
                </wp:positionV>
                <wp:extent cx="712470" cy="447040"/>
                <wp:effectExtent l="0" t="0" r="0" b="0"/>
                <wp:wrapNone/>
                <wp:docPr id="2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ABFF7" w14:textId="77777777" w:rsidR="001B7FB4" w:rsidRPr="008517F4" w:rsidRDefault="001B7FB4" w:rsidP="004A3B53">
                            <w:pPr>
                              <w:jc w:val="center"/>
                              <w:rPr>
                                <w:szCs w:val="22"/>
                              </w:rPr>
                            </w:pPr>
                            <w:r w:rsidRPr="008517F4">
                              <w:rPr>
                                <w:szCs w:val="22"/>
                                <w:lang w:val="de-CH"/>
                              </w:rPr>
                              <w:t>Adatas uzgalis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28CB3" id="Text Box 124" o:spid="_x0000_s1220" type="#_x0000_t202" style="position:absolute;left:0;text-align:left;margin-left:10.3pt;margin-top:15.85pt;width:56.1pt;height:3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" stroked="f">
                <v:textbox>
                  <w:txbxContent>
                    <w:p w14:paraId="101ABFF7" w14:textId="77777777" w:rsidR="001B7FB4" w:rsidRPr="008517F4" w:rsidRDefault="001B7FB4" w:rsidP="004A3B53">
                      <w:pPr>
                        <w:jc w:val="center"/>
                        <w:rPr>
                          <w:szCs w:val="22"/>
                        </w:rPr>
                      </w:pPr>
                      <w:r w:rsidRPr="008517F4">
                        <w:rPr>
                          <w:szCs w:val="22"/>
                          <w:lang w:val="de-CH"/>
                        </w:rPr>
                        <w:t>Adatas uzgalis</w:t>
                      </w:r>
                    </w:p>
                  </w:txbxContent>
                </v:textbox>
              </v:shape>
            </w:pict>
          </mc:Fallback>
        </mc:AlternateContent>
      </w:r>
      <w:r w:rsidRPr="00BF6621">
        <w:rPr>
          <w:noProof/>
          <w:lang w:val="en-US"/>
        </w:rPr>
        <w:drawing>
          <wp:inline distT="0" distB="0" distL="0" distR="0" wp14:anchorId="15EB88BA" wp14:editId="07E8FCEC">
            <wp:extent cx="5758815" cy="2133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815" cy="2133600"/>
                    </a:xfrm>
                    <a:prstGeom prst="rect">
                      <a:avLst/>
                    </a:prstGeom>
                    <a:noFill/>
                    <a:ln>
                      <a:noFill/>
                    </a:ln>
                  </pic:spPr>
                </pic:pic>
              </a:graphicData>
            </a:graphic>
          </wp:inline>
        </w:drawing>
      </w:r>
    </w:p>
    <w:p w14:paraId="7E894DE1" w14:textId="77777777" w:rsidR="004A3B53" w:rsidRPr="00BF6621" w:rsidRDefault="004A3B53" w:rsidP="00791991">
      <w:pPr>
        <w:pStyle w:val="Text"/>
        <w:widowControl w:val="0"/>
        <w:spacing w:before="0"/>
        <w:jc w:val="left"/>
        <w:rPr>
          <w:sz w:val="22"/>
          <w:szCs w:val="22"/>
          <w:lang w:val="lv-LV"/>
        </w:rPr>
      </w:pPr>
    </w:p>
    <w:p w14:paraId="747DA0C1" w14:textId="77777777" w:rsidR="004A3B53" w:rsidRPr="00BF6621" w:rsidRDefault="00062932" w:rsidP="00791991">
      <w:pPr>
        <w:pStyle w:val="Text"/>
        <w:widowControl w:val="0"/>
        <w:spacing w:before="0"/>
        <w:jc w:val="left"/>
        <w:rPr>
          <w:sz w:val="22"/>
          <w:szCs w:val="22"/>
          <w:lang w:val="lv-LV"/>
        </w:rPr>
      </w:pPr>
      <w:r w:rsidRPr="00BF6621">
        <w:rPr>
          <w:sz w:val="22"/>
          <w:szCs w:val="22"/>
          <w:lang w:val="lv-LV"/>
        </w:rPr>
        <w:t>Pēc zāļu injicēšanas</w:t>
      </w:r>
      <w:r w:rsidR="00C12143" w:rsidRPr="00BF6621">
        <w:rPr>
          <w:sz w:val="22"/>
          <w:szCs w:val="22"/>
          <w:lang w:val="lv-LV"/>
        </w:rPr>
        <w:t xml:space="preserve"> šļirces aizsargs aktivizēsies, lai nosegtu adatu. Tas paredzēts, lai aizsargātu pret nejaušu savainošanos ar adatu.</w:t>
      </w:r>
    </w:p>
    <w:p w14:paraId="128D122A" w14:textId="77777777" w:rsidR="004A3B53" w:rsidRPr="00BF6621" w:rsidRDefault="004A3B53" w:rsidP="00791991">
      <w:pPr>
        <w:pStyle w:val="Text"/>
        <w:widowControl w:val="0"/>
        <w:spacing w:before="0"/>
        <w:jc w:val="left"/>
        <w:rPr>
          <w:sz w:val="22"/>
          <w:szCs w:val="22"/>
          <w:lang w:val="lv-LV"/>
        </w:rPr>
      </w:pPr>
    </w:p>
    <w:p w14:paraId="48FE8716" w14:textId="77777777" w:rsidR="004A3B53" w:rsidRPr="00BF6621" w:rsidRDefault="00C12143" w:rsidP="00791991">
      <w:pPr>
        <w:pStyle w:val="Text"/>
        <w:keepNext/>
        <w:keepLines/>
        <w:widowControl w:val="0"/>
        <w:spacing w:before="0"/>
        <w:jc w:val="left"/>
        <w:rPr>
          <w:b/>
          <w:sz w:val="22"/>
          <w:szCs w:val="22"/>
          <w:lang w:val="lv-LV"/>
        </w:rPr>
      </w:pPr>
      <w:r w:rsidRPr="00BF6621">
        <w:rPr>
          <w:b/>
          <w:sz w:val="22"/>
          <w:szCs w:val="22"/>
          <w:lang w:val="lv-LV"/>
        </w:rPr>
        <w:t>Citas Jūsu injekcijai nepieciešamās lietas</w:t>
      </w:r>
      <w:r w:rsidR="004A3B53" w:rsidRPr="00BF6621">
        <w:rPr>
          <w:b/>
          <w:sz w:val="22"/>
          <w:szCs w:val="22"/>
          <w:lang w:val="lv-LV"/>
        </w:rPr>
        <w:t>:</w:t>
      </w:r>
    </w:p>
    <w:p w14:paraId="679128D0" w14:textId="77777777" w:rsidR="004A3B53" w:rsidRPr="00BF6621" w:rsidRDefault="004A3B53" w:rsidP="00791991">
      <w:pPr>
        <w:pStyle w:val="Text"/>
        <w:keepNext/>
        <w:keepLines/>
        <w:widowControl w:val="0"/>
        <w:spacing w:before="0"/>
        <w:jc w:val="left"/>
        <w:rPr>
          <w:sz w:val="22"/>
          <w:szCs w:val="22"/>
          <w:lang w:val="lv-LV"/>
        </w:rPr>
      </w:pPr>
    </w:p>
    <w:tbl>
      <w:tblPr>
        <w:tblW w:w="0" w:type="auto"/>
        <w:tblBorders>
          <w:insideH w:val="single" w:sz="4" w:space="0" w:color="auto"/>
        </w:tblBorders>
        <w:tblLook w:val="04A0" w:firstRow="1" w:lastRow="0" w:firstColumn="1" w:lastColumn="0" w:noHBand="0" w:noVBand="1"/>
      </w:tblPr>
      <w:tblGrid>
        <w:gridCol w:w="4435"/>
        <w:gridCol w:w="4636"/>
      </w:tblGrid>
      <w:tr w:rsidR="004A3B53" w:rsidRPr="00BF6621" w14:paraId="61AA9F35" w14:textId="77777777" w:rsidTr="00C12143">
        <w:trPr>
          <w:cantSplit/>
        </w:trPr>
        <w:tc>
          <w:tcPr>
            <w:tcW w:w="4643" w:type="dxa"/>
            <w:shd w:val="clear" w:color="auto" w:fill="auto"/>
          </w:tcPr>
          <w:p w14:paraId="46D79AE3" w14:textId="77777777" w:rsidR="004A3B53" w:rsidRPr="00BF6621" w:rsidRDefault="00C12143" w:rsidP="00450A6E">
            <w:pPr>
              <w:pStyle w:val="Text"/>
              <w:keepNext/>
              <w:keepLines/>
              <w:widowControl w:val="0"/>
              <w:numPr>
                <w:ilvl w:val="0"/>
                <w:numId w:val="14"/>
              </w:numPr>
              <w:spacing w:before="0"/>
              <w:ind w:left="567" w:hanging="567"/>
              <w:jc w:val="left"/>
              <w:rPr>
                <w:sz w:val="22"/>
                <w:szCs w:val="22"/>
                <w:lang w:val="lv-LV"/>
              </w:rPr>
            </w:pPr>
            <w:r w:rsidRPr="00BF6621">
              <w:rPr>
                <w:sz w:val="22"/>
                <w:szCs w:val="22"/>
                <w:lang w:val="lv-LV"/>
              </w:rPr>
              <w:t>Spirta salvete</w:t>
            </w:r>
            <w:r w:rsidR="004A3B53" w:rsidRPr="00BF6621">
              <w:rPr>
                <w:sz w:val="22"/>
                <w:szCs w:val="22"/>
                <w:lang w:val="lv-LV"/>
              </w:rPr>
              <w:t>.</w:t>
            </w:r>
          </w:p>
          <w:p w14:paraId="585DE2CF" w14:textId="77777777" w:rsidR="004A3B53" w:rsidRPr="00BF6621" w:rsidRDefault="00C12143" w:rsidP="00450A6E">
            <w:pPr>
              <w:pStyle w:val="Text"/>
              <w:keepNext/>
              <w:keepLines/>
              <w:widowControl w:val="0"/>
              <w:numPr>
                <w:ilvl w:val="0"/>
                <w:numId w:val="14"/>
              </w:numPr>
              <w:spacing w:before="0"/>
              <w:ind w:left="567" w:hanging="567"/>
              <w:jc w:val="left"/>
              <w:rPr>
                <w:sz w:val="22"/>
                <w:szCs w:val="22"/>
                <w:lang w:val="lv-LV"/>
              </w:rPr>
            </w:pPr>
            <w:r w:rsidRPr="00BF6621">
              <w:rPr>
                <w:sz w:val="22"/>
                <w:szCs w:val="22"/>
                <w:lang w:val="lv-LV"/>
              </w:rPr>
              <w:t>Vates tampons vai marle</w:t>
            </w:r>
            <w:r w:rsidR="004A3B53" w:rsidRPr="00BF6621">
              <w:rPr>
                <w:sz w:val="22"/>
                <w:szCs w:val="22"/>
                <w:lang w:val="lv-LV"/>
              </w:rPr>
              <w:t>.</w:t>
            </w:r>
          </w:p>
          <w:p w14:paraId="24D31211" w14:textId="77777777" w:rsidR="004A3B53" w:rsidRPr="00BF6621" w:rsidRDefault="00C12143" w:rsidP="00450A6E">
            <w:pPr>
              <w:pStyle w:val="Text"/>
              <w:keepNext/>
              <w:keepLines/>
              <w:widowControl w:val="0"/>
              <w:numPr>
                <w:ilvl w:val="0"/>
                <w:numId w:val="14"/>
              </w:numPr>
              <w:spacing w:before="0"/>
              <w:ind w:left="567" w:hanging="567"/>
              <w:jc w:val="left"/>
              <w:rPr>
                <w:sz w:val="22"/>
                <w:szCs w:val="22"/>
                <w:lang w:val="lv-LV"/>
              </w:rPr>
            </w:pPr>
            <w:r w:rsidRPr="00BF6621">
              <w:rPr>
                <w:sz w:val="22"/>
                <w:szCs w:val="22"/>
                <w:lang w:val="lv-LV"/>
              </w:rPr>
              <w:t>Tvertne asu priekšmetu izmešanai.</w:t>
            </w:r>
          </w:p>
        </w:tc>
        <w:tc>
          <w:tcPr>
            <w:tcW w:w="4644" w:type="dxa"/>
            <w:shd w:val="clear" w:color="auto" w:fill="auto"/>
          </w:tcPr>
          <w:p w14:paraId="5068DB1C" w14:textId="77777777" w:rsidR="004A3B53" w:rsidRPr="00BF6621" w:rsidRDefault="006144B7" w:rsidP="00791991">
            <w:pPr>
              <w:pStyle w:val="Text"/>
              <w:keepNext/>
              <w:keepLines/>
              <w:widowControl w:val="0"/>
              <w:spacing w:before="0"/>
              <w:jc w:val="left"/>
              <w:rPr>
                <w:sz w:val="22"/>
                <w:szCs w:val="22"/>
                <w:lang w:val="lv-LV"/>
              </w:rPr>
            </w:pPr>
            <w:r w:rsidRPr="00BF6621">
              <w:rPr>
                <w:noProof/>
                <w:sz w:val="22"/>
                <w:szCs w:val="22"/>
              </w:rPr>
              <w:drawing>
                <wp:inline distT="0" distB="0" distL="0" distR="0" wp14:anchorId="103BA9CD" wp14:editId="5BEDDC90">
                  <wp:extent cx="2743200" cy="794385"/>
                  <wp:effectExtent l="0" t="0" r="0" b="0"/>
                  <wp:docPr id="4"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69AA8C84" w14:textId="77777777" w:rsidR="004A3B53" w:rsidRPr="00BF6621" w:rsidRDefault="004A3B53" w:rsidP="00791991">
      <w:pPr>
        <w:pStyle w:val="Text"/>
        <w:widowControl w:val="0"/>
        <w:spacing w:before="0"/>
        <w:jc w:val="left"/>
        <w:rPr>
          <w:sz w:val="22"/>
          <w:szCs w:val="22"/>
          <w:lang w:val="lv-LV"/>
        </w:rPr>
      </w:pPr>
    </w:p>
    <w:p w14:paraId="4EDDA31B" w14:textId="77777777" w:rsidR="004A3B53" w:rsidRPr="00BF6621" w:rsidRDefault="00C12143" w:rsidP="00791991">
      <w:pPr>
        <w:pStyle w:val="Text"/>
        <w:keepNext/>
        <w:widowControl w:val="0"/>
        <w:spacing w:before="0"/>
        <w:jc w:val="left"/>
        <w:rPr>
          <w:b/>
          <w:sz w:val="22"/>
          <w:szCs w:val="22"/>
          <w:lang w:val="lv-LV"/>
        </w:rPr>
      </w:pPr>
      <w:r w:rsidRPr="00BF6621">
        <w:rPr>
          <w:b/>
          <w:sz w:val="22"/>
          <w:szCs w:val="22"/>
          <w:lang w:val="lv-LV"/>
        </w:rPr>
        <w:t>Svarīga drošības informācija</w:t>
      </w:r>
    </w:p>
    <w:p w14:paraId="27C72604" w14:textId="77777777" w:rsidR="004A3B53" w:rsidRPr="00BF6621" w:rsidRDefault="00C12143" w:rsidP="00791991">
      <w:pPr>
        <w:pStyle w:val="Text"/>
        <w:keepNext/>
        <w:widowControl w:val="0"/>
        <w:spacing w:before="0"/>
        <w:jc w:val="left"/>
        <w:rPr>
          <w:b/>
          <w:sz w:val="22"/>
          <w:szCs w:val="22"/>
          <w:lang w:val="lv-LV"/>
        </w:rPr>
      </w:pPr>
      <w:r w:rsidRPr="00BF6621">
        <w:rPr>
          <w:b/>
          <w:sz w:val="22"/>
          <w:szCs w:val="22"/>
          <w:lang w:val="lv-LV"/>
        </w:rPr>
        <w:t>Brīdinājums</w:t>
      </w:r>
      <w:r w:rsidR="004A3B53" w:rsidRPr="00BF6621">
        <w:rPr>
          <w:b/>
          <w:sz w:val="22"/>
          <w:szCs w:val="22"/>
          <w:lang w:val="lv-LV"/>
        </w:rPr>
        <w:t xml:space="preserve">: </w:t>
      </w:r>
      <w:r w:rsidRPr="00BF6621">
        <w:rPr>
          <w:b/>
          <w:sz w:val="22"/>
          <w:szCs w:val="22"/>
          <w:lang w:val="lv-LV"/>
        </w:rPr>
        <w:t>Uzglabāt šļirci bērniem neredzamā un nepieejamā vietā</w:t>
      </w:r>
      <w:r w:rsidR="004A3B53" w:rsidRPr="00BF6621">
        <w:rPr>
          <w:b/>
          <w:sz w:val="22"/>
          <w:szCs w:val="22"/>
          <w:lang w:val="lv-LV"/>
        </w:rPr>
        <w:t>.</w:t>
      </w:r>
    </w:p>
    <w:p w14:paraId="1E0A2DD0" w14:textId="77777777" w:rsidR="004A3B53" w:rsidRPr="00BF6621" w:rsidRDefault="00C12143" w:rsidP="00450A6E">
      <w:pPr>
        <w:pStyle w:val="Default"/>
        <w:widowControl w:val="0"/>
        <w:numPr>
          <w:ilvl w:val="0"/>
          <w:numId w:val="15"/>
        </w:numPr>
        <w:ind w:left="567" w:hanging="567"/>
        <w:rPr>
          <w:color w:val="auto"/>
          <w:sz w:val="22"/>
          <w:szCs w:val="22"/>
          <w:lang w:val="lv-LV"/>
        </w:rPr>
      </w:pPr>
      <w:r w:rsidRPr="00BF6621">
        <w:rPr>
          <w:bCs/>
          <w:color w:val="auto"/>
          <w:sz w:val="22"/>
          <w:szCs w:val="22"/>
          <w:lang w:val="lv-LV"/>
        </w:rPr>
        <w:t>Šļirces adatas uzgaļa sastāvā var būt sausa gumija (latekss), un ar to nevajadzētu rīkoties personām, kam ir paaugstināta jutība pret šo vielu.</w:t>
      </w:r>
    </w:p>
    <w:p w14:paraId="078C4D8C" w14:textId="77777777" w:rsidR="004A3B53" w:rsidRPr="00BF6621" w:rsidRDefault="00C12143"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Neatveriet noslēgto ārējo kastīti, līdz esat gatavs lietot šīs zāles</w:t>
      </w:r>
      <w:r w:rsidR="004A3B53" w:rsidRPr="00BF6621">
        <w:rPr>
          <w:color w:val="auto"/>
          <w:sz w:val="22"/>
          <w:szCs w:val="22"/>
          <w:lang w:val="lv-LV"/>
        </w:rPr>
        <w:t>.</w:t>
      </w:r>
    </w:p>
    <w:p w14:paraId="2C87A431" w14:textId="04E16BCA" w:rsidR="004A3B53" w:rsidRPr="00BF6621" w:rsidRDefault="00C12143"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Nelietojiet šīs zāles, ja ārējās kastītes</w:t>
      </w:r>
      <w:r w:rsidR="009602D0" w:rsidRPr="00BF6621">
        <w:rPr>
          <w:color w:val="auto"/>
          <w:sz w:val="22"/>
          <w:szCs w:val="22"/>
          <w:lang w:val="lv-LV"/>
        </w:rPr>
        <w:t xml:space="preserve"> vai plastmasas paplātes aizdare ir bojāta, jo var nebūt droši tās lietot.</w:t>
      </w:r>
    </w:p>
    <w:p w14:paraId="56F0E7BE" w14:textId="6B32D6AB" w:rsidR="009D5505" w:rsidRPr="00BF6621" w:rsidRDefault="009D5505"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Nelietojiet, ja šļirce ir nokritusi uz cietas virsmas vai tā ir nokritusi pēc adatas uzgaļa noņemšanas.</w:t>
      </w:r>
    </w:p>
    <w:p w14:paraId="6AB2A558" w14:textId="77777777" w:rsidR="004A3B53" w:rsidRPr="00BF6621" w:rsidRDefault="006B3D8F"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Nekad neatstājiet šļirci, kur citi var ar to savainoties.</w:t>
      </w:r>
    </w:p>
    <w:p w14:paraId="627E0DFD" w14:textId="77777777" w:rsidR="004A3B53" w:rsidRPr="00BF6621" w:rsidRDefault="006B3D8F"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Nekratiet šļirci</w:t>
      </w:r>
      <w:r w:rsidR="004A3B53" w:rsidRPr="00BF6621">
        <w:rPr>
          <w:color w:val="auto"/>
          <w:sz w:val="22"/>
          <w:szCs w:val="22"/>
          <w:lang w:val="lv-LV"/>
        </w:rPr>
        <w:t>.</w:t>
      </w:r>
    </w:p>
    <w:p w14:paraId="18EB87C4" w14:textId="77777777" w:rsidR="004A3B53" w:rsidRPr="00BF6621" w:rsidRDefault="006B3D8F" w:rsidP="00450A6E">
      <w:pPr>
        <w:pStyle w:val="Default"/>
        <w:widowControl w:val="0"/>
        <w:numPr>
          <w:ilvl w:val="0"/>
          <w:numId w:val="15"/>
        </w:numPr>
        <w:ind w:left="567" w:hanging="567"/>
        <w:rPr>
          <w:color w:val="auto"/>
          <w:sz w:val="22"/>
          <w:szCs w:val="22"/>
          <w:lang w:val="lv-LV"/>
        </w:rPr>
      </w:pPr>
      <w:r w:rsidRPr="00BF6621">
        <w:rPr>
          <w:bCs/>
          <w:color w:val="auto"/>
          <w:sz w:val="22"/>
          <w:szCs w:val="22"/>
          <w:lang w:val="lv-LV"/>
        </w:rPr>
        <w:t>Izvairieties pieskarties ierīces aktivācijas spailēm pirms lietošanas. Ja tām pieskarsieties, adatas aizsargmehānisms var tikt aktivizēts pārāk agri.</w:t>
      </w:r>
    </w:p>
    <w:p w14:paraId="1EC4306A" w14:textId="77777777" w:rsidR="004A3B53" w:rsidRPr="00BF6621" w:rsidRDefault="006B3D8F"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Nenoņemiet adatas uzgali līdz pašai injekcijas veikšanai</w:t>
      </w:r>
      <w:r w:rsidR="004A3B53" w:rsidRPr="00BF6621">
        <w:rPr>
          <w:color w:val="auto"/>
          <w:sz w:val="22"/>
          <w:szCs w:val="22"/>
          <w:lang w:val="lv-LV"/>
        </w:rPr>
        <w:t>.</w:t>
      </w:r>
    </w:p>
    <w:p w14:paraId="67820D8D" w14:textId="77777777" w:rsidR="004A3B53" w:rsidRPr="00BF6621" w:rsidRDefault="006B3D8F" w:rsidP="00450A6E">
      <w:pPr>
        <w:pStyle w:val="Text"/>
        <w:widowControl w:val="0"/>
        <w:numPr>
          <w:ilvl w:val="0"/>
          <w:numId w:val="15"/>
        </w:numPr>
        <w:spacing w:before="0"/>
        <w:ind w:left="567" w:hanging="567"/>
        <w:jc w:val="left"/>
        <w:rPr>
          <w:sz w:val="22"/>
          <w:szCs w:val="22"/>
          <w:lang w:val="lv-LV"/>
        </w:rPr>
      </w:pPr>
      <w:r w:rsidRPr="00BF6621">
        <w:rPr>
          <w:sz w:val="22"/>
          <w:szCs w:val="22"/>
          <w:lang w:val="lv-LV"/>
        </w:rPr>
        <w:t>Šļirci nedrīkst lietot atkārtoti</w:t>
      </w:r>
      <w:r w:rsidR="004A3B53" w:rsidRPr="00BF6621">
        <w:rPr>
          <w:sz w:val="22"/>
          <w:szCs w:val="22"/>
          <w:lang w:val="lv-LV"/>
        </w:rPr>
        <w:t xml:space="preserve">. </w:t>
      </w:r>
      <w:r w:rsidRPr="00BF6621">
        <w:rPr>
          <w:sz w:val="22"/>
          <w:szCs w:val="22"/>
          <w:lang w:val="lv-LV"/>
        </w:rPr>
        <w:t>Nekavējoties pēc lietošanas izmetiet lietoto šļirci asiem priekšmetiem paredzētā tvertnē</w:t>
      </w:r>
      <w:r w:rsidR="004A3B53" w:rsidRPr="00BF6621">
        <w:rPr>
          <w:sz w:val="22"/>
          <w:szCs w:val="22"/>
          <w:lang w:val="lv-LV"/>
        </w:rPr>
        <w:t>.</w:t>
      </w:r>
    </w:p>
    <w:p w14:paraId="7C565AF7" w14:textId="77777777" w:rsidR="00CF3D51" w:rsidRPr="00BF6621" w:rsidRDefault="00CF3D51" w:rsidP="00791991">
      <w:pPr>
        <w:pStyle w:val="Text"/>
        <w:widowControl w:val="0"/>
        <w:spacing w:before="0"/>
        <w:jc w:val="left"/>
        <w:rPr>
          <w:sz w:val="22"/>
          <w:szCs w:val="22"/>
          <w:lang w:val="lv-LV"/>
        </w:rPr>
      </w:pPr>
    </w:p>
    <w:p w14:paraId="17ECB051" w14:textId="2915146C" w:rsidR="00CF3D51" w:rsidRPr="00BF6621" w:rsidRDefault="00CF3D51" w:rsidP="00791991">
      <w:pPr>
        <w:pStyle w:val="Text"/>
        <w:keepNext/>
        <w:widowControl w:val="0"/>
        <w:spacing w:before="0"/>
        <w:jc w:val="left"/>
        <w:rPr>
          <w:noProof/>
          <w:sz w:val="22"/>
          <w:szCs w:val="22"/>
          <w:lang w:val="lv-LV"/>
        </w:rPr>
      </w:pPr>
      <w:r w:rsidRPr="00BF6621">
        <w:rPr>
          <w:b/>
          <w:bCs/>
          <w:sz w:val="22"/>
          <w:szCs w:val="22"/>
          <w:lang w:val="lv-LV"/>
        </w:rPr>
        <w:t xml:space="preserve">Xolair </w:t>
      </w:r>
      <w:r w:rsidR="00D42CF1" w:rsidRPr="00BF6621">
        <w:rPr>
          <w:b/>
          <w:bCs/>
          <w:sz w:val="22"/>
          <w:szCs w:val="22"/>
          <w:lang w:val="lv-LV"/>
        </w:rPr>
        <w:t xml:space="preserve">šķīdums injekcijām </w:t>
      </w:r>
      <w:r w:rsidRPr="00BF6621">
        <w:rPr>
          <w:b/>
          <w:bCs/>
          <w:sz w:val="22"/>
          <w:szCs w:val="22"/>
          <w:lang w:val="lv-LV"/>
        </w:rPr>
        <w:t>pilnšļirc</w:t>
      </w:r>
      <w:r w:rsidR="00400065" w:rsidRPr="00BF6621">
        <w:rPr>
          <w:b/>
          <w:bCs/>
          <w:sz w:val="22"/>
          <w:szCs w:val="22"/>
          <w:lang w:val="lv-LV"/>
        </w:rPr>
        <w:t>ē</w:t>
      </w:r>
      <w:r w:rsidRPr="00BF6621">
        <w:rPr>
          <w:b/>
          <w:bCs/>
          <w:sz w:val="22"/>
          <w:szCs w:val="22"/>
          <w:lang w:val="lv-LV"/>
        </w:rPr>
        <w:t xml:space="preserve"> uzglabāšana</w:t>
      </w:r>
    </w:p>
    <w:p w14:paraId="6E34CD31" w14:textId="77777777" w:rsidR="00CF3D51" w:rsidRPr="00BF6621" w:rsidRDefault="00CF3D51" w:rsidP="00450A6E">
      <w:pPr>
        <w:pStyle w:val="Default"/>
        <w:widowControl w:val="0"/>
        <w:numPr>
          <w:ilvl w:val="0"/>
          <w:numId w:val="16"/>
        </w:numPr>
        <w:ind w:left="567" w:hanging="567"/>
        <w:rPr>
          <w:color w:val="auto"/>
          <w:sz w:val="22"/>
          <w:szCs w:val="22"/>
          <w:lang w:val="lv-LV"/>
        </w:rPr>
      </w:pPr>
      <w:r w:rsidRPr="00BF6621">
        <w:rPr>
          <w:color w:val="auto"/>
          <w:sz w:val="22"/>
          <w:szCs w:val="22"/>
          <w:lang w:val="lv-LV"/>
        </w:rPr>
        <w:t>Uzglabāt šīs zāles ārējā kastītē, lai pasargātu no gaismas. Uzglabāt ledusskapī (2°C – 8°C). NESASALDĒT.</w:t>
      </w:r>
    </w:p>
    <w:p w14:paraId="7AB0D2B9" w14:textId="009A7B25" w:rsidR="00CF3D51" w:rsidRPr="00BF6621" w:rsidRDefault="00CF3D51" w:rsidP="00450A6E">
      <w:pPr>
        <w:pStyle w:val="Default"/>
        <w:numPr>
          <w:ilvl w:val="0"/>
          <w:numId w:val="16"/>
        </w:numPr>
        <w:tabs>
          <w:tab w:val="left" w:pos="540"/>
        </w:tabs>
        <w:ind w:left="567" w:hanging="567"/>
        <w:rPr>
          <w:sz w:val="22"/>
          <w:szCs w:val="22"/>
          <w:lang w:val="lv-LV"/>
        </w:rPr>
      </w:pPr>
      <w:r w:rsidRPr="00BF6621">
        <w:rPr>
          <w:sz w:val="22"/>
          <w:szCs w:val="22"/>
          <w:lang w:val="lv-LV"/>
        </w:rPr>
        <w:t xml:space="preserve">Atcerieties pirms šļirces sagatavošanas injekcijai izņemt šļirci no ledusskapja un ļaut tai sasniegt istabas temperatūru </w:t>
      </w:r>
      <w:r w:rsidRPr="00BF6621">
        <w:rPr>
          <w:color w:val="auto"/>
          <w:sz w:val="22"/>
          <w:szCs w:val="22"/>
          <w:lang w:val="lv-LV"/>
        </w:rPr>
        <w:t xml:space="preserve">(25°C) </w:t>
      </w:r>
      <w:r w:rsidRPr="00BF6621">
        <w:rPr>
          <w:sz w:val="22"/>
          <w:szCs w:val="22"/>
          <w:lang w:val="lv-LV"/>
        </w:rPr>
        <w:t xml:space="preserve">(tas aizņems apmēram </w:t>
      </w:r>
      <w:r w:rsidR="00400065" w:rsidRPr="00BF6621">
        <w:rPr>
          <w:sz w:val="22"/>
          <w:szCs w:val="22"/>
          <w:lang w:val="lv-LV"/>
        </w:rPr>
        <w:t>3</w:t>
      </w:r>
      <w:r w:rsidRPr="00BF6621">
        <w:rPr>
          <w:sz w:val="22"/>
          <w:szCs w:val="22"/>
          <w:lang w:val="lv-LV"/>
        </w:rPr>
        <w:t>0 minūtes). Atstājiet šļirci kastītē, lai pasargātu no gaismas. Kopējais laiks, kad šļirce pirms lietošanas tiek turēta istabas temperatūrā (25°C), nedrīkst pārsniegt 48 stundas.</w:t>
      </w:r>
    </w:p>
    <w:p w14:paraId="6C910235" w14:textId="77777777" w:rsidR="00CF3D51" w:rsidRPr="00BF6621" w:rsidRDefault="00CF3D51" w:rsidP="00450A6E">
      <w:pPr>
        <w:pStyle w:val="Text"/>
        <w:widowControl w:val="0"/>
        <w:numPr>
          <w:ilvl w:val="0"/>
          <w:numId w:val="16"/>
        </w:numPr>
        <w:spacing w:before="0"/>
        <w:ind w:left="567" w:hanging="567"/>
        <w:jc w:val="left"/>
        <w:rPr>
          <w:sz w:val="22"/>
          <w:szCs w:val="22"/>
          <w:lang w:val="lv-LV"/>
        </w:rPr>
      </w:pPr>
      <w:r w:rsidRPr="00BF6621">
        <w:rPr>
          <w:sz w:val="22"/>
          <w:szCs w:val="22"/>
          <w:lang w:val="lv-LV"/>
        </w:rPr>
        <w:t>Nelietojiet šļirci pēc derīguma termiņa, kas norādīts uz ārējās kastītes un šļirces etiķetes. Ja tas beidzies, atdodiet visu iepakojumu aptiekā.</w:t>
      </w:r>
    </w:p>
    <w:p w14:paraId="120EA6F7" w14:textId="77777777" w:rsidR="00CF3D51" w:rsidRPr="00BF6621" w:rsidRDefault="00CF3D51" w:rsidP="00791991">
      <w:pPr>
        <w:pStyle w:val="Text"/>
        <w:widowControl w:val="0"/>
        <w:spacing w:before="0"/>
        <w:jc w:val="left"/>
        <w:rPr>
          <w:sz w:val="22"/>
          <w:szCs w:val="22"/>
          <w:lang w:val="lv-LV"/>
        </w:rPr>
      </w:pPr>
    </w:p>
    <w:p w14:paraId="51702052" w14:textId="77777777" w:rsidR="004A3B53" w:rsidRPr="00BF6621" w:rsidRDefault="00D140B8" w:rsidP="00791991">
      <w:pPr>
        <w:pStyle w:val="Text"/>
        <w:keepNext/>
        <w:widowControl w:val="0"/>
        <w:spacing w:before="0"/>
        <w:jc w:val="left"/>
        <w:rPr>
          <w:b/>
          <w:sz w:val="22"/>
          <w:szCs w:val="22"/>
          <w:lang w:val="lv-LV"/>
        </w:rPr>
      </w:pPr>
      <w:r w:rsidRPr="00BF6621">
        <w:rPr>
          <w:b/>
          <w:sz w:val="22"/>
          <w:szCs w:val="22"/>
          <w:lang w:val="lv-LV"/>
        </w:rPr>
        <w:t>Injekcijas vieta</w:t>
      </w:r>
    </w:p>
    <w:p w14:paraId="5594D1DD" w14:textId="77777777" w:rsidR="004A3B53" w:rsidRPr="00BF6621" w:rsidRDefault="004A3B53" w:rsidP="00791991">
      <w:pPr>
        <w:pStyle w:val="Text"/>
        <w:keepNext/>
        <w:widowControl w:val="0"/>
        <w:spacing w:before="0"/>
        <w:jc w:val="left"/>
        <w:rPr>
          <w:sz w:val="22"/>
          <w:szCs w:val="22"/>
          <w:lang w:val="lv-LV"/>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4A3B53" w:rsidRPr="00BF6621" w14:paraId="69570BFC" w14:textId="77777777" w:rsidTr="00C12143">
        <w:trPr>
          <w:cantSplit/>
        </w:trPr>
        <w:tc>
          <w:tcPr>
            <w:tcW w:w="2943" w:type="dxa"/>
            <w:shd w:val="clear" w:color="auto" w:fill="auto"/>
          </w:tcPr>
          <w:p w14:paraId="4943F097" w14:textId="77777777" w:rsidR="004A3B53" w:rsidRPr="00BF6621" w:rsidRDefault="006144B7" w:rsidP="00791991">
            <w:pPr>
              <w:pStyle w:val="Text"/>
              <w:widowControl w:val="0"/>
              <w:spacing w:before="0"/>
              <w:jc w:val="center"/>
              <w:rPr>
                <w:noProof/>
                <w:lang w:val="lv-LV"/>
              </w:rPr>
            </w:pPr>
            <w:r w:rsidRPr="00BF6621">
              <w:rPr>
                <w:noProof/>
              </w:rPr>
              <w:drawing>
                <wp:inline distT="0" distB="0" distL="0" distR="0" wp14:anchorId="4F3357E7" wp14:editId="7FC01FB7">
                  <wp:extent cx="1056005" cy="166560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4E719A82" w14:textId="77777777" w:rsidR="004A3B53" w:rsidRPr="00BF6621" w:rsidRDefault="006144B7" w:rsidP="00791991">
            <w:pPr>
              <w:pStyle w:val="Text"/>
              <w:widowControl w:val="0"/>
              <w:spacing w:before="0"/>
              <w:jc w:val="center"/>
              <w:rPr>
                <w:noProof/>
                <w:lang w:val="lv-LV"/>
              </w:rPr>
            </w:pPr>
            <w:r w:rsidRPr="00BF6621">
              <w:rPr>
                <w:noProof/>
              </w:rPr>
              <w:drawing>
                <wp:inline distT="0" distB="0" distL="0" distR="0" wp14:anchorId="088DB7C7" wp14:editId="3FD0105B">
                  <wp:extent cx="1056005" cy="169799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77415C44" w14:textId="77777777" w:rsidR="004A3B53" w:rsidRPr="00BF6621" w:rsidRDefault="004A3B53" w:rsidP="00791991">
            <w:pPr>
              <w:pStyle w:val="Text"/>
              <w:widowControl w:val="0"/>
              <w:spacing w:before="0"/>
              <w:jc w:val="left"/>
              <w:rPr>
                <w:noProof/>
                <w:lang w:val="lv-LV"/>
              </w:rPr>
            </w:pPr>
          </w:p>
        </w:tc>
        <w:tc>
          <w:tcPr>
            <w:tcW w:w="6379" w:type="dxa"/>
            <w:shd w:val="clear" w:color="auto" w:fill="auto"/>
          </w:tcPr>
          <w:p w14:paraId="217DA440" w14:textId="77777777" w:rsidR="004A3B53" w:rsidRPr="00BF6621" w:rsidRDefault="00D140B8" w:rsidP="00791991">
            <w:pPr>
              <w:widowControl w:val="0"/>
              <w:tabs>
                <w:tab w:val="clear" w:pos="567"/>
              </w:tabs>
              <w:autoSpaceDE w:val="0"/>
              <w:autoSpaceDN w:val="0"/>
              <w:adjustRightInd w:val="0"/>
              <w:spacing w:line="240" w:lineRule="auto"/>
              <w:ind w:left="35"/>
              <w:rPr>
                <w:rFonts w:eastAsia="Calibri"/>
                <w:szCs w:val="22"/>
                <w:lang w:val="lv-LV"/>
              </w:rPr>
            </w:pPr>
            <w:r w:rsidRPr="00BF6621">
              <w:rPr>
                <w:rFonts w:eastAsia="Calibri"/>
                <w:szCs w:val="22"/>
                <w:lang w:val="lv-LV"/>
              </w:rPr>
              <w:t>Injekcijas vieta ir ķermeņa rajons, kur lietosiet šļirci</w:t>
            </w:r>
            <w:r w:rsidR="004A3B53" w:rsidRPr="00BF6621">
              <w:rPr>
                <w:rFonts w:eastAsia="Calibri"/>
                <w:szCs w:val="22"/>
                <w:lang w:val="lv-LV"/>
              </w:rPr>
              <w:t>.</w:t>
            </w:r>
          </w:p>
          <w:p w14:paraId="6C12F55A" w14:textId="77777777" w:rsidR="004A3B53" w:rsidRPr="00BF6621" w:rsidRDefault="00D140B8" w:rsidP="00450A6E">
            <w:pPr>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lang w:val="lv-LV"/>
              </w:rPr>
            </w:pPr>
            <w:r w:rsidRPr="00BF6621">
              <w:rPr>
                <w:rFonts w:eastAsia="Calibri"/>
                <w:szCs w:val="22"/>
                <w:lang w:val="lv-LV"/>
              </w:rPr>
              <w:t xml:space="preserve">Ieteicamā vieta ir augšstilbu priekšējā daļa. Jūs varat izmantot arī vēdera lejasdaļu, </w:t>
            </w:r>
            <w:r w:rsidRPr="00BF6621">
              <w:rPr>
                <w:rFonts w:eastAsia="Calibri"/>
                <w:b/>
                <w:szCs w:val="22"/>
                <w:lang w:val="lv-LV"/>
              </w:rPr>
              <w:t>izņemot</w:t>
            </w:r>
            <w:r w:rsidRPr="00BF6621">
              <w:rPr>
                <w:rFonts w:eastAsia="Calibri"/>
                <w:szCs w:val="22"/>
                <w:lang w:val="lv-LV"/>
              </w:rPr>
              <w:t xml:space="preserve"> 5 centimetrus ap nabu.</w:t>
            </w:r>
          </w:p>
          <w:p w14:paraId="2E5B7030" w14:textId="77777777" w:rsidR="004A3B53" w:rsidRPr="00BF6621" w:rsidRDefault="00D140B8" w:rsidP="00450A6E">
            <w:pPr>
              <w:keepLines/>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lang w:val="lv-LV"/>
              </w:rPr>
            </w:pPr>
            <w:r w:rsidRPr="00BF6621">
              <w:rPr>
                <w:rFonts w:eastAsia="Calibri"/>
                <w:szCs w:val="22"/>
                <w:lang w:val="lv-LV"/>
              </w:rPr>
              <w:t>Ja pilnas devas saņemšanai Jums nepieciešama vairāk kā viena injekcija, izvēlieties</w:t>
            </w:r>
            <w:r w:rsidR="005B4746" w:rsidRPr="00BF6621">
              <w:rPr>
                <w:rFonts w:eastAsia="Calibri"/>
                <w:szCs w:val="22"/>
                <w:lang w:val="lv-LV"/>
              </w:rPr>
              <w:t xml:space="preserve"> citu injekcijas vietu katrai injekcijai.</w:t>
            </w:r>
          </w:p>
          <w:p w14:paraId="04EBA9E6" w14:textId="77777777" w:rsidR="004A3B53" w:rsidRPr="00BF6621" w:rsidRDefault="005B4746" w:rsidP="00450A6E">
            <w:pPr>
              <w:keepLines/>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lang w:val="lv-LV"/>
              </w:rPr>
            </w:pPr>
            <w:r w:rsidRPr="00BF6621">
              <w:rPr>
                <w:rFonts w:eastAsia="Calibri"/>
                <w:szCs w:val="22"/>
                <w:lang w:val="lv-LV"/>
              </w:rPr>
              <w:t>Neinjicējiet vietās, kur āda ir trausla, bojāta, apsārtusi vai cieta. Izvairieties no vietām ar rētām vai strijām.</w:t>
            </w:r>
          </w:p>
          <w:p w14:paraId="5FE18277" w14:textId="77777777" w:rsidR="004A3B53" w:rsidRPr="00BF6621" w:rsidRDefault="005B4746" w:rsidP="00791991">
            <w:pPr>
              <w:pStyle w:val="Text"/>
              <w:widowControl w:val="0"/>
              <w:spacing w:before="0"/>
              <w:jc w:val="left"/>
              <w:rPr>
                <w:sz w:val="22"/>
                <w:szCs w:val="22"/>
                <w:lang w:val="lv-LV"/>
              </w:rPr>
            </w:pPr>
            <w:r w:rsidRPr="00BF6621">
              <w:rPr>
                <w:rFonts w:eastAsia="Calibri"/>
                <w:sz w:val="22"/>
                <w:szCs w:val="22"/>
                <w:lang w:val="lv-LV"/>
              </w:rPr>
              <w:t>Ja injekciju veic aprūpētājs, var izmantot arī augšdelmu ārējās daļas.</w:t>
            </w:r>
          </w:p>
        </w:tc>
      </w:tr>
    </w:tbl>
    <w:p w14:paraId="4B73ACF2" w14:textId="77777777" w:rsidR="004A3B53" w:rsidRPr="00BF6621" w:rsidRDefault="004A3B53" w:rsidP="00791991">
      <w:pPr>
        <w:pStyle w:val="Nottoc-headings"/>
        <w:keepNext w:val="0"/>
        <w:keepLines w:val="0"/>
        <w:widowControl w:val="0"/>
        <w:spacing w:before="0" w:after="0"/>
        <w:rPr>
          <w:rFonts w:ascii="Times New Roman" w:hAnsi="Times New Roman"/>
          <w:b w:val="0"/>
          <w:sz w:val="22"/>
          <w:szCs w:val="22"/>
          <w:lang w:val="lv-LV"/>
        </w:rPr>
      </w:pPr>
    </w:p>
    <w:p w14:paraId="2FBE970F" w14:textId="4172E530" w:rsidR="004A3B53" w:rsidRPr="00BF6621" w:rsidRDefault="004A3B53" w:rsidP="00791991">
      <w:pPr>
        <w:pStyle w:val="Nottoc-headings"/>
        <w:keepLines w:val="0"/>
        <w:widowControl w:val="0"/>
        <w:spacing w:before="0" w:after="0"/>
        <w:ind w:left="0" w:firstLine="0"/>
        <w:rPr>
          <w:rFonts w:ascii="Times New Roman" w:hAnsi="Times New Roman"/>
          <w:sz w:val="22"/>
          <w:szCs w:val="22"/>
          <w:lang w:val="lv-LV"/>
        </w:rPr>
      </w:pPr>
      <w:r w:rsidRPr="00BF6621">
        <w:rPr>
          <w:rFonts w:ascii="Times New Roman" w:hAnsi="Times New Roman"/>
          <w:sz w:val="22"/>
          <w:szCs w:val="22"/>
          <w:lang w:val="lv-LV"/>
        </w:rPr>
        <w:t xml:space="preserve">Xolair </w:t>
      </w:r>
      <w:r w:rsidR="00400065" w:rsidRPr="00BF6621">
        <w:rPr>
          <w:rFonts w:ascii="Times New Roman" w:hAnsi="Times New Roman"/>
          <w:sz w:val="22"/>
          <w:szCs w:val="22"/>
          <w:lang w:val="lv-LV"/>
        </w:rPr>
        <w:t>šķīdum</w:t>
      </w:r>
      <w:r w:rsidR="001B678E" w:rsidRPr="00BF6621">
        <w:rPr>
          <w:rFonts w:ascii="Times New Roman" w:hAnsi="Times New Roman"/>
          <w:sz w:val="22"/>
          <w:szCs w:val="22"/>
          <w:lang w:val="lv-LV"/>
        </w:rPr>
        <w:t>a</w:t>
      </w:r>
      <w:r w:rsidR="00400065" w:rsidRPr="00BF6621">
        <w:rPr>
          <w:rFonts w:ascii="Times New Roman" w:hAnsi="Times New Roman"/>
          <w:sz w:val="22"/>
          <w:szCs w:val="22"/>
          <w:lang w:val="lv-LV"/>
        </w:rPr>
        <w:t xml:space="preserve"> injekcijām </w:t>
      </w:r>
      <w:r w:rsidR="005B4746" w:rsidRPr="00BF6621">
        <w:rPr>
          <w:rFonts w:ascii="Times New Roman" w:hAnsi="Times New Roman"/>
          <w:sz w:val="22"/>
          <w:szCs w:val="22"/>
          <w:lang w:val="lv-LV"/>
        </w:rPr>
        <w:t>pilnšļirc</w:t>
      </w:r>
      <w:r w:rsidR="00400065" w:rsidRPr="00BF6621">
        <w:rPr>
          <w:rFonts w:ascii="Times New Roman" w:hAnsi="Times New Roman"/>
          <w:sz w:val="22"/>
          <w:szCs w:val="22"/>
          <w:lang w:val="lv-LV"/>
        </w:rPr>
        <w:t>ē</w:t>
      </w:r>
      <w:r w:rsidR="005B4746" w:rsidRPr="00BF6621">
        <w:rPr>
          <w:rFonts w:ascii="Times New Roman" w:hAnsi="Times New Roman"/>
          <w:sz w:val="22"/>
          <w:szCs w:val="22"/>
          <w:lang w:val="lv-LV"/>
        </w:rPr>
        <w:t xml:space="preserve"> sagatavošana injekcijai</w:t>
      </w:r>
    </w:p>
    <w:p w14:paraId="3DB5D771" w14:textId="77777777" w:rsidR="004A3B53" w:rsidRPr="00BF6621" w:rsidRDefault="004A3B53" w:rsidP="00791991">
      <w:pPr>
        <w:pStyle w:val="Text"/>
        <w:keepNext/>
        <w:widowControl w:val="0"/>
        <w:spacing w:before="0"/>
        <w:rPr>
          <w:sz w:val="22"/>
          <w:szCs w:val="22"/>
          <w:lang w:val="lv-LV"/>
        </w:rPr>
      </w:pPr>
    </w:p>
    <w:tbl>
      <w:tblPr>
        <w:tblW w:w="9378" w:type="dxa"/>
        <w:tblLayout w:type="fixed"/>
        <w:tblLook w:val="04A0" w:firstRow="1" w:lastRow="0" w:firstColumn="1" w:lastColumn="0" w:noHBand="0" w:noVBand="1"/>
      </w:tblPr>
      <w:tblGrid>
        <w:gridCol w:w="9378"/>
      </w:tblGrid>
      <w:tr w:rsidR="004A3B53" w:rsidRPr="00BF6621" w14:paraId="0CCE32FC" w14:textId="77777777" w:rsidTr="00C12143">
        <w:trPr>
          <w:cantSplit/>
        </w:trPr>
        <w:tc>
          <w:tcPr>
            <w:tcW w:w="9378" w:type="dxa"/>
          </w:tcPr>
          <w:p w14:paraId="0416DE59" w14:textId="018B9EA8" w:rsidR="004A3B53" w:rsidRPr="008517F4" w:rsidRDefault="006144B7" w:rsidP="00791991">
            <w:pPr>
              <w:pStyle w:val="Default"/>
              <w:rPr>
                <w:color w:val="auto"/>
                <w:sz w:val="20"/>
                <w:szCs w:val="20"/>
                <w:lang w:val="lv-LV"/>
              </w:rPr>
            </w:pPr>
            <w:r w:rsidRPr="008517F4">
              <w:rPr>
                <w:noProof/>
                <w:sz w:val="22"/>
                <w:szCs w:val="22"/>
                <w:lang w:eastAsia="en-US" w:bidi="ar-SA"/>
              </w:rPr>
              <mc:AlternateContent>
                <mc:Choice Requires="wps">
                  <w:drawing>
                    <wp:anchor distT="0" distB="0" distL="114300" distR="114300" simplePos="0" relativeHeight="251642880" behindDoc="0" locked="0" layoutInCell="1" allowOverlap="1" wp14:anchorId="7EDF825A" wp14:editId="076AE838">
                      <wp:simplePos x="0" y="0"/>
                      <wp:positionH relativeFrom="column">
                        <wp:posOffset>539115</wp:posOffset>
                      </wp:positionH>
                      <wp:positionV relativeFrom="paragraph">
                        <wp:posOffset>1579245</wp:posOffset>
                      </wp:positionV>
                      <wp:extent cx="927735" cy="291465"/>
                      <wp:effectExtent l="0" t="0" r="0" b="0"/>
                      <wp:wrapNone/>
                      <wp:docPr id="2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29893" w14:textId="77777777" w:rsidR="001B7FB4" w:rsidRPr="008517F4" w:rsidRDefault="001B7FB4" w:rsidP="004A3B53">
                                  <w:pPr>
                                    <w:rPr>
                                      <w:sz w:val="20"/>
                                    </w:rPr>
                                  </w:pPr>
                                  <w:r w:rsidRPr="008517F4">
                                    <w:rPr>
                                      <w:sz w:val="20"/>
                                    </w:rPr>
                                    <w:t>1 zila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825A" id="Text Box 110" o:spid="_x0000_s1221" type="#_x0000_t202" style="position:absolute;margin-left:42.45pt;margin-top:124.35pt;width:73.0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" stroked="f">
                      <v:textbox>
                        <w:txbxContent>
                          <w:p w14:paraId="71629893" w14:textId="77777777" w:rsidR="001B7FB4" w:rsidRPr="008517F4" w:rsidRDefault="001B7FB4" w:rsidP="004A3B53">
                            <w:pPr>
                              <w:rPr>
                                <w:sz w:val="20"/>
                              </w:rPr>
                            </w:pPr>
                            <w:r w:rsidRPr="008517F4">
                              <w:rPr>
                                <w:sz w:val="20"/>
                              </w:rPr>
                              <w:t>1 zila (75 mg)</w:t>
                            </w:r>
                          </w:p>
                        </w:txbxContent>
                      </v:textbox>
                    </v:shape>
                  </w:pict>
                </mc:Fallback>
              </mc:AlternateContent>
            </w:r>
            <w:r w:rsidRPr="008517F4">
              <w:rPr>
                <w:noProof/>
                <w:sz w:val="22"/>
                <w:szCs w:val="22"/>
                <w:lang w:eastAsia="en-US" w:bidi="ar-SA"/>
              </w:rPr>
              <mc:AlternateContent>
                <mc:Choice Requires="wps">
                  <w:drawing>
                    <wp:anchor distT="0" distB="0" distL="114300" distR="114300" simplePos="0" relativeHeight="251641856" behindDoc="0" locked="0" layoutInCell="1" allowOverlap="1" wp14:anchorId="021A76F5" wp14:editId="4C523D51">
                      <wp:simplePos x="0" y="0"/>
                      <wp:positionH relativeFrom="column">
                        <wp:posOffset>-12065</wp:posOffset>
                      </wp:positionH>
                      <wp:positionV relativeFrom="paragraph">
                        <wp:posOffset>1579245</wp:posOffset>
                      </wp:positionV>
                      <wp:extent cx="691515" cy="291465"/>
                      <wp:effectExtent l="0" t="0" r="0" b="0"/>
                      <wp:wrapNone/>
                      <wp:docPr id="20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19B31" w14:textId="77777777" w:rsidR="001B7FB4" w:rsidRPr="008517F4" w:rsidRDefault="001B7FB4" w:rsidP="004A3B53">
                                  <w:pPr>
                                    <w:rPr>
                                      <w:sz w:val="20"/>
                                    </w:rPr>
                                  </w:pPr>
                                  <w:r w:rsidRPr="008517F4">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76F5" id="Text Box 109" o:spid="_x0000_s1222" type="#_x0000_t202" style="position:absolute;margin-left:-.95pt;margin-top:124.35pt;width:54.45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tz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FBIm0K6ifiDjCNFj0EejQAf7kbKChKrn/&#10;cRSoODMfLYlH9JZxCpOxXL1dkIHXnuraI6wkqJIHzqbjPkyTe3So244yTe2ycEuCNzqJ8VLVmQAN&#10;TtLoPORxMq/tFPXyFXe/AA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MOiq3P3AQAA0gMAAA4AAAAAAAAAAAAAAAAALgIA&#10;AGRycy9lMm9Eb2MueG1sUEsBAi0AFAAGAAgAAAAhAFset0HeAAAACgEAAA8AAAAAAAAAAAAAAAAA&#10;UQQAAGRycy9kb3ducmV2LnhtbFBLBQYAAAAABAAEAPMAAABcBQAAAAA=&#10;" stroked="f">
                      <v:textbox>
                        <w:txbxContent>
                          <w:p w14:paraId="60B19B31" w14:textId="77777777" w:rsidR="001B7FB4" w:rsidRPr="008517F4" w:rsidRDefault="001B7FB4" w:rsidP="004A3B53">
                            <w:pPr>
                              <w:rPr>
                                <w:sz w:val="20"/>
                              </w:rPr>
                            </w:pPr>
                            <w:r w:rsidRPr="008517F4">
                              <w:rPr>
                                <w:sz w:val="20"/>
                              </w:rPr>
                              <w:t>225 mg</w:t>
                            </w:r>
                          </w:p>
                        </w:txbxContent>
                      </v:textbox>
                    </v:shape>
                  </w:pict>
                </mc:Fallback>
              </mc:AlternateContent>
            </w:r>
            <w:r w:rsidRPr="008517F4">
              <w:rPr>
                <w:noProof/>
                <w:sz w:val="22"/>
                <w:szCs w:val="22"/>
                <w:lang w:eastAsia="en-US" w:bidi="ar-SA"/>
              </w:rPr>
              <mc:AlternateContent>
                <mc:Choice Requires="wps">
                  <w:drawing>
                    <wp:anchor distT="0" distB="0" distL="114300" distR="114300" simplePos="0" relativeHeight="251639808" behindDoc="0" locked="0" layoutInCell="1" allowOverlap="1" wp14:anchorId="0A071BA2" wp14:editId="4DBBB9BE">
                      <wp:simplePos x="0" y="0"/>
                      <wp:positionH relativeFrom="column">
                        <wp:posOffset>-12065</wp:posOffset>
                      </wp:positionH>
                      <wp:positionV relativeFrom="paragraph">
                        <wp:posOffset>1175385</wp:posOffset>
                      </wp:positionV>
                      <wp:extent cx="691515" cy="291465"/>
                      <wp:effectExtent l="0" t="0" r="0" b="0"/>
                      <wp:wrapNone/>
                      <wp:docPr id="20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50CAE" w14:textId="77777777" w:rsidR="001B7FB4" w:rsidRPr="008517F4" w:rsidRDefault="001B7FB4" w:rsidP="004A3B53">
                                  <w:pPr>
                                    <w:rPr>
                                      <w:sz w:val="20"/>
                                    </w:rPr>
                                  </w:pPr>
                                  <w:r w:rsidRPr="008517F4">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71BA2" id="Text Box 107" o:spid="_x0000_s1223" type="#_x0000_t202" style="position:absolute;margin-left:-.95pt;margin-top:92.55pt;width:54.4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6f+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d7kq3zFmSTXYpMv16uUQRRPjx368F5Bz+Kh5Eg9TeDidO9DLEYUTyExlwej64M2JhnYVnuD&#10;7CSo/4e0zui/hRkbgy3EZxNivEksI7GJYhirkemaJNi8jiCRdgX1IxFHmAaLPgIdOsCfnA00VCX3&#10;P44CFWfmgyXxiN4yTmEylqs3CzLw2lNde4SVBFXywNl03Idpco8OddtRpqldFm5J8EYnMZ6rOhOg&#10;wUkanYc8Tua1naKev+LuFwA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Bj7F6f+AEAANIDAAAOAAAAAAAAAAAAAAAAAC4C&#10;AABkcnMvZTJvRG9jLnhtbFBLAQItABQABgAIAAAAIQBFhn4x3gAAAAoBAAAPAAAAAAAAAAAAAAAA&#10;AFIEAABkcnMvZG93bnJldi54bWxQSwUGAAAAAAQABADzAAAAXQUAAAAA&#10;" stroked="f">
                      <v:textbox>
                        <w:txbxContent>
                          <w:p w14:paraId="22C50CAE" w14:textId="77777777" w:rsidR="001B7FB4" w:rsidRPr="008517F4" w:rsidRDefault="001B7FB4" w:rsidP="004A3B53">
                            <w:pPr>
                              <w:rPr>
                                <w:sz w:val="20"/>
                              </w:rPr>
                            </w:pPr>
                            <w:r w:rsidRPr="008517F4">
                              <w:rPr>
                                <w:sz w:val="20"/>
                              </w:rPr>
                              <w:t>150 mg</w:t>
                            </w:r>
                          </w:p>
                        </w:txbxContent>
                      </v:textbox>
                    </v:shape>
                  </w:pict>
                </mc:Fallback>
              </mc:AlternateContent>
            </w:r>
            <w:r w:rsidRPr="008517F4">
              <w:rPr>
                <w:noProof/>
                <w:sz w:val="22"/>
                <w:szCs w:val="22"/>
                <w:lang w:eastAsia="en-US" w:bidi="ar-SA"/>
              </w:rPr>
              <mc:AlternateContent>
                <mc:Choice Requires="wps">
                  <w:drawing>
                    <wp:anchor distT="0" distB="0" distL="114300" distR="114300" simplePos="0" relativeHeight="251638784" behindDoc="0" locked="0" layoutInCell="1" allowOverlap="1" wp14:anchorId="35D18817" wp14:editId="425E9A92">
                      <wp:simplePos x="0" y="0"/>
                      <wp:positionH relativeFrom="column">
                        <wp:posOffset>562610</wp:posOffset>
                      </wp:positionH>
                      <wp:positionV relativeFrom="paragraph">
                        <wp:posOffset>803275</wp:posOffset>
                      </wp:positionV>
                      <wp:extent cx="927735" cy="291465"/>
                      <wp:effectExtent l="0" t="0" r="0" b="0"/>
                      <wp:wrapNone/>
                      <wp:docPr id="20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66553" w14:textId="77777777" w:rsidR="001B7FB4" w:rsidRPr="008517F4" w:rsidRDefault="001B7FB4" w:rsidP="004A3B53">
                                  <w:pPr>
                                    <w:rPr>
                                      <w:sz w:val="20"/>
                                    </w:rPr>
                                  </w:pPr>
                                  <w:r w:rsidRPr="008517F4">
                                    <w:rPr>
                                      <w:sz w:val="20"/>
                                    </w:rPr>
                                    <w:t>1 zila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18817" id="Text Box 106" o:spid="_x0000_s1224" type="#_x0000_t202" style="position:absolute;margin-left:44.3pt;margin-top:63.25pt;width:73.05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" stroked="f">
                      <v:textbox>
                        <w:txbxContent>
                          <w:p w14:paraId="77866553" w14:textId="77777777" w:rsidR="001B7FB4" w:rsidRPr="008517F4" w:rsidRDefault="001B7FB4" w:rsidP="004A3B53">
                            <w:pPr>
                              <w:rPr>
                                <w:sz w:val="20"/>
                              </w:rPr>
                            </w:pPr>
                            <w:r w:rsidRPr="008517F4">
                              <w:rPr>
                                <w:sz w:val="20"/>
                              </w:rPr>
                              <w:t>1 zila (75 mg)</w:t>
                            </w:r>
                          </w:p>
                        </w:txbxContent>
                      </v:textbox>
                    </v:shape>
                  </w:pict>
                </mc:Fallback>
              </mc:AlternateContent>
            </w:r>
            <w:r w:rsidRPr="008517F4">
              <w:rPr>
                <w:noProof/>
                <w:sz w:val="22"/>
                <w:szCs w:val="22"/>
                <w:lang w:eastAsia="en-US" w:bidi="ar-SA"/>
              </w:rPr>
              <mc:AlternateContent>
                <mc:Choice Requires="wps">
                  <w:drawing>
                    <wp:anchor distT="0" distB="0" distL="114300" distR="114300" simplePos="0" relativeHeight="251637760" behindDoc="0" locked="0" layoutInCell="1" allowOverlap="1" wp14:anchorId="425CA011" wp14:editId="76757B86">
                      <wp:simplePos x="0" y="0"/>
                      <wp:positionH relativeFrom="column">
                        <wp:posOffset>0</wp:posOffset>
                      </wp:positionH>
                      <wp:positionV relativeFrom="paragraph">
                        <wp:posOffset>803275</wp:posOffset>
                      </wp:positionV>
                      <wp:extent cx="539115" cy="291465"/>
                      <wp:effectExtent l="0" t="0" r="0" b="0"/>
                      <wp:wrapNone/>
                      <wp:docPr id="20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DE4E0" w14:textId="77777777" w:rsidR="001B7FB4" w:rsidRPr="008517F4" w:rsidRDefault="001B7FB4" w:rsidP="004A3B53">
                                  <w:pPr>
                                    <w:rPr>
                                      <w:sz w:val="20"/>
                                    </w:rPr>
                                  </w:pPr>
                                  <w:r w:rsidRPr="008517F4">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CA011" id="Text Box 105" o:spid="_x0000_s1225" type="#_x0000_t202" style="position:absolute;margin-left:0;margin-top:63.25pt;width:42.45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5g9wEAANIDAAAOAAAAZHJzL2Uyb0RvYy54bWysU9uO0zAQfUfiHyy/0zSlXWjUdLV0VYS0&#10;XKSFD3AcJ7FwPGbsNilfz9jpdgu8IfxgeTzjM3POjDe3Y2/YUaHXYEuez+acKSuh1rYt+bev+1dv&#10;Of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" stroked="f">
                      <v:textbox>
                        <w:txbxContent>
                          <w:p w14:paraId="272DE4E0" w14:textId="77777777" w:rsidR="001B7FB4" w:rsidRPr="008517F4" w:rsidRDefault="001B7FB4" w:rsidP="004A3B53">
                            <w:pPr>
                              <w:rPr>
                                <w:sz w:val="20"/>
                              </w:rPr>
                            </w:pPr>
                            <w:r w:rsidRPr="008517F4">
                              <w:rPr>
                                <w:sz w:val="20"/>
                              </w:rPr>
                              <w:t>75 mg</w:t>
                            </w:r>
                          </w:p>
                        </w:txbxContent>
                      </v:textbox>
                    </v:shape>
                  </w:pict>
                </mc:Fallback>
              </mc:AlternateContent>
            </w:r>
            <w:r w:rsidR="005B4746" w:rsidRPr="00BF6621">
              <w:rPr>
                <w:color w:val="auto"/>
                <w:sz w:val="22"/>
                <w:szCs w:val="22"/>
                <w:lang w:val="lv-LV"/>
              </w:rPr>
              <w:t>Piezīme</w:t>
            </w:r>
            <w:r w:rsidR="004A3B53" w:rsidRPr="00BF6621">
              <w:rPr>
                <w:color w:val="auto"/>
                <w:sz w:val="22"/>
                <w:szCs w:val="22"/>
                <w:lang w:val="lv-LV"/>
              </w:rPr>
              <w:t>:</w:t>
            </w:r>
            <w:r w:rsidR="004A3B53" w:rsidRPr="008517F4">
              <w:rPr>
                <w:color w:val="auto"/>
                <w:sz w:val="20"/>
                <w:szCs w:val="20"/>
                <w:lang w:val="lv-LV"/>
              </w:rPr>
              <w:t xml:space="preserve"> </w:t>
            </w:r>
            <w:r w:rsidR="005B4746" w:rsidRPr="00BF6621">
              <w:rPr>
                <w:color w:val="auto"/>
                <w:sz w:val="22"/>
                <w:szCs w:val="22"/>
                <w:lang w:val="lv-LV"/>
              </w:rPr>
              <w:t>A</w:t>
            </w:r>
            <w:r w:rsidR="00E93164" w:rsidRPr="00BF6621">
              <w:rPr>
                <w:color w:val="auto"/>
                <w:sz w:val="22"/>
                <w:szCs w:val="22"/>
                <w:lang w:val="lv-LV"/>
              </w:rPr>
              <w:t>tkarībā no Jūsu ārsta Jums para</w:t>
            </w:r>
            <w:r w:rsidR="005B4746" w:rsidRPr="00BF6621">
              <w:rPr>
                <w:color w:val="auto"/>
                <w:sz w:val="22"/>
                <w:szCs w:val="22"/>
                <w:lang w:val="lv-LV"/>
              </w:rPr>
              <w:t>k</w:t>
            </w:r>
            <w:r w:rsidR="00E93164" w:rsidRPr="00BF6621">
              <w:rPr>
                <w:color w:val="auto"/>
                <w:sz w:val="22"/>
                <w:szCs w:val="22"/>
                <w:lang w:val="lv-LV"/>
              </w:rPr>
              <w:t>s</w:t>
            </w:r>
            <w:r w:rsidR="005B4746" w:rsidRPr="00BF6621">
              <w:rPr>
                <w:color w:val="auto"/>
                <w:sz w:val="22"/>
                <w:szCs w:val="22"/>
                <w:lang w:val="lv-LV"/>
              </w:rPr>
              <w:t>tītās devas Jums var būt nepieciešams sagatavot vienu vai vairākas pilnšļirces un injicēt visu to saturu. Sekojošā tabulā doti piemēri, cik katra stipruma injekcijas Jums nepieciešamas nozīmētajai devai</w:t>
            </w:r>
            <w:r w:rsidR="004A3B53" w:rsidRPr="00BF6621">
              <w:rPr>
                <w:color w:val="auto"/>
                <w:sz w:val="22"/>
                <w:szCs w:val="22"/>
                <w:lang w:val="lv-LV"/>
              </w:rPr>
              <w:t>:</w:t>
            </w:r>
          </w:p>
          <w:p w14:paraId="7C5CBD11" w14:textId="1597AEA3" w:rsidR="004A3B53" w:rsidRPr="008517F4" w:rsidRDefault="00416CDB" w:rsidP="00791991">
            <w:pPr>
              <w:pStyle w:val="Default"/>
              <w:rPr>
                <w:sz w:val="20"/>
                <w:szCs w:val="20"/>
                <w:lang w:val="lv-LV"/>
              </w:rPr>
            </w:pPr>
            <w:r w:rsidRPr="008517F4">
              <w:rPr>
                <w:noProof/>
                <w:sz w:val="20"/>
                <w:szCs w:val="20"/>
                <w:lang w:eastAsia="en-US" w:bidi="ar-SA"/>
              </w:rPr>
              <mc:AlternateContent>
                <mc:Choice Requires="wps">
                  <w:drawing>
                    <wp:anchor distT="0" distB="0" distL="114300" distR="114300" simplePos="0" relativeHeight="251654144" behindDoc="0" locked="0" layoutInCell="1" allowOverlap="1" wp14:anchorId="4EC1DD08" wp14:editId="28A5FF3D">
                      <wp:simplePos x="0" y="0"/>
                      <wp:positionH relativeFrom="column">
                        <wp:posOffset>1769110</wp:posOffset>
                      </wp:positionH>
                      <wp:positionV relativeFrom="paragraph">
                        <wp:posOffset>2778760</wp:posOffset>
                      </wp:positionV>
                      <wp:extent cx="1354455" cy="291465"/>
                      <wp:effectExtent l="0" t="0" r="0" b="0"/>
                      <wp:wrapNone/>
                      <wp:docPr id="19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4F477" w14:textId="77777777" w:rsidR="001B7FB4" w:rsidRPr="008517F4" w:rsidRDefault="001B7FB4" w:rsidP="004A3B53">
                                  <w:pPr>
                                    <w:rPr>
                                      <w:sz w:val="20"/>
                                    </w:rPr>
                                  </w:pPr>
                                  <w:r w:rsidRPr="008517F4">
                                    <w:rPr>
                                      <w:sz w:val="20"/>
                                    </w:rPr>
                                    <w:t>3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DD08" id="Text Box 121" o:spid="_x0000_s1226" type="#_x0000_t202" style="position:absolute;margin-left:139.3pt;margin-top:218.8pt;width:106.6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" stroked="f">
                      <v:textbox>
                        <w:txbxContent>
                          <w:p w14:paraId="4454F477" w14:textId="77777777" w:rsidR="001B7FB4" w:rsidRPr="008517F4" w:rsidRDefault="001B7FB4" w:rsidP="004A3B53">
                            <w:pPr>
                              <w:rPr>
                                <w:sz w:val="20"/>
                              </w:rPr>
                            </w:pPr>
                            <w:r w:rsidRPr="008517F4">
                              <w:rPr>
                                <w:sz w:val="20"/>
                              </w:rPr>
                              <w:t>3 violetas (150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56192" behindDoc="0" locked="0" layoutInCell="1" allowOverlap="1" wp14:anchorId="1410AB3C" wp14:editId="2E0ACB51">
                      <wp:simplePos x="0" y="0"/>
                      <wp:positionH relativeFrom="column">
                        <wp:posOffset>1655445</wp:posOffset>
                      </wp:positionH>
                      <wp:positionV relativeFrom="paragraph">
                        <wp:posOffset>3164840</wp:posOffset>
                      </wp:positionV>
                      <wp:extent cx="1354455" cy="291465"/>
                      <wp:effectExtent l="0" t="0" r="0" b="0"/>
                      <wp:wrapNone/>
                      <wp:docPr id="19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8986B" w14:textId="77777777" w:rsidR="001B7FB4" w:rsidRPr="008517F4" w:rsidRDefault="001B7FB4" w:rsidP="004A3B53">
                                  <w:pPr>
                                    <w:rPr>
                                      <w:sz w:val="20"/>
                                    </w:rPr>
                                  </w:pPr>
                                  <w:r w:rsidRPr="008517F4">
                                    <w:rPr>
                                      <w:sz w:val="20"/>
                                    </w:rPr>
                                    <w:t>4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0AB3C" id="Text Box 123" o:spid="_x0000_s1227" type="#_x0000_t202" style="position:absolute;margin-left:130.35pt;margin-top:249.2pt;width:106.6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" stroked="f">
                      <v:textbox>
                        <w:txbxContent>
                          <w:p w14:paraId="1BE8986B" w14:textId="77777777" w:rsidR="001B7FB4" w:rsidRPr="008517F4" w:rsidRDefault="001B7FB4" w:rsidP="004A3B53">
                            <w:pPr>
                              <w:rPr>
                                <w:sz w:val="20"/>
                              </w:rPr>
                            </w:pPr>
                            <w:r w:rsidRPr="008517F4">
                              <w:rPr>
                                <w:sz w:val="20"/>
                              </w:rPr>
                              <w:t>4 violetas (150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53120" behindDoc="0" locked="0" layoutInCell="1" allowOverlap="1" wp14:anchorId="223751A0" wp14:editId="332643BE">
                      <wp:simplePos x="0" y="0"/>
                      <wp:positionH relativeFrom="column">
                        <wp:posOffset>605790</wp:posOffset>
                      </wp:positionH>
                      <wp:positionV relativeFrom="paragraph">
                        <wp:posOffset>2761615</wp:posOffset>
                      </wp:positionV>
                      <wp:extent cx="927735" cy="291465"/>
                      <wp:effectExtent l="0" t="0" r="0" b="0"/>
                      <wp:wrapNone/>
                      <wp:docPr id="2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173E8" w14:textId="77777777" w:rsidR="001B7FB4" w:rsidRPr="008517F4" w:rsidRDefault="001B7FB4" w:rsidP="004A3B53">
                                  <w:pPr>
                                    <w:rPr>
                                      <w:sz w:val="20"/>
                                    </w:rPr>
                                  </w:pPr>
                                  <w:r w:rsidRPr="008517F4">
                                    <w:rPr>
                                      <w:sz w:val="20"/>
                                    </w:rPr>
                                    <w:t>1 zila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751A0" id="Text Box 120" o:spid="_x0000_s1228" type="#_x0000_t202" style="position:absolute;margin-left:47.7pt;margin-top:217.45pt;width:73.05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PT+AEAANI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" stroked="f">
                      <v:textbox>
                        <w:txbxContent>
                          <w:p w14:paraId="58E173E8" w14:textId="77777777" w:rsidR="001B7FB4" w:rsidRPr="008517F4" w:rsidRDefault="001B7FB4" w:rsidP="004A3B53">
                            <w:pPr>
                              <w:rPr>
                                <w:sz w:val="20"/>
                              </w:rPr>
                            </w:pPr>
                            <w:r w:rsidRPr="008517F4">
                              <w:rPr>
                                <w:sz w:val="20"/>
                              </w:rPr>
                              <w:t>1 zila (75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51072" behindDoc="0" locked="0" layoutInCell="1" allowOverlap="1" wp14:anchorId="5FF80036" wp14:editId="1323C56A">
                      <wp:simplePos x="0" y="0"/>
                      <wp:positionH relativeFrom="column">
                        <wp:posOffset>1690370</wp:posOffset>
                      </wp:positionH>
                      <wp:positionV relativeFrom="paragraph">
                        <wp:posOffset>2330450</wp:posOffset>
                      </wp:positionV>
                      <wp:extent cx="1338580" cy="291465"/>
                      <wp:effectExtent l="0" t="0" r="0" b="0"/>
                      <wp:wrapNone/>
                      <wp:docPr id="19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A8E3D" w14:textId="77777777" w:rsidR="001B7FB4" w:rsidRPr="008517F4" w:rsidRDefault="001B7FB4" w:rsidP="004A3B53">
                                  <w:pPr>
                                    <w:rPr>
                                      <w:sz w:val="20"/>
                                    </w:rPr>
                                  </w:pPr>
                                  <w:r w:rsidRPr="008517F4">
                                    <w:rPr>
                                      <w:sz w:val="20"/>
                                    </w:rPr>
                                    <w:t>3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80036" id="Text Box 118" o:spid="_x0000_s1229" type="#_x0000_t202" style="position:absolute;margin-left:133.1pt;margin-top:183.5pt;width:105.4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" stroked="f">
                      <v:textbox>
                        <w:txbxContent>
                          <w:p w14:paraId="708A8E3D" w14:textId="77777777" w:rsidR="001B7FB4" w:rsidRPr="008517F4" w:rsidRDefault="001B7FB4" w:rsidP="004A3B53">
                            <w:pPr>
                              <w:rPr>
                                <w:sz w:val="20"/>
                              </w:rPr>
                            </w:pPr>
                            <w:r w:rsidRPr="008517F4">
                              <w:rPr>
                                <w:sz w:val="20"/>
                              </w:rPr>
                              <w:t>3 violetas (150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48000" behindDoc="0" locked="0" layoutInCell="1" allowOverlap="1" wp14:anchorId="72F0CFC0" wp14:editId="6577926A">
                      <wp:simplePos x="0" y="0"/>
                      <wp:positionH relativeFrom="column">
                        <wp:posOffset>591185</wp:posOffset>
                      </wp:positionH>
                      <wp:positionV relativeFrom="paragraph">
                        <wp:posOffset>1938020</wp:posOffset>
                      </wp:positionV>
                      <wp:extent cx="927735" cy="291465"/>
                      <wp:effectExtent l="0" t="0" r="0" b="0"/>
                      <wp:wrapNone/>
                      <wp:docPr id="20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CD628" w14:textId="77777777" w:rsidR="001B7FB4" w:rsidRPr="008517F4" w:rsidRDefault="001B7FB4" w:rsidP="004A3B53">
                                  <w:pPr>
                                    <w:rPr>
                                      <w:sz w:val="20"/>
                                    </w:rPr>
                                  </w:pPr>
                                  <w:r w:rsidRPr="008517F4">
                                    <w:rPr>
                                      <w:sz w:val="20"/>
                                    </w:rPr>
                                    <w:t>1 zila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0CFC0" id="Text Box 115" o:spid="_x0000_s1230" type="#_x0000_t202" style="position:absolute;margin-left:46.55pt;margin-top:152.6pt;width:73.0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" stroked="f">
                      <v:textbox>
                        <w:txbxContent>
                          <w:p w14:paraId="0F0CD628" w14:textId="77777777" w:rsidR="001B7FB4" w:rsidRPr="008517F4" w:rsidRDefault="001B7FB4" w:rsidP="004A3B53">
                            <w:pPr>
                              <w:rPr>
                                <w:sz w:val="20"/>
                              </w:rPr>
                            </w:pPr>
                            <w:r w:rsidRPr="008517F4">
                              <w:rPr>
                                <w:sz w:val="20"/>
                              </w:rPr>
                              <w:t>1 zila (75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49024" behindDoc="0" locked="0" layoutInCell="1" allowOverlap="1" wp14:anchorId="00295C51" wp14:editId="3571E264">
                      <wp:simplePos x="0" y="0"/>
                      <wp:positionH relativeFrom="column">
                        <wp:posOffset>1690370</wp:posOffset>
                      </wp:positionH>
                      <wp:positionV relativeFrom="paragraph">
                        <wp:posOffset>1935480</wp:posOffset>
                      </wp:positionV>
                      <wp:extent cx="1338580" cy="291465"/>
                      <wp:effectExtent l="0" t="0" r="0" b="0"/>
                      <wp:wrapNone/>
                      <wp:docPr id="19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01872" w14:textId="77777777" w:rsidR="001B7FB4" w:rsidRPr="008517F4" w:rsidRDefault="001B7FB4" w:rsidP="004A3B53">
                                  <w:pPr>
                                    <w:rPr>
                                      <w:sz w:val="20"/>
                                    </w:rPr>
                                  </w:pPr>
                                  <w:r w:rsidRPr="008517F4">
                                    <w:rPr>
                                      <w:sz w:val="20"/>
                                    </w:rPr>
                                    <w:t>2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95C51" id="Text Box 116" o:spid="_x0000_s1231" type="#_x0000_t202" style="position:absolute;margin-left:133.1pt;margin-top:152.4pt;width:105.4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" stroked="f">
                      <v:textbox>
                        <w:txbxContent>
                          <w:p w14:paraId="54B01872" w14:textId="77777777" w:rsidR="001B7FB4" w:rsidRPr="008517F4" w:rsidRDefault="001B7FB4" w:rsidP="004A3B53">
                            <w:pPr>
                              <w:rPr>
                                <w:sz w:val="20"/>
                              </w:rPr>
                            </w:pPr>
                            <w:r w:rsidRPr="008517F4">
                              <w:rPr>
                                <w:sz w:val="20"/>
                              </w:rPr>
                              <w:t>2 violetas (150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45952" behindDoc="0" locked="0" layoutInCell="1" allowOverlap="1" wp14:anchorId="702AABEB" wp14:editId="0A1288D0">
                      <wp:simplePos x="0" y="0"/>
                      <wp:positionH relativeFrom="column">
                        <wp:posOffset>1671320</wp:posOffset>
                      </wp:positionH>
                      <wp:positionV relativeFrom="paragraph">
                        <wp:posOffset>1551940</wp:posOffset>
                      </wp:positionV>
                      <wp:extent cx="1338580" cy="291465"/>
                      <wp:effectExtent l="0" t="0" r="0" b="0"/>
                      <wp:wrapNone/>
                      <wp:docPr id="19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E099A" w14:textId="77777777" w:rsidR="001B7FB4" w:rsidRPr="008517F4" w:rsidRDefault="001B7FB4" w:rsidP="004A3B53">
                                  <w:pPr>
                                    <w:rPr>
                                      <w:sz w:val="20"/>
                                    </w:rPr>
                                  </w:pPr>
                                  <w:r w:rsidRPr="008517F4">
                                    <w:rPr>
                                      <w:sz w:val="20"/>
                                    </w:rPr>
                                    <w:t>2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ABEB" id="Text Box 113" o:spid="_x0000_s1232" type="#_x0000_t202" style="position:absolute;margin-left:131.6pt;margin-top:122.2pt;width:105.4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" stroked="f">
                      <v:textbox>
                        <w:txbxContent>
                          <w:p w14:paraId="4FDE099A" w14:textId="77777777" w:rsidR="001B7FB4" w:rsidRPr="008517F4" w:rsidRDefault="001B7FB4" w:rsidP="004A3B53">
                            <w:pPr>
                              <w:rPr>
                                <w:sz w:val="20"/>
                              </w:rPr>
                            </w:pPr>
                            <w:r w:rsidRPr="008517F4">
                              <w:rPr>
                                <w:sz w:val="20"/>
                              </w:rPr>
                              <w:t>2 violetas (150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43904" behindDoc="0" locked="0" layoutInCell="1" allowOverlap="1" wp14:anchorId="468545B5" wp14:editId="4D0AE513">
                      <wp:simplePos x="0" y="0"/>
                      <wp:positionH relativeFrom="column">
                        <wp:posOffset>1699895</wp:posOffset>
                      </wp:positionH>
                      <wp:positionV relativeFrom="paragraph">
                        <wp:posOffset>1100455</wp:posOffset>
                      </wp:positionV>
                      <wp:extent cx="1338580" cy="291465"/>
                      <wp:effectExtent l="0" t="0" r="0" b="0"/>
                      <wp:wrapNone/>
                      <wp:docPr id="19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0C908" w14:textId="77777777" w:rsidR="001B7FB4" w:rsidRPr="008517F4" w:rsidRDefault="001B7FB4" w:rsidP="004A3B53">
                                  <w:pPr>
                                    <w:rPr>
                                      <w:sz w:val="20"/>
                                    </w:rPr>
                                  </w:pPr>
                                  <w:r w:rsidRPr="008517F4">
                                    <w:rPr>
                                      <w:sz w:val="20"/>
                                    </w:rPr>
                                    <w:t>1 violeta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545B5" id="Text Box 111" o:spid="_x0000_s1233" type="#_x0000_t202" style="position:absolute;margin-left:133.85pt;margin-top:86.65pt;width:105.4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" stroked="f">
                      <v:textbox>
                        <w:txbxContent>
                          <w:p w14:paraId="2620C908" w14:textId="77777777" w:rsidR="001B7FB4" w:rsidRPr="008517F4" w:rsidRDefault="001B7FB4" w:rsidP="004A3B53">
                            <w:pPr>
                              <w:rPr>
                                <w:sz w:val="20"/>
                              </w:rPr>
                            </w:pPr>
                            <w:r w:rsidRPr="008517F4">
                              <w:rPr>
                                <w:sz w:val="20"/>
                              </w:rPr>
                              <w:t>1 violeta (150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40832" behindDoc="0" locked="0" layoutInCell="1" allowOverlap="1" wp14:anchorId="244A655E" wp14:editId="2DA3DA10">
                      <wp:simplePos x="0" y="0"/>
                      <wp:positionH relativeFrom="column">
                        <wp:posOffset>1623695</wp:posOffset>
                      </wp:positionH>
                      <wp:positionV relativeFrom="paragraph">
                        <wp:posOffset>748030</wp:posOffset>
                      </wp:positionV>
                      <wp:extent cx="1338580" cy="291465"/>
                      <wp:effectExtent l="0" t="0" r="0" b="0"/>
                      <wp:wrapNone/>
                      <wp:docPr id="19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F3B8C" w14:textId="77777777" w:rsidR="001B7FB4" w:rsidRPr="008517F4" w:rsidRDefault="001B7FB4" w:rsidP="004A3B53">
                                  <w:pPr>
                                    <w:rPr>
                                      <w:sz w:val="20"/>
                                    </w:rPr>
                                  </w:pPr>
                                  <w:r w:rsidRPr="008517F4">
                                    <w:rPr>
                                      <w:sz w:val="20"/>
                                    </w:rPr>
                                    <w:t>1 violeta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A655E" id="Text Box 108" o:spid="_x0000_s1234" type="#_x0000_t202" style="position:absolute;margin-left:127.85pt;margin-top:58.9pt;width:105.4pt;height:2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" stroked="f">
                      <v:textbox>
                        <w:txbxContent>
                          <w:p w14:paraId="1D9F3B8C" w14:textId="77777777" w:rsidR="001B7FB4" w:rsidRPr="008517F4" w:rsidRDefault="001B7FB4" w:rsidP="004A3B53">
                            <w:pPr>
                              <w:rPr>
                                <w:sz w:val="20"/>
                              </w:rPr>
                            </w:pPr>
                            <w:r w:rsidRPr="008517F4">
                              <w:rPr>
                                <w:sz w:val="20"/>
                              </w:rPr>
                              <w:t>1 violeta (150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55168" behindDoc="0" locked="0" layoutInCell="1" allowOverlap="1" wp14:anchorId="2C103C57" wp14:editId="4E599451">
                      <wp:simplePos x="0" y="0"/>
                      <wp:positionH relativeFrom="column">
                        <wp:posOffset>28575</wp:posOffset>
                      </wp:positionH>
                      <wp:positionV relativeFrom="paragraph">
                        <wp:posOffset>3148330</wp:posOffset>
                      </wp:positionV>
                      <wp:extent cx="691515" cy="291465"/>
                      <wp:effectExtent l="0" t="0" r="0" b="0"/>
                      <wp:wrapNone/>
                      <wp:docPr id="2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2022C" w14:textId="77777777" w:rsidR="001B7FB4" w:rsidRPr="008517F4" w:rsidRDefault="001B7FB4" w:rsidP="004A3B53">
                                  <w:pPr>
                                    <w:rPr>
                                      <w:sz w:val="20"/>
                                    </w:rPr>
                                  </w:pPr>
                                  <w:r w:rsidRPr="008517F4">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03C57" id="Text Box 122" o:spid="_x0000_s1235" type="#_x0000_t202" style="position:absolute;margin-left:2.25pt;margin-top:247.9pt;width:54.4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I9g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" stroked="f">
                      <v:textbox>
                        <w:txbxContent>
                          <w:p w14:paraId="43F2022C" w14:textId="77777777" w:rsidR="001B7FB4" w:rsidRPr="008517F4" w:rsidRDefault="001B7FB4" w:rsidP="004A3B53">
                            <w:pPr>
                              <w:rPr>
                                <w:sz w:val="20"/>
                              </w:rPr>
                            </w:pPr>
                            <w:r w:rsidRPr="008517F4">
                              <w:rPr>
                                <w:sz w:val="20"/>
                              </w:rPr>
                              <w:t>600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52096" behindDoc="0" locked="0" layoutInCell="1" allowOverlap="1" wp14:anchorId="0F79B3ED" wp14:editId="67356ECD">
                      <wp:simplePos x="0" y="0"/>
                      <wp:positionH relativeFrom="column">
                        <wp:posOffset>16510</wp:posOffset>
                      </wp:positionH>
                      <wp:positionV relativeFrom="paragraph">
                        <wp:posOffset>2746375</wp:posOffset>
                      </wp:positionV>
                      <wp:extent cx="691515" cy="291465"/>
                      <wp:effectExtent l="0" t="0" r="0" b="0"/>
                      <wp:wrapNone/>
                      <wp:docPr id="20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859B6" w14:textId="77777777" w:rsidR="001B7FB4" w:rsidRPr="008517F4" w:rsidRDefault="001B7FB4" w:rsidP="004A3B53">
                                  <w:pPr>
                                    <w:rPr>
                                      <w:sz w:val="20"/>
                                    </w:rPr>
                                  </w:pPr>
                                  <w:r w:rsidRPr="008517F4">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9B3ED" id="Text Box 119" o:spid="_x0000_s1236" type="#_x0000_t202" style="position:absolute;margin-left:1.3pt;margin-top:216.25pt;width:54.4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Tm9w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" stroked="f">
                      <v:textbox>
                        <w:txbxContent>
                          <w:p w14:paraId="15F859B6" w14:textId="77777777" w:rsidR="001B7FB4" w:rsidRPr="008517F4" w:rsidRDefault="001B7FB4" w:rsidP="004A3B53">
                            <w:pPr>
                              <w:rPr>
                                <w:sz w:val="20"/>
                              </w:rPr>
                            </w:pPr>
                            <w:r w:rsidRPr="008517F4">
                              <w:rPr>
                                <w:sz w:val="20"/>
                              </w:rPr>
                              <w:t>525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50048" behindDoc="0" locked="0" layoutInCell="1" allowOverlap="1" wp14:anchorId="32798893" wp14:editId="45AC6DD5">
                      <wp:simplePos x="0" y="0"/>
                      <wp:positionH relativeFrom="column">
                        <wp:posOffset>-2540</wp:posOffset>
                      </wp:positionH>
                      <wp:positionV relativeFrom="paragraph">
                        <wp:posOffset>2376805</wp:posOffset>
                      </wp:positionV>
                      <wp:extent cx="815340" cy="291465"/>
                      <wp:effectExtent l="0" t="0" r="0" b="0"/>
                      <wp:wrapNone/>
                      <wp:docPr id="20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EE382" w14:textId="77777777" w:rsidR="001B7FB4" w:rsidRPr="008517F4" w:rsidRDefault="001B7FB4" w:rsidP="004A3B53">
                                  <w:pPr>
                                    <w:rPr>
                                      <w:sz w:val="20"/>
                                    </w:rPr>
                                  </w:pPr>
                                  <w:r w:rsidRPr="008517F4">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98893" id="Text Box 117" o:spid="_x0000_s1237" type="#_x0000_t202" style="position:absolute;margin-left:-.2pt;margin-top:187.15pt;width:64.2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" stroked="f">
                      <v:textbox>
                        <w:txbxContent>
                          <w:p w14:paraId="694EE382" w14:textId="77777777" w:rsidR="001B7FB4" w:rsidRPr="008517F4" w:rsidRDefault="001B7FB4" w:rsidP="004A3B53">
                            <w:pPr>
                              <w:rPr>
                                <w:sz w:val="20"/>
                              </w:rPr>
                            </w:pPr>
                            <w:r w:rsidRPr="008517F4">
                              <w:rPr>
                                <w:sz w:val="20"/>
                              </w:rPr>
                              <w:t>450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46976" behindDoc="0" locked="0" layoutInCell="1" allowOverlap="1" wp14:anchorId="239310A2" wp14:editId="08259C9B">
                      <wp:simplePos x="0" y="0"/>
                      <wp:positionH relativeFrom="column">
                        <wp:posOffset>19050</wp:posOffset>
                      </wp:positionH>
                      <wp:positionV relativeFrom="paragraph">
                        <wp:posOffset>1957070</wp:posOffset>
                      </wp:positionV>
                      <wp:extent cx="879475" cy="291465"/>
                      <wp:effectExtent l="0" t="0" r="0" b="0"/>
                      <wp:wrapNone/>
                      <wp:docPr id="20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9F7E6" w14:textId="77777777" w:rsidR="001B7FB4" w:rsidRPr="008517F4" w:rsidRDefault="001B7FB4" w:rsidP="004A3B53">
                                  <w:pPr>
                                    <w:rPr>
                                      <w:sz w:val="20"/>
                                    </w:rPr>
                                  </w:pPr>
                                  <w:r w:rsidRPr="008517F4">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310A2" id="Text Box 114" o:spid="_x0000_s1238" type="#_x0000_t202" style="position:absolute;margin-left:1.5pt;margin-top:154.1pt;width:69.2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b+AEAANI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" stroked="f">
                      <v:textbox>
                        <w:txbxContent>
                          <w:p w14:paraId="2E49F7E6" w14:textId="77777777" w:rsidR="001B7FB4" w:rsidRPr="008517F4" w:rsidRDefault="001B7FB4" w:rsidP="004A3B53">
                            <w:pPr>
                              <w:rPr>
                                <w:sz w:val="20"/>
                              </w:rPr>
                            </w:pPr>
                            <w:r w:rsidRPr="008517F4">
                              <w:rPr>
                                <w:sz w:val="20"/>
                              </w:rPr>
                              <w:t>375 mg</w:t>
                            </w:r>
                          </w:p>
                        </w:txbxContent>
                      </v:textbox>
                    </v:shape>
                  </w:pict>
                </mc:Fallback>
              </mc:AlternateContent>
            </w:r>
            <w:r w:rsidRPr="008517F4">
              <w:rPr>
                <w:noProof/>
                <w:sz w:val="20"/>
                <w:szCs w:val="20"/>
                <w:lang w:eastAsia="en-US" w:bidi="ar-SA"/>
              </w:rPr>
              <mc:AlternateContent>
                <mc:Choice Requires="wps">
                  <w:drawing>
                    <wp:anchor distT="0" distB="0" distL="114300" distR="114300" simplePos="0" relativeHeight="251644928" behindDoc="0" locked="0" layoutInCell="1" allowOverlap="1" wp14:anchorId="69A33F61" wp14:editId="2CC647F2">
                      <wp:simplePos x="0" y="0"/>
                      <wp:positionH relativeFrom="column">
                        <wp:posOffset>0</wp:posOffset>
                      </wp:positionH>
                      <wp:positionV relativeFrom="paragraph">
                        <wp:posOffset>1548765</wp:posOffset>
                      </wp:positionV>
                      <wp:extent cx="879475" cy="291465"/>
                      <wp:effectExtent l="0" t="0" r="0" b="0"/>
                      <wp:wrapNone/>
                      <wp:docPr id="20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57EEC" w14:textId="77777777" w:rsidR="001B7FB4" w:rsidRPr="008517F4" w:rsidRDefault="001B7FB4" w:rsidP="004A3B53">
                                  <w:pPr>
                                    <w:rPr>
                                      <w:sz w:val="20"/>
                                    </w:rPr>
                                  </w:pPr>
                                  <w:r w:rsidRPr="008517F4">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33F61" id="Text Box 112" o:spid="_x0000_s1239" type="#_x0000_t202" style="position:absolute;margin-left:0;margin-top:121.95pt;width:69.2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33+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" stroked="f">
                      <v:textbox>
                        <w:txbxContent>
                          <w:p w14:paraId="39B57EEC" w14:textId="77777777" w:rsidR="001B7FB4" w:rsidRPr="008517F4" w:rsidRDefault="001B7FB4" w:rsidP="004A3B53">
                            <w:pPr>
                              <w:rPr>
                                <w:sz w:val="20"/>
                              </w:rPr>
                            </w:pPr>
                            <w:r w:rsidRPr="008517F4">
                              <w:rPr>
                                <w:sz w:val="20"/>
                              </w:rPr>
                              <w:t>300 mg</w:t>
                            </w:r>
                          </w:p>
                        </w:txbxContent>
                      </v:textbox>
                    </v:shape>
                  </w:pict>
                </mc:Fallback>
              </mc:AlternateContent>
            </w:r>
            <w:r w:rsidR="006144B7" w:rsidRPr="008517F4">
              <w:rPr>
                <w:noProof/>
                <w:sz w:val="20"/>
                <w:szCs w:val="20"/>
                <w:lang w:eastAsia="en-US" w:bidi="ar-SA"/>
              </w:rPr>
              <mc:AlternateContent>
                <mc:Choice Requires="wps">
                  <w:drawing>
                    <wp:anchor distT="0" distB="0" distL="114300" distR="114300" simplePos="0" relativeHeight="251635712" behindDoc="0" locked="0" layoutInCell="1" allowOverlap="1" wp14:anchorId="37A6E726" wp14:editId="18FE7034">
                      <wp:simplePos x="0" y="0"/>
                      <wp:positionH relativeFrom="column">
                        <wp:posOffset>-12065</wp:posOffset>
                      </wp:positionH>
                      <wp:positionV relativeFrom="paragraph">
                        <wp:posOffset>0</wp:posOffset>
                      </wp:positionV>
                      <wp:extent cx="551180" cy="224790"/>
                      <wp:effectExtent l="0" t="0" r="0" b="0"/>
                      <wp:wrapNone/>
                      <wp:docPr id="1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15E19" w14:textId="77777777" w:rsidR="001B7FB4" w:rsidRPr="008517F4" w:rsidRDefault="001B7FB4" w:rsidP="004A3B53">
                                  <w:pPr>
                                    <w:rPr>
                                      <w:b/>
                                      <w:sz w:val="20"/>
                                    </w:rPr>
                                  </w:pPr>
                                  <w:r w:rsidRPr="008517F4">
                                    <w:rPr>
                                      <w:b/>
                                      <w:sz w:val="20"/>
                                    </w:rPr>
                                    <w:t>Deva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E726" id="Text Box 103" o:spid="_x0000_s1240" type="#_x0000_t202" style="position:absolute;margin-left:-.95pt;margin-top:0;width:43.4pt;height:1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" stroked="f">
                      <v:textbox>
                        <w:txbxContent>
                          <w:p w14:paraId="4E815E19" w14:textId="77777777" w:rsidR="001B7FB4" w:rsidRPr="008517F4" w:rsidRDefault="001B7FB4" w:rsidP="004A3B53">
                            <w:pPr>
                              <w:rPr>
                                <w:b/>
                                <w:sz w:val="20"/>
                              </w:rPr>
                            </w:pPr>
                            <w:r w:rsidRPr="008517F4">
                              <w:rPr>
                                <w:b/>
                                <w:sz w:val="20"/>
                              </w:rPr>
                              <w:t>Deva</w:t>
                            </w:r>
                          </w:p>
                        </w:txbxContent>
                      </v:textbox>
                    </v:shape>
                  </w:pict>
                </mc:Fallback>
              </mc:AlternateContent>
            </w:r>
            <w:r w:rsidR="006144B7" w:rsidRPr="008517F4">
              <w:rPr>
                <w:noProof/>
                <w:sz w:val="20"/>
                <w:szCs w:val="20"/>
                <w:lang w:eastAsia="en-US" w:bidi="ar-SA"/>
              </w:rPr>
              <mc:AlternateContent>
                <mc:Choice Requires="wps">
                  <w:drawing>
                    <wp:anchor distT="0" distB="0" distL="114300" distR="114300" simplePos="0" relativeHeight="251636736" behindDoc="0" locked="0" layoutInCell="1" allowOverlap="1" wp14:anchorId="742334BB" wp14:editId="05AAF2D5">
                      <wp:simplePos x="0" y="0"/>
                      <wp:positionH relativeFrom="column">
                        <wp:posOffset>539115</wp:posOffset>
                      </wp:positionH>
                      <wp:positionV relativeFrom="paragraph">
                        <wp:posOffset>0</wp:posOffset>
                      </wp:positionV>
                      <wp:extent cx="3345815" cy="224790"/>
                      <wp:effectExtent l="0" t="0" r="0" b="0"/>
                      <wp:wrapNone/>
                      <wp:docPr id="19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C1BA0" w14:textId="77777777" w:rsidR="001B7FB4" w:rsidRPr="008517F4" w:rsidRDefault="001B7FB4" w:rsidP="004A3B53">
                                  <w:pPr>
                                    <w:rPr>
                                      <w:b/>
                                      <w:sz w:val="20"/>
                                    </w:rPr>
                                  </w:pPr>
                                  <w:r w:rsidRPr="008517F4">
                                    <w:rPr>
                                      <w:b/>
                                      <w:sz w:val="20"/>
                                    </w:rPr>
                                    <w:t>Devai nepieciešamās šļirces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34BB" id="Text Box 104" o:spid="_x0000_s1241" type="#_x0000_t202" style="position:absolute;margin-left:42.45pt;margin-top:0;width:263.45pt;height:1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59gPBvkBAADTAwAADgAAAAAAAAAAAAAAAAAuAgAA&#10;ZHJzL2Uyb0RvYy54bWxQSwECLQAUAAYACAAAACEAE1ied9sAAAAGAQAADwAAAAAAAAAAAAAAAABT&#10;BAAAZHJzL2Rvd25yZXYueG1sUEsFBgAAAAAEAAQA8wAAAFsFAAAAAA==&#10;" stroked="f">
                      <v:textbox>
                        <w:txbxContent>
                          <w:p w14:paraId="31FC1BA0" w14:textId="77777777" w:rsidR="001B7FB4" w:rsidRPr="008517F4" w:rsidRDefault="001B7FB4" w:rsidP="004A3B53">
                            <w:pPr>
                              <w:rPr>
                                <w:b/>
                                <w:sz w:val="20"/>
                              </w:rPr>
                            </w:pPr>
                            <w:r w:rsidRPr="008517F4">
                              <w:rPr>
                                <w:b/>
                                <w:sz w:val="20"/>
                              </w:rPr>
                              <w:t>Devai nepieciešamās šļirces</w:t>
                            </w:r>
                          </w:p>
                        </w:txbxContent>
                      </v:textbox>
                    </v:shape>
                  </w:pict>
                </mc:Fallback>
              </mc:AlternateContent>
            </w:r>
            <w:r w:rsidR="006144B7" w:rsidRPr="008517F4">
              <w:rPr>
                <w:noProof/>
                <w:color w:val="auto"/>
                <w:sz w:val="20"/>
                <w:szCs w:val="20"/>
                <w:lang w:eastAsia="en-US" w:bidi="ar-SA"/>
              </w:rPr>
              <w:drawing>
                <wp:inline distT="0" distB="0" distL="0" distR="0" wp14:anchorId="0A328377" wp14:editId="4EEA148B">
                  <wp:extent cx="4441190" cy="3592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1190" cy="3592195"/>
                          </a:xfrm>
                          <a:prstGeom prst="rect">
                            <a:avLst/>
                          </a:prstGeom>
                          <a:noFill/>
                          <a:ln>
                            <a:noFill/>
                          </a:ln>
                        </pic:spPr>
                      </pic:pic>
                    </a:graphicData>
                  </a:graphic>
                </wp:inline>
              </w:drawing>
            </w:r>
          </w:p>
        </w:tc>
      </w:tr>
    </w:tbl>
    <w:p w14:paraId="5D86A01F" w14:textId="77777777" w:rsidR="004A3B53" w:rsidRPr="00BF6621" w:rsidRDefault="004A3B53" w:rsidP="00791991">
      <w:pPr>
        <w:pStyle w:val="Text"/>
        <w:widowControl w:val="0"/>
        <w:spacing w:before="0"/>
        <w:rPr>
          <w:sz w:val="22"/>
          <w:szCs w:val="22"/>
          <w:lang w:val="lv-LV"/>
        </w:rPr>
      </w:pPr>
    </w:p>
    <w:p w14:paraId="10B9B668" w14:textId="470DBC3E" w:rsidR="004A3B53" w:rsidRPr="00BF6621" w:rsidRDefault="004A3B53" w:rsidP="00791991">
      <w:pPr>
        <w:pStyle w:val="Listlevel1"/>
        <w:widowControl w:val="0"/>
        <w:spacing w:before="0" w:after="0"/>
        <w:ind w:left="567" w:hanging="567"/>
        <w:rPr>
          <w:sz w:val="22"/>
          <w:szCs w:val="22"/>
          <w:lang w:val="lv-LV"/>
        </w:rPr>
      </w:pPr>
      <w:r w:rsidRPr="00BF6621">
        <w:rPr>
          <w:sz w:val="22"/>
          <w:szCs w:val="22"/>
          <w:lang w:val="lv-LV"/>
        </w:rPr>
        <w:t>1.</w:t>
      </w:r>
      <w:r w:rsidRPr="00BF6621">
        <w:rPr>
          <w:sz w:val="22"/>
          <w:szCs w:val="22"/>
          <w:lang w:val="lv-LV"/>
        </w:rPr>
        <w:tab/>
      </w:r>
      <w:r w:rsidR="005B4746" w:rsidRPr="00BF6621">
        <w:rPr>
          <w:color w:val="000000"/>
          <w:sz w:val="22"/>
          <w:szCs w:val="22"/>
          <w:lang w:val="lv-LV"/>
        </w:rPr>
        <w:t xml:space="preserve">Izņemiet kastīti ar šļirci no ledusskapja un atstājiet to </w:t>
      </w:r>
      <w:r w:rsidR="005B4746" w:rsidRPr="00BF6621">
        <w:rPr>
          <w:b/>
          <w:color w:val="000000"/>
          <w:sz w:val="22"/>
          <w:szCs w:val="22"/>
          <w:lang w:val="lv-LV"/>
        </w:rPr>
        <w:t>neatvērtu</w:t>
      </w:r>
      <w:r w:rsidR="005B4746" w:rsidRPr="00BF6621">
        <w:rPr>
          <w:color w:val="000000"/>
          <w:sz w:val="22"/>
          <w:szCs w:val="22"/>
          <w:lang w:val="lv-LV"/>
        </w:rPr>
        <w:t xml:space="preserve"> uz aptuveni </w:t>
      </w:r>
      <w:r w:rsidR="00400065" w:rsidRPr="00BF6621">
        <w:rPr>
          <w:color w:val="000000"/>
          <w:sz w:val="22"/>
          <w:szCs w:val="22"/>
          <w:lang w:val="lv-LV"/>
        </w:rPr>
        <w:t>3</w:t>
      </w:r>
      <w:r w:rsidR="005B4746" w:rsidRPr="00BF6621">
        <w:rPr>
          <w:color w:val="000000"/>
          <w:sz w:val="22"/>
          <w:szCs w:val="22"/>
          <w:lang w:val="lv-LV"/>
        </w:rPr>
        <w:t>0 minūtēm, lai tā sasniegtu istabas temperatūru (atstājiet šļirci kastītē, lai pasargātu to no gaismas)</w:t>
      </w:r>
      <w:r w:rsidRPr="00BF6621">
        <w:rPr>
          <w:sz w:val="22"/>
          <w:szCs w:val="22"/>
          <w:lang w:val="lv-LV"/>
        </w:rPr>
        <w:t>.</w:t>
      </w:r>
    </w:p>
    <w:p w14:paraId="3F9771E6" w14:textId="77777777" w:rsidR="004A3B53" w:rsidRPr="00BF6621" w:rsidRDefault="004A3B53" w:rsidP="00791991">
      <w:pPr>
        <w:pStyle w:val="Listlevel1"/>
        <w:widowControl w:val="0"/>
        <w:spacing w:before="0" w:after="0"/>
        <w:ind w:left="567" w:hanging="567"/>
        <w:rPr>
          <w:sz w:val="22"/>
          <w:szCs w:val="22"/>
          <w:lang w:val="lv-LV"/>
        </w:rPr>
      </w:pPr>
      <w:r w:rsidRPr="00BF6621">
        <w:rPr>
          <w:sz w:val="22"/>
          <w:szCs w:val="22"/>
          <w:lang w:val="lv-LV"/>
        </w:rPr>
        <w:t>2.</w:t>
      </w:r>
      <w:r w:rsidRPr="00BF6621">
        <w:rPr>
          <w:sz w:val="22"/>
          <w:szCs w:val="22"/>
          <w:lang w:val="lv-LV"/>
        </w:rPr>
        <w:tab/>
      </w:r>
      <w:r w:rsidR="005B4746" w:rsidRPr="00BF6621">
        <w:rPr>
          <w:color w:val="000000"/>
          <w:sz w:val="22"/>
          <w:szCs w:val="22"/>
          <w:lang w:val="lv-LV"/>
        </w:rPr>
        <w:t>Kad esat gatavs veikt injekciju, rūpīgi nomazgājiet rokas ar ziepēm un ūdeni.</w:t>
      </w:r>
    </w:p>
    <w:p w14:paraId="2FF94E49" w14:textId="77777777" w:rsidR="004A3B53" w:rsidRPr="00BF6621" w:rsidRDefault="004A3B53" w:rsidP="00791991">
      <w:pPr>
        <w:pStyle w:val="Listlevel1"/>
        <w:widowControl w:val="0"/>
        <w:spacing w:before="0" w:after="0"/>
        <w:ind w:left="567" w:hanging="567"/>
        <w:rPr>
          <w:sz w:val="22"/>
          <w:szCs w:val="22"/>
          <w:lang w:val="lv-LV"/>
        </w:rPr>
      </w:pPr>
      <w:r w:rsidRPr="00BF6621">
        <w:rPr>
          <w:sz w:val="22"/>
          <w:szCs w:val="22"/>
          <w:lang w:val="lv-LV"/>
        </w:rPr>
        <w:t>3.</w:t>
      </w:r>
      <w:r w:rsidRPr="00BF6621">
        <w:rPr>
          <w:sz w:val="22"/>
          <w:szCs w:val="22"/>
          <w:lang w:val="lv-LV"/>
        </w:rPr>
        <w:tab/>
      </w:r>
      <w:r w:rsidR="005B4746" w:rsidRPr="00BF6621">
        <w:rPr>
          <w:color w:val="000000"/>
          <w:sz w:val="22"/>
          <w:szCs w:val="22"/>
          <w:lang w:val="lv-LV"/>
        </w:rPr>
        <w:t>Notīriet injekcijas vietu ar spirta salveti</w:t>
      </w:r>
      <w:r w:rsidRPr="00BF6621">
        <w:rPr>
          <w:sz w:val="22"/>
          <w:szCs w:val="22"/>
          <w:lang w:val="lv-LV"/>
        </w:rPr>
        <w:t>.</w:t>
      </w:r>
    </w:p>
    <w:p w14:paraId="0A3D162C" w14:textId="77777777" w:rsidR="004A3B53" w:rsidRPr="00BF6621" w:rsidRDefault="004A3B53" w:rsidP="00791991">
      <w:pPr>
        <w:pStyle w:val="Listlevel1"/>
        <w:widowControl w:val="0"/>
        <w:spacing w:before="0" w:after="0"/>
        <w:ind w:left="567" w:hanging="567"/>
        <w:rPr>
          <w:sz w:val="22"/>
          <w:szCs w:val="22"/>
          <w:lang w:val="lv-LV"/>
        </w:rPr>
      </w:pPr>
      <w:r w:rsidRPr="00BF6621">
        <w:rPr>
          <w:sz w:val="22"/>
          <w:szCs w:val="22"/>
          <w:lang w:val="lv-LV"/>
        </w:rPr>
        <w:t>4.</w:t>
      </w:r>
      <w:r w:rsidRPr="00BF6621">
        <w:rPr>
          <w:sz w:val="22"/>
          <w:szCs w:val="22"/>
          <w:lang w:val="lv-LV"/>
        </w:rPr>
        <w:tab/>
      </w:r>
      <w:r w:rsidR="005B4746" w:rsidRPr="00BF6621">
        <w:rPr>
          <w:color w:val="000000"/>
          <w:sz w:val="22"/>
          <w:szCs w:val="22"/>
          <w:lang w:val="lv-LV"/>
        </w:rPr>
        <w:t>Izņemiet no kastītes plastmasas paplāti, atplēsiet papīra pārklājumu</w:t>
      </w:r>
      <w:r w:rsidR="005B4746" w:rsidRPr="00BF6621">
        <w:rPr>
          <w:sz w:val="22"/>
          <w:szCs w:val="22"/>
          <w:lang w:val="lv-LV"/>
        </w:rPr>
        <w:t xml:space="preserve">. Satverot </w:t>
      </w:r>
      <w:r w:rsidR="00C03916" w:rsidRPr="00BF6621">
        <w:rPr>
          <w:sz w:val="22"/>
          <w:szCs w:val="22"/>
          <w:lang w:val="lv-LV"/>
        </w:rPr>
        <w:t>zilo šļirces aizsarga vidusdaļu, izņemiet šļirci no paplātes</w:t>
      </w:r>
      <w:r w:rsidRPr="00BF6621">
        <w:rPr>
          <w:sz w:val="22"/>
          <w:szCs w:val="22"/>
          <w:lang w:val="lv-LV"/>
        </w:rPr>
        <w:t>.</w:t>
      </w:r>
    </w:p>
    <w:p w14:paraId="64884CAE" w14:textId="77777777" w:rsidR="004A3B53" w:rsidRPr="00BF6621" w:rsidRDefault="004A3B53" w:rsidP="00791991">
      <w:pPr>
        <w:pStyle w:val="Listlevel1"/>
        <w:widowControl w:val="0"/>
        <w:spacing w:before="0" w:after="0"/>
        <w:ind w:left="567" w:right="-1" w:hanging="567"/>
        <w:rPr>
          <w:sz w:val="22"/>
          <w:szCs w:val="22"/>
          <w:lang w:val="lv-LV"/>
        </w:rPr>
      </w:pPr>
      <w:r w:rsidRPr="00BF6621">
        <w:rPr>
          <w:sz w:val="22"/>
          <w:szCs w:val="22"/>
          <w:lang w:val="lv-LV"/>
        </w:rPr>
        <w:t>5.</w:t>
      </w:r>
      <w:r w:rsidRPr="00BF6621">
        <w:rPr>
          <w:sz w:val="22"/>
          <w:szCs w:val="22"/>
          <w:lang w:val="lv-LV"/>
        </w:rPr>
        <w:tab/>
      </w:r>
      <w:r w:rsidR="00C03916" w:rsidRPr="00BF6621">
        <w:rPr>
          <w:color w:val="000000"/>
          <w:sz w:val="22"/>
          <w:szCs w:val="22"/>
          <w:lang w:val="lv-LV"/>
        </w:rPr>
        <w:t>Pārbaudiet šļirci</w:t>
      </w:r>
      <w:r w:rsidRPr="00BF6621">
        <w:rPr>
          <w:sz w:val="22"/>
          <w:szCs w:val="22"/>
          <w:lang w:val="lv-LV"/>
        </w:rPr>
        <w:t xml:space="preserve">. </w:t>
      </w:r>
      <w:r w:rsidR="00C03916" w:rsidRPr="00BF6621">
        <w:rPr>
          <w:sz w:val="22"/>
          <w:szCs w:val="22"/>
          <w:lang w:val="lv-LV"/>
        </w:rPr>
        <w:t xml:space="preserve">Šķīdumam jābūt dzidram līdz viegli duļķainam. Tā krāsa var būt no bezkrāsainas līdz bāli brūni dzeltenai. Jūs varat redzēt gaisa pūslīti, tas ir normāli. NELIETOJIET, ja šļirce ir bojāta vai šķīdums ir izteikti duļķains vai izteikti brūns, vai ar daļiņām. </w:t>
      </w:r>
      <w:r w:rsidR="00C03916" w:rsidRPr="00BF6621">
        <w:rPr>
          <w:color w:val="000000"/>
          <w:sz w:val="22"/>
          <w:szCs w:val="22"/>
          <w:lang w:val="lv-LV"/>
        </w:rPr>
        <w:t>Visos šajos gadījumos atdodiet visu iepakojumu aptiekā.</w:t>
      </w:r>
    </w:p>
    <w:p w14:paraId="5BF29FFA" w14:textId="77777777" w:rsidR="004A3B53" w:rsidRPr="00BF6621" w:rsidRDefault="004A3B53" w:rsidP="00791991">
      <w:pPr>
        <w:pStyle w:val="Listlevel1"/>
        <w:widowControl w:val="0"/>
        <w:spacing w:before="0" w:after="0"/>
        <w:ind w:left="567" w:hanging="567"/>
        <w:rPr>
          <w:sz w:val="22"/>
          <w:szCs w:val="22"/>
          <w:lang w:val="lv-LV"/>
        </w:rPr>
      </w:pPr>
      <w:r w:rsidRPr="00BF6621">
        <w:rPr>
          <w:sz w:val="22"/>
          <w:szCs w:val="22"/>
          <w:lang w:val="lv-LV"/>
        </w:rPr>
        <w:t>6.</w:t>
      </w:r>
      <w:r w:rsidRPr="00BF6621">
        <w:rPr>
          <w:sz w:val="22"/>
          <w:szCs w:val="22"/>
          <w:lang w:val="lv-LV"/>
        </w:rPr>
        <w:tab/>
      </w:r>
      <w:r w:rsidR="00C03916" w:rsidRPr="00BF6621">
        <w:rPr>
          <w:color w:val="000000"/>
          <w:sz w:val="22"/>
          <w:szCs w:val="22"/>
          <w:lang w:val="lv-LV"/>
        </w:rPr>
        <w:t xml:space="preserve">Turot šļirci horizontāli, paskatieties pa apskates lodziņu, lai pārbaudītu derīguma termiņu, kas uzdrukāts uz etiķetes. Piezīme: var pagriezt sakomplektētas šļirces iekšējo daļu, lai apskates lodziņā varētu izlasīt etiķeti. </w:t>
      </w:r>
      <w:r w:rsidR="00C03916" w:rsidRPr="00BF6621">
        <w:rPr>
          <w:sz w:val="22"/>
          <w:szCs w:val="22"/>
          <w:lang w:val="lv-LV"/>
        </w:rPr>
        <w:t xml:space="preserve">NELIETOJIET, ja zālēm ir </w:t>
      </w:r>
      <w:r w:rsidR="00E93164" w:rsidRPr="00BF6621">
        <w:rPr>
          <w:sz w:val="22"/>
          <w:szCs w:val="22"/>
          <w:lang w:val="lv-LV"/>
        </w:rPr>
        <w:t>beidzies derīguma termiņš. Ja d</w:t>
      </w:r>
      <w:r w:rsidR="00C03916" w:rsidRPr="00BF6621">
        <w:rPr>
          <w:sz w:val="22"/>
          <w:szCs w:val="22"/>
          <w:lang w:val="lv-LV"/>
        </w:rPr>
        <w:t>erīguma termiņš ir beidzies, atdodiet visu iepakojumu aptiekā.</w:t>
      </w:r>
    </w:p>
    <w:p w14:paraId="05F021D3" w14:textId="77777777" w:rsidR="004A3B53" w:rsidRPr="00BF6621" w:rsidRDefault="004A3B53" w:rsidP="00791991">
      <w:pPr>
        <w:pStyle w:val="Listlevel1"/>
        <w:widowControl w:val="0"/>
        <w:spacing w:before="0" w:after="0"/>
        <w:rPr>
          <w:sz w:val="22"/>
          <w:szCs w:val="22"/>
          <w:lang w:val="lv-LV"/>
        </w:rPr>
      </w:pPr>
    </w:p>
    <w:p w14:paraId="684E539F" w14:textId="74FB7BE6" w:rsidR="004A3B53" w:rsidRPr="00BF6621" w:rsidRDefault="00C03916" w:rsidP="00791991">
      <w:pPr>
        <w:pStyle w:val="Text"/>
        <w:keepNext/>
        <w:widowControl w:val="0"/>
        <w:spacing w:before="0"/>
        <w:rPr>
          <w:b/>
          <w:bCs/>
          <w:sz w:val="22"/>
          <w:szCs w:val="22"/>
          <w:lang w:val="lv-LV"/>
        </w:rPr>
      </w:pPr>
      <w:r w:rsidRPr="00BF6621">
        <w:rPr>
          <w:b/>
          <w:bCs/>
          <w:sz w:val="22"/>
          <w:szCs w:val="22"/>
          <w:lang w:val="lv-LV"/>
        </w:rPr>
        <w:t>Kā lietot</w:t>
      </w:r>
      <w:r w:rsidR="004A3B53" w:rsidRPr="00BF6621">
        <w:rPr>
          <w:b/>
          <w:bCs/>
          <w:sz w:val="22"/>
          <w:szCs w:val="22"/>
          <w:lang w:val="lv-LV"/>
        </w:rPr>
        <w:t xml:space="preserve"> Xolair </w:t>
      </w:r>
      <w:r w:rsidR="00400065" w:rsidRPr="00BF6621">
        <w:rPr>
          <w:b/>
          <w:bCs/>
          <w:sz w:val="22"/>
          <w:szCs w:val="22"/>
          <w:lang w:val="lv-LV"/>
        </w:rPr>
        <w:t>šķīdum</w:t>
      </w:r>
      <w:r w:rsidR="00720AFC" w:rsidRPr="00BF6621">
        <w:rPr>
          <w:b/>
          <w:bCs/>
          <w:sz w:val="22"/>
          <w:szCs w:val="22"/>
          <w:lang w:val="lv-LV"/>
        </w:rPr>
        <w:t>u</w:t>
      </w:r>
      <w:r w:rsidR="00400065" w:rsidRPr="00BF6621">
        <w:rPr>
          <w:b/>
          <w:bCs/>
          <w:sz w:val="22"/>
          <w:szCs w:val="22"/>
          <w:lang w:val="lv-LV"/>
        </w:rPr>
        <w:t xml:space="preserve"> injekcijām </w:t>
      </w:r>
      <w:r w:rsidRPr="00BF6621">
        <w:rPr>
          <w:b/>
          <w:bCs/>
          <w:sz w:val="22"/>
          <w:szCs w:val="22"/>
          <w:lang w:val="lv-LV"/>
        </w:rPr>
        <w:t>pilnšļirc</w:t>
      </w:r>
      <w:r w:rsidR="00400065" w:rsidRPr="00BF6621">
        <w:rPr>
          <w:b/>
          <w:bCs/>
          <w:sz w:val="22"/>
          <w:szCs w:val="22"/>
          <w:lang w:val="lv-LV"/>
        </w:rPr>
        <w:t>ē</w:t>
      </w:r>
    </w:p>
    <w:p w14:paraId="1FEAEEE7" w14:textId="77777777" w:rsidR="004A3B53" w:rsidRPr="00BF6621" w:rsidRDefault="004A3B53" w:rsidP="00791991">
      <w:pPr>
        <w:pStyle w:val="Text"/>
        <w:keepNext/>
        <w:widowControl w:val="0"/>
        <w:spacing w:before="0"/>
        <w:rPr>
          <w:sz w:val="22"/>
          <w:szCs w:val="22"/>
          <w:lang w:val="lv-LV"/>
        </w:rPr>
      </w:pPr>
    </w:p>
    <w:tbl>
      <w:tblPr>
        <w:tblW w:w="0" w:type="auto"/>
        <w:tblLayout w:type="fixed"/>
        <w:tblLook w:val="0000" w:firstRow="0" w:lastRow="0" w:firstColumn="0" w:lastColumn="0" w:noHBand="0" w:noVBand="0"/>
      </w:tblPr>
      <w:tblGrid>
        <w:gridCol w:w="4649"/>
        <w:gridCol w:w="4650"/>
      </w:tblGrid>
      <w:tr w:rsidR="004A3B53" w:rsidRPr="00BF6621" w14:paraId="3CC59BBC" w14:textId="77777777" w:rsidTr="00C12143">
        <w:trPr>
          <w:cantSplit/>
        </w:trPr>
        <w:tc>
          <w:tcPr>
            <w:tcW w:w="4649" w:type="dxa"/>
            <w:shd w:val="clear" w:color="auto" w:fill="auto"/>
          </w:tcPr>
          <w:p w14:paraId="12DBDC3A" w14:textId="77777777" w:rsidR="004A3B53" w:rsidRPr="00BF6621" w:rsidRDefault="004A3B53" w:rsidP="00791991">
            <w:pPr>
              <w:pStyle w:val="Table"/>
              <w:widowControl w:val="0"/>
              <w:spacing w:before="0" w:after="0"/>
              <w:jc w:val="center"/>
              <w:rPr>
                <w:rFonts w:ascii="Times New Roman" w:hAnsi="Times New Roman"/>
                <w:sz w:val="22"/>
                <w:szCs w:val="22"/>
                <w:lang w:val="lv-LV"/>
              </w:rPr>
            </w:pPr>
          </w:p>
          <w:p w14:paraId="179C5B6A" w14:textId="77777777" w:rsidR="004A3B53" w:rsidRPr="00BF6621" w:rsidRDefault="006144B7" w:rsidP="00791991">
            <w:pPr>
              <w:pStyle w:val="Table"/>
              <w:widowControl w:val="0"/>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30592" behindDoc="0" locked="0" layoutInCell="1" allowOverlap="1" wp14:anchorId="0522E7B3" wp14:editId="271F7148">
                      <wp:simplePos x="0" y="0"/>
                      <wp:positionH relativeFrom="column">
                        <wp:posOffset>-45085</wp:posOffset>
                      </wp:positionH>
                      <wp:positionV relativeFrom="paragraph">
                        <wp:posOffset>22860</wp:posOffset>
                      </wp:positionV>
                      <wp:extent cx="213995" cy="237490"/>
                      <wp:effectExtent l="0" t="0" r="0" b="0"/>
                      <wp:wrapNone/>
                      <wp:docPr id="19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1DBD9E0" w14:textId="77777777" w:rsidR="001B7FB4" w:rsidRDefault="001B7FB4" w:rsidP="004A3B5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2E7B3" id="Rectangle 98" o:spid="_x0000_s1242" style="position:absolute;left:0;text-align:left;margin-left:-3.55pt;margin-top:1.8pt;width:16.85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D2jtDC9QEAANYDAAAOAAAAAAAAAAAAAAAAAC4CAABk&#10;cnMvZTJvRG9jLnhtbFBLAQItABQABgAIAAAAIQCHdMO93gAAAAYBAAAPAAAAAAAAAAAAAAAAAE8E&#10;AABkcnMvZG93bnJldi54bWxQSwUGAAAAAAQABADzAAAAWgUAAAAA&#10;" fillcolor="black" stroked="f" strokecolor="#f2f2f2" strokeweight="3pt">
                      <v:shadow color="#7f7f7f" opacity=".5" offset="1pt"/>
                      <v:textbox>
                        <w:txbxContent>
                          <w:p w14:paraId="71DBD9E0" w14:textId="77777777" w:rsidR="001B7FB4" w:rsidRDefault="001B7FB4" w:rsidP="004A3B53">
                            <w:r>
                              <w:t>1</w:t>
                            </w:r>
                          </w:p>
                        </w:txbxContent>
                      </v:textbox>
                    </v:rect>
                  </w:pict>
                </mc:Fallback>
              </mc:AlternateContent>
            </w:r>
            <w:r w:rsidRPr="00BF6621">
              <w:rPr>
                <w:noProof/>
              </w:rPr>
              <w:drawing>
                <wp:inline distT="0" distB="0" distL="0" distR="0" wp14:anchorId="7C4993EB" wp14:editId="2DBCAA7D">
                  <wp:extent cx="2394585" cy="172021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14:paraId="646BA9C7" w14:textId="77777777" w:rsidR="004A3B53" w:rsidRPr="00BF6621" w:rsidRDefault="004A3B53" w:rsidP="00791991">
            <w:pPr>
              <w:pStyle w:val="Table"/>
              <w:widowControl w:val="0"/>
              <w:spacing w:before="0" w:after="0"/>
              <w:jc w:val="center"/>
              <w:rPr>
                <w:rFonts w:ascii="Times New Roman" w:hAnsi="Times New Roman"/>
                <w:sz w:val="22"/>
                <w:szCs w:val="22"/>
                <w:lang w:val="lv-LV"/>
              </w:rPr>
            </w:pPr>
          </w:p>
        </w:tc>
        <w:tc>
          <w:tcPr>
            <w:tcW w:w="4650" w:type="dxa"/>
            <w:shd w:val="clear" w:color="auto" w:fill="auto"/>
            <w:vAlign w:val="center"/>
          </w:tcPr>
          <w:p w14:paraId="115D20F2" w14:textId="77777777" w:rsidR="004A3B53" w:rsidRPr="00BF6621" w:rsidRDefault="00C03916" w:rsidP="00791991">
            <w:pPr>
              <w:pStyle w:val="Default"/>
              <w:widowControl w:val="0"/>
              <w:rPr>
                <w:sz w:val="22"/>
                <w:szCs w:val="22"/>
                <w:lang w:val="lv-LV"/>
              </w:rPr>
            </w:pPr>
            <w:r w:rsidRPr="00BF6621">
              <w:rPr>
                <w:color w:val="auto"/>
                <w:sz w:val="22"/>
                <w:szCs w:val="22"/>
                <w:lang w:val="lv-LV"/>
              </w:rPr>
              <w:t>Uzmanīgi noņemiet adatas uzgali no šļirces. Izmetiet adatas uzgali. Jūs varat redzēt šķīduma pili adatas galā. Tas ir normāli.</w:t>
            </w:r>
          </w:p>
        </w:tc>
      </w:tr>
      <w:tr w:rsidR="004A3B53" w:rsidRPr="00BF6621" w14:paraId="6C99B527" w14:textId="77777777" w:rsidTr="00C12143">
        <w:trPr>
          <w:cantSplit/>
        </w:trPr>
        <w:tc>
          <w:tcPr>
            <w:tcW w:w="4649" w:type="dxa"/>
            <w:shd w:val="clear" w:color="auto" w:fill="auto"/>
          </w:tcPr>
          <w:p w14:paraId="03F46181" w14:textId="77777777" w:rsidR="004A3B53" w:rsidRPr="00BF6621" w:rsidRDefault="004A3B53" w:rsidP="00791991">
            <w:pPr>
              <w:pStyle w:val="Table"/>
              <w:widowControl w:val="0"/>
              <w:spacing w:before="0" w:after="0"/>
              <w:jc w:val="center"/>
              <w:rPr>
                <w:rFonts w:ascii="Times New Roman" w:hAnsi="Times New Roman"/>
                <w:sz w:val="22"/>
                <w:szCs w:val="22"/>
                <w:lang w:val="lv-LV"/>
              </w:rPr>
            </w:pPr>
          </w:p>
          <w:p w14:paraId="514D3C0C" w14:textId="77777777" w:rsidR="004A3B53" w:rsidRPr="00BF6621" w:rsidRDefault="006144B7" w:rsidP="00791991">
            <w:pPr>
              <w:pStyle w:val="Table"/>
              <w:widowControl w:val="0"/>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31616" behindDoc="0" locked="0" layoutInCell="1" allowOverlap="1" wp14:anchorId="39E54AA9" wp14:editId="2C6E19A6">
                      <wp:simplePos x="0" y="0"/>
                      <wp:positionH relativeFrom="column">
                        <wp:posOffset>-45085</wp:posOffset>
                      </wp:positionH>
                      <wp:positionV relativeFrom="paragraph">
                        <wp:posOffset>27940</wp:posOffset>
                      </wp:positionV>
                      <wp:extent cx="213995" cy="237490"/>
                      <wp:effectExtent l="0" t="0" r="0" b="0"/>
                      <wp:wrapNone/>
                      <wp:docPr id="18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E9D01FF" w14:textId="77777777" w:rsidR="001B7FB4" w:rsidRDefault="001B7FB4" w:rsidP="004A3B5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54AA9" id="Rectangle 99" o:spid="_x0000_s1243" style="position:absolute;left:0;text-align:left;margin-left:-3.55pt;margin-top:2.2pt;width:16.85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bAJS7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7E9D01FF" w14:textId="77777777" w:rsidR="001B7FB4" w:rsidRDefault="001B7FB4" w:rsidP="004A3B53">
                            <w:r>
                              <w:t>2</w:t>
                            </w:r>
                          </w:p>
                        </w:txbxContent>
                      </v:textbox>
                    </v:rect>
                  </w:pict>
                </mc:Fallback>
              </mc:AlternateContent>
            </w:r>
            <w:r w:rsidRPr="00BF6621">
              <w:rPr>
                <w:noProof/>
              </w:rPr>
              <w:drawing>
                <wp:inline distT="0" distB="0" distL="0" distR="0" wp14:anchorId="16DAD07F" wp14:editId="637D4DC9">
                  <wp:extent cx="2351405" cy="15786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14:paraId="1B057C51" w14:textId="77777777" w:rsidR="004A3B53" w:rsidRPr="00BF6621" w:rsidRDefault="004A3B53" w:rsidP="00791991">
            <w:pPr>
              <w:pStyle w:val="Table"/>
              <w:widowControl w:val="0"/>
              <w:spacing w:before="0" w:after="0"/>
              <w:jc w:val="center"/>
              <w:rPr>
                <w:rFonts w:ascii="Times New Roman" w:hAnsi="Times New Roman"/>
                <w:sz w:val="22"/>
                <w:szCs w:val="22"/>
                <w:lang w:val="lv-LV"/>
              </w:rPr>
            </w:pPr>
          </w:p>
        </w:tc>
        <w:tc>
          <w:tcPr>
            <w:tcW w:w="4650" w:type="dxa"/>
            <w:shd w:val="clear" w:color="auto" w:fill="auto"/>
            <w:vAlign w:val="center"/>
          </w:tcPr>
          <w:p w14:paraId="3C7EEEBE" w14:textId="77777777" w:rsidR="004A3B53" w:rsidRPr="00BF6621" w:rsidRDefault="00C03916" w:rsidP="00791991">
            <w:pPr>
              <w:pStyle w:val="Text"/>
              <w:widowControl w:val="0"/>
              <w:spacing w:before="0"/>
              <w:jc w:val="left"/>
              <w:rPr>
                <w:sz w:val="22"/>
                <w:szCs w:val="22"/>
                <w:lang w:val="lv-LV"/>
              </w:rPr>
            </w:pPr>
            <w:r w:rsidRPr="00BF6621">
              <w:rPr>
                <w:color w:val="000000"/>
                <w:sz w:val="22"/>
                <w:szCs w:val="22"/>
                <w:lang w:val="lv-LV"/>
              </w:rPr>
              <w:t>Viegli saņemiet ādu injekcijas vietā un ieduriet adatu kā parādīts</w:t>
            </w:r>
            <w:r w:rsidR="004A3B53" w:rsidRPr="00BF6621">
              <w:rPr>
                <w:sz w:val="22"/>
                <w:szCs w:val="22"/>
                <w:lang w:val="lv-LV"/>
              </w:rPr>
              <w:t xml:space="preserve">. </w:t>
            </w:r>
            <w:r w:rsidRPr="00BF6621">
              <w:rPr>
                <w:sz w:val="22"/>
                <w:szCs w:val="22"/>
                <w:lang w:val="lv-LV"/>
              </w:rPr>
              <w:t>Ieduriet adatu visā tās garumā, lai nodrošinātu, ka zāles tiek pilnībā ievadītas.</w:t>
            </w:r>
          </w:p>
        </w:tc>
      </w:tr>
      <w:tr w:rsidR="004A3B53" w:rsidRPr="00BF6621" w14:paraId="1CB0C96A" w14:textId="77777777" w:rsidTr="00C12143">
        <w:trPr>
          <w:cantSplit/>
        </w:trPr>
        <w:tc>
          <w:tcPr>
            <w:tcW w:w="4649" w:type="dxa"/>
            <w:shd w:val="clear" w:color="auto" w:fill="auto"/>
          </w:tcPr>
          <w:p w14:paraId="5FC799F8" w14:textId="77777777" w:rsidR="004A3B53" w:rsidRPr="00BF6621" w:rsidRDefault="004A3B53" w:rsidP="00791991">
            <w:pPr>
              <w:pStyle w:val="Table"/>
              <w:widowControl w:val="0"/>
              <w:spacing w:before="0" w:after="0"/>
              <w:jc w:val="center"/>
              <w:rPr>
                <w:rFonts w:ascii="Times New Roman" w:hAnsi="Times New Roman"/>
                <w:sz w:val="22"/>
                <w:szCs w:val="22"/>
                <w:lang w:val="lv-LV"/>
              </w:rPr>
            </w:pPr>
          </w:p>
          <w:p w14:paraId="076AA23A" w14:textId="77777777" w:rsidR="004A3B53" w:rsidRPr="00BF6621" w:rsidRDefault="006144B7" w:rsidP="00791991">
            <w:pPr>
              <w:pStyle w:val="Table"/>
              <w:widowControl w:val="0"/>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32640" behindDoc="0" locked="0" layoutInCell="1" allowOverlap="1" wp14:anchorId="591DF3F5" wp14:editId="6D24D2F8">
                      <wp:simplePos x="0" y="0"/>
                      <wp:positionH relativeFrom="column">
                        <wp:posOffset>-45085</wp:posOffset>
                      </wp:positionH>
                      <wp:positionV relativeFrom="paragraph">
                        <wp:posOffset>46990</wp:posOffset>
                      </wp:positionV>
                      <wp:extent cx="213995" cy="237490"/>
                      <wp:effectExtent l="0" t="0" r="0" b="0"/>
                      <wp:wrapNone/>
                      <wp:docPr id="18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9330C67" w14:textId="77777777" w:rsidR="001B7FB4" w:rsidRDefault="001B7FB4" w:rsidP="004A3B53">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DF3F5" id="Rectangle 100" o:spid="_x0000_s1244" style="position:absolute;left:0;text-align:left;margin-left:-3.55pt;margin-top:3.7pt;width:16.8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PUjfMX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29330C67" w14:textId="77777777" w:rsidR="001B7FB4" w:rsidRDefault="001B7FB4" w:rsidP="004A3B53">
                            <w:r>
                              <w:t>3</w:t>
                            </w:r>
                          </w:p>
                        </w:txbxContent>
                      </v:textbox>
                    </v:rect>
                  </w:pict>
                </mc:Fallback>
              </mc:AlternateContent>
            </w:r>
            <w:r w:rsidRPr="00BF6621">
              <w:rPr>
                <w:noProof/>
              </w:rPr>
              <w:drawing>
                <wp:inline distT="0" distB="0" distL="0" distR="0" wp14:anchorId="38BE738C" wp14:editId="7D639AA5">
                  <wp:extent cx="2351405" cy="3102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14:paraId="20DE4A76" w14:textId="77777777" w:rsidR="004A3B53" w:rsidRPr="00BF6621" w:rsidRDefault="004A3B53" w:rsidP="00791991">
            <w:pPr>
              <w:pStyle w:val="Table"/>
              <w:widowControl w:val="0"/>
              <w:spacing w:before="0" w:after="0"/>
              <w:jc w:val="center"/>
              <w:rPr>
                <w:rFonts w:ascii="Times New Roman" w:hAnsi="Times New Roman"/>
                <w:sz w:val="22"/>
                <w:szCs w:val="22"/>
                <w:lang w:val="lv-LV"/>
              </w:rPr>
            </w:pPr>
          </w:p>
        </w:tc>
        <w:tc>
          <w:tcPr>
            <w:tcW w:w="4650" w:type="dxa"/>
            <w:shd w:val="clear" w:color="auto" w:fill="auto"/>
            <w:vAlign w:val="center"/>
          </w:tcPr>
          <w:p w14:paraId="0ADB5DF9" w14:textId="77777777" w:rsidR="004A3B53" w:rsidRPr="00BF6621" w:rsidRDefault="00C03916" w:rsidP="00791991">
            <w:pPr>
              <w:pStyle w:val="Text"/>
              <w:widowControl w:val="0"/>
              <w:tabs>
                <w:tab w:val="left" w:pos="2281"/>
              </w:tabs>
              <w:spacing w:before="0"/>
              <w:jc w:val="left"/>
              <w:rPr>
                <w:sz w:val="22"/>
                <w:szCs w:val="22"/>
                <w:lang w:val="lv-LV"/>
              </w:rPr>
            </w:pPr>
            <w:r w:rsidRPr="00BF6621">
              <w:rPr>
                <w:sz w:val="22"/>
                <w:szCs w:val="22"/>
                <w:lang w:val="lv-LV"/>
              </w:rPr>
              <w:t>Turiet šļirci kā parādīts. Lēnām</w:t>
            </w:r>
            <w:r w:rsidR="00B12FE9" w:rsidRPr="00BF6621">
              <w:rPr>
                <w:sz w:val="22"/>
                <w:szCs w:val="22"/>
                <w:lang w:val="lv-LV"/>
              </w:rPr>
              <w:t xml:space="preserve"> spiediet virzuli, </w:t>
            </w:r>
            <w:r w:rsidR="00B12FE9" w:rsidRPr="00BF6621">
              <w:rPr>
                <w:b/>
                <w:sz w:val="22"/>
                <w:szCs w:val="22"/>
                <w:lang w:val="lv-LV"/>
              </w:rPr>
              <w:t>cik tālu iespējams</w:t>
            </w:r>
            <w:r w:rsidR="00B12FE9" w:rsidRPr="00BF6621">
              <w:rPr>
                <w:sz w:val="22"/>
                <w:szCs w:val="22"/>
                <w:lang w:val="lv-LV"/>
              </w:rPr>
              <w:t>, tā lai virzuļa galva pilnībā atrodas starp šļirces aizsargmehānisma spailēm.</w:t>
            </w:r>
          </w:p>
        </w:tc>
      </w:tr>
      <w:tr w:rsidR="004A3B53" w:rsidRPr="00BF6621" w14:paraId="7234E9A9" w14:textId="77777777" w:rsidTr="00C12143">
        <w:trPr>
          <w:cantSplit/>
        </w:trPr>
        <w:tc>
          <w:tcPr>
            <w:tcW w:w="4649" w:type="dxa"/>
            <w:shd w:val="clear" w:color="auto" w:fill="auto"/>
          </w:tcPr>
          <w:p w14:paraId="452BA493" w14:textId="77777777" w:rsidR="004A3B53" w:rsidRPr="00BF6621" w:rsidRDefault="004A3B53" w:rsidP="00791991">
            <w:pPr>
              <w:pStyle w:val="Table"/>
              <w:widowControl w:val="0"/>
              <w:spacing w:before="0" w:after="0"/>
              <w:jc w:val="center"/>
              <w:rPr>
                <w:rFonts w:ascii="Times New Roman" w:hAnsi="Times New Roman"/>
                <w:sz w:val="22"/>
                <w:szCs w:val="22"/>
                <w:lang w:val="lv-LV"/>
              </w:rPr>
            </w:pPr>
          </w:p>
          <w:p w14:paraId="365576AA" w14:textId="77777777" w:rsidR="004A3B53" w:rsidRPr="00BF6621" w:rsidRDefault="006144B7" w:rsidP="00791991">
            <w:pPr>
              <w:pStyle w:val="Table"/>
              <w:widowControl w:val="0"/>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33664" behindDoc="0" locked="0" layoutInCell="1" allowOverlap="1" wp14:anchorId="7130B582" wp14:editId="74B028F2">
                      <wp:simplePos x="0" y="0"/>
                      <wp:positionH relativeFrom="column">
                        <wp:posOffset>-46990</wp:posOffset>
                      </wp:positionH>
                      <wp:positionV relativeFrom="paragraph">
                        <wp:posOffset>33020</wp:posOffset>
                      </wp:positionV>
                      <wp:extent cx="213995" cy="237490"/>
                      <wp:effectExtent l="0" t="0" r="0" b="0"/>
                      <wp:wrapNone/>
                      <wp:docPr id="18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1CAE1AE" w14:textId="77777777" w:rsidR="001B7FB4" w:rsidRDefault="001B7FB4" w:rsidP="004A3B53">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0B582" id="Rectangle 101" o:spid="_x0000_s1245" style="position:absolute;left:0;text-align:left;margin-left:-3.7pt;margin-top:2.6pt;width:16.8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VtiSn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21CAE1AE" w14:textId="77777777" w:rsidR="001B7FB4" w:rsidRDefault="001B7FB4" w:rsidP="004A3B53">
                            <w:r>
                              <w:t>4</w:t>
                            </w:r>
                          </w:p>
                        </w:txbxContent>
                      </v:textbox>
                    </v:rect>
                  </w:pict>
                </mc:Fallback>
              </mc:AlternateContent>
            </w:r>
            <w:r w:rsidRPr="00BF6621">
              <w:rPr>
                <w:noProof/>
              </w:rPr>
              <w:drawing>
                <wp:inline distT="0" distB="0" distL="0" distR="0" wp14:anchorId="251FBB56" wp14:editId="4D62899D">
                  <wp:extent cx="1839595" cy="13500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9595" cy="1350010"/>
                          </a:xfrm>
                          <a:prstGeom prst="rect">
                            <a:avLst/>
                          </a:prstGeom>
                          <a:noFill/>
                          <a:ln>
                            <a:noFill/>
                          </a:ln>
                        </pic:spPr>
                      </pic:pic>
                    </a:graphicData>
                  </a:graphic>
                </wp:inline>
              </w:drawing>
            </w:r>
          </w:p>
          <w:p w14:paraId="07B63ABE" w14:textId="77777777" w:rsidR="004A3B53" w:rsidRPr="00BF6621" w:rsidRDefault="004A3B53" w:rsidP="00791991">
            <w:pPr>
              <w:pStyle w:val="Table"/>
              <w:widowControl w:val="0"/>
              <w:spacing w:before="0" w:after="0"/>
              <w:jc w:val="center"/>
              <w:rPr>
                <w:rFonts w:ascii="Times New Roman" w:hAnsi="Times New Roman"/>
                <w:sz w:val="22"/>
                <w:szCs w:val="22"/>
                <w:lang w:val="lv-LV"/>
              </w:rPr>
            </w:pPr>
          </w:p>
        </w:tc>
        <w:tc>
          <w:tcPr>
            <w:tcW w:w="4650" w:type="dxa"/>
            <w:shd w:val="clear" w:color="auto" w:fill="auto"/>
            <w:vAlign w:val="center"/>
          </w:tcPr>
          <w:p w14:paraId="74F83C79" w14:textId="77777777" w:rsidR="004A3B53" w:rsidRPr="00BF6621" w:rsidRDefault="00B12FE9" w:rsidP="00791991">
            <w:pPr>
              <w:pStyle w:val="Text"/>
              <w:widowControl w:val="0"/>
              <w:spacing w:before="0"/>
              <w:jc w:val="left"/>
              <w:rPr>
                <w:sz w:val="22"/>
                <w:szCs w:val="22"/>
                <w:lang w:val="lv-LV"/>
              </w:rPr>
            </w:pPr>
            <w:r w:rsidRPr="00BF6621">
              <w:rPr>
                <w:b/>
                <w:color w:val="000000"/>
                <w:sz w:val="22"/>
                <w:szCs w:val="22"/>
                <w:lang w:val="lv-LV"/>
              </w:rPr>
              <w:t>Turot virzuli nospiestu līdz galam</w:t>
            </w:r>
            <w:r w:rsidRPr="00BF6621">
              <w:rPr>
                <w:color w:val="000000"/>
                <w:sz w:val="22"/>
                <w:szCs w:val="22"/>
                <w:lang w:val="lv-LV"/>
              </w:rPr>
              <w:t>, uzmanīgi izvelciet adatu taisni no injekcijas vietas.</w:t>
            </w:r>
          </w:p>
        </w:tc>
      </w:tr>
      <w:tr w:rsidR="004A3B53" w:rsidRPr="00BF6621" w14:paraId="65B5B0D0" w14:textId="77777777" w:rsidTr="00C12143">
        <w:trPr>
          <w:cantSplit/>
        </w:trPr>
        <w:tc>
          <w:tcPr>
            <w:tcW w:w="4649" w:type="dxa"/>
            <w:shd w:val="clear" w:color="auto" w:fill="auto"/>
          </w:tcPr>
          <w:p w14:paraId="72F4F466" w14:textId="77777777" w:rsidR="004A3B53" w:rsidRPr="00BF6621" w:rsidRDefault="004A3B53" w:rsidP="00791991">
            <w:pPr>
              <w:pStyle w:val="Table"/>
              <w:widowControl w:val="0"/>
              <w:tabs>
                <w:tab w:val="right" w:pos="4433"/>
              </w:tabs>
              <w:spacing w:before="0" w:after="0"/>
              <w:jc w:val="center"/>
              <w:rPr>
                <w:rFonts w:ascii="Times New Roman" w:hAnsi="Times New Roman"/>
                <w:sz w:val="22"/>
                <w:szCs w:val="22"/>
                <w:lang w:val="lv-LV"/>
              </w:rPr>
            </w:pPr>
          </w:p>
          <w:p w14:paraId="3A50DE92" w14:textId="77777777" w:rsidR="004A3B53" w:rsidRPr="00BF6621" w:rsidRDefault="006144B7" w:rsidP="00791991">
            <w:pPr>
              <w:pStyle w:val="Table"/>
              <w:widowControl w:val="0"/>
              <w:tabs>
                <w:tab w:val="right" w:pos="4433"/>
              </w:tabs>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34688" behindDoc="0" locked="0" layoutInCell="1" allowOverlap="1" wp14:anchorId="58462ECA" wp14:editId="177DE4A9">
                      <wp:simplePos x="0" y="0"/>
                      <wp:positionH relativeFrom="column">
                        <wp:posOffset>-46990</wp:posOffset>
                      </wp:positionH>
                      <wp:positionV relativeFrom="paragraph">
                        <wp:posOffset>30480</wp:posOffset>
                      </wp:positionV>
                      <wp:extent cx="213995" cy="237490"/>
                      <wp:effectExtent l="0" t="0" r="0" b="0"/>
                      <wp:wrapNone/>
                      <wp:docPr id="18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B8F8B82" w14:textId="77777777" w:rsidR="001B7FB4" w:rsidRDefault="001B7FB4" w:rsidP="004A3B53">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62ECA" id="Rectangle 102" o:spid="_x0000_s1246" style="position:absolute;left:0;text-align:left;margin-left:-3.7pt;margin-top:2.4pt;width:16.85pt;height:1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" fillcolor="black" stroked="f" strokecolor="#f2f2f2" strokeweight="3pt">
                      <v:shadow color="#7f7f7f" opacity=".5" offset="1pt"/>
                      <v:textbox>
                        <w:txbxContent>
                          <w:p w14:paraId="6B8F8B82" w14:textId="77777777" w:rsidR="001B7FB4" w:rsidRDefault="001B7FB4" w:rsidP="004A3B53">
                            <w:r>
                              <w:t>5</w:t>
                            </w:r>
                          </w:p>
                        </w:txbxContent>
                      </v:textbox>
                    </v:rect>
                  </w:pict>
                </mc:Fallback>
              </mc:AlternateContent>
            </w:r>
            <w:r w:rsidRPr="00BF6621">
              <w:rPr>
                <w:noProof/>
              </w:rPr>
              <w:drawing>
                <wp:inline distT="0" distB="0" distL="0" distR="0" wp14:anchorId="53B9E2BD" wp14:editId="1D3C411B">
                  <wp:extent cx="1784985" cy="15678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67815"/>
                          </a:xfrm>
                          <a:prstGeom prst="rect">
                            <a:avLst/>
                          </a:prstGeom>
                          <a:noFill/>
                          <a:ln>
                            <a:noFill/>
                          </a:ln>
                        </pic:spPr>
                      </pic:pic>
                    </a:graphicData>
                  </a:graphic>
                </wp:inline>
              </w:drawing>
            </w:r>
          </w:p>
          <w:p w14:paraId="4B776812" w14:textId="77777777" w:rsidR="004A3B53" w:rsidRPr="00BF6621" w:rsidRDefault="004A3B53" w:rsidP="00791991">
            <w:pPr>
              <w:pStyle w:val="Table"/>
              <w:widowControl w:val="0"/>
              <w:tabs>
                <w:tab w:val="right" w:pos="4433"/>
              </w:tabs>
              <w:spacing w:before="0" w:after="0"/>
              <w:jc w:val="center"/>
              <w:rPr>
                <w:rFonts w:ascii="Times New Roman" w:hAnsi="Times New Roman"/>
                <w:sz w:val="22"/>
                <w:szCs w:val="22"/>
                <w:lang w:val="lv-LV"/>
              </w:rPr>
            </w:pPr>
          </w:p>
        </w:tc>
        <w:tc>
          <w:tcPr>
            <w:tcW w:w="4650" w:type="dxa"/>
            <w:shd w:val="clear" w:color="auto" w:fill="auto"/>
            <w:vAlign w:val="center"/>
          </w:tcPr>
          <w:p w14:paraId="3EE05CFF" w14:textId="77777777" w:rsidR="004A3B53" w:rsidRPr="00BF6621" w:rsidRDefault="00B12FE9" w:rsidP="00791991">
            <w:pPr>
              <w:pStyle w:val="Text"/>
              <w:widowControl w:val="0"/>
              <w:spacing w:before="0"/>
              <w:jc w:val="left"/>
              <w:rPr>
                <w:sz w:val="22"/>
                <w:szCs w:val="22"/>
                <w:lang w:val="lv-LV"/>
              </w:rPr>
            </w:pPr>
            <w:r w:rsidRPr="00BF6621">
              <w:rPr>
                <w:color w:val="000000"/>
                <w:sz w:val="22"/>
                <w:szCs w:val="22"/>
                <w:lang w:val="lv-LV"/>
              </w:rPr>
              <w:t>Lēnām atbrīvojiet virzuli un ļaujiet šļirces aizsargmehānismam automātiski pārklāt atklāto adatu.</w:t>
            </w:r>
          </w:p>
          <w:p w14:paraId="405C700A" w14:textId="77777777" w:rsidR="004A3B53" w:rsidRPr="00BF6621" w:rsidRDefault="004A3B53" w:rsidP="00791991">
            <w:pPr>
              <w:pStyle w:val="Text"/>
              <w:widowControl w:val="0"/>
              <w:spacing w:before="0"/>
              <w:jc w:val="left"/>
              <w:rPr>
                <w:sz w:val="22"/>
                <w:szCs w:val="22"/>
                <w:lang w:val="lv-LV"/>
              </w:rPr>
            </w:pPr>
          </w:p>
          <w:p w14:paraId="3542FB76" w14:textId="77777777" w:rsidR="004A3B53" w:rsidRPr="00BF6621" w:rsidRDefault="00B12FE9" w:rsidP="00791991">
            <w:pPr>
              <w:pStyle w:val="Text"/>
              <w:widowControl w:val="0"/>
              <w:spacing w:before="0"/>
              <w:jc w:val="left"/>
              <w:rPr>
                <w:sz w:val="22"/>
                <w:szCs w:val="22"/>
                <w:lang w:val="lv-LV"/>
              </w:rPr>
            </w:pPr>
            <w:r w:rsidRPr="00BF6621">
              <w:rPr>
                <w:sz w:val="22"/>
                <w:szCs w:val="22"/>
                <w:lang w:val="lv-LV"/>
              </w:rPr>
              <w:t>Injekcijas vietā var būt neliels daudzums asiņu. Jūs varat injekcijas vietai piespiest vates tamponu vai marli un paturēt 30 sekundes</w:t>
            </w:r>
            <w:r w:rsidR="004A3B53" w:rsidRPr="00BF6621">
              <w:rPr>
                <w:sz w:val="22"/>
                <w:szCs w:val="22"/>
                <w:lang w:val="lv-LV"/>
              </w:rPr>
              <w:t xml:space="preserve">. </w:t>
            </w:r>
            <w:r w:rsidRPr="00BF6621">
              <w:rPr>
                <w:sz w:val="22"/>
                <w:szCs w:val="22"/>
                <w:lang w:val="lv-LV"/>
              </w:rPr>
              <w:t>Neberzējiet injekcijas vietu. Ja nepieciešams, Jūs varat injekcijas vietai uzlīmēt plāksteri.</w:t>
            </w:r>
          </w:p>
        </w:tc>
      </w:tr>
    </w:tbl>
    <w:p w14:paraId="064CF854" w14:textId="77777777" w:rsidR="004A3B53" w:rsidRPr="00BF6621" w:rsidRDefault="004A3B53" w:rsidP="00791991">
      <w:pPr>
        <w:widowControl w:val="0"/>
        <w:numPr>
          <w:ilvl w:val="12"/>
          <w:numId w:val="0"/>
        </w:numPr>
        <w:tabs>
          <w:tab w:val="clear" w:pos="567"/>
        </w:tabs>
        <w:spacing w:line="240" w:lineRule="auto"/>
        <w:ind w:right="-2"/>
        <w:rPr>
          <w:color w:val="000000"/>
          <w:szCs w:val="22"/>
          <w:lang w:val="lv-LV"/>
        </w:rPr>
      </w:pPr>
    </w:p>
    <w:p w14:paraId="51DF5D0C" w14:textId="77777777" w:rsidR="004A3B53" w:rsidRPr="00BF6621" w:rsidRDefault="00B12FE9" w:rsidP="00791991">
      <w:pPr>
        <w:keepNext/>
        <w:widowControl w:val="0"/>
        <w:numPr>
          <w:ilvl w:val="12"/>
          <w:numId w:val="0"/>
        </w:numPr>
        <w:tabs>
          <w:tab w:val="clear" w:pos="567"/>
        </w:tabs>
        <w:spacing w:line="240" w:lineRule="auto"/>
        <w:rPr>
          <w:b/>
          <w:color w:val="000000"/>
          <w:szCs w:val="22"/>
          <w:lang w:val="lv-LV"/>
        </w:rPr>
      </w:pPr>
      <w:r w:rsidRPr="00BF6621">
        <w:rPr>
          <w:b/>
          <w:color w:val="000000"/>
          <w:szCs w:val="22"/>
          <w:lang w:val="lv-LV"/>
        </w:rPr>
        <w:t>Norādījumi par iznīcināšanu</w:t>
      </w:r>
    </w:p>
    <w:p w14:paraId="0101677C" w14:textId="77777777" w:rsidR="004A3B53" w:rsidRPr="00BF6621" w:rsidRDefault="004A3B53" w:rsidP="00791991">
      <w:pPr>
        <w:keepNext/>
        <w:widowControl w:val="0"/>
        <w:numPr>
          <w:ilvl w:val="12"/>
          <w:numId w:val="0"/>
        </w:numPr>
        <w:tabs>
          <w:tab w:val="clear" w:pos="567"/>
        </w:tabs>
        <w:spacing w:line="240" w:lineRule="auto"/>
        <w:rPr>
          <w:color w:val="000000"/>
          <w:szCs w:val="22"/>
          <w:lang w:val="lv-LV"/>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4A3B53" w:rsidRPr="00BF6621" w14:paraId="5F185E02" w14:textId="77777777" w:rsidTr="00C12143">
        <w:trPr>
          <w:cantSplit/>
        </w:trPr>
        <w:tc>
          <w:tcPr>
            <w:tcW w:w="4649" w:type="dxa"/>
            <w:shd w:val="clear" w:color="auto" w:fill="auto"/>
          </w:tcPr>
          <w:p w14:paraId="2DEBB685" w14:textId="77777777" w:rsidR="004A3B53" w:rsidRPr="00BF6621" w:rsidRDefault="004A3B53" w:rsidP="00791991">
            <w:pPr>
              <w:pStyle w:val="Table"/>
              <w:widowControl w:val="0"/>
              <w:tabs>
                <w:tab w:val="right" w:pos="4433"/>
              </w:tabs>
              <w:spacing w:before="0" w:after="0"/>
              <w:jc w:val="center"/>
              <w:rPr>
                <w:rFonts w:ascii="Times New Roman" w:hAnsi="Times New Roman"/>
                <w:sz w:val="22"/>
                <w:szCs w:val="22"/>
                <w:lang w:val="lv-LV"/>
              </w:rPr>
            </w:pPr>
          </w:p>
          <w:p w14:paraId="46C5E82E" w14:textId="77777777" w:rsidR="004A3B53" w:rsidRPr="00BF6621" w:rsidRDefault="006144B7" w:rsidP="00791991">
            <w:pPr>
              <w:pStyle w:val="Table"/>
              <w:widowControl w:val="0"/>
              <w:tabs>
                <w:tab w:val="right" w:pos="4433"/>
              </w:tabs>
              <w:spacing w:before="0" w:after="0"/>
              <w:jc w:val="center"/>
              <w:rPr>
                <w:rFonts w:ascii="Times New Roman" w:hAnsi="Times New Roman"/>
                <w:sz w:val="22"/>
                <w:szCs w:val="22"/>
                <w:lang w:val="lv-LV"/>
              </w:rPr>
            </w:pPr>
            <w:r w:rsidRPr="00BF6621">
              <w:rPr>
                <w:rFonts w:ascii="Times New Roman" w:hAnsi="Times New Roman"/>
                <w:noProof/>
                <w:sz w:val="24"/>
                <w:szCs w:val="24"/>
              </w:rPr>
              <w:drawing>
                <wp:anchor distT="0" distB="0" distL="114300" distR="114300" simplePos="0" relativeHeight="251698176" behindDoc="0" locked="0" layoutInCell="1" allowOverlap="1" wp14:anchorId="2B9A777C" wp14:editId="5FE69F3F">
                  <wp:simplePos x="0" y="0"/>
                  <wp:positionH relativeFrom="character">
                    <wp:posOffset>16510</wp:posOffset>
                  </wp:positionH>
                  <wp:positionV relativeFrom="line">
                    <wp:posOffset>14605</wp:posOffset>
                  </wp:positionV>
                  <wp:extent cx="1749425" cy="1900555"/>
                  <wp:effectExtent l="0" t="0" r="0" b="0"/>
                  <wp:wrapNone/>
                  <wp:docPr id="18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BF6621">
              <w:rPr>
                <w:rFonts w:ascii="Times New Roman" w:hAnsi="Times New Roman"/>
                <w:noProof/>
                <w:sz w:val="22"/>
                <w:szCs w:val="22"/>
              </w:rPr>
              <mc:AlternateContent>
                <mc:Choice Requires="wps">
                  <w:drawing>
                    <wp:inline distT="0" distB="0" distL="0" distR="0" wp14:anchorId="2D780D81" wp14:editId="71AACAA1">
                      <wp:extent cx="1752600" cy="1905000"/>
                      <wp:effectExtent l="0" t="0" r="0" b="0"/>
                      <wp:docPr id="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EE637" id="AutoShape 13"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31690637" w14:textId="77777777" w:rsidR="004A3B53" w:rsidRPr="00BF6621" w:rsidRDefault="004A3B53" w:rsidP="00791991">
            <w:pPr>
              <w:pStyle w:val="Table"/>
              <w:widowControl w:val="0"/>
              <w:tabs>
                <w:tab w:val="right" w:pos="4433"/>
              </w:tabs>
              <w:spacing w:before="0" w:after="0"/>
              <w:jc w:val="center"/>
              <w:rPr>
                <w:rFonts w:ascii="Times New Roman" w:hAnsi="Times New Roman"/>
                <w:sz w:val="22"/>
                <w:szCs w:val="22"/>
                <w:lang w:val="lv-LV"/>
              </w:rPr>
            </w:pPr>
          </w:p>
        </w:tc>
        <w:tc>
          <w:tcPr>
            <w:tcW w:w="4650" w:type="dxa"/>
            <w:shd w:val="clear" w:color="auto" w:fill="auto"/>
            <w:vAlign w:val="center"/>
          </w:tcPr>
          <w:p w14:paraId="25203184" w14:textId="6ECD1D8A" w:rsidR="004A3B53" w:rsidRPr="00BF6621" w:rsidRDefault="00B12FE9" w:rsidP="00791991">
            <w:pPr>
              <w:pStyle w:val="Text"/>
              <w:widowControl w:val="0"/>
              <w:spacing w:before="0"/>
              <w:jc w:val="left"/>
              <w:rPr>
                <w:sz w:val="22"/>
                <w:szCs w:val="22"/>
                <w:lang w:val="lv-LV"/>
              </w:rPr>
            </w:pPr>
            <w:r w:rsidRPr="00BF6621">
              <w:rPr>
                <w:sz w:val="22"/>
                <w:szCs w:val="22"/>
                <w:lang w:val="lv-LV"/>
              </w:rPr>
              <w:t xml:space="preserve">Nekavējoties izmetiet lietoto šļirci asiem priekšmetiem paredzētā tvertnē </w:t>
            </w:r>
            <w:r w:rsidR="004A3B53" w:rsidRPr="00BF6621">
              <w:rPr>
                <w:sz w:val="22"/>
                <w:szCs w:val="22"/>
                <w:lang w:val="lv-LV"/>
              </w:rPr>
              <w:t>(</w:t>
            </w:r>
            <w:r w:rsidRPr="00BF6621">
              <w:rPr>
                <w:sz w:val="22"/>
                <w:szCs w:val="22"/>
                <w:lang w:val="lv-LV"/>
              </w:rPr>
              <w:t>noslēdzamā, izturīgā pret caurduršanu</w:t>
            </w:r>
            <w:r w:rsidR="004A3B53" w:rsidRPr="00BF6621">
              <w:rPr>
                <w:sz w:val="22"/>
                <w:szCs w:val="22"/>
                <w:lang w:val="lv-LV"/>
              </w:rPr>
              <w:t xml:space="preserve">). </w:t>
            </w:r>
            <w:r w:rsidRPr="00BF6621">
              <w:rPr>
                <w:sz w:val="22"/>
                <w:szCs w:val="22"/>
                <w:lang w:val="lv-LV"/>
              </w:rPr>
              <w:t xml:space="preserve">Izlietotās šļirces </w:t>
            </w:r>
            <w:r w:rsidRPr="00BF6621">
              <w:rPr>
                <w:b/>
                <w:sz w:val="22"/>
                <w:szCs w:val="22"/>
                <w:lang w:val="lv-LV"/>
              </w:rPr>
              <w:t>nekad</w:t>
            </w:r>
            <w:r w:rsidRPr="00BF6621">
              <w:rPr>
                <w:sz w:val="22"/>
                <w:szCs w:val="22"/>
                <w:lang w:val="lv-LV"/>
              </w:rPr>
              <w:t xml:space="preserve"> nedrīkst tikt atkārtoti lietotas </w:t>
            </w:r>
            <w:r w:rsidR="00C61E14" w:rsidRPr="00BF6621">
              <w:rPr>
                <w:sz w:val="22"/>
                <w:szCs w:val="22"/>
                <w:lang w:val="lv-LV"/>
              </w:rPr>
              <w:t>J</w:t>
            </w:r>
            <w:r w:rsidRPr="00BF6621">
              <w:rPr>
                <w:sz w:val="22"/>
                <w:szCs w:val="22"/>
                <w:lang w:val="lv-LV"/>
              </w:rPr>
              <w:t>ūsu un citu drošības un veselības dēļ.</w:t>
            </w:r>
            <w:r w:rsidR="004A3B53" w:rsidRPr="00BF6621">
              <w:rPr>
                <w:sz w:val="22"/>
                <w:szCs w:val="22"/>
                <w:lang w:val="lv-LV"/>
              </w:rPr>
              <w:t xml:space="preserve"> </w:t>
            </w:r>
            <w:r w:rsidRPr="00BF6621">
              <w:rPr>
                <w:color w:val="000000"/>
                <w:sz w:val="22"/>
                <w:szCs w:val="22"/>
                <w:lang w:val="lv-LV"/>
              </w:rPr>
              <w:t>Neizlietotās zāles vai izlietotie materiāli jāiznīcina atbilstoši vietējām prasībām.</w:t>
            </w:r>
            <w:r w:rsidR="004A3B53" w:rsidRPr="00BF6621">
              <w:rPr>
                <w:noProof/>
                <w:sz w:val="22"/>
                <w:szCs w:val="22"/>
                <w:lang w:val="lv-LV"/>
              </w:rPr>
              <w:t xml:space="preserve"> </w:t>
            </w:r>
            <w:r w:rsidR="00D328A1" w:rsidRPr="00BF6621">
              <w:rPr>
                <w:noProof/>
                <w:sz w:val="22"/>
                <w:szCs w:val="22"/>
                <w:lang w:val="lv-LV"/>
              </w:rPr>
              <w:t>Neizmetiet zāles kanalizācijā vai sadzīves atkritumos. Vaicājiet farmaceitam, kā izmest zāles, kuras vairs nelietojat. Šie pasākumi palīdzēs aizsargāt apkārtējo vidi.</w:t>
            </w:r>
          </w:p>
        </w:tc>
      </w:tr>
    </w:tbl>
    <w:p w14:paraId="44DB5063" w14:textId="77777777" w:rsidR="004A3B53" w:rsidRPr="00BF6621" w:rsidRDefault="004A3B53" w:rsidP="00791991">
      <w:pPr>
        <w:widowControl w:val="0"/>
        <w:tabs>
          <w:tab w:val="clear" w:pos="567"/>
        </w:tabs>
        <w:spacing w:line="240" w:lineRule="auto"/>
        <w:ind w:right="-449"/>
        <w:jc w:val="both"/>
        <w:rPr>
          <w:color w:val="000000"/>
          <w:lang w:val="lv-LV"/>
        </w:rPr>
      </w:pPr>
    </w:p>
    <w:p w14:paraId="5514D7F7" w14:textId="77777777" w:rsidR="003F089A" w:rsidRPr="00BF6621" w:rsidRDefault="00553071" w:rsidP="003F089A">
      <w:pPr>
        <w:widowControl w:val="0"/>
        <w:tabs>
          <w:tab w:val="clear" w:pos="567"/>
        </w:tabs>
        <w:spacing w:line="240" w:lineRule="auto"/>
        <w:jc w:val="center"/>
        <w:rPr>
          <w:b/>
          <w:color w:val="000000"/>
          <w:lang w:val="lv-LV"/>
        </w:rPr>
      </w:pPr>
      <w:r w:rsidRPr="00BF6621">
        <w:rPr>
          <w:color w:val="000000"/>
          <w:lang w:val="lv-LV"/>
        </w:rPr>
        <w:br w:type="page"/>
      </w:r>
      <w:r w:rsidR="003F089A" w:rsidRPr="00BF6621">
        <w:rPr>
          <w:b/>
          <w:color w:val="000000"/>
          <w:lang w:val="lv-LV"/>
        </w:rPr>
        <w:t>Lietošanas instrukcija: informācija lietotājam</w:t>
      </w:r>
    </w:p>
    <w:p w14:paraId="1BADFC8B" w14:textId="77777777" w:rsidR="003F089A" w:rsidRPr="00BF6621" w:rsidRDefault="003F089A" w:rsidP="003F089A">
      <w:pPr>
        <w:widowControl w:val="0"/>
        <w:numPr>
          <w:ilvl w:val="12"/>
          <w:numId w:val="0"/>
        </w:numPr>
        <w:tabs>
          <w:tab w:val="clear" w:pos="567"/>
        </w:tabs>
        <w:spacing w:line="240" w:lineRule="auto"/>
        <w:jc w:val="center"/>
        <w:rPr>
          <w:bCs/>
          <w:color w:val="000000"/>
          <w:lang w:val="lv-LV"/>
        </w:rPr>
      </w:pPr>
    </w:p>
    <w:p w14:paraId="7CBE23DA" w14:textId="77777777" w:rsidR="003F089A" w:rsidRPr="00BF6621" w:rsidRDefault="003F089A" w:rsidP="003F089A">
      <w:pPr>
        <w:widowControl w:val="0"/>
        <w:numPr>
          <w:ilvl w:val="12"/>
          <w:numId w:val="0"/>
        </w:numPr>
        <w:tabs>
          <w:tab w:val="clear" w:pos="567"/>
        </w:tabs>
        <w:spacing w:line="240" w:lineRule="auto"/>
        <w:jc w:val="center"/>
        <w:rPr>
          <w:b/>
          <w:color w:val="000000"/>
          <w:lang w:val="lv-LV"/>
        </w:rPr>
      </w:pPr>
      <w:r w:rsidRPr="00BF6621">
        <w:rPr>
          <w:b/>
          <w:color w:val="000000"/>
          <w:lang w:val="lv-LV"/>
        </w:rPr>
        <w:t>Xolair 75 mg šķīdums injekcijām pilnšļircē</w:t>
      </w:r>
    </w:p>
    <w:p w14:paraId="417736DA" w14:textId="66F9A4F4" w:rsidR="00400065" w:rsidRPr="00BF6621" w:rsidRDefault="00400065" w:rsidP="003F089A">
      <w:pPr>
        <w:widowControl w:val="0"/>
        <w:numPr>
          <w:ilvl w:val="12"/>
          <w:numId w:val="0"/>
        </w:numPr>
        <w:tabs>
          <w:tab w:val="clear" w:pos="567"/>
        </w:tabs>
        <w:spacing w:line="240" w:lineRule="auto"/>
        <w:jc w:val="center"/>
        <w:rPr>
          <w:bCs/>
          <w:color w:val="000000"/>
          <w:lang w:val="lv-LV"/>
        </w:rPr>
      </w:pPr>
      <w:r w:rsidRPr="00BF6621">
        <w:rPr>
          <w:bCs/>
          <w:color w:val="000000"/>
          <w:lang w:val="lv-LV"/>
        </w:rPr>
        <w:t>(pilnšļirce ar piestiprinātu 27. izmēra adatu, zils virzulis)</w:t>
      </w:r>
    </w:p>
    <w:p w14:paraId="25726DB7" w14:textId="77777777" w:rsidR="003F089A" w:rsidRPr="00BF6621" w:rsidRDefault="003F089A" w:rsidP="003F089A">
      <w:pPr>
        <w:widowControl w:val="0"/>
        <w:tabs>
          <w:tab w:val="clear" w:pos="567"/>
        </w:tabs>
        <w:spacing w:line="240" w:lineRule="auto"/>
        <w:jc w:val="center"/>
        <w:rPr>
          <w:color w:val="000000"/>
          <w:szCs w:val="22"/>
          <w:lang w:val="lv-LV"/>
        </w:rPr>
      </w:pPr>
      <w:r w:rsidRPr="00BF6621">
        <w:rPr>
          <w:i/>
          <w:color w:val="000000"/>
          <w:szCs w:val="22"/>
          <w:lang w:val="lv-LV"/>
        </w:rPr>
        <w:t>omalizumabum</w:t>
      </w:r>
    </w:p>
    <w:p w14:paraId="31E7C159" w14:textId="77777777" w:rsidR="003F089A" w:rsidRPr="00BF6621" w:rsidRDefault="003F089A" w:rsidP="003F089A">
      <w:pPr>
        <w:widowControl w:val="0"/>
        <w:tabs>
          <w:tab w:val="clear" w:pos="567"/>
        </w:tabs>
        <w:spacing w:line="240" w:lineRule="auto"/>
        <w:rPr>
          <w:color w:val="000000"/>
          <w:lang w:val="lv-LV"/>
        </w:rPr>
      </w:pPr>
    </w:p>
    <w:p w14:paraId="22F15231" w14:textId="77777777" w:rsidR="003F089A" w:rsidRPr="00BF6621" w:rsidRDefault="003F089A" w:rsidP="003F089A">
      <w:pPr>
        <w:widowControl w:val="0"/>
        <w:tabs>
          <w:tab w:val="clear" w:pos="567"/>
          <w:tab w:val="left" w:pos="720"/>
        </w:tabs>
        <w:spacing w:line="240" w:lineRule="auto"/>
        <w:ind w:right="-2"/>
        <w:rPr>
          <w:color w:val="000000"/>
          <w:lang w:val="lv-LV"/>
        </w:rPr>
      </w:pPr>
      <w:r w:rsidRPr="00BF6621">
        <w:rPr>
          <w:b/>
          <w:color w:val="000000"/>
          <w:lang w:val="lv-LV"/>
        </w:rPr>
        <w:t>Pirms zāļu lietošanas uzmanīgi izlasiet visu instrukciju,</w:t>
      </w:r>
      <w:r w:rsidRPr="00BF6621">
        <w:rPr>
          <w:lang w:val="lv-LV"/>
        </w:rPr>
        <w:t xml:space="preserve"> </w:t>
      </w:r>
      <w:r w:rsidRPr="00BF6621">
        <w:rPr>
          <w:b/>
          <w:color w:val="000000"/>
          <w:lang w:val="lv-LV"/>
        </w:rPr>
        <w:t>jo tā satur Jums svarīgu informāciju.</w:t>
      </w:r>
    </w:p>
    <w:p w14:paraId="1EEAF9FE" w14:textId="77777777" w:rsidR="003F089A" w:rsidRPr="00BF6621" w:rsidRDefault="003F089A" w:rsidP="003F089A">
      <w:pPr>
        <w:widowControl w:val="0"/>
        <w:numPr>
          <w:ilvl w:val="0"/>
          <w:numId w:val="1"/>
        </w:numPr>
        <w:tabs>
          <w:tab w:val="clear" w:pos="567"/>
          <w:tab w:val="left" w:pos="720"/>
        </w:tabs>
        <w:spacing w:line="240" w:lineRule="auto"/>
        <w:ind w:left="567" w:right="-2" w:hanging="567"/>
        <w:rPr>
          <w:color w:val="000000"/>
          <w:lang w:val="lv-LV"/>
        </w:rPr>
      </w:pPr>
      <w:r w:rsidRPr="00BF6621">
        <w:rPr>
          <w:color w:val="000000"/>
          <w:lang w:val="lv-LV"/>
        </w:rPr>
        <w:t>Saglabājiet šo instrukciju! Iespējams, ka vēlāk to vajadzēs pārlasīt.</w:t>
      </w:r>
    </w:p>
    <w:p w14:paraId="37855719" w14:textId="77777777" w:rsidR="003F089A" w:rsidRPr="00BF6621" w:rsidRDefault="003F089A" w:rsidP="003F089A">
      <w:pPr>
        <w:widowControl w:val="0"/>
        <w:numPr>
          <w:ilvl w:val="0"/>
          <w:numId w:val="1"/>
        </w:numPr>
        <w:tabs>
          <w:tab w:val="clear" w:pos="567"/>
          <w:tab w:val="left" w:pos="720"/>
        </w:tabs>
        <w:spacing w:line="240" w:lineRule="auto"/>
        <w:ind w:left="567" w:right="-2" w:hanging="567"/>
        <w:rPr>
          <w:color w:val="000000"/>
          <w:lang w:val="lv-LV"/>
        </w:rPr>
      </w:pPr>
      <w:r w:rsidRPr="00BF6621">
        <w:rPr>
          <w:color w:val="000000"/>
          <w:lang w:val="lv-LV"/>
        </w:rPr>
        <w:t>Ja Jums rodas jebkādi jautājumi, vaicājiet ārstam, farmaceitam vai medmāsai.</w:t>
      </w:r>
    </w:p>
    <w:p w14:paraId="116B1B0C" w14:textId="77777777" w:rsidR="003F089A" w:rsidRPr="00BF6621" w:rsidRDefault="003F089A" w:rsidP="003F089A">
      <w:pPr>
        <w:widowControl w:val="0"/>
        <w:numPr>
          <w:ilvl w:val="0"/>
          <w:numId w:val="1"/>
        </w:numPr>
        <w:tabs>
          <w:tab w:val="clear" w:pos="567"/>
          <w:tab w:val="left" w:pos="720"/>
        </w:tabs>
        <w:spacing w:line="240" w:lineRule="auto"/>
        <w:ind w:left="567" w:right="-2" w:hanging="567"/>
        <w:rPr>
          <w:color w:val="000000"/>
          <w:lang w:val="lv-LV"/>
        </w:rPr>
      </w:pPr>
      <w:r w:rsidRPr="00BF6621">
        <w:rPr>
          <w:lang w:val="lv-LV"/>
        </w:rPr>
        <w:t>Šīs zāles ir parakstītas tikai Jums. Nedodiet tās citiem. Tās var nodarīt ļaunumu pat tad, ja šiem cilvēkiem ir līdzīgas slimības pazīmes.</w:t>
      </w:r>
    </w:p>
    <w:p w14:paraId="54F96157" w14:textId="77777777" w:rsidR="003F089A" w:rsidRPr="00BF6621" w:rsidRDefault="003F089A" w:rsidP="003F089A">
      <w:pPr>
        <w:tabs>
          <w:tab w:val="clear" w:pos="567"/>
          <w:tab w:val="left" w:pos="720"/>
        </w:tabs>
        <w:spacing w:line="240" w:lineRule="auto"/>
        <w:ind w:left="567" w:hanging="567"/>
        <w:rPr>
          <w:noProof/>
          <w:lang w:val="lv-LV"/>
        </w:rPr>
      </w:pPr>
      <w:r w:rsidRPr="00BF6621">
        <w:rPr>
          <w:noProof/>
          <w:lang w:val="lv-LV"/>
        </w:rPr>
        <w:t>-</w:t>
      </w:r>
      <w:r w:rsidRPr="00BF6621">
        <w:rPr>
          <w:noProof/>
          <w:lang w:val="lv-LV"/>
        </w:rPr>
        <w:tab/>
        <w:t xml:space="preserve">Ja Jums rodas jebkādas blakusparādības, konsultējieties ar ārstu, </w:t>
      </w:r>
      <w:r w:rsidRPr="00BF6621">
        <w:rPr>
          <w:color w:val="000000"/>
          <w:lang w:val="lv-LV"/>
        </w:rPr>
        <w:t>farmaceitu vai medmāsu</w:t>
      </w:r>
      <w:r w:rsidRPr="00BF6621">
        <w:rPr>
          <w:noProof/>
          <w:lang w:val="lv-LV"/>
        </w:rPr>
        <w:t>.</w:t>
      </w:r>
      <w:r w:rsidRPr="00BF6621">
        <w:rPr>
          <w:lang w:val="lv-LV"/>
        </w:rPr>
        <w:t xml:space="preserve"> </w:t>
      </w:r>
      <w:r w:rsidRPr="00BF6621">
        <w:rPr>
          <w:noProof/>
          <w:lang w:val="lv-LV"/>
        </w:rPr>
        <w:t xml:space="preserve">Tas attiecas arī uz iespējamām blakusparādībām, kas nav minētas šajā instrukcijā. </w:t>
      </w:r>
      <w:r w:rsidRPr="00BF6621">
        <w:rPr>
          <w:snapToGrid w:val="0"/>
          <w:szCs w:val="22"/>
          <w:lang w:val="lv-LV"/>
        </w:rPr>
        <w:t>Skatīt 4. punktu.</w:t>
      </w:r>
    </w:p>
    <w:p w14:paraId="7E183978"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02619BE5"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r w:rsidRPr="00BF6621">
        <w:rPr>
          <w:b/>
          <w:color w:val="000000"/>
          <w:lang w:val="lv-LV"/>
        </w:rPr>
        <w:t>Šajā instrukcijā varat uzzināt:</w:t>
      </w:r>
    </w:p>
    <w:p w14:paraId="75A657DC"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1.</w:t>
      </w:r>
      <w:r w:rsidRPr="00BF6621">
        <w:rPr>
          <w:color w:val="000000"/>
          <w:lang w:val="lv-LV"/>
        </w:rPr>
        <w:tab/>
        <w:t>Kas ir Xolair un kādam nolūkam to lieto</w:t>
      </w:r>
    </w:p>
    <w:p w14:paraId="0985918F" w14:textId="0B7B5394"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2.</w:t>
      </w:r>
      <w:r w:rsidRPr="00BF6621">
        <w:rPr>
          <w:color w:val="000000"/>
          <w:lang w:val="lv-LV"/>
        </w:rPr>
        <w:tab/>
        <w:t xml:space="preserve">Kas </w:t>
      </w:r>
      <w:r w:rsidR="00C61E14" w:rsidRPr="00BF6621">
        <w:rPr>
          <w:color w:val="000000"/>
          <w:lang w:val="lv-LV"/>
        </w:rPr>
        <w:t xml:space="preserve">Jums </w:t>
      </w:r>
      <w:r w:rsidRPr="00BF6621">
        <w:rPr>
          <w:color w:val="000000"/>
          <w:lang w:val="lv-LV"/>
        </w:rPr>
        <w:t>jāzina pirms Xolair lietošanas</w:t>
      </w:r>
    </w:p>
    <w:p w14:paraId="642DBE17"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3.</w:t>
      </w:r>
      <w:r w:rsidRPr="00BF6621">
        <w:rPr>
          <w:color w:val="000000"/>
          <w:lang w:val="lv-LV"/>
        </w:rPr>
        <w:tab/>
        <w:t>Kā lietot Xolair</w:t>
      </w:r>
    </w:p>
    <w:p w14:paraId="49E25976"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4.</w:t>
      </w:r>
      <w:r w:rsidRPr="00BF6621">
        <w:rPr>
          <w:color w:val="000000"/>
          <w:lang w:val="lv-LV"/>
        </w:rPr>
        <w:tab/>
        <w:t>Iespējamās blakusparādības</w:t>
      </w:r>
    </w:p>
    <w:p w14:paraId="0B8EED4B"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5.</w:t>
      </w:r>
      <w:r w:rsidRPr="00BF6621">
        <w:rPr>
          <w:color w:val="000000"/>
          <w:lang w:val="lv-LV"/>
        </w:rPr>
        <w:tab/>
      </w:r>
      <w:r w:rsidRPr="00BF6621">
        <w:rPr>
          <w:noProof/>
          <w:lang w:val="lv-LV"/>
        </w:rPr>
        <w:t xml:space="preserve">Kā uzglabāt </w:t>
      </w:r>
      <w:r w:rsidRPr="00BF6621">
        <w:rPr>
          <w:color w:val="000000"/>
          <w:lang w:val="lv-LV"/>
        </w:rPr>
        <w:t>Xolair</w:t>
      </w:r>
    </w:p>
    <w:p w14:paraId="05321F88"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6.</w:t>
      </w:r>
      <w:r w:rsidRPr="00BF6621">
        <w:rPr>
          <w:color w:val="000000"/>
          <w:lang w:val="lv-LV"/>
        </w:rPr>
        <w:tab/>
        <w:t>Iepakojuma saturs un cita informācija</w:t>
      </w:r>
    </w:p>
    <w:p w14:paraId="6EF04A3E"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135D2250"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76FA1F37" w14:textId="77777777" w:rsidR="003F089A" w:rsidRPr="00BF6621" w:rsidRDefault="003F089A" w:rsidP="003F089A">
      <w:pPr>
        <w:keepNext/>
        <w:numPr>
          <w:ilvl w:val="12"/>
          <w:numId w:val="0"/>
        </w:numPr>
        <w:tabs>
          <w:tab w:val="clear" w:pos="567"/>
        </w:tabs>
        <w:spacing w:line="240" w:lineRule="auto"/>
        <w:rPr>
          <w:color w:val="000000"/>
          <w:lang w:val="lv-LV"/>
        </w:rPr>
      </w:pPr>
      <w:r w:rsidRPr="00BF6621">
        <w:rPr>
          <w:b/>
          <w:color w:val="000000"/>
          <w:lang w:val="lv-LV"/>
        </w:rPr>
        <w:t>1.</w:t>
      </w:r>
      <w:r w:rsidRPr="00BF6621">
        <w:rPr>
          <w:b/>
          <w:color w:val="000000"/>
          <w:lang w:val="lv-LV"/>
        </w:rPr>
        <w:tab/>
        <w:t>Kas ir Xolair un kādam nolūkam to lieto</w:t>
      </w:r>
    </w:p>
    <w:p w14:paraId="748C7E1C" w14:textId="77777777" w:rsidR="003F089A" w:rsidRPr="00BF6621" w:rsidRDefault="003F089A" w:rsidP="003F089A">
      <w:pPr>
        <w:keepNext/>
        <w:numPr>
          <w:ilvl w:val="12"/>
          <w:numId w:val="0"/>
        </w:numPr>
        <w:tabs>
          <w:tab w:val="clear" w:pos="567"/>
        </w:tabs>
        <w:spacing w:line="240" w:lineRule="auto"/>
        <w:rPr>
          <w:color w:val="000000"/>
          <w:szCs w:val="22"/>
          <w:lang w:val="lv-LV"/>
        </w:rPr>
      </w:pPr>
    </w:p>
    <w:p w14:paraId="4CCEDF33"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satur aktīvo vielu omalizumabu. Omalizumabs ir cilvēka radīts proteīns, kas ir līdzīgs dabīgajam proteīnam, kas veidojas cilvēka organismā. Tas pieder zāļu grupai, ko sauc par „monoklonālajām antivielām”.</w:t>
      </w:r>
    </w:p>
    <w:p w14:paraId="37557813" w14:textId="77777777" w:rsidR="003F089A" w:rsidRPr="00BF6621" w:rsidRDefault="003F089A" w:rsidP="003F089A">
      <w:pPr>
        <w:pStyle w:val="Text"/>
        <w:spacing w:before="0"/>
        <w:jc w:val="left"/>
        <w:rPr>
          <w:bCs/>
          <w:color w:val="000000"/>
          <w:sz w:val="22"/>
          <w:szCs w:val="22"/>
          <w:lang w:val="lv-LV"/>
        </w:rPr>
      </w:pPr>
    </w:p>
    <w:p w14:paraId="64EC54DB" w14:textId="77777777" w:rsidR="003F089A" w:rsidRPr="00BF6621" w:rsidRDefault="003F089A" w:rsidP="003F089A">
      <w:pPr>
        <w:pStyle w:val="Text"/>
        <w:spacing w:before="0"/>
        <w:jc w:val="left"/>
        <w:rPr>
          <w:sz w:val="22"/>
          <w:szCs w:val="22"/>
          <w:lang w:val="lv-LV"/>
        </w:rPr>
      </w:pPr>
      <w:r w:rsidRPr="00BF6621">
        <w:rPr>
          <w:bCs/>
          <w:color w:val="000000"/>
          <w:sz w:val="22"/>
          <w:szCs w:val="22"/>
          <w:lang w:val="lv-LV"/>
        </w:rPr>
        <w:t xml:space="preserve"> </w:t>
      </w:r>
    </w:p>
    <w:p w14:paraId="59803B3C" w14:textId="77777777" w:rsidR="003F089A" w:rsidRPr="00BF6621" w:rsidRDefault="003F089A" w:rsidP="003F089A">
      <w:pPr>
        <w:pStyle w:val="Text"/>
        <w:spacing w:before="0"/>
        <w:jc w:val="left"/>
        <w:rPr>
          <w:sz w:val="22"/>
          <w:szCs w:val="22"/>
          <w:lang w:val="lv-LV"/>
        </w:rPr>
      </w:pPr>
      <w:r w:rsidRPr="00BF6621">
        <w:rPr>
          <w:sz w:val="22"/>
          <w:szCs w:val="22"/>
          <w:lang w:val="lv-LV"/>
        </w:rPr>
        <w:t>Xolair lieto, lai ārstētu:</w:t>
      </w:r>
    </w:p>
    <w:p w14:paraId="276D594B" w14:textId="77777777" w:rsidR="003F089A" w:rsidRPr="00BF6621" w:rsidRDefault="003F089A" w:rsidP="003F089A">
      <w:pPr>
        <w:pStyle w:val="Text"/>
        <w:widowControl w:val="0"/>
        <w:numPr>
          <w:ilvl w:val="0"/>
          <w:numId w:val="1"/>
        </w:numPr>
        <w:spacing w:before="0"/>
        <w:ind w:left="567" w:hanging="567"/>
        <w:jc w:val="left"/>
        <w:rPr>
          <w:sz w:val="22"/>
          <w:szCs w:val="22"/>
          <w:lang w:val="lv-LV"/>
        </w:rPr>
      </w:pPr>
      <w:r w:rsidRPr="00BF6621">
        <w:rPr>
          <w:sz w:val="22"/>
          <w:szCs w:val="22"/>
          <w:lang w:val="lv-LV"/>
        </w:rPr>
        <w:t>alerģisku astmu;</w:t>
      </w:r>
    </w:p>
    <w:p w14:paraId="29076CB0" w14:textId="77777777" w:rsidR="003F089A" w:rsidRPr="00BF6621" w:rsidRDefault="003F089A" w:rsidP="003F089A">
      <w:pPr>
        <w:pStyle w:val="Text"/>
        <w:widowControl w:val="0"/>
        <w:numPr>
          <w:ilvl w:val="0"/>
          <w:numId w:val="1"/>
        </w:numPr>
        <w:spacing w:before="0"/>
        <w:ind w:left="567" w:hanging="567"/>
        <w:jc w:val="left"/>
        <w:rPr>
          <w:sz w:val="22"/>
          <w:szCs w:val="22"/>
          <w:lang w:val="lv-LV"/>
        </w:rPr>
      </w:pPr>
      <w:r w:rsidRPr="00BF6621">
        <w:rPr>
          <w:sz w:val="22"/>
          <w:szCs w:val="22"/>
          <w:lang w:val="lv-LV"/>
        </w:rPr>
        <w:t>hronisku rinosinusītu (deguna un deguna blakusdobumu iekaisumu) ar deguna polipiem.</w:t>
      </w:r>
    </w:p>
    <w:p w14:paraId="1CE158A2" w14:textId="77777777" w:rsidR="003F089A" w:rsidRPr="00BF6621" w:rsidRDefault="003F089A" w:rsidP="003F089A">
      <w:pPr>
        <w:pStyle w:val="Text"/>
        <w:spacing w:before="0"/>
        <w:jc w:val="left"/>
        <w:rPr>
          <w:color w:val="000000"/>
          <w:sz w:val="22"/>
          <w:szCs w:val="22"/>
          <w:lang w:val="lv-LV"/>
        </w:rPr>
      </w:pPr>
    </w:p>
    <w:p w14:paraId="0C11F747"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284809A7"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bronhiālās astmas paasinājuma novēršanai, kontrolējot smagas bronhiālās astmas simptomus pieaugušajiem, pusaudžiem un bērniem (6 gadus veciem un vecākiem), kuri jau saņem zāles bronhiālās astmas ārstēšanai, taču kuriem simptomi nav labi kontrolēti ar tādām zālēm kā, piemēram, lielu devu steroīdu inhalatoriem vai bēta agonistu inhalatoriem</w:t>
      </w:r>
      <w:r w:rsidRPr="00BF6621">
        <w:rPr>
          <w:color w:val="000000"/>
          <w:sz w:val="22"/>
          <w:szCs w:val="22"/>
          <w:lang w:val="lv-LV"/>
        </w:rPr>
        <w:t>.</w:t>
      </w:r>
    </w:p>
    <w:p w14:paraId="6EA7219C" w14:textId="77777777" w:rsidR="003F089A" w:rsidRPr="00BF6621" w:rsidRDefault="003F089A" w:rsidP="003F089A">
      <w:pPr>
        <w:pStyle w:val="Text"/>
        <w:spacing w:before="0"/>
        <w:jc w:val="left"/>
        <w:rPr>
          <w:color w:val="000000"/>
          <w:sz w:val="22"/>
          <w:szCs w:val="22"/>
          <w:lang w:val="lv-LV"/>
        </w:rPr>
      </w:pPr>
    </w:p>
    <w:p w14:paraId="1CC144A0"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Hronisks rinosinusīts ar deguna polipiem</w:t>
      </w:r>
    </w:p>
    <w:p w14:paraId="3D7277C8"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hroniska rinosinusīta ar deguna polipiem ārstēšanai pieaugušajiem (18 gadus veciem un vecākiem), kuri jau lieto intranazāli lietojamos kortikosteroīdus (kortikosteroīdus saturošu deguna aerosolu), bet kuriem simptomi nav labi kontrolēti ar šīm zālēm. Deguna polipi ir nelieli izaugumi uz deguna gļotādas. Xolair palīdz samazināt polipu izmēru un samazina simptomus, ieskaitot deguna nosprostojumu, ožas izzušanu, gļotas rīkles aizmugurē un iesnas.</w:t>
      </w:r>
    </w:p>
    <w:p w14:paraId="6B69FC56" w14:textId="77777777" w:rsidR="003F089A" w:rsidRPr="00BF6621" w:rsidRDefault="003F089A" w:rsidP="003F089A">
      <w:pPr>
        <w:pStyle w:val="Text"/>
        <w:spacing w:before="0"/>
        <w:jc w:val="left"/>
        <w:rPr>
          <w:color w:val="000000"/>
          <w:sz w:val="22"/>
          <w:szCs w:val="22"/>
          <w:lang w:val="lv-LV"/>
        </w:rPr>
      </w:pPr>
    </w:p>
    <w:p w14:paraId="5C02506C"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Xolair darbojas, bloķējot vielu, ko sauc par imūnglobulīnu E (IgE), kas veidojas organismā. IgE veicina tādu iekaisuma veidu, kam ir nozīmīga loma alerģiskas bronhiālās astmas un hroniska rinosinusīta ar deguna polipiem izraisīšanā.</w:t>
      </w:r>
    </w:p>
    <w:p w14:paraId="5FD42FB3" w14:textId="77777777" w:rsidR="003F089A" w:rsidRPr="00BF6621" w:rsidRDefault="003F089A" w:rsidP="003F089A">
      <w:pPr>
        <w:pStyle w:val="Text"/>
        <w:spacing w:before="0"/>
        <w:jc w:val="left"/>
        <w:rPr>
          <w:color w:val="000000"/>
          <w:sz w:val="22"/>
          <w:szCs w:val="22"/>
          <w:lang w:val="lv-LV"/>
        </w:rPr>
      </w:pPr>
    </w:p>
    <w:p w14:paraId="6A36D884" w14:textId="77777777" w:rsidR="003F089A" w:rsidRPr="00BF6621" w:rsidRDefault="003F089A" w:rsidP="003F089A">
      <w:pPr>
        <w:pStyle w:val="Text"/>
        <w:spacing w:before="0"/>
        <w:jc w:val="left"/>
        <w:rPr>
          <w:color w:val="000000"/>
          <w:sz w:val="22"/>
          <w:szCs w:val="22"/>
          <w:lang w:val="lv-LV"/>
        </w:rPr>
      </w:pPr>
    </w:p>
    <w:p w14:paraId="551D2EC5" w14:textId="725D0FFF" w:rsidR="003F089A" w:rsidRPr="00BF6621" w:rsidRDefault="003F089A" w:rsidP="003F089A">
      <w:pPr>
        <w:keepNext/>
        <w:numPr>
          <w:ilvl w:val="12"/>
          <w:numId w:val="0"/>
        </w:numPr>
        <w:tabs>
          <w:tab w:val="clear" w:pos="567"/>
        </w:tabs>
        <w:spacing w:line="240" w:lineRule="auto"/>
        <w:rPr>
          <w:color w:val="000000"/>
          <w:lang w:val="lv-LV"/>
        </w:rPr>
      </w:pPr>
      <w:r w:rsidRPr="00BF6621">
        <w:rPr>
          <w:b/>
          <w:color w:val="000000"/>
          <w:lang w:val="lv-LV"/>
        </w:rPr>
        <w:t>2.</w:t>
      </w:r>
      <w:r w:rsidRPr="00BF6621">
        <w:rPr>
          <w:b/>
          <w:color w:val="000000"/>
          <w:lang w:val="lv-LV"/>
        </w:rPr>
        <w:tab/>
        <w:t>Kas</w:t>
      </w:r>
      <w:r w:rsidR="00C61E14" w:rsidRPr="00BF6621">
        <w:rPr>
          <w:b/>
          <w:color w:val="000000"/>
          <w:lang w:val="lv-LV"/>
        </w:rPr>
        <w:t xml:space="preserve"> Jums</w:t>
      </w:r>
      <w:r w:rsidRPr="00BF6621">
        <w:rPr>
          <w:b/>
          <w:color w:val="000000"/>
          <w:lang w:val="lv-LV"/>
        </w:rPr>
        <w:t xml:space="preserve"> jāzina pirms Xolair lietošanas</w:t>
      </w:r>
    </w:p>
    <w:p w14:paraId="5B982E35" w14:textId="77777777" w:rsidR="003F089A" w:rsidRPr="00BF6621" w:rsidRDefault="003F089A" w:rsidP="003F089A">
      <w:pPr>
        <w:pStyle w:val="Text"/>
        <w:keepNext/>
        <w:spacing w:before="0"/>
        <w:jc w:val="left"/>
        <w:rPr>
          <w:color w:val="000000"/>
          <w:sz w:val="22"/>
          <w:lang w:val="lv-LV"/>
        </w:rPr>
      </w:pPr>
    </w:p>
    <w:p w14:paraId="78317DA5" w14:textId="77777777" w:rsidR="003F089A" w:rsidRPr="00BF6621" w:rsidRDefault="003F089A" w:rsidP="003F089A">
      <w:pPr>
        <w:pStyle w:val="Text"/>
        <w:keepNext/>
        <w:spacing w:before="0"/>
        <w:jc w:val="left"/>
        <w:rPr>
          <w:b/>
          <w:bCs/>
          <w:color w:val="000000"/>
          <w:sz w:val="22"/>
          <w:lang w:val="lv-LV"/>
        </w:rPr>
      </w:pPr>
      <w:r w:rsidRPr="00BF6621">
        <w:rPr>
          <w:b/>
          <w:bCs/>
          <w:color w:val="000000"/>
          <w:sz w:val="22"/>
          <w:lang w:val="lv-LV"/>
        </w:rPr>
        <w:t>Nelietojiet Xolair šādos gadījumos</w:t>
      </w:r>
    </w:p>
    <w:p w14:paraId="1DAE0D58" w14:textId="77777777" w:rsidR="003F089A" w:rsidRPr="00BF6621" w:rsidRDefault="003F089A" w:rsidP="003F089A">
      <w:pPr>
        <w:pStyle w:val="Text"/>
        <w:keepNext/>
        <w:spacing w:before="0"/>
        <w:jc w:val="left"/>
        <w:rPr>
          <w:bCs/>
          <w:color w:val="000000"/>
          <w:sz w:val="22"/>
          <w:lang w:val="lv-LV"/>
        </w:rPr>
      </w:pPr>
      <w:r w:rsidRPr="00BF6621">
        <w:rPr>
          <w:bCs/>
          <w:color w:val="000000"/>
          <w:sz w:val="22"/>
          <w:lang w:val="lv-LV"/>
        </w:rPr>
        <w:t>-</w:t>
      </w:r>
      <w:r w:rsidRPr="00BF6621">
        <w:rPr>
          <w:bCs/>
          <w:color w:val="000000"/>
          <w:sz w:val="22"/>
          <w:lang w:val="lv-LV"/>
        </w:rPr>
        <w:tab/>
        <w:t>ja Jums ir alerģija pret omalizumabu vai kādu citu (6. punktā minēto) šo zāļu sastāvdaļu.</w:t>
      </w:r>
    </w:p>
    <w:p w14:paraId="394299BF"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uzskatāt, ka Jums varētu būt alerģija pret kādu no sastāvdaļām, pasakiet to ārstam, jo šādā gadījumā Jūs nedrīkstat lietot Xolair.</w:t>
      </w:r>
    </w:p>
    <w:p w14:paraId="4B1117BE" w14:textId="77777777" w:rsidR="003F089A" w:rsidRPr="00BF6621" w:rsidRDefault="003F089A" w:rsidP="003F089A">
      <w:pPr>
        <w:pStyle w:val="Text"/>
        <w:spacing w:before="0"/>
        <w:jc w:val="left"/>
        <w:rPr>
          <w:bCs/>
          <w:color w:val="000000"/>
          <w:sz w:val="22"/>
          <w:lang w:val="lv-LV"/>
        </w:rPr>
      </w:pPr>
    </w:p>
    <w:p w14:paraId="69C8A851" w14:textId="77777777" w:rsidR="003F089A" w:rsidRPr="00BF6621" w:rsidRDefault="003F089A" w:rsidP="003F089A">
      <w:pPr>
        <w:pStyle w:val="Text"/>
        <w:keepNext/>
        <w:spacing w:before="0"/>
        <w:jc w:val="left"/>
        <w:rPr>
          <w:b/>
          <w:bCs/>
          <w:color w:val="000000"/>
          <w:sz w:val="22"/>
          <w:lang w:val="lv-LV"/>
        </w:rPr>
      </w:pPr>
      <w:r w:rsidRPr="00BF6621">
        <w:rPr>
          <w:b/>
          <w:bCs/>
          <w:color w:val="000000"/>
          <w:sz w:val="22"/>
          <w:lang w:val="lv-LV"/>
        </w:rPr>
        <w:t>Brīdinājumi un piesardzība lietošanā</w:t>
      </w:r>
    </w:p>
    <w:p w14:paraId="51EE1287" w14:textId="77777777" w:rsidR="003F089A" w:rsidRPr="00BF6621" w:rsidRDefault="003F089A" w:rsidP="003F089A">
      <w:pPr>
        <w:pStyle w:val="Text"/>
        <w:keepNext/>
        <w:spacing w:before="0"/>
        <w:jc w:val="left"/>
        <w:rPr>
          <w:color w:val="000000"/>
          <w:sz w:val="22"/>
          <w:szCs w:val="22"/>
          <w:lang w:val="lv-LV"/>
        </w:rPr>
      </w:pPr>
      <w:r w:rsidRPr="00BF6621">
        <w:rPr>
          <w:bCs/>
          <w:color w:val="000000"/>
          <w:sz w:val="22"/>
          <w:lang w:val="lv-LV"/>
        </w:rPr>
        <w:t>Pirms Xolair lietošanas konsultējieties ar ārstu:</w:t>
      </w:r>
    </w:p>
    <w:p w14:paraId="35499C7C" w14:textId="77777777" w:rsidR="003F089A" w:rsidRPr="00BF6621" w:rsidRDefault="003F089A"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nieru vai aknu darbības traucējumi;</w:t>
      </w:r>
    </w:p>
    <w:p w14:paraId="640519E9" w14:textId="77777777" w:rsidR="003F089A" w:rsidRPr="00BF6621" w:rsidRDefault="003F089A"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slimība, kad Jūsu imūnā sistēma uzbrūk Jūsu organismam (autoimūna slimība);</w:t>
      </w:r>
    </w:p>
    <w:p w14:paraId="32BFE9D2" w14:textId="1428537A" w:rsidR="003F089A" w:rsidRPr="00BF6621" w:rsidRDefault="003F089A"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ceļojat uz apvidu, kur bieži ir parazītu izraisītas invāzijas - Xolair var pavājināt pretošanās spējas šādām invāzijām;</w:t>
      </w:r>
    </w:p>
    <w:p w14:paraId="6FEFA133" w14:textId="48A7F096" w:rsidR="003F089A" w:rsidRPr="00BF6621" w:rsidRDefault="003F089A" w:rsidP="008517F4">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smaga alerģiska reakcija (anafilakse), piemēram, pēc zāļu lietošanas, kukaiņu koduma vai ēdiena</w:t>
      </w:r>
      <w:r w:rsidR="00400065" w:rsidRPr="00BF6621">
        <w:rPr>
          <w:bCs/>
          <w:color w:val="000000"/>
          <w:sz w:val="22"/>
          <w:szCs w:val="22"/>
          <w:lang w:val="lv-LV"/>
        </w:rPr>
        <w:t>.</w:t>
      </w:r>
    </w:p>
    <w:p w14:paraId="4C7805D1" w14:textId="77777777" w:rsidR="00720AFC" w:rsidRPr="00BF6621" w:rsidRDefault="00720AFC" w:rsidP="003F089A">
      <w:pPr>
        <w:pStyle w:val="Text"/>
        <w:spacing w:before="0"/>
        <w:jc w:val="left"/>
        <w:rPr>
          <w:bCs/>
          <w:color w:val="000000"/>
          <w:sz w:val="22"/>
          <w:lang w:val="lv-LV"/>
        </w:rPr>
      </w:pPr>
    </w:p>
    <w:p w14:paraId="71ED275F" w14:textId="7175BA46" w:rsidR="003F089A" w:rsidRPr="00BF6621" w:rsidRDefault="003F089A" w:rsidP="003F089A">
      <w:pPr>
        <w:pStyle w:val="Text"/>
        <w:spacing w:before="0"/>
        <w:jc w:val="left"/>
        <w:rPr>
          <w:bCs/>
          <w:color w:val="000000"/>
          <w:sz w:val="22"/>
          <w:lang w:val="lv-LV"/>
        </w:rPr>
      </w:pPr>
      <w:r w:rsidRPr="00BF6621">
        <w:rPr>
          <w:bCs/>
          <w:color w:val="000000"/>
          <w:sz w:val="22"/>
          <w:lang w:val="lv-LV"/>
        </w:rPr>
        <w:t>Xolair neārstē akūtus bronhiālās astmas simptomus, piemēram, pēkšņu astmas lēkmi. Tādēļ Xolair nedrīkst lietot šo simptomu ārstēšanai.</w:t>
      </w:r>
    </w:p>
    <w:p w14:paraId="320C5668" w14:textId="77777777" w:rsidR="003F089A" w:rsidRPr="00BF6621" w:rsidRDefault="003F089A" w:rsidP="003F089A">
      <w:pPr>
        <w:pStyle w:val="Text"/>
        <w:spacing w:before="0"/>
        <w:jc w:val="left"/>
        <w:rPr>
          <w:bCs/>
          <w:color w:val="000000"/>
          <w:sz w:val="22"/>
          <w:lang w:val="lv-LV"/>
        </w:rPr>
      </w:pPr>
    </w:p>
    <w:p w14:paraId="1E5BA707" w14:textId="77777777" w:rsidR="003F089A" w:rsidRPr="00BF6621" w:rsidRDefault="003F089A" w:rsidP="003F089A">
      <w:pPr>
        <w:pStyle w:val="BodyTextIndent4"/>
        <w:numPr>
          <w:ilvl w:val="0"/>
          <w:numId w:val="0"/>
        </w:numPr>
        <w:rPr>
          <w:bCs/>
          <w:color w:val="000000"/>
          <w:sz w:val="22"/>
          <w:szCs w:val="22"/>
          <w:lang w:val="lv-LV"/>
        </w:rPr>
      </w:pPr>
      <w:r w:rsidRPr="00BF6621">
        <w:rPr>
          <w:bCs/>
          <w:color w:val="000000"/>
          <w:sz w:val="22"/>
          <w:szCs w:val="22"/>
          <w:lang w:val="lv-LV"/>
        </w:rPr>
        <w:t>Xolair nav paredzēts citu alerģisku traucējumu, piemēram, pēkšņu alerģisku reakciju, hiperimūnglobulīna E sindroma (pārmantota imunitātes traucējuma), aspergilozes (sēnīšu izraisītas plaušu slimības), pārtikas alerģijas, ekzēmas vai siena drudža profilaksei vai ārstēšanai, jo Xolair nav pētīts šo slimību gadījumos.</w:t>
      </w:r>
    </w:p>
    <w:p w14:paraId="3D2389D1" w14:textId="77777777" w:rsidR="003F089A" w:rsidRPr="00BF6621" w:rsidRDefault="003F089A" w:rsidP="003F089A">
      <w:pPr>
        <w:pStyle w:val="BodyTextIndent4"/>
        <w:widowControl w:val="0"/>
        <w:numPr>
          <w:ilvl w:val="0"/>
          <w:numId w:val="0"/>
        </w:numPr>
        <w:rPr>
          <w:bCs/>
          <w:color w:val="000000"/>
          <w:sz w:val="22"/>
          <w:szCs w:val="22"/>
          <w:lang w:val="lv-LV"/>
        </w:rPr>
      </w:pPr>
    </w:p>
    <w:p w14:paraId="176ADB57" w14:textId="77777777" w:rsidR="003F089A" w:rsidRPr="00BF6621" w:rsidRDefault="003F089A" w:rsidP="003F089A">
      <w:pPr>
        <w:pStyle w:val="BodyTextIndent4"/>
        <w:keepNext/>
        <w:widowControl w:val="0"/>
        <w:numPr>
          <w:ilvl w:val="0"/>
          <w:numId w:val="0"/>
        </w:numPr>
        <w:rPr>
          <w:b/>
          <w:bCs/>
          <w:color w:val="000000"/>
          <w:sz w:val="22"/>
          <w:szCs w:val="22"/>
          <w:lang w:val="lv-LV"/>
        </w:rPr>
      </w:pPr>
      <w:r w:rsidRPr="00BF6621">
        <w:rPr>
          <w:b/>
          <w:bCs/>
          <w:color w:val="000000"/>
          <w:sz w:val="22"/>
          <w:szCs w:val="22"/>
          <w:lang w:val="lv-LV"/>
        </w:rPr>
        <w:t>Pievērsiet uzmanību alerģisku reakciju un citu nopietnu blakusparādību pazīmēm</w:t>
      </w:r>
    </w:p>
    <w:p w14:paraId="796D45DC"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Xolair iespējams var izraisīt nopietnas blakusparādības. Jums jāpievērš uzmanība šo stāvokļu pazīmēm, kamēr lietojat Xolair. Nekavējoties meklējiet ārsta palīdzību, ja pamanāt jebkādas smagu alerģisku reakciju vai citu nopietnu blakusparādību pazīmes. Šīs pazīmes ir uzskaitītas 4. punktā “Nopietnas blakusparādības”.</w:t>
      </w:r>
    </w:p>
    <w:p w14:paraId="701DFE08" w14:textId="77777777" w:rsidR="003F089A" w:rsidRPr="00BF6621" w:rsidRDefault="003F089A" w:rsidP="003F089A">
      <w:pPr>
        <w:pStyle w:val="BodyTextIndent4"/>
        <w:widowControl w:val="0"/>
        <w:numPr>
          <w:ilvl w:val="0"/>
          <w:numId w:val="0"/>
        </w:numPr>
        <w:rPr>
          <w:bCs/>
          <w:color w:val="000000"/>
          <w:sz w:val="22"/>
          <w:szCs w:val="22"/>
          <w:lang w:val="lv-LV"/>
        </w:rPr>
      </w:pPr>
    </w:p>
    <w:p w14:paraId="49A77583"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Ir svarīgi, ka pirms Xolair pašinjekcijas vai pirms veselības aprūpes speciālists veic Jums Xolair injekciju, ārsts Jūs ir apmācījis, kā agrīni atpazīt smagu alerģisku reakciju simptomus un kā rīkoties šo reakciju gadījumā, ja tādas rodas (skatīt 3. punktu “Kā lietot Xolair”). Vairums smagu alerģisku reakciju rodas pirmo 3 Xolair devu lietošanas laikā.</w:t>
      </w:r>
    </w:p>
    <w:p w14:paraId="3853FF21" w14:textId="77777777" w:rsidR="003F089A" w:rsidRPr="00BF6621" w:rsidRDefault="003F089A" w:rsidP="003F089A">
      <w:pPr>
        <w:pStyle w:val="BodyTextIndent4"/>
        <w:widowControl w:val="0"/>
        <w:numPr>
          <w:ilvl w:val="0"/>
          <w:numId w:val="0"/>
        </w:numPr>
        <w:rPr>
          <w:bCs/>
          <w:color w:val="000000"/>
          <w:sz w:val="22"/>
          <w:szCs w:val="22"/>
          <w:lang w:val="lv-LV"/>
        </w:rPr>
      </w:pPr>
    </w:p>
    <w:p w14:paraId="096F54FB" w14:textId="77777777" w:rsidR="003F089A" w:rsidRPr="00BF6621" w:rsidRDefault="003F089A" w:rsidP="003F089A">
      <w:pPr>
        <w:keepNext/>
        <w:numPr>
          <w:ilvl w:val="12"/>
          <w:numId w:val="0"/>
        </w:numPr>
        <w:tabs>
          <w:tab w:val="clear" w:pos="567"/>
        </w:tabs>
        <w:spacing w:line="240" w:lineRule="auto"/>
        <w:rPr>
          <w:b/>
          <w:bCs/>
          <w:color w:val="000000"/>
          <w:szCs w:val="22"/>
          <w:lang w:val="lv-LV"/>
        </w:rPr>
      </w:pPr>
      <w:r w:rsidRPr="00BF6621">
        <w:rPr>
          <w:b/>
          <w:bCs/>
          <w:color w:val="000000"/>
          <w:szCs w:val="22"/>
          <w:lang w:val="lv-LV"/>
        </w:rPr>
        <w:t>Bērni un pusaudži</w:t>
      </w:r>
    </w:p>
    <w:p w14:paraId="0F1BD94F"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Alerģiska astma</w:t>
      </w:r>
    </w:p>
    <w:p w14:paraId="3A6C610D" w14:textId="6DC57950"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lietot bērniem līdz 6 gadu vecumam. Tā lietošana bērniem līdz 6 gadu vecumam nav pētīta.</w:t>
      </w:r>
    </w:p>
    <w:p w14:paraId="6AD3EFC9" w14:textId="77777777" w:rsidR="003F089A" w:rsidRPr="00BF6621" w:rsidRDefault="003F089A" w:rsidP="003F089A">
      <w:pPr>
        <w:pStyle w:val="Text"/>
        <w:spacing w:before="0"/>
        <w:jc w:val="left"/>
        <w:rPr>
          <w:bCs/>
          <w:color w:val="000000"/>
          <w:sz w:val="22"/>
          <w:szCs w:val="22"/>
          <w:lang w:val="lv-LV"/>
        </w:rPr>
      </w:pPr>
    </w:p>
    <w:p w14:paraId="5FA2D779"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Hronisks rinosinusīts ar deguna polipiem</w:t>
      </w:r>
    </w:p>
    <w:p w14:paraId="053114B4"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lietot bērniem un pusaudžiem līdz 18 gadu vecumam. Tā lietošana bērniem līdz 18 gadu vecumam nav pētīta.</w:t>
      </w:r>
    </w:p>
    <w:p w14:paraId="46F3E567" w14:textId="77777777" w:rsidR="003F089A" w:rsidRPr="00BF6621" w:rsidRDefault="003F089A" w:rsidP="003F089A">
      <w:pPr>
        <w:pStyle w:val="Text"/>
        <w:spacing w:before="0"/>
        <w:jc w:val="left"/>
        <w:rPr>
          <w:bCs/>
          <w:color w:val="000000"/>
          <w:sz w:val="22"/>
          <w:szCs w:val="22"/>
          <w:lang w:val="lv-LV"/>
        </w:rPr>
      </w:pPr>
    </w:p>
    <w:p w14:paraId="15B47A1C" w14:textId="77777777" w:rsidR="003F089A" w:rsidRPr="00BF6621" w:rsidRDefault="003F089A" w:rsidP="003F089A">
      <w:pPr>
        <w:keepNext/>
        <w:numPr>
          <w:ilvl w:val="12"/>
          <w:numId w:val="0"/>
        </w:numPr>
        <w:tabs>
          <w:tab w:val="clear" w:pos="567"/>
        </w:tabs>
        <w:spacing w:line="240" w:lineRule="auto"/>
        <w:rPr>
          <w:b/>
          <w:bCs/>
          <w:color w:val="000000"/>
          <w:lang w:val="lv-LV"/>
        </w:rPr>
      </w:pPr>
      <w:r w:rsidRPr="00BF6621">
        <w:rPr>
          <w:b/>
          <w:bCs/>
          <w:color w:val="000000"/>
          <w:lang w:val="lv-LV"/>
        </w:rPr>
        <w:t>Citas zāles un Xolair</w:t>
      </w:r>
    </w:p>
    <w:p w14:paraId="47BD47E8"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Pastāstiet ārstam, farmaceitam vai medmāsai par visām zālēm, kuras lietojat, pēdējā laikā esat lietojis vai varētu lietot.</w:t>
      </w:r>
    </w:p>
    <w:p w14:paraId="437C70EA" w14:textId="77777777" w:rsidR="003F089A" w:rsidRPr="00BF6621" w:rsidRDefault="003F089A" w:rsidP="003F089A">
      <w:pPr>
        <w:pStyle w:val="Text"/>
        <w:widowControl w:val="0"/>
        <w:spacing w:before="0"/>
        <w:jc w:val="left"/>
        <w:rPr>
          <w:bCs/>
          <w:color w:val="000000"/>
          <w:sz w:val="22"/>
          <w:szCs w:val="22"/>
          <w:lang w:val="lv-LV"/>
        </w:rPr>
      </w:pPr>
    </w:p>
    <w:p w14:paraId="18048E7D"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Tas ir īpaši svarīgi, ja lietojat:</w:t>
      </w:r>
    </w:p>
    <w:p w14:paraId="01DAFDD9" w14:textId="77777777" w:rsidR="003F089A" w:rsidRPr="00BF6621" w:rsidRDefault="003F089A" w:rsidP="003F089A">
      <w:pPr>
        <w:pStyle w:val="Text"/>
        <w:widowControl w:val="0"/>
        <w:spacing w:before="0"/>
        <w:ind w:left="567" w:hanging="567"/>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zāles parazītu izraisītas invāzijas ārstēšanai, jo Xolair var pavājināt šo zāļu iedarbību;</w:t>
      </w:r>
    </w:p>
    <w:p w14:paraId="4949164B"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inhalējamos kortikosteroīdus un citas zāles alerģiskas astmas ārstēšanai.</w:t>
      </w:r>
    </w:p>
    <w:p w14:paraId="13E91863" w14:textId="77777777" w:rsidR="003F089A" w:rsidRPr="00BF6621" w:rsidRDefault="003F089A" w:rsidP="003F089A">
      <w:pPr>
        <w:pStyle w:val="Text"/>
        <w:spacing w:before="0"/>
        <w:jc w:val="left"/>
        <w:rPr>
          <w:bCs/>
          <w:color w:val="000000"/>
          <w:sz w:val="22"/>
          <w:lang w:val="lv-LV"/>
        </w:rPr>
      </w:pPr>
    </w:p>
    <w:p w14:paraId="70594FF9" w14:textId="77777777" w:rsidR="003F089A" w:rsidRPr="00BF6621" w:rsidRDefault="003F089A" w:rsidP="003F089A">
      <w:pPr>
        <w:keepNext/>
        <w:numPr>
          <w:ilvl w:val="12"/>
          <w:numId w:val="0"/>
        </w:numPr>
        <w:tabs>
          <w:tab w:val="clear" w:pos="567"/>
        </w:tabs>
        <w:spacing w:line="240" w:lineRule="auto"/>
        <w:rPr>
          <w:b/>
          <w:bCs/>
          <w:color w:val="000000"/>
          <w:lang w:val="lv-LV"/>
        </w:rPr>
      </w:pPr>
      <w:r w:rsidRPr="00BF6621">
        <w:rPr>
          <w:b/>
          <w:bCs/>
          <w:color w:val="000000"/>
          <w:lang w:val="lv-LV"/>
        </w:rPr>
        <w:t>Grūtniecība un barošana ar krūti</w:t>
      </w:r>
    </w:p>
    <w:p w14:paraId="2D5E04A3"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Ja Jūs esat grūtniece, domājat, ka Jums varētu būt grūtniecība vai plānojat grūtniecību, pirms šo zāļu lietošanas konsultējieties ar ārstu. Ārsts ar Jums apspriedīs šo zāļu lietošanas grūtniecības laikā ieguvumus un iespējamo risku.</w:t>
      </w:r>
    </w:p>
    <w:p w14:paraId="0AE49A64" w14:textId="77777777" w:rsidR="003F089A" w:rsidRPr="00BF6621" w:rsidRDefault="003F089A" w:rsidP="003F089A">
      <w:pPr>
        <w:pStyle w:val="Text"/>
        <w:widowControl w:val="0"/>
        <w:tabs>
          <w:tab w:val="left" w:pos="567"/>
        </w:tabs>
        <w:suppressAutoHyphens/>
        <w:spacing w:before="0"/>
        <w:rPr>
          <w:bCs/>
          <w:color w:val="000000"/>
          <w:sz w:val="22"/>
          <w:szCs w:val="22"/>
          <w:lang w:val="lv-LV"/>
        </w:rPr>
      </w:pPr>
    </w:p>
    <w:p w14:paraId="7F039224" w14:textId="77777777" w:rsidR="003F089A" w:rsidRPr="00BF6621" w:rsidRDefault="003F089A" w:rsidP="003F089A">
      <w:pPr>
        <w:pStyle w:val="Text"/>
        <w:widowControl w:val="0"/>
        <w:tabs>
          <w:tab w:val="left" w:pos="567"/>
        </w:tabs>
        <w:suppressAutoHyphens/>
        <w:spacing w:before="0"/>
        <w:jc w:val="left"/>
        <w:rPr>
          <w:bCs/>
          <w:color w:val="000000"/>
          <w:sz w:val="22"/>
          <w:szCs w:val="22"/>
          <w:lang w:val="lv-LV"/>
        </w:rPr>
      </w:pPr>
      <w:r w:rsidRPr="00BF6621">
        <w:rPr>
          <w:bCs/>
          <w:color w:val="000000"/>
          <w:sz w:val="22"/>
          <w:szCs w:val="22"/>
          <w:lang w:val="lv-LV"/>
        </w:rPr>
        <w:t>Ja Jums iestājas grūtniecība ārstēšanas laikā ar Xolair, nekavējoties pastāstiet to ārstam.</w:t>
      </w:r>
    </w:p>
    <w:p w14:paraId="470A6889" w14:textId="77777777" w:rsidR="003F089A" w:rsidRPr="00BF6621" w:rsidRDefault="003F089A" w:rsidP="003F089A">
      <w:pPr>
        <w:pStyle w:val="Text"/>
        <w:spacing w:before="0"/>
        <w:jc w:val="left"/>
        <w:rPr>
          <w:bCs/>
          <w:color w:val="000000"/>
          <w:sz w:val="22"/>
          <w:szCs w:val="22"/>
          <w:lang w:val="lv-LV"/>
        </w:rPr>
      </w:pPr>
    </w:p>
    <w:p w14:paraId="75593A8A" w14:textId="77777777" w:rsidR="003F089A" w:rsidRPr="00BF6621" w:rsidRDefault="003F089A" w:rsidP="003F089A">
      <w:pPr>
        <w:pStyle w:val="Text"/>
        <w:widowControl w:val="0"/>
        <w:spacing w:before="0"/>
        <w:jc w:val="left"/>
        <w:rPr>
          <w:color w:val="000000"/>
          <w:sz w:val="22"/>
          <w:szCs w:val="22"/>
          <w:lang w:val="lv-LV"/>
        </w:rPr>
      </w:pPr>
      <w:r w:rsidRPr="00BF6621">
        <w:rPr>
          <w:color w:val="000000"/>
          <w:sz w:val="22"/>
          <w:szCs w:val="22"/>
          <w:lang w:val="lv-LV"/>
        </w:rPr>
        <w:t xml:space="preserve">Xolair var nokļūt mātes pienā. Ja Jūs barojat ar krūti vai plānojat barot ar krūti, </w:t>
      </w:r>
      <w:r w:rsidRPr="00BF6621">
        <w:rPr>
          <w:bCs/>
          <w:color w:val="000000"/>
          <w:sz w:val="22"/>
          <w:szCs w:val="22"/>
          <w:lang w:val="lv-LV"/>
        </w:rPr>
        <w:t>pirms šo zāļu lietošanas konsultējieties ar ārstu.</w:t>
      </w:r>
    </w:p>
    <w:p w14:paraId="7B27BA1D" w14:textId="77777777" w:rsidR="003F089A" w:rsidRPr="00BF6621" w:rsidRDefault="003F089A" w:rsidP="003F089A">
      <w:pPr>
        <w:pStyle w:val="Text"/>
        <w:spacing w:before="0"/>
        <w:jc w:val="left"/>
        <w:rPr>
          <w:color w:val="000000"/>
          <w:sz w:val="22"/>
          <w:szCs w:val="22"/>
          <w:lang w:val="lv-LV"/>
        </w:rPr>
      </w:pPr>
    </w:p>
    <w:p w14:paraId="3E1BDFA6" w14:textId="77777777" w:rsidR="003F089A" w:rsidRPr="00BF6621" w:rsidRDefault="003F089A" w:rsidP="003F089A">
      <w:pPr>
        <w:keepNext/>
        <w:numPr>
          <w:ilvl w:val="12"/>
          <w:numId w:val="0"/>
        </w:numPr>
        <w:tabs>
          <w:tab w:val="clear" w:pos="567"/>
        </w:tabs>
        <w:spacing w:line="240" w:lineRule="auto"/>
        <w:rPr>
          <w:b/>
          <w:bCs/>
          <w:color w:val="000000"/>
          <w:lang w:val="lv-LV"/>
        </w:rPr>
      </w:pPr>
      <w:r w:rsidRPr="00BF6621">
        <w:rPr>
          <w:b/>
          <w:bCs/>
          <w:color w:val="000000"/>
          <w:lang w:val="lv-LV"/>
        </w:rPr>
        <w:t>Transportlīdzekļu vadīšana un mehānismu apkalpošana</w:t>
      </w:r>
    </w:p>
    <w:p w14:paraId="4E5FB98C" w14:textId="77777777" w:rsidR="003F089A" w:rsidRPr="00BF6621" w:rsidRDefault="003F089A" w:rsidP="003F089A">
      <w:pPr>
        <w:widowControl w:val="0"/>
        <w:numPr>
          <w:ilvl w:val="12"/>
          <w:numId w:val="0"/>
        </w:numPr>
        <w:tabs>
          <w:tab w:val="clear" w:pos="567"/>
        </w:tabs>
        <w:spacing w:line="240" w:lineRule="auto"/>
        <w:ind w:right="-2"/>
        <w:rPr>
          <w:bCs/>
          <w:color w:val="000000"/>
          <w:szCs w:val="22"/>
          <w:lang w:val="lv-LV"/>
        </w:rPr>
      </w:pPr>
      <w:r w:rsidRPr="00BF6621">
        <w:rPr>
          <w:bCs/>
          <w:color w:val="000000"/>
          <w:szCs w:val="22"/>
          <w:lang w:val="lv-LV"/>
        </w:rPr>
        <w:t>Nav paredzams, ka Xolair ietekmēs Jūsu spēju vadīt transportlīdzekļus vai apkalpot mehānismus.</w:t>
      </w:r>
    </w:p>
    <w:p w14:paraId="495E0C52" w14:textId="77777777" w:rsidR="003F089A" w:rsidRPr="00BF6621" w:rsidRDefault="003F089A" w:rsidP="003F089A">
      <w:pPr>
        <w:widowControl w:val="0"/>
        <w:numPr>
          <w:ilvl w:val="12"/>
          <w:numId w:val="0"/>
        </w:numPr>
        <w:tabs>
          <w:tab w:val="clear" w:pos="567"/>
        </w:tabs>
        <w:spacing w:line="240" w:lineRule="auto"/>
        <w:ind w:right="-2"/>
        <w:rPr>
          <w:color w:val="000000"/>
          <w:szCs w:val="22"/>
          <w:lang w:val="lv-LV"/>
        </w:rPr>
      </w:pPr>
    </w:p>
    <w:p w14:paraId="380B852C" w14:textId="77777777" w:rsidR="003F089A" w:rsidRPr="00BF6621" w:rsidRDefault="003F089A" w:rsidP="003F089A">
      <w:pPr>
        <w:pStyle w:val="Text"/>
        <w:spacing w:before="0"/>
        <w:jc w:val="left"/>
        <w:rPr>
          <w:color w:val="000000"/>
          <w:sz w:val="22"/>
          <w:szCs w:val="22"/>
          <w:lang w:val="lv-LV"/>
        </w:rPr>
      </w:pPr>
    </w:p>
    <w:p w14:paraId="2D00CB97" w14:textId="77777777" w:rsidR="003F089A" w:rsidRPr="00BF6621" w:rsidRDefault="003F089A" w:rsidP="003F089A">
      <w:pPr>
        <w:keepNext/>
        <w:numPr>
          <w:ilvl w:val="12"/>
          <w:numId w:val="0"/>
        </w:numPr>
        <w:tabs>
          <w:tab w:val="clear" w:pos="567"/>
        </w:tabs>
        <w:spacing w:line="240" w:lineRule="auto"/>
        <w:rPr>
          <w:color w:val="000000"/>
          <w:lang w:val="lv-LV"/>
        </w:rPr>
      </w:pPr>
      <w:r w:rsidRPr="00BF6621">
        <w:rPr>
          <w:b/>
          <w:color w:val="000000"/>
          <w:lang w:val="lv-LV"/>
        </w:rPr>
        <w:t>3.</w:t>
      </w:r>
      <w:r w:rsidRPr="00BF6621">
        <w:rPr>
          <w:b/>
          <w:color w:val="000000"/>
          <w:lang w:val="lv-LV"/>
        </w:rPr>
        <w:tab/>
        <w:t>Kā lietot Xolair</w:t>
      </w:r>
    </w:p>
    <w:p w14:paraId="128F3B32" w14:textId="77777777" w:rsidR="003F089A" w:rsidRPr="00BF6621" w:rsidRDefault="003F089A" w:rsidP="003F089A">
      <w:pPr>
        <w:pStyle w:val="Text"/>
        <w:keepNext/>
        <w:spacing w:before="0"/>
        <w:jc w:val="left"/>
        <w:rPr>
          <w:color w:val="000000"/>
          <w:sz w:val="22"/>
          <w:szCs w:val="22"/>
          <w:lang w:val="lv-LV"/>
        </w:rPr>
      </w:pPr>
    </w:p>
    <w:p w14:paraId="1BDEB0C0" w14:textId="77777777" w:rsidR="003F089A" w:rsidRPr="00BF6621" w:rsidRDefault="003F089A" w:rsidP="003F089A">
      <w:pPr>
        <w:pStyle w:val="Text"/>
        <w:spacing w:before="0"/>
        <w:jc w:val="left"/>
        <w:rPr>
          <w:sz w:val="22"/>
          <w:szCs w:val="22"/>
          <w:lang w:val="lv-LV"/>
        </w:rPr>
      </w:pPr>
      <w:r w:rsidRPr="00BF6621">
        <w:rPr>
          <w:sz w:val="22"/>
          <w:szCs w:val="22"/>
          <w:lang w:val="lv-LV"/>
        </w:rPr>
        <w:t>Vienmēr lietojiet šīs zāles tieši tā, kā ārsts Jums teicis. Neskaidrību gadījumā vaicājiet ārstam, medmāsai vai farmaceitam.</w:t>
      </w:r>
    </w:p>
    <w:p w14:paraId="492F8972" w14:textId="77777777" w:rsidR="003F089A" w:rsidRPr="00BF6621" w:rsidRDefault="003F089A" w:rsidP="003F089A">
      <w:pPr>
        <w:pStyle w:val="Text"/>
        <w:spacing w:before="0"/>
        <w:jc w:val="left"/>
        <w:rPr>
          <w:sz w:val="22"/>
          <w:szCs w:val="22"/>
          <w:lang w:val="lv-LV"/>
        </w:rPr>
      </w:pPr>
    </w:p>
    <w:p w14:paraId="3FB8B022" w14:textId="77777777" w:rsidR="003F089A" w:rsidRPr="00BF6621" w:rsidRDefault="003F089A" w:rsidP="003F089A">
      <w:pPr>
        <w:pStyle w:val="Text"/>
        <w:keepNext/>
        <w:spacing w:before="0"/>
        <w:jc w:val="left"/>
        <w:rPr>
          <w:b/>
          <w:sz w:val="22"/>
          <w:szCs w:val="22"/>
          <w:lang w:val="lv-LV"/>
        </w:rPr>
      </w:pPr>
      <w:r w:rsidRPr="00BF6621">
        <w:rPr>
          <w:b/>
          <w:sz w:val="22"/>
          <w:szCs w:val="22"/>
          <w:lang w:val="lv-LV"/>
        </w:rPr>
        <w:t>Kā Xolair lieto</w:t>
      </w:r>
    </w:p>
    <w:p w14:paraId="2B49DA66"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lieto kā injekciju zem ādas (zināma kā subkutāna injekcija).</w:t>
      </w:r>
    </w:p>
    <w:p w14:paraId="4B4C50EC" w14:textId="77777777" w:rsidR="003F089A" w:rsidRPr="00BF6621" w:rsidRDefault="003F089A" w:rsidP="003F089A">
      <w:pPr>
        <w:pStyle w:val="Text"/>
        <w:spacing w:before="0"/>
        <w:jc w:val="left"/>
        <w:rPr>
          <w:bCs/>
          <w:color w:val="000000"/>
          <w:sz w:val="22"/>
          <w:szCs w:val="22"/>
          <w:lang w:val="lv-LV"/>
        </w:rPr>
      </w:pPr>
    </w:p>
    <w:p w14:paraId="49C94DB8"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Xolair injicēšana</w:t>
      </w:r>
    </w:p>
    <w:p w14:paraId="4AB75978"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Jūs un Jūsu ārsts izlemsiet, vai Jums vajadzētu sev pašam injicēt Xolair. Pirmās 3 devas vienmēr jāievada veselības aprūpes speciālistam vai tā uzraudzībā (skatīt 2. punktu).</w:t>
      </w:r>
    </w:p>
    <w:p w14:paraId="76F03153"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Ir svarīgi, ka pirms pašinjekcijas veikšanas ir bijusi atbilstoša apmācības par zāļu injicēšanu.</w:t>
      </w:r>
    </w:p>
    <w:p w14:paraId="77A12A18"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Aprūpētājs (piemēram, vecāks) arī var Jums injicēt Xolair pēc tam, kad viņš vai viņa ir atbilstoši apmācīti.</w:t>
      </w:r>
    </w:p>
    <w:p w14:paraId="7CD8DF1D" w14:textId="77777777" w:rsidR="003F089A" w:rsidRPr="00BF6621" w:rsidRDefault="003F089A" w:rsidP="003F089A">
      <w:pPr>
        <w:pStyle w:val="Text"/>
        <w:spacing w:before="0"/>
        <w:jc w:val="left"/>
        <w:rPr>
          <w:bCs/>
          <w:color w:val="000000"/>
          <w:sz w:val="22"/>
          <w:szCs w:val="22"/>
          <w:lang w:val="lv-LV"/>
        </w:rPr>
      </w:pPr>
    </w:p>
    <w:p w14:paraId="26F45A3E"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Sīkākas norādes par Xolair injicēšanu skatīt šīs lietošanas instrukcijas beigās “Xolair pilnšļirces lietošanas instrukcija”.</w:t>
      </w:r>
    </w:p>
    <w:p w14:paraId="0736B5FF" w14:textId="77777777" w:rsidR="003F089A" w:rsidRPr="00BF6621" w:rsidRDefault="003F089A" w:rsidP="003F089A">
      <w:pPr>
        <w:pStyle w:val="Text"/>
        <w:spacing w:before="0"/>
        <w:jc w:val="left"/>
        <w:rPr>
          <w:bCs/>
          <w:color w:val="000000"/>
          <w:sz w:val="22"/>
          <w:szCs w:val="22"/>
          <w:lang w:val="lv-LV"/>
        </w:rPr>
      </w:pPr>
    </w:p>
    <w:p w14:paraId="58F0B753"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Apmācība nopietnu alerģisku reakciju atpazīšanai</w:t>
      </w:r>
    </w:p>
    <w:p w14:paraId="25B5D421"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Ir arī svarīgi, ka Jūs sev neinjicējat Xolair, kamēr ārsts vai medmāsa nav Jūs apmācījis:</w:t>
      </w:r>
    </w:p>
    <w:p w14:paraId="4B97BBD2" w14:textId="77777777" w:rsidR="003F089A" w:rsidRPr="00BF6621" w:rsidRDefault="003F089A"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kā atpazīt nopietnu alerģisku reakciju agrīnas pazīmes un simptomus;</w:t>
      </w:r>
    </w:p>
    <w:p w14:paraId="170D4C38" w14:textId="77777777" w:rsidR="003F089A" w:rsidRPr="00BF6621" w:rsidRDefault="003F089A"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ko darīt, ja šie simptomi rodas.</w:t>
      </w:r>
    </w:p>
    <w:p w14:paraId="7431CD84"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Sīkāku informāciju par nopietnu alerģisku reakciju agrīnām pazīmēm un simptomiem skatīt 4. punktā.</w:t>
      </w:r>
    </w:p>
    <w:p w14:paraId="35A6449A" w14:textId="77777777" w:rsidR="003F089A" w:rsidRPr="00BF6621" w:rsidRDefault="003F089A" w:rsidP="003F089A">
      <w:pPr>
        <w:pStyle w:val="Text"/>
        <w:spacing w:before="0"/>
        <w:jc w:val="left"/>
        <w:rPr>
          <w:bCs/>
          <w:color w:val="000000"/>
          <w:sz w:val="22"/>
          <w:szCs w:val="22"/>
          <w:lang w:val="lv-LV"/>
        </w:rPr>
      </w:pPr>
    </w:p>
    <w:p w14:paraId="46A2A754" w14:textId="77777777" w:rsidR="003F089A" w:rsidRPr="00BF6621" w:rsidRDefault="003F089A" w:rsidP="003F089A">
      <w:pPr>
        <w:pStyle w:val="Text"/>
        <w:keepNext/>
        <w:spacing w:before="0"/>
        <w:jc w:val="left"/>
        <w:rPr>
          <w:b/>
          <w:bCs/>
          <w:color w:val="000000"/>
          <w:sz w:val="22"/>
          <w:szCs w:val="22"/>
          <w:lang w:val="lv-LV"/>
        </w:rPr>
      </w:pPr>
      <w:r w:rsidRPr="00BF6621">
        <w:rPr>
          <w:b/>
          <w:bCs/>
          <w:color w:val="000000"/>
          <w:sz w:val="22"/>
          <w:szCs w:val="22"/>
          <w:lang w:val="lv-LV"/>
        </w:rPr>
        <w:t>Cik daudz zāļu lietot</w:t>
      </w:r>
    </w:p>
    <w:p w14:paraId="68FA241E"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Jūsu ārsts izlems, cik daudz Xolair Jums nepieciešams un cik bieži tas Jums nepieciešams. Tas atkarīgs no Jūsu ķermeņa masas un pirms ārstēšanas uzsākšanas veikto asins analīžu rezultātiem, lai noteiktu IgE Jūsu asinīs.</w:t>
      </w:r>
    </w:p>
    <w:p w14:paraId="5F489499" w14:textId="77777777" w:rsidR="003F089A" w:rsidRPr="00BF6621" w:rsidRDefault="003F089A" w:rsidP="003F089A">
      <w:pPr>
        <w:pStyle w:val="Text"/>
        <w:spacing w:before="0"/>
        <w:jc w:val="left"/>
        <w:rPr>
          <w:bCs/>
          <w:color w:val="000000"/>
          <w:sz w:val="22"/>
          <w:szCs w:val="22"/>
          <w:lang w:val="lv-LV"/>
        </w:rPr>
      </w:pPr>
    </w:p>
    <w:p w14:paraId="7E799B87"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Vienā reizē Jums būs nepieciešamas 1 līdz 4 injekcijas. Jums būs nepieciešams injekcijas veikt ik pēc divām nedēļām vai ik pēc četrām nedēļām.</w:t>
      </w:r>
    </w:p>
    <w:p w14:paraId="1A50841B" w14:textId="77777777" w:rsidR="003F089A" w:rsidRPr="00BF6621" w:rsidRDefault="003F089A" w:rsidP="003F089A">
      <w:pPr>
        <w:pStyle w:val="Text"/>
        <w:spacing w:before="0"/>
        <w:jc w:val="left"/>
        <w:rPr>
          <w:bCs/>
          <w:color w:val="000000"/>
          <w:sz w:val="22"/>
          <w:szCs w:val="22"/>
          <w:lang w:val="lv-LV"/>
        </w:rPr>
      </w:pPr>
    </w:p>
    <w:p w14:paraId="1DE8AF3E"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Ārstēšanas laikā ar Xolair turpiniet lietot pašreizējās pretastmas zāles un/vai zāles deguna polipiem. Nepārtrauciet lietot nevienas pretastmas zāles un/vai zāles deguna polipiem, pirms neesat konsultējies ar ārstu.</w:t>
      </w:r>
    </w:p>
    <w:p w14:paraId="0297902E" w14:textId="77777777" w:rsidR="003F089A" w:rsidRPr="00BF6621" w:rsidRDefault="003F089A" w:rsidP="003F089A">
      <w:pPr>
        <w:pStyle w:val="Text"/>
        <w:spacing w:before="0"/>
        <w:jc w:val="left"/>
        <w:rPr>
          <w:bCs/>
          <w:color w:val="000000"/>
          <w:sz w:val="22"/>
          <w:szCs w:val="22"/>
          <w:lang w:val="lv-LV"/>
        </w:rPr>
      </w:pPr>
    </w:p>
    <w:p w14:paraId="0B82E019"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Pēc Xolair terapijas sākšanas Jūs varat nemanīt tūlītēju uzlabošanos. Pacientiem ar deguna polipiem iedarbība novērota 4 nedēļas pēc ārstēšanas sākuma. Pilnīga efekta sasniegšanai pacientiem ar astmu parasti nepieciešamas 12 līdz 16 nedēļas.</w:t>
      </w:r>
    </w:p>
    <w:p w14:paraId="36DBD914" w14:textId="77777777" w:rsidR="003F089A" w:rsidRPr="00BF6621" w:rsidRDefault="003F089A" w:rsidP="003F089A">
      <w:pPr>
        <w:pStyle w:val="Text"/>
        <w:spacing w:before="0"/>
        <w:jc w:val="left"/>
        <w:rPr>
          <w:bCs/>
          <w:color w:val="000000"/>
          <w:sz w:val="22"/>
          <w:szCs w:val="22"/>
          <w:lang w:val="lv-LV"/>
        </w:rPr>
      </w:pPr>
    </w:p>
    <w:p w14:paraId="2B23B55D" w14:textId="77777777" w:rsidR="003F089A" w:rsidRPr="00BF6621" w:rsidRDefault="003F089A" w:rsidP="003F089A">
      <w:pPr>
        <w:pStyle w:val="Text"/>
        <w:keepNext/>
        <w:spacing w:before="0"/>
        <w:jc w:val="left"/>
        <w:rPr>
          <w:b/>
          <w:bCs/>
          <w:color w:val="000000"/>
          <w:sz w:val="22"/>
          <w:szCs w:val="22"/>
          <w:lang w:val="lv-LV"/>
        </w:rPr>
      </w:pPr>
      <w:r w:rsidRPr="00BF6621">
        <w:rPr>
          <w:b/>
          <w:bCs/>
          <w:color w:val="000000"/>
          <w:sz w:val="22"/>
          <w:szCs w:val="22"/>
          <w:lang w:val="lv-LV"/>
        </w:rPr>
        <w:t>Lietošana bērniem un pusaudžiem</w:t>
      </w:r>
    </w:p>
    <w:p w14:paraId="13F18AED"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Alerģiska astma</w:t>
      </w:r>
    </w:p>
    <w:p w14:paraId="346B6D48"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Xolair drīkst lietot bērniem un pusaudžiem no 6 gadu vecuma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 Jūsu ārsts noteiks, cik daudz Xolair Jūsu bērnam nepieciešams un cik bieži tas jālieto. Tas ir atkarīgs no Jūsu bērna ķermeņa masas un asinsanalīžu rezultātiem, kas tiks veikti pirms ārstēšanas uzsākšanas, lai noteiktu IgE antivielu daudzumu viņa/viņas asinīs.</w:t>
      </w:r>
    </w:p>
    <w:p w14:paraId="184C2C10" w14:textId="77777777" w:rsidR="003F089A" w:rsidRPr="00BF6621" w:rsidRDefault="003F089A" w:rsidP="003F089A">
      <w:pPr>
        <w:pStyle w:val="Text"/>
        <w:spacing w:before="0"/>
        <w:jc w:val="left"/>
        <w:rPr>
          <w:color w:val="000000"/>
          <w:sz w:val="22"/>
          <w:szCs w:val="22"/>
          <w:lang w:val="lv-LV"/>
        </w:rPr>
      </w:pPr>
    </w:p>
    <w:p w14:paraId="3D433189" w14:textId="77777777" w:rsidR="003F089A" w:rsidRPr="00BF6621" w:rsidRDefault="003F089A" w:rsidP="003F089A">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w:t>
      </w:r>
    </w:p>
    <w:p w14:paraId="55D038CC"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Xolair nevajadzētu lietot bērniem un pusaudžiem līdz 18 gadu vecumam.</w:t>
      </w:r>
    </w:p>
    <w:p w14:paraId="301FD6C2" w14:textId="77777777" w:rsidR="003F089A" w:rsidRPr="00BF6621" w:rsidRDefault="003F089A" w:rsidP="003F089A">
      <w:pPr>
        <w:pStyle w:val="Text"/>
        <w:spacing w:before="0"/>
        <w:jc w:val="left"/>
        <w:rPr>
          <w:color w:val="000000"/>
          <w:sz w:val="22"/>
          <w:szCs w:val="22"/>
          <w:lang w:val="lv-LV"/>
        </w:rPr>
      </w:pPr>
    </w:p>
    <w:p w14:paraId="507E927D"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r w:rsidRPr="00BF6621">
        <w:rPr>
          <w:bCs/>
          <w:color w:val="000000"/>
          <w:lang w:val="lv-LV"/>
        </w:rPr>
        <w:t>Nav paredzēts, ka bērni (6 līdz 11 gadus veci) sev injicētu Xolair. Tomēr, ja ārsts uzskata par piemērotu, aprūpētājs var veikt Xolair injekciju viņiem pēc atbilstošas apmācības.</w:t>
      </w:r>
    </w:p>
    <w:p w14:paraId="22C6A03A"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38FD8A3E" w14:textId="77777777" w:rsidR="003F089A" w:rsidRPr="00BF6621" w:rsidRDefault="003F089A" w:rsidP="003F089A">
      <w:pPr>
        <w:keepNext/>
        <w:numPr>
          <w:ilvl w:val="12"/>
          <w:numId w:val="0"/>
        </w:numPr>
        <w:tabs>
          <w:tab w:val="clear" w:pos="567"/>
        </w:tabs>
        <w:spacing w:line="240" w:lineRule="auto"/>
        <w:rPr>
          <w:b/>
          <w:bCs/>
          <w:color w:val="000000"/>
          <w:lang w:val="lv-LV"/>
        </w:rPr>
      </w:pPr>
      <w:r w:rsidRPr="00BF6621">
        <w:rPr>
          <w:b/>
          <w:bCs/>
          <w:color w:val="000000"/>
          <w:lang w:val="lv-LV"/>
        </w:rPr>
        <w:t>Ja Xolair deva netiek ievadīta</w:t>
      </w:r>
    </w:p>
    <w:p w14:paraId="71AD36B3"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esat izlaidis vizīti, pēc iespējas ātrāk sazinieties ar ārstu vai slimnīcu, lai to ieplānotu.</w:t>
      </w:r>
    </w:p>
    <w:p w14:paraId="1D186A7D" w14:textId="77777777" w:rsidR="003F089A" w:rsidRPr="00BF6621" w:rsidRDefault="003F089A" w:rsidP="003F089A">
      <w:pPr>
        <w:pStyle w:val="Text"/>
        <w:spacing w:before="0"/>
        <w:jc w:val="left"/>
        <w:rPr>
          <w:bCs/>
          <w:color w:val="000000"/>
          <w:sz w:val="22"/>
          <w:lang w:val="lv-LV"/>
        </w:rPr>
      </w:pPr>
    </w:p>
    <w:p w14:paraId="4CBA01D2"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esat aizmirsis injicēt sev Xolair devu, injicējiet to cik vien drīz iespējams. Tad konsultējieties ar ārstu, kad Jums jāinjicē nākošā deva.</w:t>
      </w:r>
    </w:p>
    <w:p w14:paraId="16E4A8E9" w14:textId="77777777" w:rsidR="003F089A" w:rsidRPr="00BF6621" w:rsidRDefault="003F089A" w:rsidP="003F089A">
      <w:pPr>
        <w:pStyle w:val="Text"/>
        <w:spacing w:before="0"/>
        <w:jc w:val="left"/>
        <w:rPr>
          <w:bCs/>
          <w:color w:val="000000"/>
          <w:sz w:val="22"/>
          <w:lang w:val="lv-LV"/>
        </w:rPr>
      </w:pPr>
    </w:p>
    <w:p w14:paraId="5D30C165" w14:textId="77777777" w:rsidR="003F089A" w:rsidRPr="00BF6621" w:rsidRDefault="003F089A" w:rsidP="003F089A">
      <w:pPr>
        <w:keepNext/>
        <w:numPr>
          <w:ilvl w:val="12"/>
          <w:numId w:val="0"/>
        </w:numPr>
        <w:tabs>
          <w:tab w:val="clear" w:pos="567"/>
        </w:tabs>
        <w:spacing w:line="240" w:lineRule="auto"/>
        <w:rPr>
          <w:b/>
          <w:color w:val="000000"/>
          <w:lang w:val="lv-LV"/>
        </w:rPr>
      </w:pPr>
      <w:r w:rsidRPr="00BF6621">
        <w:rPr>
          <w:b/>
          <w:color w:val="000000"/>
          <w:lang w:val="lv-LV"/>
        </w:rPr>
        <w:t>Ja pārtraucat ārstēšanu ar Xolair</w:t>
      </w:r>
    </w:p>
    <w:p w14:paraId="327815DC"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r w:rsidRPr="00BF6621">
        <w:rPr>
          <w:color w:val="000000"/>
          <w:lang w:val="lv-LV"/>
        </w:rPr>
        <w:t>Nepārtrauciet ārstēšanu ar Xolair, ja vien to nav norādījis Jūsu ārsts. Xolair terapijas pārtraukšana vai izbeigšana var izraisīt Jūsu simptomu atjaunošanos</w:t>
      </w:r>
      <w:r w:rsidRPr="00BF6621">
        <w:rPr>
          <w:color w:val="000000"/>
          <w:szCs w:val="22"/>
          <w:lang w:val="lv-LV"/>
        </w:rPr>
        <w:t>.</w:t>
      </w:r>
    </w:p>
    <w:p w14:paraId="43EB6E6A" w14:textId="77777777" w:rsidR="003F089A" w:rsidRPr="00BF6621" w:rsidRDefault="003F089A" w:rsidP="003F089A">
      <w:pPr>
        <w:pStyle w:val="Text"/>
        <w:spacing w:before="0"/>
        <w:jc w:val="left"/>
        <w:rPr>
          <w:color w:val="000000"/>
          <w:sz w:val="22"/>
          <w:szCs w:val="22"/>
          <w:lang w:val="lv-LV"/>
        </w:rPr>
      </w:pPr>
    </w:p>
    <w:p w14:paraId="39F7BC03"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Ja Jums ir kādi jautājumi par šo zāļu lietošanu, jautājiet ārstam, farmaceitam vai medmāsai.</w:t>
      </w:r>
    </w:p>
    <w:p w14:paraId="6FF4A151" w14:textId="77777777" w:rsidR="003F089A" w:rsidRPr="00BF6621" w:rsidRDefault="003F089A" w:rsidP="003F089A">
      <w:pPr>
        <w:pStyle w:val="Text"/>
        <w:spacing w:before="0"/>
        <w:jc w:val="left"/>
        <w:rPr>
          <w:bCs/>
          <w:color w:val="000000"/>
          <w:sz w:val="22"/>
          <w:szCs w:val="22"/>
          <w:lang w:val="lv-LV"/>
        </w:rPr>
      </w:pPr>
    </w:p>
    <w:p w14:paraId="16DDA5A7" w14:textId="77777777" w:rsidR="003F089A" w:rsidRPr="00BF6621" w:rsidRDefault="003F089A" w:rsidP="003F089A">
      <w:pPr>
        <w:pStyle w:val="Text"/>
        <w:spacing w:before="0"/>
        <w:jc w:val="left"/>
        <w:rPr>
          <w:color w:val="000000"/>
          <w:sz w:val="22"/>
          <w:lang w:val="lv-LV"/>
        </w:rPr>
      </w:pPr>
    </w:p>
    <w:p w14:paraId="5028A9A5" w14:textId="77777777" w:rsidR="003F089A" w:rsidRPr="00BF6621" w:rsidRDefault="003F089A" w:rsidP="003F089A">
      <w:pPr>
        <w:pStyle w:val="Text"/>
        <w:keepNext/>
        <w:spacing w:before="0"/>
        <w:jc w:val="left"/>
        <w:rPr>
          <w:b/>
          <w:color w:val="000000"/>
          <w:sz w:val="22"/>
          <w:lang w:val="lv-LV"/>
        </w:rPr>
      </w:pPr>
      <w:r w:rsidRPr="00BF6621">
        <w:rPr>
          <w:b/>
          <w:color w:val="000000"/>
          <w:sz w:val="22"/>
          <w:lang w:val="lv-LV"/>
        </w:rPr>
        <w:t>4.</w:t>
      </w:r>
      <w:r w:rsidRPr="00BF6621">
        <w:rPr>
          <w:b/>
          <w:color w:val="000000"/>
          <w:sz w:val="22"/>
          <w:lang w:val="lv-LV"/>
        </w:rPr>
        <w:tab/>
        <w:t>Iespējamās blakusparādības</w:t>
      </w:r>
    </w:p>
    <w:p w14:paraId="4300FEB3" w14:textId="77777777" w:rsidR="003F089A" w:rsidRPr="00BF6621" w:rsidRDefault="003F089A" w:rsidP="003F089A">
      <w:pPr>
        <w:pStyle w:val="Text"/>
        <w:keepNext/>
        <w:spacing w:before="0"/>
        <w:jc w:val="left"/>
        <w:rPr>
          <w:color w:val="000000"/>
          <w:sz w:val="22"/>
          <w:szCs w:val="22"/>
          <w:lang w:val="lv-LV"/>
        </w:rPr>
      </w:pPr>
    </w:p>
    <w:p w14:paraId="1837F81D" w14:textId="77777777" w:rsidR="003F089A" w:rsidRPr="00BF6621" w:rsidRDefault="003F089A" w:rsidP="003F089A">
      <w:pPr>
        <w:pStyle w:val="Text"/>
        <w:spacing w:before="0"/>
        <w:jc w:val="left"/>
        <w:rPr>
          <w:color w:val="000000"/>
          <w:sz w:val="22"/>
          <w:lang w:val="lv-LV"/>
        </w:rPr>
      </w:pPr>
      <w:r w:rsidRPr="00BF6621">
        <w:rPr>
          <w:color w:val="000000"/>
          <w:sz w:val="22"/>
          <w:lang w:val="lv-LV"/>
        </w:rPr>
        <w:t>Tāpat kā visas zāles, šīs zāles var izraisīt blakusparādības, kaut arī ne visiem tās izpaužas. Xolair izraisītās blakusparādības parasti ir vieglas vai vidēji smagas, bet dažos gadījumos tās var būt smagas.</w:t>
      </w:r>
    </w:p>
    <w:p w14:paraId="36363745" w14:textId="77777777" w:rsidR="003F089A" w:rsidRPr="00BF6621" w:rsidRDefault="003F089A" w:rsidP="003F089A">
      <w:pPr>
        <w:pStyle w:val="CommentText"/>
        <w:rPr>
          <w:color w:val="000000"/>
          <w:sz w:val="22"/>
          <w:szCs w:val="22"/>
          <w:lang w:val="lv-LV"/>
        </w:rPr>
      </w:pPr>
    </w:p>
    <w:p w14:paraId="57081212" w14:textId="4BCBF590"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u w:val="single"/>
          <w:lang w:val="lv-LV"/>
        </w:rPr>
        <w:t>Smagas blakusparādības</w:t>
      </w:r>
      <w:r w:rsidRPr="00BF6621">
        <w:rPr>
          <w:bCs/>
          <w:color w:val="000000"/>
          <w:sz w:val="22"/>
          <w:szCs w:val="22"/>
          <w:lang w:val="lv-LV"/>
        </w:rPr>
        <w:t>:</w:t>
      </w:r>
    </w:p>
    <w:p w14:paraId="747E0577"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Nekavējoties meklējiet ārsta palīdzību, ja ievērojat jebkādas sekojošo blakusparādību pazīmes:</w:t>
      </w:r>
    </w:p>
    <w:p w14:paraId="1C5D1FFC"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Retas (</w:t>
      </w:r>
      <w:r w:rsidRPr="00BF6621">
        <w:rPr>
          <w:sz w:val="22"/>
          <w:lang w:val="lv-LV"/>
        </w:rPr>
        <w:t>var attīstīties ne vairāk kā 1 cilvēkam no katriem 1 000 cilvēkiem)</w:t>
      </w:r>
    </w:p>
    <w:p w14:paraId="3BA0B634" w14:textId="77777777" w:rsidR="003F089A" w:rsidRPr="00BF6621" w:rsidRDefault="003F089A" w:rsidP="00450A6E">
      <w:pPr>
        <w:pStyle w:val="Text"/>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bCs/>
          <w:color w:val="000000"/>
          <w:sz w:val="22"/>
          <w:szCs w:val="22"/>
          <w:lang w:val="lv-LV"/>
        </w:rPr>
        <w:t>Smagas alerģiskas reakcijas (tajā skaitā anafilakse).</w:t>
      </w:r>
      <w:r w:rsidRPr="00BF6621">
        <w:rPr>
          <w:color w:val="000000"/>
          <w:sz w:val="22"/>
          <w:szCs w:val="22"/>
          <w:lang w:val="lv-LV"/>
        </w:rPr>
        <w:t xml:space="preserve"> Simptomi var ietvert izsitumus, niezi vai nātreni uz ādas, sejas, lūpu, mēles, balsenes, trahejas vai citu ķermeņa daļu pietūkumu, paātrinātu sirdsdarbību, reiboni un neskaidru sajūtu galvā, apjukumu, elpas trūkumu, sēkšanu vai apgrūtinātu elpošanu, zilganu ādas vai lūpu krāsu, ģīboni vai apziņas zudumu. Ja Jums ir iepriekš bijusi smaga alerģiska reakcija (anafilakse), kas nav saistīta ar Xolair lietošanu, Jums var būt lielāks smagas alerģiskas reakcijas attīstības risks pēc Xolair lietošanas.</w:t>
      </w:r>
    </w:p>
    <w:p w14:paraId="1F7AB073" w14:textId="6A9866C2"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color w:val="000000"/>
          <w:sz w:val="22"/>
          <w:szCs w:val="22"/>
          <w:lang w:val="lv-LV"/>
        </w:rPr>
        <w:t xml:space="preserve">Sistēmiska sarkanā vilkēde (SLE – </w:t>
      </w:r>
      <w:r w:rsidRPr="00BF6621">
        <w:rPr>
          <w:i/>
          <w:color w:val="000000"/>
          <w:sz w:val="22"/>
          <w:szCs w:val="22"/>
          <w:lang w:val="lv-LV"/>
        </w:rPr>
        <w:t>systemic lupus erythematosus</w:t>
      </w:r>
      <w:r w:rsidRPr="00BF6621">
        <w:rPr>
          <w:color w:val="000000"/>
          <w:sz w:val="22"/>
          <w:szCs w:val="22"/>
          <w:lang w:val="lv-LV"/>
        </w:rPr>
        <w:t xml:space="preserve">). Simptomi var ietvert muskuļu sāpes, locītavu sāpes un pietūkumu, izsitumus, drudzi, </w:t>
      </w:r>
      <w:r w:rsidR="00E43B87" w:rsidRPr="00BF6621">
        <w:rPr>
          <w:color w:val="000000"/>
          <w:sz w:val="22"/>
          <w:szCs w:val="22"/>
          <w:lang w:val="lv-LV"/>
        </w:rPr>
        <w:t>ķermeņa masas</w:t>
      </w:r>
      <w:r w:rsidRPr="00BF6621">
        <w:rPr>
          <w:color w:val="000000"/>
          <w:sz w:val="22"/>
          <w:szCs w:val="22"/>
          <w:lang w:val="lv-LV"/>
        </w:rPr>
        <w:t xml:space="preserve"> zudumu un nogurumu.</w:t>
      </w:r>
    </w:p>
    <w:p w14:paraId="40CFF129" w14:textId="77777777" w:rsidR="003F089A" w:rsidRPr="00BF6621" w:rsidRDefault="003F089A" w:rsidP="003F089A">
      <w:pPr>
        <w:pStyle w:val="Text"/>
        <w:widowControl w:val="0"/>
        <w:adjustRightInd w:val="0"/>
        <w:spacing w:before="0"/>
        <w:jc w:val="left"/>
        <w:textAlignment w:val="baseline"/>
        <w:rPr>
          <w:bCs/>
          <w:color w:val="000000"/>
          <w:sz w:val="22"/>
          <w:szCs w:val="22"/>
          <w:lang w:val="lv-LV"/>
        </w:rPr>
      </w:pPr>
    </w:p>
    <w:p w14:paraId="04639361"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Nav zināmi (</w:t>
      </w:r>
      <w:r w:rsidRPr="00BF6621">
        <w:rPr>
          <w:sz w:val="22"/>
          <w:lang w:val="lv-LV"/>
        </w:rPr>
        <w:t>biežumu nevar noteikt pēc pieejamiem datiem)</w:t>
      </w:r>
    </w:p>
    <w:p w14:paraId="7B19AFC6"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i/>
          <w:sz w:val="22"/>
          <w:szCs w:val="22"/>
          <w:lang w:val="lv-LV"/>
        </w:rPr>
        <w:t>Churg-Strauss</w:t>
      </w:r>
      <w:r w:rsidRPr="00BF6621">
        <w:rPr>
          <w:sz w:val="22"/>
          <w:szCs w:val="22"/>
          <w:lang w:val="lv-LV"/>
        </w:rPr>
        <w:t xml:space="preserve"> sindroms vai hipereozinofīlijas sindroms. Simptomi var ietvert vienu vai vairākus no sekojošā: pietūkums, sāpes vai izsitumi uz ādas apkārt asinsvadiem vai limfvadiem, palielināts specifisku asins ķermenīšu (ko sauc par eozinofīliem) skaits, elpošanas traucējumi, aizlikts deguns, sirdsdarbības traucējumi, sāpes, nejutīgums, tirpšana rokās un kājās.</w:t>
      </w:r>
    </w:p>
    <w:p w14:paraId="23794055"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sz w:val="22"/>
          <w:szCs w:val="22"/>
          <w:lang w:val="lv-LV"/>
        </w:rPr>
        <w:t>Samazināts trombocītu skaits asinīs, kas izpaužas kā asiņošana vai pēkšņa zilumu veidošanās.</w:t>
      </w:r>
    </w:p>
    <w:p w14:paraId="7DA5CB07" w14:textId="77777777" w:rsidR="003F089A" w:rsidRPr="00BF6621" w:rsidRDefault="003F089A" w:rsidP="00450A6E">
      <w:pPr>
        <w:pStyle w:val="Text"/>
        <w:keepNext/>
        <w:numPr>
          <w:ilvl w:val="0"/>
          <w:numId w:val="6"/>
        </w:numPr>
        <w:tabs>
          <w:tab w:val="clear" w:pos="1080"/>
        </w:tabs>
        <w:spacing w:before="0"/>
        <w:ind w:left="567" w:hanging="567"/>
        <w:jc w:val="left"/>
        <w:rPr>
          <w:bCs/>
          <w:color w:val="000000"/>
          <w:sz w:val="22"/>
          <w:szCs w:val="22"/>
          <w:lang w:val="lv-LV"/>
        </w:rPr>
      </w:pPr>
      <w:r w:rsidRPr="00BF6621">
        <w:rPr>
          <w:sz w:val="22"/>
          <w:szCs w:val="22"/>
          <w:lang w:val="lv-LV"/>
        </w:rPr>
        <w:t>Seruma slimība. Simptomi var ietvert vienu vai vairākus no sekojošā</w:t>
      </w:r>
      <w:r w:rsidRPr="00BF6621">
        <w:rPr>
          <w:bCs/>
          <w:color w:val="000000"/>
          <w:sz w:val="22"/>
          <w:szCs w:val="22"/>
          <w:lang w:val="lv-LV"/>
        </w:rPr>
        <w:t>: sāpes locītavās ar vai bez pietūkuma vai stīvuma, izsitumiem, drudzi, pietūkušiem limfmezgliem; sāpes muskuļos.</w:t>
      </w:r>
    </w:p>
    <w:p w14:paraId="5C6AB6B0" w14:textId="77777777" w:rsidR="003F089A" w:rsidRPr="00BF6621" w:rsidRDefault="003F089A" w:rsidP="003F089A">
      <w:pPr>
        <w:pStyle w:val="Text"/>
        <w:spacing w:before="0"/>
        <w:jc w:val="left"/>
        <w:rPr>
          <w:sz w:val="22"/>
          <w:szCs w:val="22"/>
          <w:lang w:val="lv-LV"/>
        </w:rPr>
      </w:pPr>
    </w:p>
    <w:p w14:paraId="04EF748E" w14:textId="77777777" w:rsidR="003F089A" w:rsidRPr="00BF6621" w:rsidRDefault="003F089A" w:rsidP="003F089A">
      <w:pPr>
        <w:pStyle w:val="Text"/>
        <w:keepNext/>
        <w:spacing w:before="0"/>
        <w:ind w:left="567" w:hanging="567"/>
        <w:jc w:val="left"/>
        <w:rPr>
          <w:color w:val="000000"/>
          <w:sz w:val="22"/>
          <w:szCs w:val="22"/>
          <w:u w:val="single"/>
          <w:lang w:val="lv-LV"/>
        </w:rPr>
      </w:pPr>
      <w:r w:rsidRPr="00BF6621">
        <w:rPr>
          <w:sz w:val="22"/>
          <w:szCs w:val="22"/>
          <w:u w:val="single"/>
          <w:lang w:val="lv-LV"/>
        </w:rPr>
        <w:t>Citas blakusparādības, ieskaitot:</w:t>
      </w:r>
    </w:p>
    <w:p w14:paraId="71570D4D" w14:textId="77777777" w:rsidR="003F089A" w:rsidRPr="00BF6621" w:rsidRDefault="003F089A" w:rsidP="003F089A">
      <w:pPr>
        <w:pStyle w:val="Text"/>
        <w:keepNext/>
        <w:spacing w:before="0"/>
        <w:ind w:left="567" w:hanging="567"/>
        <w:jc w:val="left"/>
        <w:rPr>
          <w:sz w:val="22"/>
          <w:szCs w:val="22"/>
          <w:lang w:val="lv-LV"/>
        </w:rPr>
      </w:pPr>
      <w:r w:rsidRPr="00BF6621">
        <w:rPr>
          <w:sz w:val="22"/>
          <w:szCs w:val="22"/>
          <w:lang w:val="lv-LV"/>
        </w:rPr>
        <w:t xml:space="preserve">Ļoti bieži </w:t>
      </w:r>
      <w:r w:rsidRPr="00BF6621">
        <w:rPr>
          <w:sz w:val="22"/>
          <w:lang w:val="lv-LV"/>
        </w:rPr>
        <w:t>(var attīstīties vairāk kā 1 cilvēkam no katriem 10 cilvēkiem)</w:t>
      </w:r>
    </w:p>
    <w:p w14:paraId="33A63923" w14:textId="77777777" w:rsidR="003F089A" w:rsidRPr="00BF6621" w:rsidRDefault="003F089A" w:rsidP="00450A6E">
      <w:pPr>
        <w:pStyle w:val="Text"/>
        <w:numPr>
          <w:ilvl w:val="0"/>
          <w:numId w:val="8"/>
        </w:numPr>
        <w:tabs>
          <w:tab w:val="clear" w:pos="357"/>
          <w:tab w:val="num" w:pos="567"/>
        </w:tabs>
        <w:spacing w:before="0"/>
        <w:jc w:val="left"/>
        <w:rPr>
          <w:sz w:val="22"/>
          <w:szCs w:val="22"/>
          <w:lang w:val="lv-LV"/>
        </w:rPr>
      </w:pPr>
      <w:r w:rsidRPr="00BF6621">
        <w:rPr>
          <w:sz w:val="22"/>
          <w:szCs w:val="22"/>
          <w:lang w:val="lv-LV"/>
        </w:rPr>
        <w:t>drudzis (bērniem).</w:t>
      </w:r>
    </w:p>
    <w:p w14:paraId="0AEAB86D" w14:textId="77777777" w:rsidR="003F089A" w:rsidRPr="00BF6621" w:rsidRDefault="003F089A" w:rsidP="003F089A">
      <w:pPr>
        <w:pStyle w:val="Text"/>
        <w:spacing w:before="0"/>
        <w:jc w:val="left"/>
        <w:rPr>
          <w:sz w:val="22"/>
          <w:szCs w:val="22"/>
          <w:lang w:val="lv-LV"/>
        </w:rPr>
      </w:pPr>
    </w:p>
    <w:p w14:paraId="69B1F6BA" w14:textId="77777777" w:rsidR="003F089A" w:rsidRPr="00BF6621" w:rsidRDefault="003F089A" w:rsidP="003F089A">
      <w:pPr>
        <w:pStyle w:val="Text"/>
        <w:keepNext/>
        <w:spacing w:before="0"/>
        <w:ind w:left="567" w:hanging="567"/>
        <w:jc w:val="left"/>
        <w:rPr>
          <w:i/>
          <w:color w:val="000000"/>
          <w:sz w:val="22"/>
          <w:szCs w:val="22"/>
          <w:lang w:val="lv-LV"/>
        </w:rPr>
      </w:pPr>
      <w:r w:rsidRPr="00BF6621">
        <w:rPr>
          <w:color w:val="000000"/>
          <w:sz w:val="22"/>
          <w:szCs w:val="22"/>
          <w:lang w:val="lv-LV"/>
        </w:rPr>
        <w:t xml:space="preserve">Bieži </w:t>
      </w:r>
      <w:r w:rsidRPr="00BF6621">
        <w:rPr>
          <w:sz w:val="22"/>
          <w:lang w:val="lv-LV"/>
        </w:rPr>
        <w:t>(var attīstīties ne vairāk kā 1 cilvēkam no katriem 10 cilvēkiem)</w:t>
      </w:r>
    </w:p>
    <w:p w14:paraId="6B532232"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reakcijas injekcijas vietā, tostarp sāpes, pietūkums, nieze un apsārtums;</w:t>
      </w:r>
    </w:p>
    <w:p w14:paraId="6F53D631"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vēdera augšējā daļā;</w:t>
      </w:r>
    </w:p>
    <w:p w14:paraId="7E4D03B8"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galvassāpes (</w:t>
      </w:r>
      <w:r w:rsidRPr="00BF6621">
        <w:rPr>
          <w:rFonts w:eastAsia="SimSun"/>
          <w:color w:val="000000"/>
          <w:sz w:val="22"/>
          <w:szCs w:val="22"/>
          <w:lang w:val="lv-LV" w:eastAsia="zh-CN"/>
        </w:rPr>
        <w:t xml:space="preserve">attīstās </w:t>
      </w:r>
      <w:r w:rsidRPr="00BF6621">
        <w:rPr>
          <w:color w:val="000000"/>
          <w:sz w:val="22"/>
          <w:szCs w:val="22"/>
          <w:lang w:val="lv-LV"/>
        </w:rPr>
        <w:t>ļoti bieži bērniem);</w:t>
      </w:r>
    </w:p>
    <w:p w14:paraId="6B9495AA"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reibonis;</w:t>
      </w:r>
    </w:p>
    <w:p w14:paraId="3E3E8349"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locītavu sāpes (artraļģija).</w:t>
      </w:r>
    </w:p>
    <w:p w14:paraId="7F3F49FA" w14:textId="77777777" w:rsidR="003F089A" w:rsidRPr="00BF6621" w:rsidRDefault="003F089A" w:rsidP="003F089A">
      <w:pPr>
        <w:pStyle w:val="Text"/>
        <w:widowControl w:val="0"/>
        <w:spacing w:before="0"/>
        <w:jc w:val="left"/>
        <w:rPr>
          <w:color w:val="000000"/>
          <w:sz w:val="22"/>
          <w:szCs w:val="22"/>
          <w:lang w:val="lv-LV"/>
        </w:rPr>
      </w:pPr>
    </w:p>
    <w:p w14:paraId="3A060072" w14:textId="77777777" w:rsidR="003F089A" w:rsidRPr="00BF6621" w:rsidRDefault="003F089A" w:rsidP="003F089A">
      <w:pPr>
        <w:pStyle w:val="Text"/>
        <w:keepNext/>
        <w:spacing w:before="0"/>
        <w:ind w:left="567" w:hanging="567"/>
        <w:jc w:val="left"/>
        <w:rPr>
          <w:i/>
          <w:color w:val="000000"/>
          <w:sz w:val="22"/>
          <w:szCs w:val="22"/>
          <w:lang w:val="lv-LV"/>
        </w:rPr>
      </w:pPr>
      <w:r w:rsidRPr="00BF6621">
        <w:rPr>
          <w:color w:val="000000"/>
          <w:sz w:val="22"/>
          <w:szCs w:val="22"/>
          <w:lang w:val="lv-LV"/>
        </w:rPr>
        <w:t xml:space="preserve">Retāk </w:t>
      </w:r>
      <w:r w:rsidRPr="00BF6621">
        <w:rPr>
          <w:sz w:val="22"/>
          <w:lang w:val="lv-LV"/>
        </w:rPr>
        <w:t>(var attīstīties ne vairāk kā 1 cilvēkam no katriem 100 cilvēkiem)</w:t>
      </w:r>
    </w:p>
    <w:p w14:paraId="134BDC60"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miegainība vai nogurums;</w:t>
      </w:r>
    </w:p>
    <w:p w14:paraId="605202E0"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durstīšanas sajūta vai tirpšana plaukstās vai pēdās;</w:t>
      </w:r>
    </w:p>
    <w:p w14:paraId="45452776"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ģībonis, zems asinsspiediens sēdus vai stāvus (ortostatiska hipotensija), pietvīkums;</w:t>
      </w:r>
    </w:p>
    <w:p w14:paraId="0907BCC7"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sāpes kaklā, klepus, akūti elpošanas traucējumi;</w:t>
      </w:r>
    </w:p>
    <w:p w14:paraId="08E1C8C8"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slikta dūša, caureja, gremošanas traucējumi;</w:t>
      </w:r>
    </w:p>
    <w:p w14:paraId="58E053C2"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nieze, nātrene, izsitumi, palielināta ādas jutība pret sauli;</w:t>
      </w:r>
    </w:p>
    <w:p w14:paraId="30FA0EAC"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ķermeņa masas palielināšanās;</w:t>
      </w:r>
    </w:p>
    <w:p w14:paraId="0411A41F"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gripai līdzīgi simptomi;</w:t>
      </w:r>
    </w:p>
    <w:p w14:paraId="33D1DF40"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roku tūska.</w:t>
      </w:r>
    </w:p>
    <w:p w14:paraId="156E779D" w14:textId="77777777" w:rsidR="003F089A" w:rsidRPr="00BF6621" w:rsidRDefault="003F089A" w:rsidP="003F089A">
      <w:pPr>
        <w:pStyle w:val="Text"/>
        <w:widowControl w:val="0"/>
        <w:spacing w:before="0"/>
        <w:jc w:val="left"/>
        <w:rPr>
          <w:color w:val="000000"/>
          <w:sz w:val="22"/>
          <w:szCs w:val="22"/>
          <w:lang w:val="lv-LV"/>
        </w:rPr>
      </w:pPr>
    </w:p>
    <w:p w14:paraId="49EF81F3" w14:textId="77777777" w:rsidR="003F089A" w:rsidRPr="00BF6621" w:rsidRDefault="003F089A" w:rsidP="003F089A">
      <w:pPr>
        <w:pStyle w:val="Text"/>
        <w:keepNext/>
        <w:spacing w:before="0"/>
        <w:ind w:left="567" w:hanging="567"/>
        <w:jc w:val="left"/>
        <w:rPr>
          <w:i/>
          <w:color w:val="000000"/>
          <w:sz w:val="22"/>
          <w:szCs w:val="22"/>
          <w:lang w:val="lv-LV"/>
        </w:rPr>
      </w:pPr>
      <w:r w:rsidRPr="00BF6621">
        <w:rPr>
          <w:color w:val="000000"/>
          <w:sz w:val="22"/>
          <w:szCs w:val="22"/>
          <w:lang w:val="lv-LV"/>
        </w:rPr>
        <w:t xml:space="preserve">Reti sastopamas </w:t>
      </w:r>
      <w:r w:rsidRPr="00BF6621">
        <w:rPr>
          <w:sz w:val="22"/>
          <w:lang w:val="lv-LV"/>
        </w:rPr>
        <w:t>(var attīstīties ne vairāk kā 1 cilvēkam no katriem 1 000 cilvēkiem)</w:t>
      </w:r>
    </w:p>
    <w:p w14:paraId="04591ECC" w14:textId="77777777" w:rsidR="003F089A" w:rsidRPr="00BF6621" w:rsidRDefault="003F089A" w:rsidP="00450A6E">
      <w:pPr>
        <w:pStyle w:val="Text"/>
        <w:widowControl w:val="0"/>
        <w:numPr>
          <w:ilvl w:val="0"/>
          <w:numId w:val="7"/>
        </w:numPr>
        <w:tabs>
          <w:tab w:val="clear" w:pos="1440"/>
          <w:tab w:val="num" w:pos="567"/>
        </w:tabs>
        <w:spacing w:before="0"/>
        <w:ind w:hanging="1440"/>
        <w:jc w:val="left"/>
        <w:rPr>
          <w:iCs/>
          <w:color w:val="000000"/>
          <w:sz w:val="22"/>
          <w:szCs w:val="22"/>
          <w:lang w:val="lv-LV"/>
        </w:rPr>
      </w:pPr>
      <w:r w:rsidRPr="00BF6621">
        <w:rPr>
          <w:iCs/>
          <w:color w:val="000000"/>
          <w:sz w:val="22"/>
          <w:szCs w:val="22"/>
          <w:lang w:val="lv-LV"/>
        </w:rPr>
        <w:t>parazitāra invāzija.</w:t>
      </w:r>
    </w:p>
    <w:p w14:paraId="69FF3194" w14:textId="77777777" w:rsidR="003F089A" w:rsidRPr="00BF6621" w:rsidRDefault="003F089A" w:rsidP="003F089A">
      <w:pPr>
        <w:pStyle w:val="Text"/>
        <w:widowControl w:val="0"/>
        <w:spacing w:before="0"/>
        <w:jc w:val="left"/>
        <w:rPr>
          <w:color w:val="000000"/>
          <w:sz w:val="22"/>
          <w:szCs w:val="22"/>
          <w:lang w:val="lv-LV"/>
        </w:rPr>
      </w:pPr>
    </w:p>
    <w:p w14:paraId="7E1DE0D1" w14:textId="77777777" w:rsidR="003F089A" w:rsidRPr="00BF6621" w:rsidRDefault="003F089A" w:rsidP="003F089A">
      <w:pPr>
        <w:pStyle w:val="Text"/>
        <w:keepNext/>
        <w:widowControl w:val="0"/>
        <w:spacing w:before="0"/>
        <w:jc w:val="left"/>
        <w:rPr>
          <w:color w:val="000000"/>
          <w:sz w:val="22"/>
          <w:szCs w:val="22"/>
          <w:lang w:val="lv-LV"/>
        </w:rPr>
      </w:pPr>
      <w:r w:rsidRPr="00BF6621">
        <w:rPr>
          <w:color w:val="000000"/>
          <w:sz w:val="22"/>
          <w:szCs w:val="22"/>
          <w:lang w:val="lv-LV"/>
        </w:rPr>
        <w:t>Nav zināmi</w:t>
      </w:r>
      <w:r w:rsidRPr="00BF6621">
        <w:rPr>
          <w:sz w:val="22"/>
          <w:lang w:val="lv-LV"/>
        </w:rPr>
        <w:t xml:space="preserve"> (biežumu nevar noteikt pēc pieejamiem datiem)</w:t>
      </w:r>
    </w:p>
    <w:p w14:paraId="5B469AE6"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muskuļu sāpes un locītavu pietūkums;</w:t>
      </w:r>
    </w:p>
    <w:p w14:paraId="3EB155D4"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matu izkrišana.</w:t>
      </w:r>
    </w:p>
    <w:p w14:paraId="34366B8D" w14:textId="77777777" w:rsidR="003F089A" w:rsidRPr="00BF6621" w:rsidRDefault="003F089A" w:rsidP="003F089A">
      <w:pPr>
        <w:pStyle w:val="Text"/>
        <w:widowControl w:val="0"/>
        <w:spacing w:before="0"/>
        <w:jc w:val="left"/>
        <w:rPr>
          <w:color w:val="000000"/>
          <w:sz w:val="22"/>
          <w:szCs w:val="22"/>
          <w:lang w:val="lv-LV"/>
        </w:rPr>
      </w:pPr>
    </w:p>
    <w:p w14:paraId="26C8C948" w14:textId="77777777" w:rsidR="003F089A" w:rsidRPr="00BF6621" w:rsidRDefault="003F089A" w:rsidP="003F089A">
      <w:pPr>
        <w:keepNext/>
        <w:numPr>
          <w:ilvl w:val="12"/>
          <w:numId w:val="0"/>
        </w:numPr>
        <w:spacing w:line="240" w:lineRule="auto"/>
        <w:rPr>
          <w:b/>
          <w:szCs w:val="22"/>
          <w:lang w:val="lv-LV"/>
        </w:rPr>
      </w:pPr>
      <w:r w:rsidRPr="00BF6621">
        <w:rPr>
          <w:b/>
          <w:szCs w:val="22"/>
          <w:lang w:val="lv-LV"/>
        </w:rPr>
        <w:t>Ziņošana par blakusparādībām</w:t>
      </w:r>
    </w:p>
    <w:p w14:paraId="7FDE8673" w14:textId="77777777" w:rsidR="003F089A" w:rsidRPr="00BF6621" w:rsidRDefault="003F089A" w:rsidP="003F089A">
      <w:pPr>
        <w:numPr>
          <w:ilvl w:val="12"/>
          <w:numId w:val="0"/>
        </w:numPr>
        <w:tabs>
          <w:tab w:val="clear" w:pos="567"/>
          <w:tab w:val="left" w:pos="720"/>
        </w:tabs>
        <w:spacing w:line="240" w:lineRule="auto"/>
        <w:rPr>
          <w:lang w:val="lv-LV"/>
        </w:rPr>
      </w:pPr>
      <w:r w:rsidRPr="00BF6621">
        <w:rPr>
          <w:lang w:val="lv-LV"/>
        </w:rPr>
        <w:t xml:space="preserve">Ja Jums rodas jebkādas blakusparādības, konsultējieties ar ārstu, farmaceitu vai medmāsu. Tas attiecas arī uz iespējamajām blakusparādībām, kas </w:t>
      </w:r>
      <w:r w:rsidRPr="00BF6621">
        <w:rPr>
          <w:szCs w:val="22"/>
          <w:lang w:val="lv-LV"/>
        </w:rPr>
        <w:t xml:space="preserve">nav minētas šajā instrukcijā. Jūs varat ziņot par blakusparādībām arī tieši, izmantojot </w:t>
      </w:r>
      <w:hyperlink r:id="rId36" w:history="1">
        <w:r w:rsidRPr="00BF6621">
          <w:rPr>
            <w:rStyle w:val="Hyperlink"/>
            <w:shd w:val="pct15" w:color="auto" w:fill="auto"/>
            <w:lang w:val="lv-LV"/>
          </w:rPr>
          <w:t>V pielikumā</w:t>
        </w:r>
      </w:hyperlink>
      <w:r w:rsidRPr="00BF6621">
        <w:rPr>
          <w:szCs w:val="22"/>
          <w:shd w:val="pct15" w:color="auto" w:fill="auto"/>
          <w:lang w:val="lv-LV"/>
        </w:rPr>
        <w:t xml:space="preserve"> minēto nacionālās ziņošanas sistēmas kontaktinformāciju</w:t>
      </w:r>
      <w:r w:rsidRPr="00BF6621">
        <w:rPr>
          <w:szCs w:val="22"/>
          <w:lang w:val="lv-LV"/>
        </w:rPr>
        <w:t>. Ziņojot par blakusparādībām, Jūs varat palīdzēt nodrošināt daudz plašāku informāciju par šo zāļu drošumu</w:t>
      </w:r>
      <w:r w:rsidRPr="00BF6621">
        <w:rPr>
          <w:lang w:val="lv-LV"/>
        </w:rPr>
        <w:t>.</w:t>
      </w:r>
    </w:p>
    <w:p w14:paraId="16D8EBEE" w14:textId="77777777" w:rsidR="003F089A" w:rsidRPr="00BF6621" w:rsidRDefault="003F089A" w:rsidP="003F089A">
      <w:pPr>
        <w:widowControl w:val="0"/>
        <w:numPr>
          <w:ilvl w:val="12"/>
          <w:numId w:val="0"/>
        </w:numPr>
        <w:tabs>
          <w:tab w:val="clear" w:pos="567"/>
        </w:tabs>
        <w:spacing w:line="240" w:lineRule="auto"/>
        <w:ind w:right="-29"/>
        <w:jc w:val="both"/>
        <w:rPr>
          <w:color w:val="000000"/>
          <w:szCs w:val="22"/>
          <w:lang w:val="lv-LV"/>
        </w:rPr>
      </w:pPr>
    </w:p>
    <w:p w14:paraId="1ADFD092"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175132FB" w14:textId="77777777" w:rsidR="003F089A" w:rsidRPr="00BF6621" w:rsidRDefault="003F089A"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szCs w:val="22"/>
          <w:lang w:val="lv-LV"/>
        </w:rPr>
        <w:t>5.</w:t>
      </w:r>
      <w:r w:rsidRPr="00BF6621">
        <w:rPr>
          <w:b/>
          <w:color w:val="000000"/>
          <w:szCs w:val="22"/>
          <w:lang w:val="lv-LV"/>
        </w:rPr>
        <w:tab/>
        <w:t>Kā uzglabāt Xolair</w:t>
      </w:r>
    </w:p>
    <w:p w14:paraId="211D74AB" w14:textId="77777777" w:rsidR="003F089A" w:rsidRPr="00BF6621" w:rsidRDefault="003F089A" w:rsidP="00565C0D">
      <w:pPr>
        <w:keepNext/>
        <w:widowControl w:val="0"/>
        <w:numPr>
          <w:ilvl w:val="12"/>
          <w:numId w:val="0"/>
        </w:numPr>
        <w:tabs>
          <w:tab w:val="clear" w:pos="567"/>
        </w:tabs>
        <w:spacing w:line="240" w:lineRule="auto"/>
        <w:ind w:left="567" w:right="-2" w:hanging="567"/>
        <w:rPr>
          <w:color w:val="000000"/>
          <w:szCs w:val="22"/>
          <w:lang w:val="lv-LV"/>
        </w:rPr>
      </w:pPr>
    </w:p>
    <w:p w14:paraId="0211816B" w14:textId="77777777" w:rsidR="003F089A" w:rsidRPr="00BF6621" w:rsidRDefault="003F089A" w:rsidP="00565C0D">
      <w:pPr>
        <w:pStyle w:val="Text"/>
        <w:keepN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šīs zāles bērniem neredzamā un nepieejamā vietā.</w:t>
      </w:r>
    </w:p>
    <w:p w14:paraId="749E894F" w14:textId="73DEE401"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šīs zāles pēc derīguma termiņa beigām, kas norādīts uz marķējuma</w:t>
      </w:r>
      <w:r w:rsidR="00400065" w:rsidRPr="00BF6621">
        <w:rPr>
          <w:color w:val="000000"/>
          <w:sz w:val="22"/>
          <w:szCs w:val="22"/>
          <w:lang w:val="lv-LV"/>
        </w:rPr>
        <w:t xml:space="preserve"> pēc EXP</w:t>
      </w:r>
      <w:r w:rsidRPr="00BF6621">
        <w:rPr>
          <w:color w:val="000000"/>
          <w:sz w:val="22"/>
          <w:szCs w:val="22"/>
          <w:lang w:val="lv-LV"/>
        </w:rPr>
        <w:t>.</w:t>
      </w:r>
      <w:r w:rsidRPr="00BF6621">
        <w:rPr>
          <w:sz w:val="22"/>
          <w:szCs w:val="22"/>
          <w:lang w:val="lv-LV"/>
        </w:rPr>
        <w:t xml:space="preserve"> </w:t>
      </w:r>
      <w:r w:rsidRPr="00BF6621">
        <w:rPr>
          <w:color w:val="000000"/>
          <w:sz w:val="22"/>
          <w:szCs w:val="22"/>
          <w:lang w:val="lv-LV"/>
        </w:rPr>
        <w:t>Derīguma termiņš attiecas uz norādītā mēneša pēdējo dienu.</w:t>
      </w:r>
      <w:r w:rsidR="00245B41" w:rsidRPr="00BF6621">
        <w:rPr>
          <w:color w:val="000000"/>
          <w:sz w:val="22"/>
          <w:szCs w:val="22"/>
          <w:lang w:val="lv-LV"/>
        </w:rPr>
        <w:t xml:space="preserve"> Kartona </w:t>
      </w:r>
      <w:r w:rsidR="00D97271" w:rsidRPr="00BF6621">
        <w:rPr>
          <w:color w:val="000000"/>
          <w:sz w:val="22"/>
          <w:szCs w:val="22"/>
          <w:lang w:val="lv-LV"/>
        </w:rPr>
        <w:t>kastīti</w:t>
      </w:r>
      <w:r w:rsidR="00245B41" w:rsidRPr="00BF6621">
        <w:rPr>
          <w:color w:val="000000"/>
          <w:sz w:val="22"/>
          <w:szCs w:val="22"/>
          <w:lang w:val="lv-LV"/>
        </w:rPr>
        <w:t>, kurā ir pilnšļirce, pirms lietošanas var uzglabāt istabas temperatūrā (25°C) kopumā 48</w:t>
      </w:r>
      <w:r w:rsidR="007C10C1" w:rsidRPr="00BF6621">
        <w:rPr>
          <w:color w:val="000000"/>
          <w:sz w:val="22"/>
          <w:szCs w:val="22"/>
          <w:lang w:val="lv-LV"/>
        </w:rPr>
        <w:t> </w:t>
      </w:r>
      <w:r w:rsidR="00245B41" w:rsidRPr="00BF6621">
        <w:rPr>
          <w:color w:val="000000"/>
          <w:sz w:val="22"/>
          <w:szCs w:val="22"/>
          <w:lang w:val="lv-LV"/>
        </w:rPr>
        <w:t>stundas.</w:t>
      </w:r>
    </w:p>
    <w:p w14:paraId="010698B0"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oriģinālā iepakojumā, lai pasargātu no gaismas.</w:t>
      </w:r>
    </w:p>
    <w:p w14:paraId="751C3B3A"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ledusskapī (2°C – 8°C). Nesasaldēt.</w:t>
      </w:r>
    </w:p>
    <w:p w14:paraId="57190F1D"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bojātu iepakojumu vai iepakojumu, kuram redzamas atvēršanas pazīmes.</w:t>
      </w:r>
    </w:p>
    <w:p w14:paraId="7765B841"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145A84F6"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6FAB81D8" w14:textId="77777777" w:rsidR="003F089A" w:rsidRPr="00BF6621" w:rsidRDefault="003F089A" w:rsidP="00565C0D">
      <w:pPr>
        <w:keepNext/>
        <w:numPr>
          <w:ilvl w:val="12"/>
          <w:numId w:val="0"/>
        </w:numPr>
        <w:tabs>
          <w:tab w:val="clear" w:pos="567"/>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t>Iepakojuma saturs un cita informācija</w:t>
      </w:r>
    </w:p>
    <w:p w14:paraId="21A12951" w14:textId="77777777" w:rsidR="003F089A" w:rsidRPr="00BF6621" w:rsidRDefault="003F089A" w:rsidP="00565C0D">
      <w:pPr>
        <w:keepNext/>
        <w:numPr>
          <w:ilvl w:val="12"/>
          <w:numId w:val="0"/>
        </w:numPr>
        <w:tabs>
          <w:tab w:val="clear" w:pos="567"/>
        </w:tabs>
        <w:spacing w:line="240" w:lineRule="auto"/>
        <w:ind w:left="567" w:hanging="567"/>
        <w:rPr>
          <w:color w:val="000000"/>
          <w:szCs w:val="22"/>
          <w:lang w:val="lv-LV"/>
        </w:rPr>
      </w:pPr>
    </w:p>
    <w:p w14:paraId="3EBAC6FE" w14:textId="77777777" w:rsidR="003F089A" w:rsidRPr="00BF6621" w:rsidRDefault="003F089A" w:rsidP="00565C0D">
      <w:pPr>
        <w:pStyle w:val="Text"/>
        <w:keepNext/>
        <w:spacing w:before="0"/>
        <w:ind w:left="567" w:hanging="567"/>
        <w:jc w:val="left"/>
        <w:rPr>
          <w:b/>
          <w:color w:val="000000"/>
          <w:sz w:val="22"/>
          <w:szCs w:val="22"/>
          <w:lang w:val="lv-LV"/>
        </w:rPr>
      </w:pPr>
      <w:r w:rsidRPr="00BF6621">
        <w:rPr>
          <w:b/>
          <w:color w:val="000000"/>
          <w:sz w:val="22"/>
          <w:szCs w:val="22"/>
          <w:lang w:val="lv-LV"/>
        </w:rPr>
        <w:t>Ko Xolair satur</w:t>
      </w:r>
    </w:p>
    <w:p w14:paraId="1E70CB74" w14:textId="77777777" w:rsidR="003F089A" w:rsidRPr="00BF6621" w:rsidRDefault="003F089A" w:rsidP="00565C0D">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Aktīvā viela ir omalizumabs. Viena šļirce ar 0,5 ml šķīduma satur 75 mg omalizumaba.</w:t>
      </w:r>
    </w:p>
    <w:p w14:paraId="6839D810" w14:textId="3326A47C"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r>
      <w:r w:rsidRPr="00BF6621">
        <w:rPr>
          <w:noProof/>
          <w:sz w:val="22"/>
          <w:szCs w:val="22"/>
          <w:lang w:val="lv-LV"/>
        </w:rPr>
        <w:t xml:space="preserve">Citas sastāvdaļas ir </w:t>
      </w:r>
      <w:r w:rsidRPr="00BF6621">
        <w:rPr>
          <w:color w:val="000000"/>
          <w:sz w:val="22"/>
          <w:szCs w:val="22"/>
          <w:lang w:val="lv-LV"/>
        </w:rPr>
        <w:t>arginīna hidrohlorīds, histidīna hidrohlorīd</w:t>
      </w:r>
      <w:r w:rsidR="00245B41" w:rsidRPr="00BF6621">
        <w:rPr>
          <w:color w:val="000000"/>
          <w:sz w:val="22"/>
          <w:szCs w:val="22"/>
          <w:lang w:val="lv-LV"/>
        </w:rPr>
        <w:t>a monohidrāts</w:t>
      </w:r>
      <w:r w:rsidRPr="00BF6621">
        <w:rPr>
          <w:color w:val="000000"/>
          <w:sz w:val="22"/>
          <w:szCs w:val="22"/>
          <w:lang w:val="lv-LV"/>
        </w:rPr>
        <w:t>, histidīns, polisorbāts 20 un ūdens injekcijām.</w:t>
      </w:r>
    </w:p>
    <w:p w14:paraId="6BAA0FC8" w14:textId="77777777" w:rsidR="003F089A" w:rsidRPr="00BF6621" w:rsidRDefault="003F089A" w:rsidP="00565C0D">
      <w:pPr>
        <w:widowControl w:val="0"/>
        <w:tabs>
          <w:tab w:val="clear" w:pos="567"/>
        </w:tabs>
        <w:spacing w:line="240" w:lineRule="auto"/>
        <w:ind w:right="-2"/>
        <w:rPr>
          <w:color w:val="000000"/>
          <w:szCs w:val="22"/>
          <w:lang w:val="lv-LV"/>
        </w:rPr>
      </w:pPr>
    </w:p>
    <w:p w14:paraId="4B5A3C03" w14:textId="77777777" w:rsidR="003F089A" w:rsidRPr="00BF6621" w:rsidRDefault="003F089A" w:rsidP="00565C0D">
      <w:pPr>
        <w:pStyle w:val="Text"/>
        <w:keepNext/>
        <w:spacing w:before="0"/>
        <w:ind w:left="567" w:hanging="567"/>
        <w:jc w:val="left"/>
        <w:rPr>
          <w:b/>
          <w:bCs/>
          <w:color w:val="000000"/>
          <w:sz w:val="22"/>
          <w:szCs w:val="22"/>
          <w:lang w:val="lv-LV"/>
        </w:rPr>
      </w:pPr>
      <w:r w:rsidRPr="00BF6621">
        <w:rPr>
          <w:b/>
          <w:bCs/>
          <w:color w:val="000000"/>
          <w:sz w:val="22"/>
          <w:szCs w:val="22"/>
          <w:lang w:val="lv-LV"/>
        </w:rPr>
        <w:t xml:space="preserve">Xolair </w:t>
      </w:r>
      <w:r w:rsidRPr="00BF6621">
        <w:rPr>
          <w:b/>
          <w:noProof/>
          <w:sz w:val="22"/>
          <w:szCs w:val="22"/>
          <w:lang w:val="lv-LV"/>
        </w:rPr>
        <w:t>ārējais izskats un iepakojums</w:t>
      </w:r>
    </w:p>
    <w:p w14:paraId="5FBD28AA" w14:textId="77777777" w:rsidR="003F089A" w:rsidRPr="00BF6621" w:rsidRDefault="003F089A" w:rsidP="00565C0D">
      <w:pPr>
        <w:pStyle w:val="Text"/>
        <w:spacing w:before="0"/>
        <w:jc w:val="left"/>
        <w:rPr>
          <w:bCs/>
          <w:color w:val="000000"/>
          <w:sz w:val="22"/>
          <w:szCs w:val="22"/>
          <w:lang w:val="lv-LV"/>
        </w:rPr>
      </w:pPr>
      <w:r w:rsidRPr="00BF6621">
        <w:rPr>
          <w:bCs/>
          <w:color w:val="000000"/>
          <w:sz w:val="22"/>
          <w:szCs w:val="22"/>
          <w:lang w:val="lv-LV"/>
        </w:rPr>
        <w:t xml:space="preserve">Xolair šķīdums injekcijām ir dzidrs līdz viegli opalescējošs, </w:t>
      </w:r>
      <w:r w:rsidRPr="00BF6621">
        <w:rPr>
          <w:color w:val="000000"/>
          <w:sz w:val="22"/>
          <w:szCs w:val="22"/>
          <w:lang w:val="lv-LV"/>
        </w:rPr>
        <w:t>bezkrāsains līdz blāvi brūni-dzeltens</w:t>
      </w:r>
      <w:r w:rsidRPr="00BF6621">
        <w:rPr>
          <w:bCs/>
          <w:color w:val="000000"/>
          <w:sz w:val="22"/>
          <w:szCs w:val="22"/>
          <w:lang w:val="lv-LV"/>
        </w:rPr>
        <w:t xml:space="preserve"> šķīdums pilnšļircē.</w:t>
      </w:r>
    </w:p>
    <w:p w14:paraId="76CDD8F9" w14:textId="77777777" w:rsidR="003F089A" w:rsidRPr="00BF6621" w:rsidRDefault="003F089A" w:rsidP="00565C0D">
      <w:pPr>
        <w:pStyle w:val="Text"/>
        <w:spacing w:before="0"/>
        <w:jc w:val="left"/>
        <w:rPr>
          <w:bCs/>
          <w:color w:val="000000"/>
          <w:sz w:val="22"/>
          <w:szCs w:val="22"/>
          <w:lang w:val="lv-LV"/>
        </w:rPr>
      </w:pPr>
    </w:p>
    <w:p w14:paraId="5209B2C8" w14:textId="3E4DE95A" w:rsidR="003F089A" w:rsidRPr="00BF6621" w:rsidRDefault="003F089A" w:rsidP="00565C0D">
      <w:pPr>
        <w:pStyle w:val="Text"/>
        <w:widowControl w:val="0"/>
        <w:spacing w:before="0"/>
        <w:jc w:val="left"/>
        <w:rPr>
          <w:color w:val="000000"/>
          <w:sz w:val="22"/>
          <w:szCs w:val="22"/>
          <w:lang w:val="lv-LV"/>
        </w:rPr>
      </w:pPr>
      <w:r w:rsidRPr="00BF6621">
        <w:rPr>
          <w:bCs/>
          <w:color w:val="000000"/>
          <w:sz w:val="22"/>
          <w:szCs w:val="22"/>
          <w:lang w:val="lv-LV"/>
        </w:rPr>
        <w:t>Xolair 75 mg šķīdums injekcijām</w:t>
      </w:r>
      <w:r w:rsidR="00400065" w:rsidRPr="00BF6621">
        <w:rPr>
          <w:bCs/>
          <w:color w:val="000000"/>
          <w:sz w:val="22"/>
          <w:szCs w:val="22"/>
          <w:lang w:val="lv-LV"/>
        </w:rPr>
        <w:t xml:space="preserve"> pilnšļircē ar 27. izmēra adatu un zilu virzuli</w:t>
      </w:r>
      <w:r w:rsidRPr="00BF6621">
        <w:rPr>
          <w:bCs/>
          <w:color w:val="000000"/>
          <w:sz w:val="22"/>
          <w:szCs w:val="22"/>
          <w:lang w:val="lv-LV"/>
        </w:rPr>
        <w:t xml:space="preserve"> ir pieejams iepakojumā ar </w:t>
      </w:r>
      <w:r w:rsidRPr="00BF6621">
        <w:rPr>
          <w:color w:val="000000"/>
          <w:sz w:val="22"/>
          <w:szCs w:val="22"/>
          <w:lang w:val="lv-LV"/>
        </w:rPr>
        <w:t xml:space="preserve">1 pilnšļirci un vairāku kastīšu iepakojumos, kas satur </w:t>
      </w:r>
      <w:r w:rsidR="00400065" w:rsidRPr="00BF6621">
        <w:rPr>
          <w:color w:val="000000"/>
          <w:sz w:val="22"/>
          <w:szCs w:val="22"/>
          <w:lang w:val="lv-LV"/>
        </w:rPr>
        <w:t>3</w:t>
      </w:r>
      <w:r w:rsidRPr="00BF6621">
        <w:rPr>
          <w:color w:val="000000"/>
          <w:sz w:val="22"/>
          <w:szCs w:val="22"/>
          <w:lang w:val="lv-LV"/>
        </w:rPr>
        <w:t> (</w:t>
      </w:r>
      <w:r w:rsidR="00400065" w:rsidRPr="00BF6621">
        <w:rPr>
          <w:color w:val="000000"/>
          <w:sz w:val="22"/>
          <w:szCs w:val="22"/>
          <w:lang w:val="lv-LV"/>
        </w:rPr>
        <w:t>3</w:t>
      </w:r>
      <w:r w:rsidRPr="00BF6621">
        <w:rPr>
          <w:color w:val="000000"/>
          <w:sz w:val="22"/>
          <w:szCs w:val="22"/>
          <w:lang w:val="lv-LV"/>
        </w:rPr>
        <w:t xml:space="preserve"> x 1) vai </w:t>
      </w:r>
      <w:r w:rsidR="00400065" w:rsidRPr="00BF6621">
        <w:rPr>
          <w:color w:val="000000"/>
          <w:sz w:val="22"/>
          <w:szCs w:val="22"/>
          <w:lang w:val="lv-LV"/>
        </w:rPr>
        <w:t>6</w:t>
      </w:r>
      <w:r w:rsidRPr="00BF6621">
        <w:rPr>
          <w:color w:val="000000"/>
          <w:sz w:val="22"/>
          <w:szCs w:val="22"/>
          <w:lang w:val="lv-LV"/>
        </w:rPr>
        <w:t> (</w:t>
      </w:r>
      <w:r w:rsidR="00400065" w:rsidRPr="00BF6621">
        <w:rPr>
          <w:color w:val="000000"/>
          <w:sz w:val="22"/>
          <w:szCs w:val="22"/>
          <w:lang w:val="lv-LV"/>
        </w:rPr>
        <w:t>6</w:t>
      </w:r>
      <w:r w:rsidRPr="00BF6621">
        <w:rPr>
          <w:color w:val="000000"/>
          <w:sz w:val="22"/>
          <w:szCs w:val="22"/>
          <w:lang w:val="lv-LV"/>
        </w:rPr>
        <w:t> x 1) pilnšļirces.</w:t>
      </w:r>
    </w:p>
    <w:p w14:paraId="591C72E7" w14:textId="77777777" w:rsidR="003F089A" w:rsidRPr="00BF6621" w:rsidRDefault="003F089A" w:rsidP="00565C0D">
      <w:pPr>
        <w:pStyle w:val="Text"/>
        <w:spacing w:before="0"/>
        <w:jc w:val="left"/>
        <w:rPr>
          <w:bCs/>
          <w:color w:val="000000"/>
          <w:sz w:val="22"/>
          <w:szCs w:val="22"/>
          <w:lang w:val="lv-LV"/>
        </w:rPr>
      </w:pPr>
    </w:p>
    <w:p w14:paraId="3370F65D" w14:textId="4DFDE787" w:rsidR="003F089A" w:rsidRPr="00BF6621" w:rsidRDefault="003F089A" w:rsidP="00565C0D">
      <w:pPr>
        <w:widowControl w:val="0"/>
        <w:numPr>
          <w:ilvl w:val="12"/>
          <w:numId w:val="0"/>
        </w:numPr>
        <w:tabs>
          <w:tab w:val="clear" w:pos="567"/>
        </w:tabs>
        <w:spacing w:line="240" w:lineRule="auto"/>
        <w:ind w:right="-2"/>
        <w:rPr>
          <w:color w:val="000000"/>
          <w:szCs w:val="22"/>
          <w:lang w:val="lv-LV"/>
        </w:rPr>
      </w:pPr>
      <w:r w:rsidRPr="00BF6621">
        <w:rPr>
          <w:szCs w:val="22"/>
          <w:lang w:val="lv-LV"/>
        </w:rPr>
        <w:t>Visi iepakojuma lielumi var nebūt pieejami.</w:t>
      </w:r>
    </w:p>
    <w:p w14:paraId="0FA81D96" w14:textId="77777777" w:rsidR="003F089A" w:rsidRPr="00BF6621" w:rsidRDefault="003F089A" w:rsidP="00565C0D">
      <w:pPr>
        <w:widowControl w:val="0"/>
        <w:numPr>
          <w:ilvl w:val="12"/>
          <w:numId w:val="0"/>
        </w:numPr>
        <w:tabs>
          <w:tab w:val="clear" w:pos="567"/>
        </w:tabs>
        <w:spacing w:line="240" w:lineRule="auto"/>
        <w:ind w:right="-2"/>
        <w:rPr>
          <w:bCs/>
          <w:color w:val="000000"/>
          <w:szCs w:val="22"/>
          <w:lang w:val="lv-LV"/>
        </w:rPr>
      </w:pPr>
    </w:p>
    <w:p w14:paraId="3F83C820" w14:textId="77777777" w:rsidR="003F089A" w:rsidRPr="00BF6621" w:rsidRDefault="003F089A" w:rsidP="003F089A">
      <w:pPr>
        <w:keepNext/>
        <w:numPr>
          <w:ilvl w:val="12"/>
          <w:numId w:val="0"/>
        </w:numPr>
        <w:tabs>
          <w:tab w:val="clear" w:pos="567"/>
        </w:tabs>
        <w:spacing w:line="240" w:lineRule="auto"/>
        <w:ind w:left="567" w:hanging="567"/>
        <w:rPr>
          <w:b/>
          <w:color w:val="000000"/>
          <w:lang w:val="lv-LV"/>
        </w:rPr>
      </w:pPr>
      <w:r w:rsidRPr="00BF6621">
        <w:rPr>
          <w:b/>
          <w:color w:val="000000"/>
          <w:lang w:val="lv-LV"/>
        </w:rPr>
        <w:t>Reģistrācijas apliecības īpašnieks</w:t>
      </w:r>
    </w:p>
    <w:p w14:paraId="3DA15C27" w14:textId="77777777" w:rsidR="003F089A" w:rsidRPr="00BF6621" w:rsidRDefault="003F089A" w:rsidP="003F089A">
      <w:pPr>
        <w:keepNext/>
        <w:numPr>
          <w:ilvl w:val="12"/>
          <w:numId w:val="0"/>
        </w:numPr>
        <w:tabs>
          <w:tab w:val="clear" w:pos="567"/>
        </w:tabs>
        <w:spacing w:line="240" w:lineRule="auto"/>
        <w:ind w:left="567" w:hanging="567"/>
        <w:rPr>
          <w:color w:val="000000"/>
          <w:lang w:val="lv-LV"/>
        </w:rPr>
      </w:pPr>
      <w:r w:rsidRPr="00BF6621">
        <w:rPr>
          <w:color w:val="000000"/>
          <w:lang w:val="lv-LV"/>
        </w:rPr>
        <w:t>Novartis Europharm Limited</w:t>
      </w:r>
    </w:p>
    <w:p w14:paraId="7259068D" w14:textId="77777777" w:rsidR="003F089A" w:rsidRPr="00BF6621" w:rsidRDefault="003F089A" w:rsidP="003F089A">
      <w:pPr>
        <w:keepNext/>
        <w:widowControl w:val="0"/>
        <w:spacing w:line="240" w:lineRule="auto"/>
        <w:rPr>
          <w:color w:val="000000"/>
        </w:rPr>
      </w:pPr>
      <w:r w:rsidRPr="00BF6621">
        <w:rPr>
          <w:color w:val="000000"/>
        </w:rPr>
        <w:t>Vista Building</w:t>
      </w:r>
    </w:p>
    <w:p w14:paraId="5C5D4CE0" w14:textId="77777777" w:rsidR="003F089A" w:rsidRPr="00BF6621" w:rsidRDefault="003F089A" w:rsidP="003F089A">
      <w:pPr>
        <w:keepNext/>
        <w:widowControl w:val="0"/>
        <w:spacing w:line="240" w:lineRule="auto"/>
        <w:rPr>
          <w:color w:val="000000"/>
        </w:rPr>
      </w:pPr>
      <w:r w:rsidRPr="00BF6621">
        <w:rPr>
          <w:color w:val="000000"/>
        </w:rPr>
        <w:t>Elm Park, Merrion Road</w:t>
      </w:r>
    </w:p>
    <w:p w14:paraId="025B1EBF" w14:textId="77777777" w:rsidR="003F089A" w:rsidRPr="00BF6621" w:rsidRDefault="003F089A" w:rsidP="003F089A">
      <w:pPr>
        <w:keepNext/>
        <w:widowControl w:val="0"/>
        <w:spacing w:line="240" w:lineRule="auto"/>
        <w:rPr>
          <w:color w:val="000000"/>
          <w:lang w:val="pt-PT"/>
        </w:rPr>
      </w:pPr>
      <w:r w:rsidRPr="00BF6621">
        <w:rPr>
          <w:color w:val="000000"/>
          <w:lang w:val="pt-PT"/>
        </w:rPr>
        <w:t>Dublin 4</w:t>
      </w:r>
    </w:p>
    <w:p w14:paraId="7CB7320A"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r w:rsidRPr="00BF6621">
        <w:rPr>
          <w:color w:val="000000"/>
          <w:lang w:val="pt-PT"/>
        </w:rPr>
        <w:t>Īrija</w:t>
      </w:r>
    </w:p>
    <w:p w14:paraId="1B07B3BB"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1186CE59" w14:textId="77777777" w:rsidR="003F089A" w:rsidRPr="00BF6621" w:rsidRDefault="003F089A" w:rsidP="003F089A">
      <w:pPr>
        <w:keepNext/>
        <w:numPr>
          <w:ilvl w:val="12"/>
          <w:numId w:val="0"/>
        </w:numPr>
        <w:tabs>
          <w:tab w:val="clear" w:pos="567"/>
        </w:tabs>
        <w:spacing w:line="240" w:lineRule="auto"/>
        <w:ind w:left="567" w:hanging="567"/>
        <w:rPr>
          <w:b/>
          <w:color w:val="000000"/>
          <w:lang w:val="lv-LV"/>
        </w:rPr>
      </w:pPr>
      <w:r w:rsidRPr="00BF6621">
        <w:rPr>
          <w:b/>
          <w:color w:val="000000"/>
          <w:lang w:val="lv-LV"/>
        </w:rPr>
        <w:t>Ražotājs</w:t>
      </w:r>
    </w:p>
    <w:p w14:paraId="70B717A3" w14:textId="77777777" w:rsidR="00C135FD" w:rsidRPr="00BF6621" w:rsidRDefault="00C135FD" w:rsidP="00C135FD">
      <w:pPr>
        <w:keepNext/>
        <w:spacing w:line="240" w:lineRule="auto"/>
        <w:rPr>
          <w:szCs w:val="22"/>
          <w:lang w:val="fr-CH"/>
        </w:rPr>
      </w:pPr>
      <w:r w:rsidRPr="00BF6621">
        <w:rPr>
          <w:szCs w:val="22"/>
          <w:lang w:val="fr-CH"/>
        </w:rPr>
        <w:t>Novartis Farmacéutica S.A.</w:t>
      </w:r>
    </w:p>
    <w:p w14:paraId="3B12B0D1" w14:textId="77777777" w:rsidR="00C135FD" w:rsidRPr="00BF6621" w:rsidRDefault="00C135FD" w:rsidP="00C135FD">
      <w:pPr>
        <w:keepNext/>
        <w:spacing w:line="240" w:lineRule="auto"/>
        <w:rPr>
          <w:szCs w:val="22"/>
          <w:lang w:val="fr-CH"/>
        </w:rPr>
      </w:pPr>
      <w:r w:rsidRPr="00BF6621">
        <w:rPr>
          <w:szCs w:val="22"/>
          <w:lang w:val="fr-CH"/>
        </w:rPr>
        <w:t>Gran Via de les Corts Catalanes, 764</w:t>
      </w:r>
    </w:p>
    <w:p w14:paraId="57160B48" w14:textId="77777777" w:rsidR="00C135FD" w:rsidRPr="00BF6621" w:rsidRDefault="00C135FD" w:rsidP="00C135FD">
      <w:pPr>
        <w:keepNext/>
        <w:spacing w:line="240" w:lineRule="auto"/>
        <w:rPr>
          <w:szCs w:val="22"/>
          <w:lang w:val="fr-CH"/>
        </w:rPr>
      </w:pPr>
      <w:r w:rsidRPr="00BF6621">
        <w:rPr>
          <w:szCs w:val="22"/>
          <w:lang w:val="fr-CH"/>
        </w:rPr>
        <w:t>08013 Barcelona</w:t>
      </w:r>
    </w:p>
    <w:p w14:paraId="03BB9C55" w14:textId="77777777" w:rsidR="00C135FD" w:rsidRPr="00BF6621" w:rsidRDefault="00C135FD" w:rsidP="00C135FD">
      <w:pPr>
        <w:spacing w:line="240" w:lineRule="auto"/>
        <w:rPr>
          <w:szCs w:val="22"/>
          <w:lang w:val="fr-CH"/>
        </w:rPr>
      </w:pPr>
      <w:r w:rsidRPr="00BF6621">
        <w:rPr>
          <w:szCs w:val="22"/>
          <w:lang w:val="fr-CH"/>
        </w:rPr>
        <w:t>Spānija</w:t>
      </w:r>
    </w:p>
    <w:p w14:paraId="4F690DD1" w14:textId="77777777" w:rsidR="00C135FD" w:rsidRPr="00BF6621" w:rsidRDefault="00C135FD" w:rsidP="00C135FD">
      <w:pPr>
        <w:widowControl w:val="0"/>
        <w:numPr>
          <w:ilvl w:val="12"/>
          <w:numId w:val="0"/>
        </w:numPr>
        <w:spacing w:line="240" w:lineRule="auto"/>
        <w:rPr>
          <w:szCs w:val="22"/>
          <w:lang w:val="fr-CH"/>
        </w:rPr>
      </w:pPr>
    </w:p>
    <w:p w14:paraId="7BA6F5C2"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Novartis Pharma GmbH</w:t>
      </w:r>
    </w:p>
    <w:p w14:paraId="4F2F13FA"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Roonstrasse 25</w:t>
      </w:r>
    </w:p>
    <w:p w14:paraId="5C1E4B70"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D-90429 Nürnberg</w:t>
      </w:r>
    </w:p>
    <w:p w14:paraId="1140FDED" w14:textId="77777777" w:rsidR="003F089A" w:rsidRPr="00C6141C" w:rsidRDefault="003F089A" w:rsidP="003F089A">
      <w:pPr>
        <w:widowControl w:val="0"/>
        <w:numPr>
          <w:ilvl w:val="12"/>
          <w:numId w:val="0"/>
        </w:numPr>
        <w:tabs>
          <w:tab w:val="clear" w:pos="567"/>
        </w:tabs>
        <w:spacing w:line="240" w:lineRule="auto"/>
        <w:ind w:right="-2"/>
        <w:rPr>
          <w:color w:val="000000"/>
          <w:szCs w:val="22"/>
          <w:shd w:val="pct15" w:color="auto" w:fill="auto"/>
          <w:lang w:val="lv-LV"/>
        </w:rPr>
      </w:pPr>
      <w:r w:rsidRPr="00C6141C">
        <w:rPr>
          <w:iCs/>
          <w:szCs w:val="22"/>
          <w:shd w:val="pct15" w:color="auto" w:fill="auto"/>
          <w:lang w:val="lv-LV"/>
        </w:rPr>
        <w:t>Vācija</w:t>
      </w:r>
    </w:p>
    <w:p w14:paraId="2A484F7B" w14:textId="77777777" w:rsidR="002A6985" w:rsidRDefault="002A6985" w:rsidP="002A6985">
      <w:pPr>
        <w:pStyle w:val="Text"/>
        <w:spacing w:before="0"/>
        <w:jc w:val="left"/>
        <w:rPr>
          <w:rFonts w:eastAsia="Aptos"/>
          <w:sz w:val="22"/>
          <w:szCs w:val="22"/>
          <w:lang w:eastAsia="de-CH"/>
        </w:rPr>
      </w:pPr>
    </w:p>
    <w:p w14:paraId="32EEEC29" w14:textId="77777777" w:rsidR="002A6985" w:rsidRPr="00325C64" w:rsidRDefault="002A6985" w:rsidP="002A6985">
      <w:pPr>
        <w:keepNext/>
        <w:rPr>
          <w:rFonts w:eastAsia="Aptos"/>
          <w:szCs w:val="22"/>
          <w:shd w:val="pct15" w:color="auto" w:fill="auto"/>
          <w:lang w:val="en-US" w:eastAsia="de-CH"/>
        </w:rPr>
      </w:pPr>
      <w:bookmarkStart w:id="22" w:name="_Hlk172708805"/>
      <w:r w:rsidRPr="00325C64">
        <w:rPr>
          <w:rFonts w:eastAsia="Aptos"/>
          <w:szCs w:val="22"/>
          <w:shd w:val="pct15" w:color="auto" w:fill="auto"/>
          <w:lang w:val="en-US" w:eastAsia="de-CH"/>
        </w:rPr>
        <w:t>Novartis Pharma GmbH</w:t>
      </w:r>
    </w:p>
    <w:p w14:paraId="12E6BB09"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8A20F74"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05DC4B25" w14:textId="3C379E0C" w:rsidR="002A6985" w:rsidRDefault="002A6985" w:rsidP="002A6985">
      <w:pPr>
        <w:pStyle w:val="Text"/>
        <w:spacing w:before="0"/>
        <w:jc w:val="left"/>
        <w:rPr>
          <w:sz w:val="22"/>
          <w:szCs w:val="22"/>
          <w:shd w:val="pct15" w:color="auto" w:fill="auto"/>
          <w:lang w:val="de-CH"/>
        </w:rPr>
      </w:pPr>
      <w:r w:rsidRPr="000E3ADA">
        <w:rPr>
          <w:sz w:val="22"/>
          <w:szCs w:val="22"/>
          <w:shd w:val="pct15" w:color="auto" w:fill="auto"/>
          <w:lang w:val="de-CH"/>
        </w:rPr>
        <w:t>Vācija</w:t>
      </w:r>
      <w:bookmarkEnd w:id="22"/>
    </w:p>
    <w:p w14:paraId="41BEE0BB" w14:textId="77777777" w:rsidR="002A6985" w:rsidRPr="00BF6621" w:rsidRDefault="002A6985" w:rsidP="002A6985">
      <w:pPr>
        <w:pStyle w:val="Text"/>
        <w:spacing w:before="0"/>
        <w:jc w:val="left"/>
        <w:rPr>
          <w:color w:val="000000"/>
          <w:sz w:val="22"/>
          <w:lang w:val="lv-LV"/>
        </w:rPr>
      </w:pPr>
    </w:p>
    <w:p w14:paraId="713E0F6E" w14:textId="77777777" w:rsidR="003F089A" w:rsidRPr="00BF6621" w:rsidRDefault="003F089A" w:rsidP="002A6985">
      <w:pPr>
        <w:keepNext/>
        <w:rPr>
          <w:color w:val="000000"/>
          <w:lang w:val="lv-LV"/>
        </w:rPr>
      </w:pPr>
      <w:r w:rsidRPr="00BF6621">
        <w:rPr>
          <w:color w:val="000000"/>
          <w:lang w:val="lv-LV"/>
        </w:rPr>
        <w:t>Lai saņemtu papildu informāciju par šīm zālēm, lūdzam sazināties ar reģistrācijas apliecības īpašnieka vietējo pārstāvniecību:</w:t>
      </w:r>
    </w:p>
    <w:p w14:paraId="74E2D815" w14:textId="77777777" w:rsidR="003F089A" w:rsidRPr="00BF6621" w:rsidRDefault="003F089A" w:rsidP="002A6985">
      <w:pPr>
        <w:keepNext/>
        <w:widowControl w:val="0"/>
        <w:numPr>
          <w:ilvl w:val="12"/>
          <w:numId w:val="0"/>
        </w:numPr>
        <w:tabs>
          <w:tab w:val="clear" w:pos="567"/>
        </w:tabs>
        <w:spacing w:line="240" w:lineRule="auto"/>
        <w:ind w:right="-2"/>
        <w:rPr>
          <w:color w:val="000000"/>
          <w:szCs w:val="22"/>
          <w:lang w:val="lv-LV"/>
        </w:rPr>
      </w:pPr>
    </w:p>
    <w:tbl>
      <w:tblPr>
        <w:tblW w:w="9356" w:type="dxa"/>
        <w:tblInd w:w="-34" w:type="dxa"/>
        <w:tblLayout w:type="fixed"/>
        <w:tblLook w:val="0000" w:firstRow="0" w:lastRow="0" w:firstColumn="0" w:lastColumn="0" w:noHBand="0" w:noVBand="0"/>
      </w:tblPr>
      <w:tblGrid>
        <w:gridCol w:w="4678"/>
        <w:gridCol w:w="4678"/>
      </w:tblGrid>
      <w:tr w:rsidR="003F089A" w:rsidRPr="00BF6621" w14:paraId="44DA53B8" w14:textId="77777777" w:rsidTr="001B7FB4">
        <w:trPr>
          <w:cantSplit/>
        </w:trPr>
        <w:tc>
          <w:tcPr>
            <w:tcW w:w="4678" w:type="dxa"/>
          </w:tcPr>
          <w:p w14:paraId="3D8897D6" w14:textId="77777777" w:rsidR="003F089A" w:rsidRPr="00BF6621" w:rsidRDefault="003F089A" w:rsidP="001B7FB4">
            <w:pPr>
              <w:widowControl w:val="0"/>
              <w:spacing w:line="240" w:lineRule="auto"/>
              <w:rPr>
                <w:color w:val="000000"/>
                <w:szCs w:val="22"/>
                <w:lang w:val="fr-BE"/>
              </w:rPr>
            </w:pPr>
            <w:r w:rsidRPr="00BF6621">
              <w:rPr>
                <w:b/>
                <w:color w:val="000000"/>
                <w:szCs w:val="22"/>
                <w:lang w:val="fr-BE"/>
              </w:rPr>
              <w:t>België/Belgique/Belgien</w:t>
            </w:r>
          </w:p>
          <w:p w14:paraId="3C35D079" w14:textId="77777777" w:rsidR="003F089A" w:rsidRPr="00BF6621" w:rsidRDefault="003F089A" w:rsidP="001B7FB4">
            <w:pPr>
              <w:widowControl w:val="0"/>
              <w:spacing w:line="240" w:lineRule="auto"/>
              <w:rPr>
                <w:color w:val="000000"/>
                <w:szCs w:val="22"/>
                <w:lang w:val="fr-BE"/>
              </w:rPr>
            </w:pPr>
            <w:r w:rsidRPr="00BF6621">
              <w:rPr>
                <w:color w:val="000000"/>
                <w:szCs w:val="22"/>
                <w:lang w:val="fr-BE"/>
              </w:rPr>
              <w:t>Novartis Pharma N.V.</w:t>
            </w:r>
          </w:p>
          <w:p w14:paraId="778B82BA" w14:textId="77777777" w:rsidR="003F089A" w:rsidRPr="00BF6621" w:rsidRDefault="003F089A" w:rsidP="001B7FB4">
            <w:pPr>
              <w:widowControl w:val="0"/>
              <w:spacing w:line="240" w:lineRule="auto"/>
              <w:rPr>
                <w:color w:val="000000"/>
                <w:szCs w:val="22"/>
              </w:rPr>
            </w:pPr>
            <w:r w:rsidRPr="00BF6621">
              <w:rPr>
                <w:color w:val="000000"/>
                <w:szCs w:val="22"/>
                <w:lang w:val="fr-BE"/>
              </w:rPr>
              <w:t>Tél/Tel: +32 2 246 16 11</w:t>
            </w:r>
          </w:p>
          <w:p w14:paraId="3E23126E" w14:textId="77777777" w:rsidR="003F089A" w:rsidRPr="00BF6621" w:rsidRDefault="003F089A" w:rsidP="001B7FB4">
            <w:pPr>
              <w:widowControl w:val="0"/>
              <w:spacing w:line="240" w:lineRule="auto"/>
              <w:ind w:right="34"/>
              <w:rPr>
                <w:color w:val="000000"/>
                <w:szCs w:val="22"/>
              </w:rPr>
            </w:pPr>
          </w:p>
        </w:tc>
        <w:tc>
          <w:tcPr>
            <w:tcW w:w="4678" w:type="dxa"/>
          </w:tcPr>
          <w:p w14:paraId="6286DF59" w14:textId="77777777" w:rsidR="003F089A" w:rsidRPr="00BF6621" w:rsidRDefault="003F089A" w:rsidP="001B7FB4">
            <w:pPr>
              <w:widowControl w:val="0"/>
              <w:spacing w:line="240" w:lineRule="auto"/>
              <w:rPr>
                <w:color w:val="000000"/>
                <w:szCs w:val="22"/>
                <w:lang w:val="lt-LT"/>
              </w:rPr>
            </w:pPr>
            <w:r w:rsidRPr="00BF6621">
              <w:rPr>
                <w:b/>
                <w:color w:val="000000"/>
                <w:szCs w:val="22"/>
                <w:lang w:val="lt-LT"/>
              </w:rPr>
              <w:t>Lietuva</w:t>
            </w:r>
          </w:p>
          <w:p w14:paraId="6B334DEB" w14:textId="77777777" w:rsidR="003F089A" w:rsidRPr="00BF6621" w:rsidRDefault="003F089A" w:rsidP="001B7FB4">
            <w:pPr>
              <w:widowControl w:val="0"/>
              <w:spacing w:line="240" w:lineRule="auto"/>
              <w:ind w:right="-449"/>
              <w:rPr>
                <w:color w:val="000000"/>
                <w:szCs w:val="22"/>
                <w:lang w:val="lt-LT"/>
              </w:rPr>
            </w:pPr>
            <w:r w:rsidRPr="00BF6621">
              <w:rPr>
                <w:szCs w:val="22"/>
                <w:lang w:val="lt-LT"/>
              </w:rPr>
              <w:t>SIA Novartis Baltics Lietuvos filialas</w:t>
            </w:r>
          </w:p>
          <w:p w14:paraId="2A41227D" w14:textId="77777777" w:rsidR="003F089A" w:rsidRPr="00BF6621" w:rsidRDefault="003F089A" w:rsidP="001B7FB4">
            <w:pPr>
              <w:widowControl w:val="0"/>
              <w:spacing w:line="240" w:lineRule="auto"/>
              <w:ind w:right="-449"/>
              <w:rPr>
                <w:color w:val="000000"/>
                <w:szCs w:val="22"/>
                <w:lang w:val="lt-LT"/>
              </w:rPr>
            </w:pPr>
            <w:r w:rsidRPr="00BF6621">
              <w:rPr>
                <w:color w:val="000000"/>
                <w:szCs w:val="22"/>
                <w:lang w:val="lt-LT"/>
              </w:rPr>
              <w:t>Tel: +370 5 269 16 50</w:t>
            </w:r>
          </w:p>
          <w:p w14:paraId="1FD4E177" w14:textId="77777777" w:rsidR="003F089A" w:rsidRPr="00BF6621" w:rsidRDefault="003F089A" w:rsidP="001B7FB4">
            <w:pPr>
              <w:widowControl w:val="0"/>
              <w:suppressAutoHyphens/>
              <w:spacing w:line="240" w:lineRule="auto"/>
              <w:rPr>
                <w:color w:val="000000"/>
                <w:szCs w:val="22"/>
                <w:lang w:val="es-ES"/>
              </w:rPr>
            </w:pPr>
          </w:p>
        </w:tc>
      </w:tr>
      <w:tr w:rsidR="003F089A" w:rsidRPr="00BF6621" w14:paraId="2B2B32F5" w14:textId="77777777" w:rsidTr="001B7FB4">
        <w:trPr>
          <w:cantSplit/>
        </w:trPr>
        <w:tc>
          <w:tcPr>
            <w:tcW w:w="4678" w:type="dxa"/>
          </w:tcPr>
          <w:p w14:paraId="06CA8A3F" w14:textId="77777777" w:rsidR="003F089A" w:rsidRPr="00BF6621" w:rsidRDefault="003F089A" w:rsidP="001B7FB4">
            <w:pPr>
              <w:rPr>
                <w:b/>
                <w:noProof/>
                <w:color w:val="000000"/>
                <w:szCs w:val="22"/>
                <w:lang w:val="it-IT"/>
              </w:rPr>
            </w:pPr>
            <w:r w:rsidRPr="00BF6621">
              <w:rPr>
                <w:b/>
                <w:noProof/>
                <w:color w:val="000000"/>
                <w:szCs w:val="22"/>
              </w:rPr>
              <w:t>България</w:t>
            </w:r>
          </w:p>
          <w:p w14:paraId="2326428B" w14:textId="77777777" w:rsidR="003F089A" w:rsidRPr="00BF6621" w:rsidRDefault="003F089A" w:rsidP="001B7FB4">
            <w:pPr>
              <w:rPr>
                <w:noProof/>
                <w:color w:val="000000"/>
                <w:szCs w:val="22"/>
                <w:lang w:val="it-IT"/>
              </w:rPr>
            </w:pPr>
            <w:r w:rsidRPr="00BF6621">
              <w:rPr>
                <w:szCs w:val="22"/>
                <w:lang w:val="it-IT"/>
              </w:rPr>
              <w:t>Novartis Bulgaria EOOD</w:t>
            </w:r>
          </w:p>
          <w:p w14:paraId="0DD3960E" w14:textId="77777777" w:rsidR="003F089A" w:rsidRPr="00BF6621" w:rsidRDefault="003F089A" w:rsidP="001B7FB4">
            <w:pPr>
              <w:rPr>
                <w:noProof/>
                <w:color w:val="000000"/>
                <w:szCs w:val="22"/>
                <w:lang w:val="it-IT"/>
              </w:rPr>
            </w:pPr>
            <w:r w:rsidRPr="00BF6621">
              <w:rPr>
                <w:noProof/>
                <w:color w:val="000000"/>
                <w:szCs w:val="22"/>
              </w:rPr>
              <w:t>Тел</w:t>
            </w:r>
            <w:r w:rsidRPr="00BF6621">
              <w:rPr>
                <w:noProof/>
                <w:color w:val="000000"/>
                <w:szCs w:val="22"/>
                <w:lang w:val="it-IT"/>
              </w:rPr>
              <w:t>.: +359 2 489 98 28</w:t>
            </w:r>
          </w:p>
          <w:p w14:paraId="09305C79" w14:textId="77777777" w:rsidR="003F089A" w:rsidRPr="00BF6621" w:rsidRDefault="003F089A" w:rsidP="001B7FB4">
            <w:pPr>
              <w:widowControl w:val="0"/>
              <w:tabs>
                <w:tab w:val="left" w:pos="-720"/>
              </w:tabs>
              <w:suppressAutoHyphens/>
              <w:spacing w:line="240" w:lineRule="auto"/>
              <w:rPr>
                <w:b/>
                <w:color w:val="000000"/>
                <w:szCs w:val="22"/>
                <w:lang w:val="pt-BR"/>
              </w:rPr>
            </w:pPr>
          </w:p>
        </w:tc>
        <w:tc>
          <w:tcPr>
            <w:tcW w:w="4678" w:type="dxa"/>
          </w:tcPr>
          <w:p w14:paraId="1F584914" w14:textId="77777777" w:rsidR="003F089A" w:rsidRPr="00BF6621" w:rsidRDefault="003F089A" w:rsidP="001B7FB4">
            <w:pPr>
              <w:widowControl w:val="0"/>
              <w:spacing w:line="240" w:lineRule="auto"/>
              <w:rPr>
                <w:color w:val="000000"/>
                <w:szCs w:val="22"/>
                <w:lang w:val="de-CH"/>
              </w:rPr>
            </w:pPr>
            <w:r w:rsidRPr="00BF6621">
              <w:rPr>
                <w:b/>
                <w:color w:val="000000"/>
                <w:szCs w:val="22"/>
                <w:lang w:val="de-CH"/>
              </w:rPr>
              <w:t>Luxembourg/Luxemburg</w:t>
            </w:r>
          </w:p>
          <w:p w14:paraId="18F843CF" w14:textId="77777777" w:rsidR="003F089A" w:rsidRPr="00BF6621" w:rsidRDefault="003F089A" w:rsidP="001B7FB4">
            <w:pPr>
              <w:widowControl w:val="0"/>
              <w:spacing w:line="240" w:lineRule="auto"/>
              <w:rPr>
                <w:color w:val="000000"/>
                <w:szCs w:val="22"/>
                <w:lang w:val="de-CH"/>
              </w:rPr>
            </w:pPr>
            <w:r w:rsidRPr="00BF6621">
              <w:rPr>
                <w:color w:val="000000"/>
                <w:szCs w:val="22"/>
                <w:lang w:val="de-CH"/>
              </w:rPr>
              <w:t>Novartis Pharma N.V.</w:t>
            </w:r>
          </w:p>
          <w:p w14:paraId="074E10E1" w14:textId="77777777" w:rsidR="003F089A" w:rsidRPr="00BF6621" w:rsidRDefault="003F089A" w:rsidP="001B7FB4">
            <w:pPr>
              <w:widowControl w:val="0"/>
              <w:spacing w:line="240" w:lineRule="auto"/>
              <w:rPr>
                <w:color w:val="000000"/>
                <w:szCs w:val="22"/>
                <w:lang w:val="nl-NL"/>
              </w:rPr>
            </w:pPr>
            <w:r w:rsidRPr="00BF6621">
              <w:rPr>
                <w:color w:val="000000"/>
                <w:szCs w:val="22"/>
                <w:lang w:val="fr-BE"/>
              </w:rPr>
              <w:t>Tél/Tel: +32 2 246 16 11</w:t>
            </w:r>
          </w:p>
          <w:p w14:paraId="58EA2F73" w14:textId="77777777" w:rsidR="003F089A" w:rsidRPr="00BF6621" w:rsidRDefault="003F089A" w:rsidP="001B7FB4">
            <w:pPr>
              <w:widowControl w:val="0"/>
              <w:suppressAutoHyphens/>
              <w:spacing w:line="240" w:lineRule="auto"/>
              <w:rPr>
                <w:color w:val="000000"/>
                <w:szCs w:val="22"/>
                <w:lang w:val="it-IT"/>
              </w:rPr>
            </w:pPr>
          </w:p>
        </w:tc>
      </w:tr>
      <w:tr w:rsidR="003F089A" w:rsidRPr="00BF6621" w14:paraId="706FFAD7" w14:textId="77777777" w:rsidTr="001B7FB4">
        <w:trPr>
          <w:cantSplit/>
        </w:trPr>
        <w:tc>
          <w:tcPr>
            <w:tcW w:w="4678" w:type="dxa"/>
          </w:tcPr>
          <w:p w14:paraId="334EB539" w14:textId="77777777" w:rsidR="003F089A" w:rsidRPr="00BF6621" w:rsidRDefault="003F089A" w:rsidP="001B7FB4">
            <w:pPr>
              <w:widowControl w:val="0"/>
              <w:tabs>
                <w:tab w:val="left" w:pos="-720"/>
              </w:tabs>
              <w:suppressAutoHyphens/>
              <w:spacing w:line="240" w:lineRule="auto"/>
              <w:rPr>
                <w:color w:val="000000"/>
                <w:szCs w:val="22"/>
                <w:lang w:val="pt-BR"/>
              </w:rPr>
            </w:pPr>
            <w:r w:rsidRPr="00BF6621">
              <w:rPr>
                <w:b/>
                <w:color w:val="000000"/>
                <w:szCs w:val="22"/>
                <w:lang w:val="pt-BR"/>
              </w:rPr>
              <w:t>Česká republika</w:t>
            </w:r>
          </w:p>
          <w:p w14:paraId="6D8B2BD6" w14:textId="77777777" w:rsidR="003F089A" w:rsidRPr="00BF6621" w:rsidRDefault="003F089A" w:rsidP="001B7FB4">
            <w:pPr>
              <w:widowControl w:val="0"/>
              <w:tabs>
                <w:tab w:val="left" w:pos="-720"/>
              </w:tabs>
              <w:suppressAutoHyphens/>
              <w:spacing w:line="240" w:lineRule="auto"/>
              <w:rPr>
                <w:color w:val="000000"/>
                <w:szCs w:val="22"/>
                <w:lang w:val="pt-BR"/>
              </w:rPr>
            </w:pPr>
            <w:r w:rsidRPr="00BF6621">
              <w:rPr>
                <w:color w:val="000000"/>
                <w:szCs w:val="22"/>
                <w:lang w:val="pt-BR"/>
              </w:rPr>
              <w:t>Novartis s.r.o.</w:t>
            </w:r>
          </w:p>
          <w:p w14:paraId="0F1DB2AC" w14:textId="77777777" w:rsidR="003F089A" w:rsidRPr="00BF6621" w:rsidRDefault="003F089A" w:rsidP="001B7FB4">
            <w:pPr>
              <w:widowControl w:val="0"/>
              <w:spacing w:line="240" w:lineRule="auto"/>
              <w:rPr>
                <w:color w:val="000000"/>
                <w:szCs w:val="22"/>
                <w:lang w:val="de-CH"/>
              </w:rPr>
            </w:pPr>
            <w:r w:rsidRPr="00BF6621">
              <w:rPr>
                <w:color w:val="000000"/>
                <w:szCs w:val="22"/>
                <w:lang w:val="de-CH"/>
              </w:rPr>
              <w:t>Tel: +420 225 775 111</w:t>
            </w:r>
          </w:p>
          <w:p w14:paraId="015C22C4" w14:textId="77777777" w:rsidR="003F089A" w:rsidRPr="00BF6621" w:rsidRDefault="003F089A" w:rsidP="001B7FB4">
            <w:pPr>
              <w:widowControl w:val="0"/>
              <w:tabs>
                <w:tab w:val="left" w:pos="-720"/>
              </w:tabs>
              <w:suppressAutoHyphens/>
              <w:spacing w:line="240" w:lineRule="auto"/>
              <w:rPr>
                <w:color w:val="000000"/>
                <w:szCs w:val="22"/>
                <w:lang w:val="de-CH"/>
              </w:rPr>
            </w:pPr>
          </w:p>
        </w:tc>
        <w:tc>
          <w:tcPr>
            <w:tcW w:w="4678" w:type="dxa"/>
          </w:tcPr>
          <w:p w14:paraId="46AE681C" w14:textId="77777777" w:rsidR="003F089A" w:rsidRPr="00BF6621" w:rsidRDefault="003F089A" w:rsidP="001B7FB4">
            <w:pPr>
              <w:widowControl w:val="0"/>
              <w:spacing w:line="240" w:lineRule="auto"/>
              <w:rPr>
                <w:b/>
                <w:color w:val="000000"/>
                <w:szCs w:val="22"/>
                <w:lang w:val="hu-HU"/>
              </w:rPr>
            </w:pPr>
            <w:r w:rsidRPr="00BF6621">
              <w:rPr>
                <w:b/>
                <w:color w:val="000000"/>
                <w:szCs w:val="22"/>
                <w:lang w:val="hu-HU"/>
              </w:rPr>
              <w:t>Magyarország</w:t>
            </w:r>
          </w:p>
          <w:p w14:paraId="2BDCC8C6" w14:textId="77777777" w:rsidR="003F089A" w:rsidRPr="00BF6621" w:rsidRDefault="003F089A" w:rsidP="001B7FB4">
            <w:pPr>
              <w:widowControl w:val="0"/>
              <w:spacing w:line="240" w:lineRule="auto"/>
              <w:rPr>
                <w:color w:val="000000"/>
                <w:szCs w:val="22"/>
                <w:lang w:val="hu-HU"/>
              </w:rPr>
            </w:pPr>
            <w:r w:rsidRPr="00BF6621">
              <w:rPr>
                <w:color w:val="000000"/>
                <w:szCs w:val="22"/>
                <w:lang w:val="hu-HU"/>
              </w:rPr>
              <w:t>Novartis Hungária Kft.</w:t>
            </w:r>
          </w:p>
          <w:p w14:paraId="500F27A0" w14:textId="77777777" w:rsidR="003F089A" w:rsidRPr="00BF6621" w:rsidRDefault="003F089A" w:rsidP="001B7FB4">
            <w:pPr>
              <w:widowControl w:val="0"/>
              <w:tabs>
                <w:tab w:val="left" w:pos="-720"/>
              </w:tabs>
              <w:suppressAutoHyphens/>
              <w:spacing w:line="240" w:lineRule="auto"/>
              <w:rPr>
                <w:color w:val="000000"/>
                <w:szCs w:val="22"/>
                <w:lang w:val="nb-NO"/>
              </w:rPr>
            </w:pPr>
            <w:r w:rsidRPr="00BF6621">
              <w:rPr>
                <w:color w:val="000000"/>
                <w:szCs w:val="22"/>
                <w:lang w:val="hu-HU"/>
              </w:rPr>
              <w:t>Tel.: +36 1 457 65 00</w:t>
            </w:r>
          </w:p>
        </w:tc>
      </w:tr>
      <w:tr w:rsidR="003F089A" w:rsidRPr="00BF6621" w14:paraId="6F98E709" w14:textId="77777777" w:rsidTr="001B7FB4">
        <w:trPr>
          <w:cantSplit/>
        </w:trPr>
        <w:tc>
          <w:tcPr>
            <w:tcW w:w="4678" w:type="dxa"/>
          </w:tcPr>
          <w:p w14:paraId="12F70285" w14:textId="77777777" w:rsidR="003F089A" w:rsidRPr="00BF6621" w:rsidRDefault="003F089A" w:rsidP="001B7FB4">
            <w:pPr>
              <w:widowControl w:val="0"/>
              <w:spacing w:line="240" w:lineRule="auto"/>
              <w:rPr>
                <w:color w:val="000000"/>
                <w:szCs w:val="22"/>
              </w:rPr>
            </w:pPr>
            <w:r w:rsidRPr="00BF6621">
              <w:rPr>
                <w:b/>
                <w:color w:val="000000"/>
                <w:szCs w:val="22"/>
              </w:rPr>
              <w:t>Danmark</w:t>
            </w:r>
          </w:p>
          <w:p w14:paraId="292857E6" w14:textId="77777777" w:rsidR="003F089A" w:rsidRPr="00BF6621" w:rsidRDefault="003F089A" w:rsidP="001B7FB4">
            <w:pPr>
              <w:widowControl w:val="0"/>
              <w:spacing w:line="240" w:lineRule="auto"/>
              <w:rPr>
                <w:color w:val="000000"/>
                <w:szCs w:val="22"/>
              </w:rPr>
            </w:pPr>
            <w:r w:rsidRPr="00BF6621">
              <w:rPr>
                <w:color w:val="000000"/>
                <w:szCs w:val="22"/>
              </w:rPr>
              <w:t>Novartis Healthcare A/S</w:t>
            </w:r>
          </w:p>
          <w:p w14:paraId="0BC0D325" w14:textId="77777777" w:rsidR="003F089A" w:rsidRPr="00BF6621" w:rsidRDefault="003F089A" w:rsidP="001B7FB4">
            <w:pPr>
              <w:widowControl w:val="0"/>
              <w:spacing w:line="240" w:lineRule="auto"/>
              <w:rPr>
                <w:color w:val="000000"/>
                <w:szCs w:val="22"/>
                <w:lang w:val="en-US"/>
              </w:rPr>
            </w:pPr>
            <w:r w:rsidRPr="00BF6621">
              <w:rPr>
                <w:color w:val="000000"/>
                <w:szCs w:val="22"/>
              </w:rPr>
              <w:t>Tlf: +45 39 16 84 00</w:t>
            </w:r>
          </w:p>
          <w:p w14:paraId="7F70FBF1" w14:textId="77777777" w:rsidR="003F089A" w:rsidRPr="00BF6621" w:rsidRDefault="003F089A" w:rsidP="001B7FB4">
            <w:pPr>
              <w:widowControl w:val="0"/>
              <w:tabs>
                <w:tab w:val="left" w:pos="-720"/>
              </w:tabs>
              <w:suppressAutoHyphens/>
              <w:spacing w:line="240" w:lineRule="auto"/>
              <w:rPr>
                <w:color w:val="000000"/>
                <w:szCs w:val="22"/>
                <w:lang w:val="en-US"/>
              </w:rPr>
            </w:pPr>
          </w:p>
        </w:tc>
        <w:tc>
          <w:tcPr>
            <w:tcW w:w="4678" w:type="dxa"/>
          </w:tcPr>
          <w:p w14:paraId="2C7E5406" w14:textId="77777777" w:rsidR="003F089A" w:rsidRPr="00BF6621" w:rsidRDefault="003F089A" w:rsidP="001B7FB4">
            <w:pPr>
              <w:widowControl w:val="0"/>
              <w:tabs>
                <w:tab w:val="left" w:pos="-720"/>
                <w:tab w:val="left" w:pos="4536"/>
              </w:tabs>
              <w:suppressAutoHyphens/>
              <w:spacing w:line="240" w:lineRule="auto"/>
              <w:rPr>
                <w:b/>
                <w:color w:val="000000"/>
                <w:szCs w:val="22"/>
                <w:lang w:val="mt-MT"/>
              </w:rPr>
            </w:pPr>
            <w:r w:rsidRPr="00BF6621">
              <w:rPr>
                <w:b/>
                <w:color w:val="000000"/>
                <w:szCs w:val="22"/>
                <w:lang w:val="mt-MT"/>
              </w:rPr>
              <w:t>Malta</w:t>
            </w:r>
          </w:p>
          <w:p w14:paraId="056A2D3F" w14:textId="77777777" w:rsidR="003F089A" w:rsidRPr="00BF6621" w:rsidRDefault="003F089A" w:rsidP="001B7FB4">
            <w:pPr>
              <w:widowControl w:val="0"/>
              <w:spacing w:line="240" w:lineRule="auto"/>
              <w:rPr>
                <w:color w:val="000000"/>
                <w:szCs w:val="22"/>
                <w:lang w:val="mt-MT"/>
              </w:rPr>
            </w:pPr>
            <w:r w:rsidRPr="00BF6621">
              <w:rPr>
                <w:color w:val="000000"/>
                <w:szCs w:val="22"/>
                <w:lang w:val="mt-MT"/>
              </w:rPr>
              <w:t>Novartis Pharma Services Inc.</w:t>
            </w:r>
          </w:p>
          <w:p w14:paraId="55566CCD" w14:textId="77777777" w:rsidR="003F089A" w:rsidRPr="00BF6621" w:rsidRDefault="003F089A" w:rsidP="001B7FB4">
            <w:pPr>
              <w:widowControl w:val="0"/>
              <w:tabs>
                <w:tab w:val="left" w:pos="-720"/>
              </w:tabs>
              <w:suppressAutoHyphens/>
              <w:spacing w:line="240" w:lineRule="auto"/>
              <w:rPr>
                <w:color w:val="000000"/>
                <w:szCs w:val="22"/>
                <w:lang w:val="mt-MT"/>
              </w:rPr>
            </w:pPr>
            <w:r w:rsidRPr="00BF6621">
              <w:rPr>
                <w:color w:val="000000"/>
                <w:szCs w:val="22"/>
                <w:lang w:val="mt-MT"/>
              </w:rPr>
              <w:t>Tel: +</w:t>
            </w:r>
            <w:r w:rsidRPr="00BF6621">
              <w:rPr>
                <w:color w:val="000000"/>
                <w:szCs w:val="22"/>
                <w:lang w:val="fr-FR"/>
              </w:rPr>
              <w:t>356 2122 2872</w:t>
            </w:r>
          </w:p>
        </w:tc>
      </w:tr>
      <w:tr w:rsidR="003F089A" w:rsidRPr="00BF6621" w14:paraId="60148E39" w14:textId="77777777" w:rsidTr="001B7FB4">
        <w:trPr>
          <w:cantSplit/>
        </w:trPr>
        <w:tc>
          <w:tcPr>
            <w:tcW w:w="4678" w:type="dxa"/>
          </w:tcPr>
          <w:p w14:paraId="57E43A0E" w14:textId="77777777" w:rsidR="003F089A" w:rsidRPr="00BF6621" w:rsidRDefault="003F089A" w:rsidP="001B7FB4">
            <w:pPr>
              <w:widowControl w:val="0"/>
              <w:spacing w:line="240" w:lineRule="auto"/>
              <w:rPr>
                <w:color w:val="000000"/>
                <w:szCs w:val="22"/>
                <w:lang w:val="de-DE"/>
              </w:rPr>
            </w:pPr>
            <w:r w:rsidRPr="00BF6621">
              <w:rPr>
                <w:b/>
                <w:color w:val="000000"/>
                <w:szCs w:val="22"/>
                <w:lang w:val="de-DE"/>
              </w:rPr>
              <w:t>Deutschland</w:t>
            </w:r>
          </w:p>
          <w:p w14:paraId="6994199A" w14:textId="77777777" w:rsidR="003F089A" w:rsidRPr="00BF6621" w:rsidRDefault="003F089A" w:rsidP="001B7FB4">
            <w:pPr>
              <w:widowControl w:val="0"/>
              <w:spacing w:line="240" w:lineRule="auto"/>
              <w:rPr>
                <w:i/>
                <w:color w:val="000000"/>
                <w:szCs w:val="22"/>
                <w:lang w:val="de-DE"/>
              </w:rPr>
            </w:pPr>
            <w:r w:rsidRPr="00BF6621">
              <w:rPr>
                <w:color w:val="000000"/>
                <w:szCs w:val="22"/>
                <w:lang w:val="de-DE"/>
              </w:rPr>
              <w:t>Novartis Pharma GmbH</w:t>
            </w:r>
          </w:p>
          <w:p w14:paraId="71A72613" w14:textId="77777777" w:rsidR="003F089A" w:rsidRPr="00BF6621" w:rsidRDefault="003F089A" w:rsidP="001B7FB4">
            <w:pPr>
              <w:widowControl w:val="0"/>
              <w:spacing w:line="240" w:lineRule="auto"/>
              <w:rPr>
                <w:color w:val="000000"/>
                <w:szCs w:val="22"/>
                <w:lang w:val="de-DE"/>
              </w:rPr>
            </w:pPr>
            <w:r w:rsidRPr="00BF6621">
              <w:rPr>
                <w:color w:val="000000"/>
                <w:szCs w:val="22"/>
                <w:lang w:val="de-DE"/>
              </w:rPr>
              <w:t>Tel: +49 911 273 0</w:t>
            </w:r>
          </w:p>
          <w:p w14:paraId="346C8DC8" w14:textId="77777777" w:rsidR="003F089A" w:rsidRPr="00BF6621" w:rsidRDefault="003F089A" w:rsidP="001B7FB4">
            <w:pPr>
              <w:widowControl w:val="0"/>
              <w:tabs>
                <w:tab w:val="left" w:pos="-720"/>
              </w:tabs>
              <w:suppressAutoHyphens/>
              <w:spacing w:line="240" w:lineRule="auto"/>
              <w:rPr>
                <w:color w:val="000000"/>
                <w:szCs w:val="22"/>
                <w:lang w:val="de-DE"/>
              </w:rPr>
            </w:pPr>
          </w:p>
        </w:tc>
        <w:tc>
          <w:tcPr>
            <w:tcW w:w="4678" w:type="dxa"/>
          </w:tcPr>
          <w:p w14:paraId="4387F445" w14:textId="77777777" w:rsidR="003F089A" w:rsidRPr="00BF6621" w:rsidRDefault="003F089A" w:rsidP="001B7FB4">
            <w:pPr>
              <w:widowControl w:val="0"/>
              <w:suppressAutoHyphens/>
              <w:spacing w:line="240" w:lineRule="auto"/>
              <w:rPr>
                <w:color w:val="000000"/>
                <w:szCs w:val="22"/>
                <w:lang w:val="nl-NL"/>
              </w:rPr>
            </w:pPr>
            <w:r w:rsidRPr="00BF6621">
              <w:rPr>
                <w:b/>
                <w:color w:val="000000"/>
                <w:szCs w:val="22"/>
                <w:lang w:val="nl-NL"/>
              </w:rPr>
              <w:t>Nederland</w:t>
            </w:r>
          </w:p>
          <w:p w14:paraId="51B2C0E6" w14:textId="77777777" w:rsidR="003F089A" w:rsidRPr="00BF6621" w:rsidRDefault="003F089A" w:rsidP="001B7FB4">
            <w:pPr>
              <w:widowControl w:val="0"/>
              <w:spacing w:line="240" w:lineRule="auto"/>
              <w:rPr>
                <w:iCs/>
                <w:color w:val="000000"/>
                <w:szCs w:val="22"/>
                <w:lang w:val="nl-NL"/>
              </w:rPr>
            </w:pPr>
            <w:r w:rsidRPr="00BF6621">
              <w:rPr>
                <w:iCs/>
                <w:color w:val="000000"/>
                <w:szCs w:val="22"/>
                <w:lang w:val="nl-NL"/>
              </w:rPr>
              <w:t>Novartis Pharma B.V.</w:t>
            </w:r>
          </w:p>
          <w:p w14:paraId="519F1C7B" w14:textId="77777777" w:rsidR="003F089A" w:rsidRPr="00BF6621" w:rsidRDefault="003F089A" w:rsidP="001B7FB4">
            <w:pPr>
              <w:widowControl w:val="0"/>
              <w:spacing w:line="240" w:lineRule="auto"/>
              <w:rPr>
                <w:color w:val="000000"/>
                <w:szCs w:val="22"/>
                <w:lang w:val="nb-NO"/>
              </w:rPr>
            </w:pPr>
            <w:r w:rsidRPr="00BF6621">
              <w:rPr>
                <w:color w:val="000000"/>
                <w:szCs w:val="22"/>
                <w:lang w:val="nl-NL"/>
              </w:rPr>
              <w:t>Tel: +31 88 04 52 111</w:t>
            </w:r>
          </w:p>
        </w:tc>
      </w:tr>
      <w:tr w:rsidR="003F089A" w:rsidRPr="00BF6621" w14:paraId="04DFA1C3" w14:textId="77777777" w:rsidTr="001B7FB4">
        <w:trPr>
          <w:cantSplit/>
        </w:trPr>
        <w:tc>
          <w:tcPr>
            <w:tcW w:w="4678" w:type="dxa"/>
          </w:tcPr>
          <w:p w14:paraId="0FA0FDFF" w14:textId="77777777" w:rsidR="003F089A" w:rsidRPr="00BF6621" w:rsidRDefault="003F089A" w:rsidP="001B7FB4">
            <w:pPr>
              <w:widowControl w:val="0"/>
              <w:tabs>
                <w:tab w:val="left" w:pos="-720"/>
              </w:tabs>
              <w:suppressAutoHyphens/>
              <w:spacing w:line="240" w:lineRule="auto"/>
              <w:rPr>
                <w:b/>
                <w:bCs/>
                <w:color w:val="000000"/>
                <w:szCs w:val="22"/>
                <w:lang w:val="et-EE"/>
              </w:rPr>
            </w:pPr>
            <w:r w:rsidRPr="00BF6621">
              <w:rPr>
                <w:b/>
                <w:bCs/>
                <w:color w:val="000000"/>
                <w:szCs w:val="22"/>
                <w:lang w:val="et-EE"/>
              </w:rPr>
              <w:t>Eesti</w:t>
            </w:r>
          </w:p>
          <w:p w14:paraId="2E3CD895"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szCs w:val="22"/>
                <w:lang w:val="et-EE"/>
              </w:rPr>
              <w:t>SIA Novartis Baltics Eesti filiaal</w:t>
            </w:r>
          </w:p>
          <w:p w14:paraId="6F4DA7C3"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color w:val="000000"/>
                <w:szCs w:val="22"/>
                <w:lang w:val="et-EE"/>
              </w:rPr>
              <w:t xml:space="preserve">Tel: +372 </w:t>
            </w:r>
            <w:r w:rsidRPr="00BF6621">
              <w:rPr>
                <w:szCs w:val="22"/>
              </w:rPr>
              <w:t>66 30 810</w:t>
            </w:r>
          </w:p>
          <w:p w14:paraId="1129E9AA" w14:textId="77777777" w:rsidR="003F089A" w:rsidRPr="00BF6621" w:rsidRDefault="003F089A" w:rsidP="001B7FB4">
            <w:pPr>
              <w:widowControl w:val="0"/>
              <w:tabs>
                <w:tab w:val="left" w:pos="-720"/>
              </w:tabs>
              <w:suppressAutoHyphens/>
              <w:spacing w:line="240" w:lineRule="auto"/>
              <w:rPr>
                <w:color w:val="000000"/>
                <w:szCs w:val="22"/>
                <w:lang w:val="et-EE"/>
              </w:rPr>
            </w:pPr>
          </w:p>
        </w:tc>
        <w:tc>
          <w:tcPr>
            <w:tcW w:w="4678" w:type="dxa"/>
          </w:tcPr>
          <w:p w14:paraId="0FF5E21F" w14:textId="77777777" w:rsidR="003F089A" w:rsidRPr="00BF6621" w:rsidRDefault="003F089A" w:rsidP="001B7FB4">
            <w:pPr>
              <w:widowControl w:val="0"/>
              <w:spacing w:line="240" w:lineRule="auto"/>
              <w:rPr>
                <w:color w:val="000000"/>
                <w:szCs w:val="22"/>
                <w:lang w:val="nb-NO"/>
              </w:rPr>
            </w:pPr>
            <w:r w:rsidRPr="00BF6621">
              <w:rPr>
                <w:b/>
                <w:color w:val="000000"/>
                <w:szCs w:val="22"/>
                <w:lang w:val="nb-NO"/>
              </w:rPr>
              <w:t>Norge</w:t>
            </w:r>
          </w:p>
          <w:p w14:paraId="66F07E0D" w14:textId="77777777" w:rsidR="003F089A" w:rsidRPr="00BF6621" w:rsidRDefault="003F089A" w:rsidP="001B7FB4">
            <w:pPr>
              <w:widowControl w:val="0"/>
              <w:spacing w:line="240" w:lineRule="auto"/>
              <w:rPr>
                <w:color w:val="000000"/>
                <w:szCs w:val="22"/>
                <w:lang w:val="nb-NO"/>
              </w:rPr>
            </w:pPr>
            <w:r w:rsidRPr="00BF6621">
              <w:rPr>
                <w:color w:val="000000"/>
                <w:szCs w:val="22"/>
                <w:lang w:val="nb-NO"/>
              </w:rPr>
              <w:t>Novartis Norge AS</w:t>
            </w:r>
          </w:p>
          <w:p w14:paraId="33209ACE"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color w:val="000000"/>
                <w:szCs w:val="22"/>
                <w:lang w:val="nb-NO"/>
              </w:rPr>
              <w:t>Tlf: +47 23 05 20 00</w:t>
            </w:r>
          </w:p>
        </w:tc>
      </w:tr>
      <w:tr w:rsidR="003F089A" w:rsidRPr="00BF6621" w14:paraId="2CAD4149" w14:textId="77777777" w:rsidTr="001B7FB4">
        <w:trPr>
          <w:cantSplit/>
        </w:trPr>
        <w:tc>
          <w:tcPr>
            <w:tcW w:w="4678" w:type="dxa"/>
          </w:tcPr>
          <w:p w14:paraId="124D6FEA" w14:textId="77777777" w:rsidR="003F089A" w:rsidRPr="00BF6621" w:rsidRDefault="003F089A" w:rsidP="001B7FB4">
            <w:pPr>
              <w:widowControl w:val="0"/>
              <w:spacing w:line="240" w:lineRule="auto"/>
              <w:rPr>
                <w:color w:val="000000"/>
                <w:szCs w:val="22"/>
                <w:lang w:val="et-EE"/>
              </w:rPr>
            </w:pPr>
            <w:r w:rsidRPr="00BF6621">
              <w:rPr>
                <w:b/>
                <w:color w:val="000000"/>
                <w:szCs w:val="22"/>
                <w:lang w:val="el-GR"/>
              </w:rPr>
              <w:t>Ελλάδα</w:t>
            </w:r>
          </w:p>
          <w:p w14:paraId="3FCB0EB8" w14:textId="77777777" w:rsidR="003F089A" w:rsidRPr="00BF6621" w:rsidRDefault="003F089A" w:rsidP="001B7FB4">
            <w:pPr>
              <w:widowControl w:val="0"/>
              <w:spacing w:line="240" w:lineRule="auto"/>
              <w:rPr>
                <w:color w:val="000000"/>
                <w:szCs w:val="22"/>
                <w:lang w:val="et-EE"/>
              </w:rPr>
            </w:pPr>
            <w:r w:rsidRPr="00BF6621">
              <w:rPr>
                <w:color w:val="000000"/>
                <w:szCs w:val="22"/>
                <w:lang w:val="et-EE"/>
              </w:rPr>
              <w:t>Novartis (Hellas) A.E.B.E.</w:t>
            </w:r>
          </w:p>
          <w:p w14:paraId="6C0070D9" w14:textId="77777777" w:rsidR="003F089A" w:rsidRPr="00BF6621" w:rsidRDefault="003F089A" w:rsidP="001B7FB4">
            <w:pPr>
              <w:widowControl w:val="0"/>
              <w:spacing w:line="240" w:lineRule="auto"/>
              <w:rPr>
                <w:color w:val="000000"/>
                <w:szCs w:val="22"/>
                <w:lang w:val="et-EE"/>
              </w:rPr>
            </w:pPr>
            <w:r w:rsidRPr="00BF6621">
              <w:rPr>
                <w:color w:val="000000"/>
                <w:szCs w:val="22"/>
                <w:lang w:val="el-GR"/>
              </w:rPr>
              <w:t>Τηλ</w:t>
            </w:r>
            <w:r w:rsidRPr="00BF6621">
              <w:rPr>
                <w:color w:val="000000"/>
                <w:szCs w:val="22"/>
                <w:lang w:val="et-EE"/>
              </w:rPr>
              <w:t>: +30 210 281 17 12</w:t>
            </w:r>
          </w:p>
          <w:p w14:paraId="67F62406" w14:textId="77777777" w:rsidR="003F089A" w:rsidRPr="00BF6621" w:rsidRDefault="003F089A" w:rsidP="001B7FB4">
            <w:pPr>
              <w:widowControl w:val="0"/>
              <w:tabs>
                <w:tab w:val="left" w:pos="-720"/>
              </w:tabs>
              <w:suppressAutoHyphens/>
              <w:spacing w:line="240" w:lineRule="auto"/>
              <w:rPr>
                <w:color w:val="000000"/>
                <w:szCs w:val="22"/>
                <w:lang w:val="et-EE"/>
              </w:rPr>
            </w:pPr>
          </w:p>
        </w:tc>
        <w:tc>
          <w:tcPr>
            <w:tcW w:w="4678" w:type="dxa"/>
          </w:tcPr>
          <w:p w14:paraId="68D0E94C" w14:textId="77777777" w:rsidR="003F089A" w:rsidRPr="00BF6621" w:rsidRDefault="003F089A" w:rsidP="001B7FB4">
            <w:pPr>
              <w:widowControl w:val="0"/>
              <w:spacing w:line="240" w:lineRule="auto"/>
              <w:rPr>
                <w:color w:val="000000"/>
                <w:szCs w:val="22"/>
                <w:lang w:val="de-AT"/>
              </w:rPr>
            </w:pPr>
            <w:r w:rsidRPr="00BF6621">
              <w:rPr>
                <w:b/>
                <w:color w:val="000000"/>
                <w:szCs w:val="22"/>
                <w:lang w:val="de-AT"/>
              </w:rPr>
              <w:t>Österreich</w:t>
            </w:r>
          </w:p>
          <w:p w14:paraId="3192F0C3" w14:textId="77777777" w:rsidR="003F089A" w:rsidRPr="00BF6621" w:rsidRDefault="003F089A" w:rsidP="001B7FB4">
            <w:pPr>
              <w:widowControl w:val="0"/>
              <w:spacing w:line="240" w:lineRule="auto"/>
              <w:rPr>
                <w:i/>
                <w:color w:val="000000"/>
                <w:szCs w:val="22"/>
                <w:lang w:val="de-AT"/>
              </w:rPr>
            </w:pPr>
            <w:r w:rsidRPr="00BF6621">
              <w:rPr>
                <w:color w:val="000000"/>
                <w:szCs w:val="22"/>
                <w:lang w:val="de-AT"/>
              </w:rPr>
              <w:t>Novartis Pharma GmbH</w:t>
            </w:r>
          </w:p>
          <w:p w14:paraId="6D2B2EBF" w14:textId="77777777" w:rsidR="003F089A" w:rsidRPr="00BF6621" w:rsidRDefault="003F089A" w:rsidP="001B7FB4">
            <w:pPr>
              <w:widowControl w:val="0"/>
              <w:spacing w:line="240" w:lineRule="auto"/>
              <w:rPr>
                <w:color w:val="000000"/>
                <w:szCs w:val="22"/>
                <w:lang w:val="de-CH"/>
              </w:rPr>
            </w:pPr>
            <w:r w:rsidRPr="00BF6621">
              <w:rPr>
                <w:color w:val="000000"/>
                <w:szCs w:val="22"/>
                <w:lang w:val="de-AT"/>
              </w:rPr>
              <w:t>Tel: +43 1 86 6570</w:t>
            </w:r>
          </w:p>
        </w:tc>
      </w:tr>
      <w:tr w:rsidR="003F089A" w:rsidRPr="00BF6621" w14:paraId="0E0D948D" w14:textId="77777777" w:rsidTr="001B7FB4">
        <w:trPr>
          <w:cantSplit/>
        </w:trPr>
        <w:tc>
          <w:tcPr>
            <w:tcW w:w="4678" w:type="dxa"/>
          </w:tcPr>
          <w:p w14:paraId="0DAE5694" w14:textId="77777777" w:rsidR="003F089A" w:rsidRPr="00BF6621" w:rsidRDefault="003F089A" w:rsidP="001B7FB4">
            <w:pPr>
              <w:widowControl w:val="0"/>
              <w:tabs>
                <w:tab w:val="left" w:pos="-720"/>
                <w:tab w:val="left" w:pos="4536"/>
              </w:tabs>
              <w:suppressAutoHyphens/>
              <w:spacing w:line="240" w:lineRule="auto"/>
              <w:rPr>
                <w:b/>
                <w:color w:val="000000"/>
                <w:szCs w:val="22"/>
                <w:lang w:val="es-ES"/>
              </w:rPr>
            </w:pPr>
            <w:r w:rsidRPr="00BF6621">
              <w:rPr>
                <w:b/>
                <w:color w:val="000000"/>
                <w:szCs w:val="22"/>
                <w:lang w:val="es-ES"/>
              </w:rPr>
              <w:t>España</w:t>
            </w:r>
          </w:p>
          <w:p w14:paraId="743C230F" w14:textId="77777777" w:rsidR="003F089A" w:rsidRPr="00BF6621" w:rsidRDefault="003F089A" w:rsidP="001B7FB4">
            <w:pPr>
              <w:widowControl w:val="0"/>
              <w:spacing w:line="240" w:lineRule="auto"/>
              <w:rPr>
                <w:color w:val="000000"/>
                <w:szCs w:val="22"/>
                <w:lang w:val="es-ES"/>
              </w:rPr>
            </w:pPr>
            <w:r w:rsidRPr="00BF6621">
              <w:rPr>
                <w:color w:val="000000"/>
                <w:szCs w:val="22"/>
                <w:lang w:val="pt-BR"/>
              </w:rPr>
              <w:t>Novartis Farmacéutica, S.A.</w:t>
            </w:r>
          </w:p>
          <w:p w14:paraId="4219F89A" w14:textId="77777777" w:rsidR="003F089A" w:rsidRPr="00BF6621" w:rsidRDefault="003F089A" w:rsidP="001B7FB4">
            <w:pPr>
              <w:widowControl w:val="0"/>
              <w:spacing w:line="240" w:lineRule="auto"/>
              <w:rPr>
                <w:color w:val="000000"/>
                <w:szCs w:val="22"/>
                <w:lang w:val="es-ES"/>
              </w:rPr>
            </w:pPr>
            <w:r w:rsidRPr="00BF6621">
              <w:rPr>
                <w:color w:val="000000"/>
                <w:szCs w:val="22"/>
                <w:lang w:val="es-ES"/>
              </w:rPr>
              <w:t>Tel: +34 93 306 42 00</w:t>
            </w:r>
          </w:p>
          <w:p w14:paraId="7962F30D" w14:textId="77777777" w:rsidR="003F089A" w:rsidRPr="00BF6621" w:rsidRDefault="003F089A" w:rsidP="001B7FB4">
            <w:pPr>
              <w:widowControl w:val="0"/>
              <w:tabs>
                <w:tab w:val="left" w:pos="-720"/>
              </w:tabs>
              <w:suppressAutoHyphens/>
              <w:spacing w:line="240" w:lineRule="auto"/>
              <w:rPr>
                <w:color w:val="000000"/>
                <w:szCs w:val="22"/>
                <w:lang w:val="es-ES"/>
              </w:rPr>
            </w:pPr>
          </w:p>
        </w:tc>
        <w:tc>
          <w:tcPr>
            <w:tcW w:w="4678" w:type="dxa"/>
          </w:tcPr>
          <w:p w14:paraId="64132205" w14:textId="77777777" w:rsidR="003F089A" w:rsidRPr="00BF6621" w:rsidRDefault="003F089A" w:rsidP="001B7FB4">
            <w:pPr>
              <w:widowControl w:val="0"/>
              <w:spacing w:line="240" w:lineRule="auto"/>
              <w:rPr>
                <w:b/>
                <w:color w:val="000000"/>
                <w:szCs w:val="22"/>
                <w:lang w:val="sv-SE"/>
              </w:rPr>
            </w:pPr>
            <w:r w:rsidRPr="00BF6621">
              <w:rPr>
                <w:b/>
                <w:color w:val="000000"/>
                <w:szCs w:val="22"/>
                <w:lang w:val="sv-SE"/>
              </w:rPr>
              <w:t>Polska</w:t>
            </w:r>
          </w:p>
          <w:p w14:paraId="4D0D1406" w14:textId="77777777" w:rsidR="003F089A" w:rsidRPr="00BF6621" w:rsidRDefault="003F089A" w:rsidP="001B7FB4">
            <w:pPr>
              <w:widowControl w:val="0"/>
              <w:spacing w:line="240" w:lineRule="auto"/>
              <w:rPr>
                <w:color w:val="000000"/>
                <w:szCs w:val="22"/>
                <w:lang w:val="pl-PL"/>
              </w:rPr>
            </w:pPr>
            <w:r w:rsidRPr="00BF6621">
              <w:rPr>
                <w:color w:val="000000"/>
                <w:szCs w:val="22"/>
                <w:lang w:val="pl-PL"/>
              </w:rPr>
              <w:t>Novartis Poland Sp. z o.o.</w:t>
            </w:r>
          </w:p>
          <w:p w14:paraId="09C60DD7" w14:textId="77777777" w:rsidR="003F089A" w:rsidRPr="00BF6621" w:rsidRDefault="003F089A" w:rsidP="001B7FB4">
            <w:pPr>
              <w:widowControl w:val="0"/>
              <w:spacing w:line="240" w:lineRule="auto"/>
              <w:rPr>
                <w:color w:val="000000"/>
                <w:szCs w:val="22"/>
                <w:lang w:val="pl-PL"/>
              </w:rPr>
            </w:pPr>
            <w:r w:rsidRPr="00BF6621">
              <w:rPr>
                <w:color w:val="000000"/>
                <w:szCs w:val="22"/>
                <w:lang w:val="pl-PL"/>
              </w:rPr>
              <w:t>Tel.: +48 22 375 4888</w:t>
            </w:r>
          </w:p>
        </w:tc>
      </w:tr>
      <w:tr w:rsidR="003F089A" w:rsidRPr="00BF6621" w14:paraId="39E39422" w14:textId="77777777" w:rsidTr="001B7FB4">
        <w:trPr>
          <w:cantSplit/>
        </w:trPr>
        <w:tc>
          <w:tcPr>
            <w:tcW w:w="4678" w:type="dxa"/>
          </w:tcPr>
          <w:p w14:paraId="3A08957A" w14:textId="77777777" w:rsidR="003F089A" w:rsidRPr="00BF6621" w:rsidRDefault="003F089A" w:rsidP="001B7FB4">
            <w:pPr>
              <w:widowControl w:val="0"/>
              <w:tabs>
                <w:tab w:val="left" w:pos="-720"/>
                <w:tab w:val="left" w:pos="4536"/>
              </w:tabs>
              <w:suppressAutoHyphens/>
              <w:spacing w:line="240" w:lineRule="auto"/>
              <w:rPr>
                <w:b/>
                <w:color w:val="000000"/>
                <w:szCs w:val="22"/>
                <w:lang w:val="fr-FR"/>
              </w:rPr>
            </w:pPr>
            <w:r w:rsidRPr="00BF6621">
              <w:rPr>
                <w:b/>
                <w:color w:val="000000"/>
                <w:szCs w:val="22"/>
                <w:lang w:val="fr-FR"/>
              </w:rPr>
              <w:t>France</w:t>
            </w:r>
          </w:p>
          <w:p w14:paraId="765B4242" w14:textId="77777777" w:rsidR="003F089A" w:rsidRPr="00BF6621" w:rsidRDefault="003F089A" w:rsidP="001B7FB4">
            <w:pPr>
              <w:widowControl w:val="0"/>
              <w:spacing w:line="240" w:lineRule="auto"/>
              <w:rPr>
                <w:color w:val="000000"/>
                <w:szCs w:val="22"/>
                <w:lang w:val="fr-FR"/>
              </w:rPr>
            </w:pPr>
            <w:r w:rsidRPr="00BF6621">
              <w:rPr>
                <w:color w:val="000000"/>
                <w:szCs w:val="22"/>
                <w:lang w:val="fr-FR"/>
              </w:rPr>
              <w:t>Novartis Pharma S.A.S.</w:t>
            </w:r>
          </w:p>
          <w:p w14:paraId="2609CF1F" w14:textId="77777777" w:rsidR="003F089A" w:rsidRPr="00BF6621" w:rsidRDefault="003F089A" w:rsidP="001B7FB4">
            <w:pPr>
              <w:widowControl w:val="0"/>
              <w:spacing w:line="240" w:lineRule="auto"/>
              <w:rPr>
                <w:color w:val="000000"/>
                <w:szCs w:val="22"/>
                <w:lang w:val="fr-FR"/>
              </w:rPr>
            </w:pPr>
            <w:r w:rsidRPr="00BF6621">
              <w:rPr>
                <w:color w:val="000000"/>
                <w:szCs w:val="22"/>
                <w:lang w:val="fr-FR"/>
              </w:rPr>
              <w:t>Tél: +33 1 55 47 66 00</w:t>
            </w:r>
          </w:p>
          <w:p w14:paraId="615B9687" w14:textId="77777777" w:rsidR="003F089A" w:rsidRPr="00BF6621" w:rsidRDefault="003F089A" w:rsidP="001B7FB4">
            <w:pPr>
              <w:widowControl w:val="0"/>
              <w:spacing w:line="240" w:lineRule="auto"/>
              <w:rPr>
                <w:b/>
                <w:color w:val="000000"/>
                <w:szCs w:val="22"/>
                <w:lang w:val="pl-PL"/>
              </w:rPr>
            </w:pPr>
          </w:p>
        </w:tc>
        <w:tc>
          <w:tcPr>
            <w:tcW w:w="4678" w:type="dxa"/>
          </w:tcPr>
          <w:p w14:paraId="11AA90B6" w14:textId="77777777" w:rsidR="003F089A" w:rsidRPr="00BF6621" w:rsidRDefault="003F089A" w:rsidP="001B7FB4">
            <w:pPr>
              <w:widowControl w:val="0"/>
              <w:spacing w:line="240" w:lineRule="auto"/>
              <w:rPr>
                <w:color w:val="000000"/>
                <w:szCs w:val="22"/>
                <w:lang w:val="pt-PT"/>
              </w:rPr>
            </w:pPr>
            <w:r w:rsidRPr="00BF6621">
              <w:rPr>
                <w:b/>
                <w:color w:val="000000"/>
                <w:szCs w:val="22"/>
                <w:lang w:val="pt-PT"/>
              </w:rPr>
              <w:t>Portugal</w:t>
            </w:r>
          </w:p>
          <w:p w14:paraId="577E5D86" w14:textId="77777777" w:rsidR="003F089A" w:rsidRPr="00BF6621" w:rsidRDefault="003F089A" w:rsidP="001B7FB4">
            <w:pPr>
              <w:pStyle w:val="Text"/>
              <w:widowControl w:val="0"/>
              <w:spacing w:before="0"/>
              <w:jc w:val="left"/>
              <w:rPr>
                <w:color w:val="000000"/>
                <w:sz w:val="22"/>
                <w:szCs w:val="22"/>
                <w:lang w:val="pt-BR"/>
              </w:rPr>
            </w:pPr>
            <w:r w:rsidRPr="00BF6621">
              <w:rPr>
                <w:color w:val="000000"/>
                <w:sz w:val="22"/>
                <w:szCs w:val="22"/>
                <w:lang w:val="pt-BR"/>
              </w:rPr>
              <w:t>Novartis Farma - Produtos Farmacêuticos, S.A.</w:t>
            </w:r>
          </w:p>
          <w:p w14:paraId="25D6BB7E" w14:textId="77777777" w:rsidR="003F089A" w:rsidRPr="00BF6621" w:rsidRDefault="003F089A" w:rsidP="001B7FB4">
            <w:pPr>
              <w:widowControl w:val="0"/>
              <w:tabs>
                <w:tab w:val="left" w:pos="-720"/>
              </w:tabs>
              <w:suppressAutoHyphens/>
              <w:spacing w:line="240" w:lineRule="auto"/>
              <w:rPr>
                <w:color w:val="000000"/>
                <w:szCs w:val="22"/>
                <w:lang w:val="de-CH"/>
              </w:rPr>
            </w:pPr>
            <w:r w:rsidRPr="00BF6621">
              <w:rPr>
                <w:color w:val="000000"/>
                <w:szCs w:val="22"/>
                <w:lang w:val="pt-PT"/>
              </w:rPr>
              <w:t>Tel: +351 21 000 8600</w:t>
            </w:r>
          </w:p>
        </w:tc>
      </w:tr>
      <w:tr w:rsidR="003F089A" w:rsidRPr="00BF6621" w14:paraId="316DB4F3" w14:textId="77777777" w:rsidTr="001B7FB4">
        <w:trPr>
          <w:cantSplit/>
        </w:trPr>
        <w:tc>
          <w:tcPr>
            <w:tcW w:w="4678" w:type="dxa"/>
          </w:tcPr>
          <w:p w14:paraId="6AB6C181" w14:textId="77777777" w:rsidR="003F089A" w:rsidRPr="00BF6621" w:rsidRDefault="003F089A" w:rsidP="001B7FB4">
            <w:pPr>
              <w:pStyle w:val="Smalltext120"/>
              <w:tabs>
                <w:tab w:val="left" w:pos="567"/>
              </w:tabs>
              <w:rPr>
                <w:b/>
                <w:sz w:val="22"/>
                <w:szCs w:val="22"/>
                <w:lang w:val="de-CH"/>
              </w:rPr>
            </w:pPr>
            <w:r w:rsidRPr="00BF6621">
              <w:rPr>
                <w:b/>
                <w:sz w:val="22"/>
                <w:szCs w:val="22"/>
                <w:lang w:val="de-CH"/>
              </w:rPr>
              <w:t>Hrvatska</w:t>
            </w:r>
          </w:p>
          <w:p w14:paraId="002A53F3" w14:textId="77777777" w:rsidR="003F089A" w:rsidRPr="00BF6621" w:rsidRDefault="003F089A" w:rsidP="001B7FB4">
            <w:pPr>
              <w:pStyle w:val="Smalltext120"/>
              <w:tabs>
                <w:tab w:val="left" w:pos="567"/>
              </w:tabs>
              <w:rPr>
                <w:sz w:val="22"/>
                <w:szCs w:val="22"/>
                <w:lang w:val="de-CH"/>
              </w:rPr>
            </w:pPr>
            <w:r w:rsidRPr="00BF6621">
              <w:rPr>
                <w:sz w:val="22"/>
                <w:szCs w:val="22"/>
                <w:lang w:val="de-CH"/>
              </w:rPr>
              <w:t>Novartis Hrvatska d.o.o.</w:t>
            </w:r>
          </w:p>
          <w:p w14:paraId="72E33BD5" w14:textId="77777777" w:rsidR="003F089A" w:rsidRPr="00BF6621" w:rsidRDefault="003F089A" w:rsidP="001B7FB4">
            <w:pPr>
              <w:pStyle w:val="Smalltext120"/>
              <w:tabs>
                <w:tab w:val="left" w:pos="567"/>
              </w:tabs>
              <w:rPr>
                <w:sz w:val="22"/>
                <w:szCs w:val="22"/>
                <w:lang w:val="en-US"/>
              </w:rPr>
            </w:pPr>
            <w:r w:rsidRPr="00BF6621">
              <w:rPr>
                <w:sz w:val="22"/>
                <w:szCs w:val="22"/>
                <w:lang w:val="en-US"/>
              </w:rPr>
              <w:t>Tel. +385 1 6274 220</w:t>
            </w:r>
          </w:p>
          <w:p w14:paraId="127B612E" w14:textId="77777777" w:rsidR="003F089A" w:rsidRPr="00BF6621" w:rsidRDefault="003F089A" w:rsidP="001B7FB4">
            <w:pPr>
              <w:widowControl w:val="0"/>
              <w:tabs>
                <w:tab w:val="left" w:pos="-720"/>
                <w:tab w:val="left" w:pos="4536"/>
              </w:tabs>
              <w:suppressAutoHyphens/>
              <w:spacing w:line="240" w:lineRule="auto"/>
              <w:rPr>
                <w:b/>
                <w:color w:val="000000"/>
                <w:szCs w:val="22"/>
                <w:lang w:val="fr-FR"/>
              </w:rPr>
            </w:pPr>
          </w:p>
        </w:tc>
        <w:tc>
          <w:tcPr>
            <w:tcW w:w="4678" w:type="dxa"/>
          </w:tcPr>
          <w:p w14:paraId="224BDAE2" w14:textId="77777777" w:rsidR="003F089A" w:rsidRPr="00BF6621" w:rsidRDefault="003F089A" w:rsidP="001B7FB4">
            <w:pPr>
              <w:rPr>
                <w:b/>
                <w:noProof/>
                <w:color w:val="000000"/>
                <w:szCs w:val="22"/>
                <w:lang w:val="it-IT"/>
              </w:rPr>
            </w:pPr>
            <w:r w:rsidRPr="00BF6621">
              <w:rPr>
                <w:b/>
                <w:noProof/>
                <w:color w:val="000000"/>
                <w:szCs w:val="22"/>
                <w:lang w:val="it-IT"/>
              </w:rPr>
              <w:t>România</w:t>
            </w:r>
          </w:p>
          <w:p w14:paraId="5318DA48" w14:textId="77777777" w:rsidR="003F089A" w:rsidRPr="00BF6621" w:rsidRDefault="003F089A" w:rsidP="001B7FB4">
            <w:pPr>
              <w:rPr>
                <w:noProof/>
                <w:color w:val="000000"/>
                <w:szCs w:val="22"/>
                <w:lang w:val="it-IT"/>
              </w:rPr>
            </w:pPr>
            <w:r w:rsidRPr="00BF6621">
              <w:rPr>
                <w:noProof/>
                <w:color w:val="000000"/>
                <w:szCs w:val="22"/>
                <w:lang w:val="it-IT"/>
              </w:rPr>
              <w:t>Novartis Pharma Services Romania SRL</w:t>
            </w:r>
          </w:p>
          <w:p w14:paraId="7B7ACF40" w14:textId="77777777" w:rsidR="003F089A" w:rsidRPr="00BF6621" w:rsidRDefault="003F089A" w:rsidP="001B7FB4">
            <w:pPr>
              <w:widowControl w:val="0"/>
              <w:tabs>
                <w:tab w:val="left" w:pos="-720"/>
              </w:tabs>
              <w:suppressAutoHyphens/>
              <w:spacing w:line="240" w:lineRule="auto"/>
              <w:rPr>
                <w:color w:val="000000"/>
                <w:szCs w:val="22"/>
                <w:lang w:val="de-CH"/>
              </w:rPr>
            </w:pPr>
            <w:r w:rsidRPr="00BF6621">
              <w:rPr>
                <w:noProof/>
                <w:color w:val="000000"/>
                <w:szCs w:val="22"/>
                <w:lang w:val="it-IT"/>
              </w:rPr>
              <w:t>Tel: +40 21 31299 01</w:t>
            </w:r>
          </w:p>
        </w:tc>
      </w:tr>
      <w:tr w:rsidR="003F089A" w:rsidRPr="00BF6621" w14:paraId="45175767" w14:textId="77777777" w:rsidTr="001B7FB4">
        <w:trPr>
          <w:cantSplit/>
        </w:trPr>
        <w:tc>
          <w:tcPr>
            <w:tcW w:w="4678" w:type="dxa"/>
          </w:tcPr>
          <w:p w14:paraId="58C39AEE" w14:textId="77777777" w:rsidR="003F089A" w:rsidRPr="00BF6621" w:rsidRDefault="003F089A" w:rsidP="001B7FB4">
            <w:pPr>
              <w:widowControl w:val="0"/>
              <w:spacing w:line="240" w:lineRule="auto"/>
              <w:rPr>
                <w:color w:val="000000"/>
                <w:szCs w:val="22"/>
              </w:rPr>
            </w:pPr>
            <w:r w:rsidRPr="00BF6621">
              <w:rPr>
                <w:b/>
                <w:color w:val="000000"/>
                <w:szCs w:val="22"/>
              </w:rPr>
              <w:t>Ireland</w:t>
            </w:r>
          </w:p>
          <w:p w14:paraId="631B6F54" w14:textId="77777777" w:rsidR="003F089A" w:rsidRPr="00BF6621" w:rsidRDefault="003F089A" w:rsidP="001B7FB4">
            <w:pPr>
              <w:widowControl w:val="0"/>
              <w:spacing w:line="240" w:lineRule="auto"/>
              <w:rPr>
                <w:color w:val="000000"/>
                <w:szCs w:val="22"/>
              </w:rPr>
            </w:pPr>
            <w:r w:rsidRPr="00BF6621">
              <w:rPr>
                <w:color w:val="000000"/>
                <w:szCs w:val="22"/>
              </w:rPr>
              <w:t>Novartis Ireland Limited</w:t>
            </w:r>
          </w:p>
          <w:p w14:paraId="2E8AE5AC" w14:textId="77777777" w:rsidR="003F089A" w:rsidRPr="00BF6621" w:rsidRDefault="003F089A" w:rsidP="001B7FB4">
            <w:pPr>
              <w:widowControl w:val="0"/>
              <w:spacing w:line="240" w:lineRule="auto"/>
              <w:rPr>
                <w:color w:val="000000"/>
                <w:szCs w:val="22"/>
              </w:rPr>
            </w:pPr>
            <w:r w:rsidRPr="00BF6621">
              <w:rPr>
                <w:color w:val="000000"/>
                <w:szCs w:val="22"/>
              </w:rPr>
              <w:t>Tel: +353 1 260 12 55</w:t>
            </w:r>
          </w:p>
          <w:p w14:paraId="2199D080" w14:textId="77777777" w:rsidR="003F089A" w:rsidRPr="00BF6621" w:rsidRDefault="003F089A" w:rsidP="001B7FB4">
            <w:pPr>
              <w:widowControl w:val="0"/>
              <w:tabs>
                <w:tab w:val="left" w:pos="-720"/>
              </w:tabs>
              <w:suppressAutoHyphens/>
              <w:spacing w:line="240" w:lineRule="auto"/>
              <w:rPr>
                <w:color w:val="000000"/>
                <w:szCs w:val="22"/>
              </w:rPr>
            </w:pPr>
          </w:p>
        </w:tc>
        <w:tc>
          <w:tcPr>
            <w:tcW w:w="4678" w:type="dxa"/>
          </w:tcPr>
          <w:p w14:paraId="24E09040" w14:textId="77777777" w:rsidR="003F089A" w:rsidRPr="00BF6621" w:rsidRDefault="003F089A" w:rsidP="001B7FB4">
            <w:pPr>
              <w:widowControl w:val="0"/>
              <w:spacing w:line="240" w:lineRule="auto"/>
              <w:rPr>
                <w:color w:val="000000"/>
                <w:szCs w:val="22"/>
                <w:lang w:val="sl-SI"/>
              </w:rPr>
            </w:pPr>
            <w:r w:rsidRPr="00BF6621">
              <w:rPr>
                <w:b/>
                <w:color w:val="000000"/>
                <w:szCs w:val="22"/>
                <w:lang w:val="sl-SI"/>
              </w:rPr>
              <w:t>Slovenija</w:t>
            </w:r>
          </w:p>
          <w:p w14:paraId="560AA13E" w14:textId="77777777" w:rsidR="003F089A" w:rsidRPr="00BF6621" w:rsidRDefault="003F089A" w:rsidP="001B7FB4">
            <w:pPr>
              <w:widowControl w:val="0"/>
              <w:spacing w:line="240" w:lineRule="auto"/>
              <w:rPr>
                <w:color w:val="000000"/>
                <w:szCs w:val="22"/>
                <w:lang w:val="sl-SI"/>
              </w:rPr>
            </w:pPr>
            <w:r w:rsidRPr="00BF6621">
              <w:rPr>
                <w:color w:val="000000"/>
                <w:szCs w:val="22"/>
                <w:lang w:val="sl-SI"/>
              </w:rPr>
              <w:t>Novartis Pharma Services Inc.</w:t>
            </w:r>
          </w:p>
          <w:p w14:paraId="70D8B7FD" w14:textId="77777777" w:rsidR="003F089A" w:rsidRPr="00BF6621" w:rsidRDefault="003F089A" w:rsidP="001B7FB4">
            <w:pPr>
              <w:widowControl w:val="0"/>
              <w:spacing w:line="240" w:lineRule="auto"/>
              <w:rPr>
                <w:color w:val="000000"/>
                <w:szCs w:val="22"/>
                <w:lang w:val="sl-SI"/>
              </w:rPr>
            </w:pPr>
            <w:r w:rsidRPr="00BF6621">
              <w:rPr>
                <w:color w:val="000000"/>
                <w:szCs w:val="22"/>
                <w:lang w:val="sl-SI"/>
              </w:rPr>
              <w:t>Tel: +386 1 300 75 50</w:t>
            </w:r>
          </w:p>
        </w:tc>
      </w:tr>
      <w:tr w:rsidR="003F089A" w:rsidRPr="00BF6621" w14:paraId="4F73C0D6" w14:textId="77777777" w:rsidTr="001B7FB4">
        <w:trPr>
          <w:cantSplit/>
        </w:trPr>
        <w:tc>
          <w:tcPr>
            <w:tcW w:w="4678" w:type="dxa"/>
          </w:tcPr>
          <w:p w14:paraId="2B80D2E0" w14:textId="77777777" w:rsidR="003F089A" w:rsidRPr="00BF6621" w:rsidRDefault="003F089A" w:rsidP="001B7FB4">
            <w:pPr>
              <w:widowControl w:val="0"/>
              <w:spacing w:line="240" w:lineRule="auto"/>
              <w:rPr>
                <w:b/>
                <w:color w:val="000000"/>
                <w:szCs w:val="22"/>
                <w:lang w:val="is-IS"/>
              </w:rPr>
            </w:pPr>
            <w:r w:rsidRPr="00BF6621">
              <w:rPr>
                <w:b/>
                <w:color w:val="000000"/>
                <w:szCs w:val="22"/>
                <w:lang w:val="is-IS"/>
              </w:rPr>
              <w:t>Ísland</w:t>
            </w:r>
          </w:p>
          <w:p w14:paraId="0826A7A8" w14:textId="77777777" w:rsidR="003F089A" w:rsidRPr="00BF6621" w:rsidRDefault="003F089A" w:rsidP="001B7FB4">
            <w:pPr>
              <w:widowControl w:val="0"/>
              <w:spacing w:line="240" w:lineRule="auto"/>
              <w:rPr>
                <w:color w:val="000000"/>
                <w:szCs w:val="22"/>
                <w:lang w:val="is-IS"/>
              </w:rPr>
            </w:pPr>
            <w:r w:rsidRPr="00BF6621">
              <w:rPr>
                <w:color w:val="000000"/>
                <w:szCs w:val="22"/>
                <w:lang w:val="is-IS"/>
              </w:rPr>
              <w:t>Vistor hf.</w:t>
            </w:r>
          </w:p>
          <w:p w14:paraId="4DFA880F" w14:textId="77777777" w:rsidR="003F089A" w:rsidRPr="00BF6621" w:rsidRDefault="003F089A" w:rsidP="001B7FB4">
            <w:pPr>
              <w:widowControl w:val="0"/>
              <w:tabs>
                <w:tab w:val="left" w:pos="-720"/>
              </w:tabs>
              <w:suppressAutoHyphens/>
              <w:spacing w:line="240" w:lineRule="auto"/>
              <w:rPr>
                <w:color w:val="000000"/>
                <w:szCs w:val="22"/>
                <w:lang w:val="is-IS"/>
              </w:rPr>
            </w:pPr>
            <w:r w:rsidRPr="00BF6621">
              <w:rPr>
                <w:noProof/>
                <w:color w:val="000000"/>
                <w:szCs w:val="22"/>
                <w:lang w:val="it-IT"/>
              </w:rPr>
              <w:t>S</w:t>
            </w:r>
            <w:r w:rsidRPr="00BF6621">
              <w:rPr>
                <w:noProof/>
                <w:color w:val="000000"/>
                <w:szCs w:val="22"/>
                <w:lang w:val="cs-CZ"/>
              </w:rPr>
              <w:t>í</w:t>
            </w:r>
            <w:r w:rsidRPr="00BF6621">
              <w:rPr>
                <w:noProof/>
                <w:color w:val="000000"/>
                <w:szCs w:val="22"/>
                <w:lang w:val="it-IT"/>
              </w:rPr>
              <w:t>mi</w:t>
            </w:r>
            <w:r w:rsidRPr="00BF6621">
              <w:rPr>
                <w:color w:val="000000"/>
                <w:szCs w:val="22"/>
                <w:lang w:val="is-IS"/>
              </w:rPr>
              <w:t>: +354 535 7000</w:t>
            </w:r>
          </w:p>
          <w:p w14:paraId="1F4291DA" w14:textId="77777777" w:rsidR="003F089A" w:rsidRPr="00BF6621" w:rsidRDefault="003F089A" w:rsidP="001B7FB4">
            <w:pPr>
              <w:widowControl w:val="0"/>
              <w:spacing w:line="240" w:lineRule="auto"/>
              <w:rPr>
                <w:b/>
                <w:color w:val="000000"/>
                <w:szCs w:val="22"/>
                <w:lang w:val="it-IT"/>
              </w:rPr>
            </w:pPr>
          </w:p>
        </w:tc>
        <w:tc>
          <w:tcPr>
            <w:tcW w:w="4678" w:type="dxa"/>
          </w:tcPr>
          <w:p w14:paraId="57E208F9" w14:textId="77777777" w:rsidR="003F089A" w:rsidRPr="00BF6621" w:rsidRDefault="003F089A" w:rsidP="001B7FB4">
            <w:pPr>
              <w:widowControl w:val="0"/>
              <w:tabs>
                <w:tab w:val="left" w:pos="-720"/>
              </w:tabs>
              <w:suppressAutoHyphens/>
              <w:spacing w:line="240" w:lineRule="auto"/>
              <w:rPr>
                <w:b/>
                <w:color w:val="000000"/>
                <w:szCs w:val="22"/>
                <w:lang w:val="sk-SK"/>
              </w:rPr>
            </w:pPr>
            <w:r w:rsidRPr="00BF6621">
              <w:rPr>
                <w:b/>
                <w:color w:val="000000"/>
                <w:szCs w:val="22"/>
                <w:lang w:val="sk-SK"/>
              </w:rPr>
              <w:t>Slovenská republika</w:t>
            </w:r>
          </w:p>
          <w:p w14:paraId="157F1BD1" w14:textId="77777777" w:rsidR="003F089A" w:rsidRPr="00BF6621" w:rsidRDefault="003F089A" w:rsidP="001B7FB4">
            <w:pPr>
              <w:widowControl w:val="0"/>
              <w:spacing w:line="240" w:lineRule="auto"/>
              <w:rPr>
                <w:i/>
                <w:color w:val="000000"/>
                <w:szCs w:val="22"/>
                <w:lang w:val="sk-SK"/>
              </w:rPr>
            </w:pPr>
            <w:r w:rsidRPr="00BF6621">
              <w:rPr>
                <w:color w:val="000000"/>
                <w:szCs w:val="22"/>
                <w:lang w:val="sk-SK"/>
              </w:rPr>
              <w:t>Novartis Slovakia s.r.o.</w:t>
            </w:r>
          </w:p>
          <w:p w14:paraId="485ACEDB" w14:textId="77777777" w:rsidR="003F089A" w:rsidRPr="00BF6621" w:rsidRDefault="003F089A" w:rsidP="001B7FB4">
            <w:pPr>
              <w:widowControl w:val="0"/>
              <w:spacing w:line="240" w:lineRule="auto"/>
              <w:rPr>
                <w:color w:val="000000"/>
                <w:szCs w:val="22"/>
                <w:lang w:val="sk-SK"/>
              </w:rPr>
            </w:pPr>
            <w:r w:rsidRPr="00BF6621">
              <w:rPr>
                <w:color w:val="000000"/>
                <w:szCs w:val="22"/>
                <w:lang w:val="sk-SK"/>
              </w:rPr>
              <w:t>Tel: +421 2 5542 5439</w:t>
            </w:r>
          </w:p>
          <w:p w14:paraId="5EBE8EA9" w14:textId="77777777" w:rsidR="003F089A" w:rsidRPr="00BF6621" w:rsidRDefault="003F089A" w:rsidP="001B7FB4">
            <w:pPr>
              <w:widowControl w:val="0"/>
              <w:tabs>
                <w:tab w:val="left" w:pos="-720"/>
              </w:tabs>
              <w:suppressAutoHyphens/>
              <w:spacing w:line="240" w:lineRule="auto"/>
              <w:rPr>
                <w:b/>
                <w:color w:val="000000"/>
                <w:szCs w:val="22"/>
                <w:lang w:val="sk-SK"/>
              </w:rPr>
            </w:pPr>
          </w:p>
        </w:tc>
      </w:tr>
      <w:tr w:rsidR="003F089A" w:rsidRPr="00BF6621" w14:paraId="2AD273A1" w14:textId="77777777" w:rsidTr="001B7FB4">
        <w:trPr>
          <w:cantSplit/>
        </w:trPr>
        <w:tc>
          <w:tcPr>
            <w:tcW w:w="4678" w:type="dxa"/>
          </w:tcPr>
          <w:p w14:paraId="26B9AA9C" w14:textId="77777777" w:rsidR="003F089A" w:rsidRPr="00BF6621" w:rsidRDefault="003F089A" w:rsidP="001B7FB4">
            <w:pPr>
              <w:widowControl w:val="0"/>
              <w:spacing w:line="240" w:lineRule="auto"/>
              <w:rPr>
                <w:color w:val="000000"/>
                <w:szCs w:val="22"/>
                <w:lang w:val="pt-BR"/>
              </w:rPr>
            </w:pPr>
            <w:r w:rsidRPr="00BF6621">
              <w:rPr>
                <w:b/>
                <w:color w:val="000000"/>
                <w:szCs w:val="22"/>
                <w:lang w:val="pt-BR"/>
              </w:rPr>
              <w:t>Italia</w:t>
            </w:r>
          </w:p>
          <w:p w14:paraId="3BD2E67C" w14:textId="77777777" w:rsidR="003F089A" w:rsidRPr="00BF6621" w:rsidRDefault="003F089A" w:rsidP="001B7FB4">
            <w:pPr>
              <w:widowControl w:val="0"/>
              <w:spacing w:line="240" w:lineRule="auto"/>
              <w:rPr>
                <w:color w:val="000000"/>
                <w:szCs w:val="22"/>
                <w:lang w:val="pt-BR"/>
              </w:rPr>
            </w:pPr>
            <w:r w:rsidRPr="00BF6621">
              <w:rPr>
                <w:color w:val="000000"/>
                <w:szCs w:val="22"/>
                <w:lang w:val="pt-BR"/>
              </w:rPr>
              <w:t>Novartis Farma S.p.A.</w:t>
            </w:r>
          </w:p>
          <w:p w14:paraId="24E0E549" w14:textId="77777777" w:rsidR="003F089A" w:rsidRPr="00BF6621" w:rsidRDefault="003F089A" w:rsidP="001B7FB4">
            <w:pPr>
              <w:widowControl w:val="0"/>
              <w:spacing w:line="240" w:lineRule="auto"/>
              <w:rPr>
                <w:b/>
                <w:color w:val="000000"/>
                <w:szCs w:val="22"/>
                <w:lang w:val="pt-PT"/>
              </w:rPr>
            </w:pPr>
            <w:r w:rsidRPr="00BF6621">
              <w:rPr>
                <w:color w:val="000000"/>
                <w:szCs w:val="22"/>
                <w:lang w:val="it-IT"/>
              </w:rPr>
              <w:t>Tel: +39 02 96 54 1</w:t>
            </w:r>
          </w:p>
        </w:tc>
        <w:tc>
          <w:tcPr>
            <w:tcW w:w="4678" w:type="dxa"/>
          </w:tcPr>
          <w:p w14:paraId="62C8EADF" w14:textId="77777777" w:rsidR="003F089A" w:rsidRPr="00BF6621" w:rsidRDefault="003F089A" w:rsidP="001B7FB4">
            <w:pPr>
              <w:widowControl w:val="0"/>
              <w:tabs>
                <w:tab w:val="left" w:pos="-720"/>
                <w:tab w:val="left" w:pos="4536"/>
              </w:tabs>
              <w:suppressAutoHyphens/>
              <w:spacing w:line="240" w:lineRule="auto"/>
              <w:rPr>
                <w:color w:val="000000"/>
                <w:szCs w:val="22"/>
                <w:lang w:val="fi-FI"/>
              </w:rPr>
            </w:pPr>
            <w:r w:rsidRPr="00BF6621">
              <w:rPr>
                <w:b/>
                <w:color w:val="000000"/>
                <w:szCs w:val="22"/>
                <w:lang w:val="fi-FI"/>
              </w:rPr>
              <w:t>Suomi/Finland</w:t>
            </w:r>
          </w:p>
          <w:p w14:paraId="50E7668B" w14:textId="77777777" w:rsidR="003F089A" w:rsidRPr="00BF6621" w:rsidRDefault="003F089A" w:rsidP="001B7FB4">
            <w:pPr>
              <w:widowControl w:val="0"/>
              <w:spacing w:line="240" w:lineRule="auto"/>
              <w:rPr>
                <w:color w:val="000000"/>
                <w:szCs w:val="22"/>
                <w:lang w:val="fi-FI"/>
              </w:rPr>
            </w:pPr>
            <w:r w:rsidRPr="00BF6621">
              <w:rPr>
                <w:color w:val="000000"/>
                <w:szCs w:val="22"/>
                <w:lang w:val="fi-FI"/>
              </w:rPr>
              <w:t>Novartis Finland Oy</w:t>
            </w:r>
          </w:p>
          <w:p w14:paraId="5855D429" w14:textId="77777777" w:rsidR="003F089A" w:rsidRPr="00BF6621" w:rsidRDefault="003F089A" w:rsidP="001B7FB4">
            <w:pPr>
              <w:widowControl w:val="0"/>
              <w:spacing w:line="240" w:lineRule="auto"/>
              <w:rPr>
                <w:color w:val="000000"/>
                <w:szCs w:val="22"/>
                <w:lang w:val="fi-FI"/>
              </w:rPr>
            </w:pPr>
            <w:r w:rsidRPr="00BF6621">
              <w:rPr>
                <w:color w:val="000000"/>
                <w:szCs w:val="22"/>
                <w:lang w:val="fi-FI"/>
              </w:rPr>
              <w:t>Puh/Tel: +</w:t>
            </w:r>
            <w:r w:rsidRPr="00BF6621">
              <w:rPr>
                <w:color w:val="000000"/>
                <w:szCs w:val="22"/>
                <w:lang w:val="sv-SE" w:bidi="he-IL"/>
              </w:rPr>
              <w:t>358 (0)10 6133 200</w:t>
            </w:r>
          </w:p>
          <w:p w14:paraId="6FB917C9" w14:textId="77777777" w:rsidR="003F089A" w:rsidRPr="00BF6621" w:rsidRDefault="003F089A" w:rsidP="001B7FB4">
            <w:pPr>
              <w:widowControl w:val="0"/>
              <w:tabs>
                <w:tab w:val="left" w:pos="-720"/>
              </w:tabs>
              <w:suppressAutoHyphens/>
              <w:spacing w:line="240" w:lineRule="auto"/>
              <w:rPr>
                <w:b/>
                <w:color w:val="000000"/>
                <w:szCs w:val="22"/>
                <w:lang w:val="sv-SE"/>
              </w:rPr>
            </w:pPr>
          </w:p>
        </w:tc>
      </w:tr>
      <w:tr w:rsidR="003F089A" w:rsidRPr="00BF6621" w14:paraId="70777678" w14:textId="77777777" w:rsidTr="001B7FB4">
        <w:trPr>
          <w:cantSplit/>
        </w:trPr>
        <w:tc>
          <w:tcPr>
            <w:tcW w:w="4678" w:type="dxa"/>
          </w:tcPr>
          <w:p w14:paraId="66AAB9D5" w14:textId="77777777" w:rsidR="003F089A" w:rsidRPr="00BF6621" w:rsidRDefault="003F089A" w:rsidP="001B7FB4">
            <w:pPr>
              <w:widowControl w:val="0"/>
              <w:spacing w:line="240" w:lineRule="auto"/>
              <w:rPr>
                <w:b/>
                <w:color w:val="000000"/>
                <w:szCs w:val="22"/>
                <w:lang w:val="el-GR"/>
              </w:rPr>
            </w:pPr>
            <w:r w:rsidRPr="00BF6621">
              <w:rPr>
                <w:b/>
                <w:color w:val="000000"/>
                <w:szCs w:val="22"/>
                <w:lang w:val="el-GR"/>
              </w:rPr>
              <w:t>Κύπρος</w:t>
            </w:r>
          </w:p>
          <w:p w14:paraId="3EA8121F" w14:textId="77777777" w:rsidR="003F089A" w:rsidRPr="00BF6621" w:rsidRDefault="003F089A" w:rsidP="001B7FB4">
            <w:pPr>
              <w:widowControl w:val="0"/>
              <w:spacing w:line="240" w:lineRule="auto"/>
              <w:rPr>
                <w:color w:val="000000"/>
                <w:szCs w:val="22"/>
                <w:lang w:val="el-GR"/>
              </w:rPr>
            </w:pPr>
            <w:r w:rsidRPr="00BF6621">
              <w:rPr>
                <w:color w:val="000000"/>
                <w:szCs w:val="22"/>
                <w:lang w:val="fr-FR" w:bidi="he-IL"/>
              </w:rPr>
              <w:t>Novartis Pharma Services Inc.</w:t>
            </w:r>
          </w:p>
          <w:p w14:paraId="50CBFEC3" w14:textId="77777777" w:rsidR="003F089A" w:rsidRPr="00BF6621" w:rsidRDefault="003F089A" w:rsidP="001B7FB4">
            <w:pPr>
              <w:widowControl w:val="0"/>
              <w:tabs>
                <w:tab w:val="left" w:pos="-720"/>
              </w:tabs>
              <w:suppressAutoHyphens/>
              <w:spacing w:line="240" w:lineRule="auto"/>
              <w:rPr>
                <w:color w:val="000000"/>
                <w:szCs w:val="22"/>
                <w:lang w:val="el-GR"/>
              </w:rPr>
            </w:pPr>
            <w:r w:rsidRPr="00BF6621">
              <w:rPr>
                <w:color w:val="000000"/>
                <w:szCs w:val="22"/>
                <w:lang w:val="el-GR"/>
              </w:rPr>
              <w:t>Τηλ: +</w:t>
            </w:r>
            <w:r w:rsidRPr="00BF6621">
              <w:rPr>
                <w:color w:val="000000"/>
                <w:szCs w:val="22"/>
                <w:lang w:val="sv-SE"/>
              </w:rPr>
              <w:t>357 22 690 690</w:t>
            </w:r>
          </w:p>
          <w:p w14:paraId="3CF94DF7" w14:textId="77777777" w:rsidR="003F089A" w:rsidRPr="00BF6621" w:rsidRDefault="003F089A" w:rsidP="001B7FB4">
            <w:pPr>
              <w:widowControl w:val="0"/>
              <w:spacing w:line="240" w:lineRule="auto"/>
              <w:rPr>
                <w:b/>
                <w:color w:val="000000"/>
                <w:szCs w:val="22"/>
                <w:lang w:val="el-GR"/>
              </w:rPr>
            </w:pPr>
          </w:p>
        </w:tc>
        <w:tc>
          <w:tcPr>
            <w:tcW w:w="4678" w:type="dxa"/>
          </w:tcPr>
          <w:p w14:paraId="4330CF60" w14:textId="77777777" w:rsidR="003F089A" w:rsidRPr="00BF6621" w:rsidRDefault="003F089A" w:rsidP="001B7FB4">
            <w:pPr>
              <w:widowControl w:val="0"/>
              <w:tabs>
                <w:tab w:val="left" w:pos="-720"/>
                <w:tab w:val="left" w:pos="4536"/>
              </w:tabs>
              <w:suppressAutoHyphens/>
              <w:spacing w:line="240" w:lineRule="auto"/>
              <w:rPr>
                <w:b/>
                <w:color w:val="000000"/>
                <w:szCs w:val="22"/>
                <w:lang w:val="sv-SE"/>
              </w:rPr>
            </w:pPr>
            <w:r w:rsidRPr="00BF6621">
              <w:rPr>
                <w:b/>
                <w:color w:val="000000"/>
                <w:szCs w:val="22"/>
                <w:lang w:val="sv-SE"/>
              </w:rPr>
              <w:t>Sverige</w:t>
            </w:r>
          </w:p>
          <w:p w14:paraId="42907D20" w14:textId="77777777" w:rsidR="003F089A" w:rsidRPr="00BF6621" w:rsidRDefault="003F089A" w:rsidP="001B7FB4">
            <w:pPr>
              <w:widowControl w:val="0"/>
              <w:spacing w:line="240" w:lineRule="auto"/>
              <w:rPr>
                <w:color w:val="000000"/>
                <w:szCs w:val="22"/>
                <w:lang w:val="sv-SE"/>
              </w:rPr>
            </w:pPr>
            <w:r w:rsidRPr="00BF6621">
              <w:rPr>
                <w:color w:val="000000"/>
                <w:szCs w:val="22"/>
                <w:lang w:val="sv-SE"/>
              </w:rPr>
              <w:t>Novartis Sverige AB</w:t>
            </w:r>
          </w:p>
          <w:p w14:paraId="3C1D1A01" w14:textId="77777777" w:rsidR="003F089A" w:rsidRPr="00BF6621" w:rsidRDefault="003F089A" w:rsidP="001B7FB4">
            <w:pPr>
              <w:widowControl w:val="0"/>
              <w:spacing w:line="240" w:lineRule="auto"/>
              <w:rPr>
                <w:color w:val="000000"/>
                <w:szCs w:val="22"/>
                <w:lang w:val="sv-SE"/>
              </w:rPr>
            </w:pPr>
            <w:r w:rsidRPr="00BF6621">
              <w:rPr>
                <w:color w:val="000000"/>
                <w:szCs w:val="22"/>
                <w:lang w:val="sv-SE"/>
              </w:rPr>
              <w:t>Tel: +46 8 732 32 00</w:t>
            </w:r>
          </w:p>
          <w:p w14:paraId="437B68FC" w14:textId="77777777" w:rsidR="003F089A" w:rsidRPr="00BF6621" w:rsidRDefault="003F089A" w:rsidP="001B7FB4">
            <w:pPr>
              <w:widowControl w:val="0"/>
              <w:tabs>
                <w:tab w:val="left" w:pos="-720"/>
                <w:tab w:val="left" w:pos="4536"/>
              </w:tabs>
              <w:suppressAutoHyphens/>
              <w:spacing w:line="240" w:lineRule="auto"/>
              <w:rPr>
                <w:b/>
                <w:color w:val="000000"/>
                <w:szCs w:val="22"/>
                <w:lang w:val="fi-FI"/>
              </w:rPr>
            </w:pPr>
          </w:p>
        </w:tc>
      </w:tr>
      <w:tr w:rsidR="003F089A" w:rsidRPr="00BF6621" w14:paraId="79A0EB9F" w14:textId="77777777" w:rsidTr="001B7FB4">
        <w:trPr>
          <w:cantSplit/>
        </w:trPr>
        <w:tc>
          <w:tcPr>
            <w:tcW w:w="4678" w:type="dxa"/>
          </w:tcPr>
          <w:p w14:paraId="3208BB27" w14:textId="77777777" w:rsidR="003F089A" w:rsidRPr="00BF6621" w:rsidRDefault="003F089A" w:rsidP="001B7FB4">
            <w:pPr>
              <w:widowControl w:val="0"/>
              <w:spacing w:line="240" w:lineRule="auto"/>
              <w:rPr>
                <w:b/>
                <w:color w:val="000000"/>
                <w:szCs w:val="22"/>
                <w:lang w:val="lv-LV"/>
              </w:rPr>
            </w:pPr>
            <w:r w:rsidRPr="00BF6621">
              <w:rPr>
                <w:b/>
                <w:color w:val="000000"/>
                <w:szCs w:val="22"/>
                <w:lang w:val="lv-LV"/>
              </w:rPr>
              <w:t>Latvija</w:t>
            </w:r>
          </w:p>
          <w:p w14:paraId="14008DD4" w14:textId="77777777" w:rsidR="003F089A" w:rsidRPr="00BF6621" w:rsidRDefault="003F089A" w:rsidP="001B7FB4">
            <w:pPr>
              <w:widowControl w:val="0"/>
              <w:spacing w:line="240" w:lineRule="auto"/>
              <w:rPr>
                <w:color w:val="000000"/>
                <w:szCs w:val="22"/>
                <w:lang w:val="lv-LV"/>
              </w:rPr>
            </w:pPr>
            <w:r w:rsidRPr="00BF6621">
              <w:rPr>
                <w:szCs w:val="22"/>
                <w:lang w:val="it-IT"/>
              </w:rPr>
              <w:t>SIA Novartis Baltics</w:t>
            </w:r>
          </w:p>
          <w:p w14:paraId="744DBC81" w14:textId="77777777" w:rsidR="003F089A" w:rsidRPr="00BF6621" w:rsidRDefault="003F089A" w:rsidP="001B7FB4">
            <w:pPr>
              <w:widowControl w:val="0"/>
              <w:tabs>
                <w:tab w:val="left" w:pos="-720"/>
              </w:tabs>
              <w:suppressAutoHyphens/>
              <w:spacing w:line="240" w:lineRule="auto"/>
              <w:rPr>
                <w:color w:val="000000"/>
                <w:szCs w:val="22"/>
                <w:lang w:val="lv-LV"/>
              </w:rPr>
            </w:pPr>
            <w:r w:rsidRPr="00BF6621">
              <w:rPr>
                <w:color w:val="000000"/>
                <w:szCs w:val="22"/>
                <w:lang w:val="lv-LV"/>
              </w:rPr>
              <w:t>Tel: +371 67 887 070</w:t>
            </w:r>
          </w:p>
          <w:p w14:paraId="65458D6F" w14:textId="77777777" w:rsidR="003F089A" w:rsidRPr="00BF6621" w:rsidRDefault="003F089A" w:rsidP="001B7FB4">
            <w:pPr>
              <w:widowControl w:val="0"/>
              <w:tabs>
                <w:tab w:val="left" w:pos="-720"/>
              </w:tabs>
              <w:suppressAutoHyphens/>
              <w:spacing w:line="240" w:lineRule="auto"/>
              <w:rPr>
                <w:color w:val="000000"/>
                <w:szCs w:val="22"/>
                <w:lang w:val="fi-FI"/>
              </w:rPr>
            </w:pPr>
          </w:p>
        </w:tc>
        <w:tc>
          <w:tcPr>
            <w:tcW w:w="4678" w:type="dxa"/>
          </w:tcPr>
          <w:p w14:paraId="4F4A8A1A" w14:textId="77777777" w:rsidR="003F089A" w:rsidRPr="00BF6621" w:rsidRDefault="003F089A" w:rsidP="001B7FB4">
            <w:pPr>
              <w:widowControl w:val="0"/>
              <w:spacing w:line="240" w:lineRule="auto"/>
              <w:rPr>
                <w:color w:val="000000"/>
                <w:szCs w:val="22"/>
                <w:lang w:val="sv-SE"/>
              </w:rPr>
            </w:pPr>
          </w:p>
        </w:tc>
      </w:tr>
    </w:tbl>
    <w:p w14:paraId="2D7C2D59" w14:textId="77777777" w:rsidR="003F089A" w:rsidRPr="00BF6621" w:rsidRDefault="003F089A" w:rsidP="003F089A">
      <w:pPr>
        <w:widowControl w:val="0"/>
        <w:tabs>
          <w:tab w:val="clear" w:pos="567"/>
        </w:tabs>
        <w:spacing w:line="240" w:lineRule="auto"/>
        <w:ind w:right="-449"/>
        <w:rPr>
          <w:color w:val="000000"/>
          <w:szCs w:val="22"/>
          <w:lang w:val="de-CH"/>
        </w:rPr>
      </w:pPr>
    </w:p>
    <w:p w14:paraId="0FE4691B" w14:textId="77777777" w:rsidR="003F089A" w:rsidRPr="00BF6621" w:rsidRDefault="003F089A" w:rsidP="003F089A">
      <w:pPr>
        <w:widowControl w:val="0"/>
        <w:numPr>
          <w:ilvl w:val="12"/>
          <w:numId w:val="0"/>
        </w:numPr>
        <w:tabs>
          <w:tab w:val="clear" w:pos="567"/>
        </w:tabs>
        <w:spacing w:line="240" w:lineRule="auto"/>
        <w:ind w:right="-2"/>
        <w:jc w:val="both"/>
        <w:rPr>
          <w:color w:val="000000"/>
          <w:lang w:val="lv-LV"/>
        </w:rPr>
      </w:pPr>
      <w:r w:rsidRPr="00BF6621">
        <w:rPr>
          <w:b/>
          <w:color w:val="000000"/>
          <w:lang w:val="lv-LV"/>
        </w:rPr>
        <w:t>Šī lietošanas instrukcija pēdējo reizi pārskatīta</w:t>
      </w:r>
    </w:p>
    <w:p w14:paraId="48A0E602" w14:textId="77777777" w:rsidR="003F089A" w:rsidRPr="00BF6621" w:rsidRDefault="003F089A" w:rsidP="003F089A">
      <w:pPr>
        <w:tabs>
          <w:tab w:val="clear" w:pos="567"/>
        </w:tabs>
        <w:spacing w:line="240" w:lineRule="auto"/>
        <w:ind w:left="567" w:hanging="567"/>
        <w:rPr>
          <w:noProof/>
          <w:szCs w:val="22"/>
          <w:lang w:val="de-CH"/>
        </w:rPr>
      </w:pPr>
    </w:p>
    <w:p w14:paraId="5FA4B337" w14:textId="77777777" w:rsidR="003F089A" w:rsidRPr="00BF6621" w:rsidRDefault="003F089A" w:rsidP="003F089A">
      <w:pPr>
        <w:keepNext/>
        <w:numPr>
          <w:ilvl w:val="12"/>
          <w:numId w:val="0"/>
        </w:numPr>
        <w:tabs>
          <w:tab w:val="clear" w:pos="567"/>
          <w:tab w:val="left" w:pos="720"/>
        </w:tabs>
        <w:spacing w:line="240" w:lineRule="auto"/>
        <w:ind w:left="567" w:hanging="567"/>
        <w:rPr>
          <w:b/>
          <w:noProof/>
          <w:szCs w:val="24"/>
          <w:lang w:val="de-CH"/>
        </w:rPr>
      </w:pPr>
      <w:r w:rsidRPr="00BF6621">
        <w:rPr>
          <w:b/>
          <w:noProof/>
          <w:szCs w:val="24"/>
          <w:lang w:val="de-CH"/>
        </w:rPr>
        <w:t>Citi informācijas avoti</w:t>
      </w:r>
    </w:p>
    <w:p w14:paraId="4C7C32AD" w14:textId="77777777" w:rsidR="003F089A" w:rsidRPr="00BF6621" w:rsidRDefault="003F089A" w:rsidP="003F089A">
      <w:pPr>
        <w:tabs>
          <w:tab w:val="clear" w:pos="567"/>
        </w:tabs>
        <w:spacing w:line="240" w:lineRule="auto"/>
        <w:rPr>
          <w:noProof/>
          <w:szCs w:val="22"/>
          <w:lang w:val="de-CH"/>
        </w:rPr>
      </w:pPr>
      <w:r w:rsidRPr="00BF6621">
        <w:rPr>
          <w:noProof/>
          <w:szCs w:val="22"/>
          <w:lang w:val="de-CH"/>
        </w:rPr>
        <w:t xml:space="preserve">Sīkāka informācija par šīm zālēm ir pieejama Eiropas Zāļu aģentūras tīmekļa vietnē </w:t>
      </w:r>
      <w:hyperlink r:id="rId37" w:history="1">
        <w:r w:rsidRPr="00BF6621">
          <w:rPr>
            <w:rStyle w:val="Hyperlink"/>
            <w:lang w:val="lv-LV"/>
          </w:rPr>
          <w:t>http://www.ema.europa.eu</w:t>
        </w:r>
      </w:hyperlink>
    </w:p>
    <w:p w14:paraId="325E9A06" w14:textId="7E656DE4" w:rsidR="001E64BD" w:rsidRPr="00BF6621" w:rsidRDefault="003F089A" w:rsidP="001E64BD">
      <w:pPr>
        <w:spacing w:line="240" w:lineRule="auto"/>
        <w:rPr>
          <w:b/>
          <w:szCs w:val="22"/>
        </w:rPr>
      </w:pPr>
      <w:r w:rsidRPr="00BF6621">
        <w:rPr>
          <w:color w:val="000000"/>
          <w:lang w:val="lv-LV"/>
        </w:rPr>
        <w:br w:type="page"/>
      </w:r>
      <w:bookmarkStart w:id="23" w:name="_Hlk132898128"/>
      <w:r w:rsidR="00400065" w:rsidRPr="00BF6621">
        <w:rPr>
          <w:b/>
          <w:color w:val="000000"/>
          <w:lang w:val="lv-LV"/>
        </w:rPr>
        <w:t>XOLAIR PILNŠĻIRCES LIETOŠANAS INSTRUKCIJA</w:t>
      </w:r>
    </w:p>
    <w:p w14:paraId="7247A846" w14:textId="77777777" w:rsidR="001E64BD" w:rsidRPr="00BF6621" w:rsidRDefault="001E64BD" w:rsidP="001E64BD">
      <w:pPr>
        <w:spacing w:line="240" w:lineRule="auto"/>
        <w:rPr>
          <w:bCs/>
          <w:szCs w:val="22"/>
        </w:rPr>
      </w:pPr>
    </w:p>
    <w:p w14:paraId="420F8C4D" w14:textId="5592EA80" w:rsidR="001E64BD" w:rsidRPr="00BF6621" w:rsidRDefault="00EA525C" w:rsidP="001E64BD">
      <w:pPr>
        <w:spacing w:line="240" w:lineRule="auto"/>
        <w:rPr>
          <w:szCs w:val="22"/>
        </w:rPr>
      </w:pPr>
      <w:r w:rsidRPr="00BF6621">
        <w:rPr>
          <w:szCs w:val="22"/>
        </w:rPr>
        <w:t>Šī "Lietošanas instrukcija" satur informāciju par to, kā injicēt Xolair</w:t>
      </w:r>
      <w:r w:rsidR="001E64BD" w:rsidRPr="00BF6621">
        <w:rPr>
          <w:szCs w:val="22"/>
        </w:rPr>
        <w:t>.</w:t>
      </w:r>
    </w:p>
    <w:p w14:paraId="69863E03" w14:textId="77777777" w:rsidR="001E64BD" w:rsidRPr="00BF6621" w:rsidRDefault="001E64BD" w:rsidP="001E64BD">
      <w:pPr>
        <w:spacing w:line="240" w:lineRule="auto"/>
        <w:rPr>
          <w:szCs w:val="22"/>
        </w:rPr>
      </w:pPr>
    </w:p>
    <w:p w14:paraId="5E05E356" w14:textId="39DD6B2D" w:rsidR="001E64BD" w:rsidRPr="00BF6621" w:rsidRDefault="00EA525C" w:rsidP="001E64BD">
      <w:pPr>
        <w:spacing w:line="240" w:lineRule="auto"/>
        <w:rPr>
          <w:szCs w:val="22"/>
        </w:rPr>
      </w:pPr>
      <w:r w:rsidRPr="00BF6621">
        <w:rPr>
          <w:szCs w:val="22"/>
        </w:rPr>
        <w:t xml:space="preserve">Ja ārsts nolemj, ka </w:t>
      </w:r>
      <w:r w:rsidR="00611AD1" w:rsidRPr="00BF6621">
        <w:rPr>
          <w:szCs w:val="22"/>
        </w:rPr>
        <w:t>J</w:t>
      </w:r>
      <w:r w:rsidRPr="00BF6621">
        <w:rPr>
          <w:szCs w:val="22"/>
        </w:rPr>
        <w:t xml:space="preserve">ūs vai </w:t>
      </w:r>
      <w:r w:rsidR="00611AD1" w:rsidRPr="00BF6621">
        <w:rPr>
          <w:szCs w:val="22"/>
        </w:rPr>
        <w:t>J</w:t>
      </w:r>
      <w:r w:rsidRPr="00BF6621">
        <w:rPr>
          <w:szCs w:val="22"/>
        </w:rPr>
        <w:t xml:space="preserve">ūsu aprūpētājs varētu veikt Xolair injekcijas mājās, pārliecinieties, ka ārsts vai medmāsa parāda </w:t>
      </w:r>
      <w:r w:rsidR="00611AD1" w:rsidRPr="00BF6621">
        <w:rPr>
          <w:szCs w:val="22"/>
        </w:rPr>
        <w:t>J</w:t>
      </w:r>
      <w:r w:rsidRPr="00BF6621">
        <w:rPr>
          <w:szCs w:val="22"/>
        </w:rPr>
        <w:t xml:space="preserve">ums vai </w:t>
      </w:r>
      <w:r w:rsidR="00611AD1" w:rsidRPr="00BF6621">
        <w:rPr>
          <w:szCs w:val="22"/>
        </w:rPr>
        <w:t>J</w:t>
      </w:r>
      <w:r w:rsidRPr="00BF6621">
        <w:rPr>
          <w:szCs w:val="22"/>
        </w:rPr>
        <w:t>ūsu aprūpētājam, kā sagatavot un injicēt Xolair pilnšļirci, pirms to lietojat pirmo reizi</w:t>
      </w:r>
      <w:r w:rsidR="001E64BD" w:rsidRPr="00BF6621">
        <w:rPr>
          <w:szCs w:val="22"/>
        </w:rPr>
        <w:t>.</w:t>
      </w:r>
    </w:p>
    <w:p w14:paraId="22EF49D0" w14:textId="77777777" w:rsidR="001E64BD" w:rsidRPr="00BF6621" w:rsidRDefault="001E64BD" w:rsidP="001E64BD">
      <w:pPr>
        <w:spacing w:line="240" w:lineRule="auto"/>
        <w:rPr>
          <w:szCs w:val="22"/>
        </w:rPr>
      </w:pPr>
    </w:p>
    <w:p w14:paraId="50EF75CC" w14:textId="132725CA" w:rsidR="001E64BD" w:rsidRPr="00BF6621" w:rsidRDefault="00400065" w:rsidP="001E64BD">
      <w:pPr>
        <w:spacing w:line="240" w:lineRule="auto"/>
        <w:rPr>
          <w:szCs w:val="22"/>
        </w:rPr>
      </w:pPr>
      <w:r w:rsidRPr="00BF6621">
        <w:rPr>
          <w:bCs/>
          <w:color w:val="000000"/>
          <w:lang w:val="lv-LV"/>
        </w:rPr>
        <w:t>Nav paredzēts, ka bērni līdz 12 gadu vecumam sev injicētu Xolair, tomēr, ja ārsts uzskata par piemērotu, aprūpētājs var veikt Xolair injekciju viņiem pēc atbilstošas apmācības</w:t>
      </w:r>
      <w:r w:rsidR="00B5245B" w:rsidRPr="00BF6621">
        <w:rPr>
          <w:bCs/>
          <w:color w:val="000000"/>
          <w:lang w:val="lv-LV"/>
        </w:rPr>
        <w:t>.</w:t>
      </w:r>
    </w:p>
    <w:p w14:paraId="0D86E6A8" w14:textId="77777777" w:rsidR="001E64BD" w:rsidRPr="00BF6621" w:rsidRDefault="001E64BD" w:rsidP="001E64BD">
      <w:pPr>
        <w:spacing w:line="240" w:lineRule="auto"/>
        <w:rPr>
          <w:szCs w:val="22"/>
        </w:rPr>
      </w:pPr>
    </w:p>
    <w:p w14:paraId="0B4B82D1" w14:textId="0C888445" w:rsidR="001E64BD" w:rsidRPr="00BF6621" w:rsidRDefault="00EA525C" w:rsidP="001E64BD">
      <w:pPr>
        <w:spacing w:line="240" w:lineRule="auto"/>
        <w:rPr>
          <w:szCs w:val="22"/>
          <w:lang w:val="en-US"/>
        </w:rPr>
      </w:pPr>
      <w:bookmarkStart w:id="24" w:name="_Hlk135305859"/>
      <w:r w:rsidRPr="00BF6621">
        <w:rPr>
          <w:szCs w:val="22"/>
        </w:rPr>
        <w:t xml:space="preserve">Pirms injicēšanas ar Xolair pilnšļirci noteikti izlasiet un saprotat šo “Lietošanas instrukciju”. Ja </w:t>
      </w:r>
      <w:r w:rsidR="00611AD1" w:rsidRPr="00BF6621">
        <w:rPr>
          <w:szCs w:val="22"/>
        </w:rPr>
        <w:t>J</w:t>
      </w:r>
      <w:r w:rsidRPr="00BF6621">
        <w:rPr>
          <w:szCs w:val="22"/>
        </w:rPr>
        <w:t>ums ir kādi jautājumi, konsultējieties ar savu ārstu</w:t>
      </w:r>
      <w:bookmarkEnd w:id="24"/>
      <w:r w:rsidR="001E64BD" w:rsidRPr="00BF6621">
        <w:rPr>
          <w:szCs w:val="22"/>
        </w:rPr>
        <w:t>.</w:t>
      </w:r>
    </w:p>
    <w:p w14:paraId="6AE63FD9" w14:textId="77777777" w:rsidR="001E64BD" w:rsidRPr="00BF6621" w:rsidRDefault="001E64BD" w:rsidP="001E64BD">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001E64BD" w:rsidRPr="00BF6621" w14:paraId="27EADB17" w14:textId="77777777" w:rsidTr="001B7FB4">
        <w:tc>
          <w:tcPr>
            <w:tcW w:w="9350" w:type="dxa"/>
            <w:tcBorders>
              <w:top w:val="nil"/>
              <w:left w:val="nil"/>
              <w:bottom w:val="nil"/>
              <w:right w:val="nil"/>
            </w:tcBorders>
          </w:tcPr>
          <w:p w14:paraId="1E2C6351" w14:textId="2FE96B7F" w:rsidR="001E64BD" w:rsidRPr="00BF6621" w:rsidRDefault="00EA525C" w:rsidP="001B7FB4">
            <w:pPr>
              <w:tabs>
                <w:tab w:val="clear" w:pos="567"/>
              </w:tabs>
              <w:spacing w:line="240" w:lineRule="auto"/>
              <w:jc w:val="center"/>
              <w:rPr>
                <w:sz w:val="24"/>
                <w:szCs w:val="24"/>
                <w:lang w:val="en-US"/>
              </w:rPr>
            </w:pPr>
            <w:r w:rsidRPr="00BF6621">
              <w:rPr>
                <w:noProof/>
                <w:sz w:val="20"/>
                <w:lang w:val="en-US"/>
              </w:rPr>
              <mc:AlternateContent>
                <mc:Choice Requires="wps">
                  <w:drawing>
                    <wp:anchor distT="0" distB="0" distL="114300" distR="114300" simplePos="0" relativeHeight="251963392" behindDoc="0" locked="0" layoutInCell="1" allowOverlap="1" wp14:anchorId="7C4E89F2" wp14:editId="7DD18CF7">
                      <wp:simplePos x="0" y="0"/>
                      <wp:positionH relativeFrom="column">
                        <wp:posOffset>2044534</wp:posOffset>
                      </wp:positionH>
                      <wp:positionV relativeFrom="paragraph">
                        <wp:posOffset>3251531</wp:posOffset>
                      </wp:positionV>
                      <wp:extent cx="949325" cy="477079"/>
                      <wp:effectExtent l="0" t="0" r="22225" b="18415"/>
                      <wp:wrapNone/>
                      <wp:docPr id="307815774" name="Text Box 307815774"/>
                      <wp:cNvGraphicFramePr/>
                      <a:graphic xmlns:a="http://schemas.openxmlformats.org/drawingml/2006/main">
                        <a:graphicData uri="http://schemas.microsoft.com/office/word/2010/wordprocessingShape">
                          <wps:wsp>
                            <wps:cNvSpPr txBox="1"/>
                            <wps:spPr>
                              <a:xfrm>
                                <a:off x="0" y="0"/>
                                <a:ext cx="949325" cy="477079"/>
                              </a:xfrm>
                              <a:prstGeom prst="rect">
                                <a:avLst/>
                              </a:prstGeom>
                              <a:solidFill>
                                <a:sysClr val="window" lastClr="FFFFFF"/>
                              </a:solidFill>
                              <a:ln w="6350">
                                <a:solidFill>
                                  <a:sysClr val="window" lastClr="FFFFFF"/>
                                </a:solidFill>
                              </a:ln>
                            </wps:spPr>
                            <wps:txbx>
                              <w:txbxContent>
                                <w:p w14:paraId="780917FC" w14:textId="09E427FD" w:rsidR="001B7FB4" w:rsidRPr="00DD4CD6" w:rsidRDefault="00EA525C" w:rsidP="001E64BD">
                                  <w:pPr>
                                    <w:rPr>
                                      <w:lang w:val="lv-LV"/>
                                    </w:rPr>
                                  </w:pPr>
                                  <w:r>
                                    <w:rPr>
                                      <w:lang w:val="lv-LV"/>
                                    </w:rPr>
                                    <w:t>Adatas uzgalis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E89F2" id="Text Box 307815774" o:spid="_x0000_s1247" type="#_x0000_t202" style="position:absolute;left:0;text-align:left;margin-left:161pt;margin-top:256.05pt;width:74.75pt;height:37.5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" fillcolor="window" strokecolor="window" strokeweight=".5pt">
                      <v:textbox>
                        <w:txbxContent>
                          <w:p w14:paraId="780917FC" w14:textId="09E427FD" w:rsidR="001B7FB4" w:rsidRPr="00DD4CD6" w:rsidRDefault="00EA525C" w:rsidP="001E64BD">
                            <w:pPr>
                              <w:rPr>
                                <w:lang w:val="lv-LV"/>
                              </w:rPr>
                            </w:pPr>
                            <w:r>
                              <w:rPr>
                                <w:lang w:val="lv-LV"/>
                              </w:rPr>
                              <w:t>Adatas uzgalis</w:t>
                            </w:r>
                          </w:p>
                        </w:txbxContent>
                      </v:textbox>
                    </v:shape>
                  </w:pict>
                </mc:Fallback>
              </mc:AlternateContent>
            </w:r>
            <w:r w:rsidRPr="00BF6621">
              <w:rPr>
                <w:noProof/>
                <w:sz w:val="20"/>
                <w:lang w:val="en-US"/>
              </w:rPr>
              <mc:AlternateContent>
                <mc:Choice Requires="wps">
                  <w:drawing>
                    <wp:anchor distT="0" distB="0" distL="114300" distR="114300" simplePos="0" relativeHeight="251965440" behindDoc="0" locked="0" layoutInCell="1" allowOverlap="1" wp14:anchorId="478AEC93" wp14:editId="537103C9">
                      <wp:simplePos x="0" y="0"/>
                      <wp:positionH relativeFrom="column">
                        <wp:posOffset>2465953</wp:posOffset>
                      </wp:positionH>
                      <wp:positionV relativeFrom="paragraph">
                        <wp:posOffset>2186057</wp:posOffset>
                      </wp:positionV>
                      <wp:extent cx="1216550" cy="316230"/>
                      <wp:effectExtent l="0" t="0" r="22225" b="26670"/>
                      <wp:wrapNone/>
                      <wp:docPr id="307815772" name="Text Box 307815772"/>
                      <wp:cNvGraphicFramePr/>
                      <a:graphic xmlns:a="http://schemas.openxmlformats.org/drawingml/2006/main">
                        <a:graphicData uri="http://schemas.microsoft.com/office/word/2010/wordprocessingShape">
                          <wps:wsp>
                            <wps:cNvSpPr txBox="1"/>
                            <wps:spPr>
                              <a:xfrm>
                                <a:off x="0" y="0"/>
                                <a:ext cx="1216550" cy="316230"/>
                              </a:xfrm>
                              <a:prstGeom prst="rect">
                                <a:avLst/>
                              </a:prstGeom>
                              <a:solidFill>
                                <a:sysClr val="window" lastClr="FFFFFF"/>
                              </a:solidFill>
                              <a:ln w="6350">
                                <a:solidFill>
                                  <a:sysClr val="window" lastClr="FFFFFF"/>
                                </a:solidFill>
                              </a:ln>
                            </wps:spPr>
                            <wps:txbx>
                              <w:txbxContent>
                                <w:p w14:paraId="7EE005EC" w14:textId="7981EBEB" w:rsidR="001B7FB4" w:rsidRPr="00DD4CD6" w:rsidRDefault="00EA525C" w:rsidP="001E64BD">
                                  <w:pPr>
                                    <w:rPr>
                                      <w:lang w:val="lv-LV"/>
                                    </w:rPr>
                                  </w:pPr>
                                  <w:r>
                                    <w:rPr>
                                      <w:lang w:val="lv-LV"/>
                                    </w:rPr>
                                    <w:t>Drošības aizsargs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EC93" id="Text Box 307815772" o:spid="_x0000_s1248" type="#_x0000_t202" style="position:absolute;left:0;text-align:left;margin-left:194.15pt;margin-top:172.15pt;width:95.8pt;height:24.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" fillcolor="window" strokecolor="window" strokeweight=".5pt">
                      <v:textbox>
                        <w:txbxContent>
                          <w:p w14:paraId="7EE005EC" w14:textId="7981EBEB" w:rsidR="001B7FB4" w:rsidRPr="00DD4CD6" w:rsidRDefault="00EA525C" w:rsidP="001E64BD">
                            <w:pPr>
                              <w:rPr>
                                <w:lang w:val="lv-LV"/>
                              </w:rPr>
                            </w:pPr>
                            <w:r>
                              <w:rPr>
                                <w:lang w:val="lv-LV"/>
                              </w:rPr>
                              <w:t>Drošības aizsargs</w:t>
                            </w:r>
                          </w:p>
                        </w:txbxContent>
                      </v:textbox>
                    </v:shape>
                  </w:pict>
                </mc:Fallback>
              </mc:AlternateContent>
            </w:r>
            <w:r w:rsidRPr="00BF6621">
              <w:rPr>
                <w:noProof/>
                <w:sz w:val="20"/>
                <w:lang w:val="en-US"/>
              </w:rPr>
              <mc:AlternateContent>
                <mc:Choice Requires="wps">
                  <w:drawing>
                    <wp:anchor distT="0" distB="0" distL="114300" distR="114300" simplePos="0" relativeHeight="251961344" behindDoc="0" locked="0" layoutInCell="1" allowOverlap="1" wp14:anchorId="504D52F9" wp14:editId="2987DA69">
                      <wp:simplePos x="0" y="0"/>
                      <wp:positionH relativeFrom="column">
                        <wp:posOffset>1988875</wp:posOffset>
                      </wp:positionH>
                      <wp:positionV relativeFrom="paragraph">
                        <wp:posOffset>1899810</wp:posOffset>
                      </wp:positionV>
                      <wp:extent cx="1296063" cy="287655"/>
                      <wp:effectExtent l="0" t="0" r="0" b="0"/>
                      <wp:wrapNone/>
                      <wp:docPr id="307815777" name="Text Box 307815777"/>
                      <wp:cNvGraphicFramePr/>
                      <a:graphic xmlns:a="http://schemas.openxmlformats.org/drawingml/2006/main">
                        <a:graphicData uri="http://schemas.microsoft.com/office/word/2010/wordprocessingShape">
                          <wps:wsp>
                            <wps:cNvSpPr txBox="1"/>
                            <wps:spPr>
                              <a:xfrm>
                                <a:off x="0" y="0"/>
                                <a:ext cx="1296063" cy="287655"/>
                              </a:xfrm>
                              <a:prstGeom prst="rect">
                                <a:avLst/>
                              </a:prstGeom>
                              <a:solidFill>
                                <a:sysClr val="window" lastClr="FFFFFF"/>
                              </a:solidFill>
                              <a:ln w="6350">
                                <a:noFill/>
                              </a:ln>
                            </wps:spPr>
                            <wps:txbx>
                              <w:txbxContent>
                                <w:p w14:paraId="6CC235B0" w14:textId="00790952" w:rsidR="001B7FB4" w:rsidRPr="00DD4CD6" w:rsidRDefault="00EA525C" w:rsidP="001E64BD">
                                  <w:pPr>
                                    <w:rPr>
                                      <w:lang w:val="lv-LV"/>
                                    </w:rPr>
                                  </w:pPr>
                                  <w:r>
                                    <w:rPr>
                                      <w:lang w:val="lv-LV"/>
                                    </w:rPr>
                                    <w:t>Derīguma termiņš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D52F9" id="Text Box 307815777" o:spid="_x0000_s1249" type="#_x0000_t202" style="position:absolute;left:0;text-align:left;margin-left:156.6pt;margin-top:149.6pt;width:102.05pt;height:22.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" fillcolor="window" stroked="f" strokeweight=".5pt">
                      <v:textbox>
                        <w:txbxContent>
                          <w:p w14:paraId="6CC235B0" w14:textId="00790952" w:rsidR="001B7FB4" w:rsidRPr="00DD4CD6" w:rsidRDefault="00EA525C" w:rsidP="001E64BD">
                            <w:pPr>
                              <w:rPr>
                                <w:lang w:val="lv-LV"/>
                              </w:rPr>
                            </w:pPr>
                            <w:r>
                              <w:rPr>
                                <w:lang w:val="lv-LV"/>
                              </w:rPr>
                              <w:t>Derīguma termiņš</w:t>
                            </w:r>
                          </w:p>
                        </w:txbxContent>
                      </v:textbox>
                    </v:shape>
                  </w:pict>
                </mc:Fallback>
              </mc:AlternateContent>
            </w:r>
            <w:r w:rsidRPr="00BF6621">
              <w:rPr>
                <w:noProof/>
                <w:sz w:val="20"/>
                <w:lang w:val="en-US"/>
              </w:rPr>
              <mc:AlternateContent>
                <mc:Choice Requires="wps">
                  <w:drawing>
                    <wp:anchor distT="0" distB="0" distL="114300" distR="114300" simplePos="0" relativeHeight="251964416" behindDoc="0" locked="0" layoutInCell="1" allowOverlap="1" wp14:anchorId="14D57891" wp14:editId="03AD66C0">
                      <wp:simplePos x="0" y="0"/>
                      <wp:positionH relativeFrom="column">
                        <wp:posOffset>2791957</wp:posOffset>
                      </wp:positionH>
                      <wp:positionV relativeFrom="paragraph">
                        <wp:posOffset>1088777</wp:posOffset>
                      </wp:positionV>
                      <wp:extent cx="923925" cy="636104"/>
                      <wp:effectExtent l="0" t="0" r="28575" b="12065"/>
                      <wp:wrapNone/>
                      <wp:docPr id="307815773" name="Text Box 307815773"/>
                      <wp:cNvGraphicFramePr/>
                      <a:graphic xmlns:a="http://schemas.openxmlformats.org/drawingml/2006/main">
                        <a:graphicData uri="http://schemas.microsoft.com/office/word/2010/wordprocessingShape">
                          <wps:wsp>
                            <wps:cNvSpPr txBox="1"/>
                            <wps:spPr>
                              <a:xfrm>
                                <a:off x="0" y="0"/>
                                <a:ext cx="923925" cy="636104"/>
                              </a:xfrm>
                              <a:prstGeom prst="rect">
                                <a:avLst/>
                              </a:prstGeom>
                              <a:solidFill>
                                <a:sysClr val="window" lastClr="FFFFFF"/>
                              </a:solidFill>
                              <a:ln w="6350">
                                <a:solidFill>
                                  <a:sysClr val="window" lastClr="FFFFFF"/>
                                </a:solidFill>
                              </a:ln>
                            </wps:spPr>
                            <wps:txbx>
                              <w:txbxContent>
                                <w:p w14:paraId="209CA0AD" w14:textId="3B70F54A" w:rsidR="001B7FB4" w:rsidRPr="00DD4CD6" w:rsidRDefault="00EA525C" w:rsidP="001E64BD">
                                  <w:pPr>
                                    <w:rPr>
                                      <w:lang w:val="lv-LV"/>
                                    </w:rPr>
                                  </w:pPr>
                                  <w:r>
                                    <w:rPr>
                                      <w:lang w:val="lv-LV"/>
                                    </w:rPr>
                                    <w:t>Drošības aizsarga spārni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57891" id="Text Box 307815773" o:spid="_x0000_s1250" type="#_x0000_t202" style="position:absolute;left:0;text-align:left;margin-left:219.85pt;margin-top:85.75pt;width:72.75pt;height:50.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" fillcolor="window" strokecolor="window" strokeweight=".5pt">
                      <v:textbox>
                        <w:txbxContent>
                          <w:p w14:paraId="209CA0AD" w14:textId="3B70F54A" w:rsidR="001B7FB4" w:rsidRPr="00DD4CD6" w:rsidRDefault="00EA525C" w:rsidP="001E64BD">
                            <w:pPr>
                              <w:rPr>
                                <w:lang w:val="lv-LV"/>
                              </w:rPr>
                            </w:pPr>
                            <w:r>
                              <w:rPr>
                                <w:lang w:val="lv-LV"/>
                              </w:rPr>
                              <w:t>Drošības aizsarga spārni</w:t>
                            </w:r>
                          </w:p>
                        </w:txbxContent>
                      </v:textbox>
                    </v:shape>
                  </w:pict>
                </mc:Fallback>
              </mc:AlternateContent>
            </w:r>
            <w:r w:rsidRPr="00BF6621">
              <w:rPr>
                <w:noProof/>
                <w:sz w:val="20"/>
                <w:lang w:val="en-US"/>
              </w:rPr>
              <mc:AlternateContent>
                <mc:Choice Requires="wps">
                  <w:drawing>
                    <wp:anchor distT="0" distB="0" distL="114300" distR="114300" simplePos="0" relativeHeight="251959296" behindDoc="0" locked="0" layoutInCell="1" allowOverlap="1" wp14:anchorId="7070049C" wp14:editId="2E2E3357">
                      <wp:simplePos x="0" y="0"/>
                      <wp:positionH relativeFrom="column">
                        <wp:posOffset>1996827</wp:posOffset>
                      </wp:positionH>
                      <wp:positionV relativeFrom="paragraph">
                        <wp:posOffset>365208</wp:posOffset>
                      </wp:positionV>
                      <wp:extent cx="1065474" cy="302260"/>
                      <wp:effectExtent l="0" t="0" r="20955" b="21590"/>
                      <wp:wrapNone/>
                      <wp:docPr id="307815770" name="Text Box 307815770"/>
                      <wp:cNvGraphicFramePr/>
                      <a:graphic xmlns:a="http://schemas.openxmlformats.org/drawingml/2006/main">
                        <a:graphicData uri="http://schemas.microsoft.com/office/word/2010/wordprocessingShape">
                          <wps:wsp>
                            <wps:cNvSpPr txBox="1"/>
                            <wps:spPr>
                              <a:xfrm>
                                <a:off x="0" y="0"/>
                                <a:ext cx="1065474" cy="302260"/>
                              </a:xfrm>
                              <a:prstGeom prst="rect">
                                <a:avLst/>
                              </a:prstGeom>
                              <a:solidFill>
                                <a:sysClr val="window" lastClr="FFFFFF"/>
                              </a:solidFill>
                              <a:ln w="6350">
                                <a:solidFill>
                                  <a:sysClr val="window" lastClr="FFFFFF"/>
                                </a:solidFill>
                              </a:ln>
                            </wps:spPr>
                            <wps:txbx>
                              <w:txbxContent>
                                <w:p w14:paraId="48292D92" w14:textId="51C8BA57" w:rsidR="001B7FB4" w:rsidRPr="00DD4CD6" w:rsidRDefault="00EA525C" w:rsidP="001E64BD">
                                  <w:pPr>
                                    <w:rPr>
                                      <w:lang w:val="lv-LV"/>
                                    </w:rPr>
                                  </w:pPr>
                                  <w:r>
                                    <w:rPr>
                                      <w:lang w:val="lv-LV"/>
                                    </w:rPr>
                                    <w:t>Virzuļa galva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049C" id="Text Box 307815770" o:spid="_x0000_s1251" type="#_x0000_t202" style="position:absolute;left:0;text-align:left;margin-left:157.25pt;margin-top:28.75pt;width:83.9pt;height:23.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" fillcolor="window" strokecolor="window" strokeweight=".5pt">
                      <v:textbox>
                        <w:txbxContent>
                          <w:p w14:paraId="48292D92" w14:textId="51C8BA57" w:rsidR="001B7FB4" w:rsidRPr="00DD4CD6" w:rsidRDefault="00EA525C" w:rsidP="001E64BD">
                            <w:pPr>
                              <w:rPr>
                                <w:lang w:val="lv-LV"/>
                              </w:rPr>
                            </w:pPr>
                            <w:r>
                              <w:rPr>
                                <w:lang w:val="lv-LV"/>
                              </w:rPr>
                              <w:t>Virzuļa galva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60320" behindDoc="0" locked="0" layoutInCell="1" allowOverlap="1" wp14:anchorId="111E8C34" wp14:editId="493E3967">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53370816" w14:textId="4222DBBF" w:rsidR="001B7FB4" w:rsidRPr="00DD4CD6" w:rsidRDefault="00EA525C" w:rsidP="001E64BD">
                                  <w:pPr>
                                    <w:rPr>
                                      <w:lang w:val="lv-LV"/>
                                    </w:rPr>
                                  </w:pPr>
                                  <w:r>
                                    <w:rPr>
                                      <w:lang w:val="lv-LV"/>
                                    </w:rPr>
                                    <w:t>Virzulis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8C34" id="Text Box 307815778" o:spid="_x0000_s1252" type="#_x0000_t202" style="position:absolute;left:0;text-align:left;margin-left:158.4pt;margin-top:55.95pt;width:59.25pt;height:22.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" fillcolor="window" strokecolor="window" strokeweight=".5pt">
                      <v:textbox>
                        <w:txbxContent>
                          <w:p w14:paraId="53370816" w14:textId="4222DBBF" w:rsidR="001B7FB4" w:rsidRPr="00DD4CD6" w:rsidRDefault="00EA525C" w:rsidP="001E64BD">
                            <w:pPr>
                              <w:rPr>
                                <w:lang w:val="lv-LV"/>
                              </w:rPr>
                            </w:pPr>
                            <w:r>
                              <w:rPr>
                                <w:lang w:val="lv-LV"/>
                              </w:rPr>
                              <w:t>Virzulis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66464" behindDoc="0" locked="0" layoutInCell="1" allowOverlap="1" wp14:anchorId="50EED0C4" wp14:editId="48C3C088">
                      <wp:simplePos x="0" y="0"/>
                      <wp:positionH relativeFrom="column">
                        <wp:posOffset>3210560</wp:posOffset>
                      </wp:positionH>
                      <wp:positionV relativeFrom="paragraph">
                        <wp:posOffset>2954020</wp:posOffset>
                      </wp:positionV>
                      <wp:extent cx="632802" cy="260252"/>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420F03B1" w14:textId="2E45EFB6" w:rsidR="001B7FB4" w:rsidRPr="00DD4CD6" w:rsidRDefault="00EA525C" w:rsidP="001E64BD">
                                  <w:pPr>
                                    <w:rPr>
                                      <w:lang w:val="lv-LV"/>
                                    </w:rPr>
                                  </w:pPr>
                                  <w:r>
                                    <w:rPr>
                                      <w:lang w:val="lv-LV"/>
                                    </w:rPr>
                                    <w:t>Adata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D0C4" id="Text Box 307815771" o:spid="_x0000_s1253" type="#_x0000_t202" style="position:absolute;left:0;text-align:left;margin-left:252.8pt;margin-top:232.6pt;width:49.85pt;height:2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" fillcolor="window" strokecolor="window" strokeweight=".5pt">
                      <v:textbox>
                        <w:txbxContent>
                          <w:p w14:paraId="420F03B1" w14:textId="2E45EFB6" w:rsidR="001B7FB4" w:rsidRPr="00DD4CD6" w:rsidRDefault="00EA525C" w:rsidP="001E64BD">
                            <w:pPr>
                              <w:rPr>
                                <w:lang w:val="lv-LV"/>
                              </w:rPr>
                            </w:pPr>
                            <w:r>
                              <w:rPr>
                                <w:lang w:val="lv-LV"/>
                              </w:rPr>
                              <w:t>Adata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62368" behindDoc="0" locked="0" layoutInCell="1" allowOverlap="1" wp14:anchorId="75A217BE" wp14:editId="4FAF7D7D">
                      <wp:simplePos x="0" y="0"/>
                      <wp:positionH relativeFrom="column">
                        <wp:posOffset>1983740</wp:posOffset>
                      </wp:positionH>
                      <wp:positionV relativeFrom="paragraph">
                        <wp:posOffset>2487295</wp:posOffset>
                      </wp:positionV>
                      <wp:extent cx="1131570" cy="488950"/>
                      <wp:effectExtent l="0" t="0" r="11430" b="25400"/>
                      <wp:wrapNone/>
                      <wp:docPr id="307815776" name="Text Box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64AFCFBF" w14:textId="1B7EF3F2" w:rsidR="001B7FB4" w:rsidRPr="00DD4CD6" w:rsidRDefault="00EA525C" w:rsidP="001E64BD">
                                  <w:pPr>
                                    <w:rPr>
                                      <w:lang w:val="lv-LV"/>
                                    </w:rPr>
                                  </w:pPr>
                                  <w:r>
                                    <w:rPr>
                                      <w:lang w:val="lv-LV"/>
                                    </w:rPr>
                                    <w:t>Apskates lodziņš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17BE" id="Text Box 307815776" o:spid="_x0000_s1254" type="#_x0000_t202" style="position:absolute;left:0;text-align:left;margin-left:156.2pt;margin-top:195.85pt;width:89.1pt;height:3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" fillcolor="window" strokecolor="window" strokeweight=".5pt">
                      <v:textbox>
                        <w:txbxContent>
                          <w:p w14:paraId="64AFCFBF" w14:textId="1B7EF3F2" w:rsidR="001B7FB4" w:rsidRPr="00DD4CD6" w:rsidRDefault="00EA525C" w:rsidP="001E64BD">
                            <w:pPr>
                              <w:rPr>
                                <w:lang w:val="lv-LV"/>
                              </w:rPr>
                            </w:pPr>
                            <w:r>
                              <w:rPr>
                                <w:lang w:val="lv-LV"/>
                              </w:rPr>
                              <w:t>Apskates lodziņš</w:t>
                            </w:r>
                          </w:p>
                        </w:txbxContent>
                      </v:textbox>
                    </v:shape>
                  </w:pict>
                </mc:Fallback>
              </mc:AlternateContent>
            </w:r>
            <w:r w:rsidR="001E64BD" w:rsidRPr="00BF6621">
              <w:rPr>
                <w:noProof/>
                <w:sz w:val="20"/>
                <w:lang w:val="en-US"/>
              </w:rPr>
              <w:drawing>
                <wp:inline distT="0" distB="0" distL="0" distR="0" wp14:anchorId="4056A790" wp14:editId="57672391">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77E3D1D3" w14:textId="77777777" w:rsidR="001E64BD" w:rsidRPr="00BF6621" w:rsidRDefault="001E64BD" w:rsidP="001E64BD">
      <w:pPr>
        <w:widowControl w:val="0"/>
        <w:tabs>
          <w:tab w:val="clear" w:pos="567"/>
        </w:tabs>
        <w:spacing w:line="240" w:lineRule="auto"/>
        <w:ind w:right="-449"/>
        <w:rPr>
          <w:szCs w:val="22"/>
          <w:lang w:val="en-US"/>
        </w:rPr>
      </w:pPr>
    </w:p>
    <w:p w14:paraId="79F58F00" w14:textId="7636DBFE" w:rsidR="001E64BD" w:rsidRPr="00BF6621" w:rsidRDefault="00CC0922"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 xml:space="preserve">Svarīga informācija, kas </w:t>
      </w:r>
      <w:r w:rsidR="00317084" w:rsidRPr="00BF6621">
        <w:rPr>
          <w:rFonts w:eastAsia="MS Mincho"/>
          <w:b/>
          <w:szCs w:val="22"/>
          <w:lang w:val="en-US" w:eastAsia="zh-CN"/>
        </w:rPr>
        <w:t xml:space="preserve">Jums </w:t>
      </w:r>
      <w:r w:rsidRPr="00BF6621">
        <w:rPr>
          <w:rFonts w:eastAsia="MS Mincho"/>
          <w:b/>
          <w:szCs w:val="22"/>
          <w:lang w:val="en-US" w:eastAsia="zh-CN"/>
        </w:rPr>
        <w:t>jāzina pirms Xolair injicēšanas</w:t>
      </w:r>
    </w:p>
    <w:p w14:paraId="5C7BDCDF" w14:textId="77777777" w:rsidR="001E64BD" w:rsidRPr="00BF6621" w:rsidRDefault="001E64BD" w:rsidP="001E64BD">
      <w:pPr>
        <w:keepNext/>
        <w:keepLines/>
        <w:tabs>
          <w:tab w:val="clear" w:pos="567"/>
        </w:tabs>
        <w:spacing w:line="240" w:lineRule="auto"/>
        <w:rPr>
          <w:rFonts w:eastAsia="MS Mincho"/>
          <w:bCs/>
          <w:szCs w:val="22"/>
          <w:lang w:eastAsia="zh-CN"/>
        </w:rPr>
      </w:pPr>
    </w:p>
    <w:p w14:paraId="16D54A2E" w14:textId="01D36A02" w:rsidR="001E64BD" w:rsidRPr="00BF6621" w:rsidRDefault="00CC0922" w:rsidP="00450A6E">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Xolair paredzēts tikai subkutānai injekcijai (injicējiet tieši tauku slānī zem ādas)</w:t>
      </w:r>
      <w:r w:rsidR="001E64BD" w:rsidRPr="00BF6621">
        <w:rPr>
          <w:rFonts w:eastAsiaTheme="minorHAnsi"/>
          <w:szCs w:val="22"/>
          <w:lang w:val="en-US"/>
        </w:rPr>
        <w:t>.</w:t>
      </w:r>
    </w:p>
    <w:p w14:paraId="0F8B8129" w14:textId="211629EC" w:rsidR="001E64BD" w:rsidRPr="00BF6621" w:rsidRDefault="00CC0922" w:rsidP="00450A6E">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 xml:space="preserve">Nelietojiet </w:t>
      </w:r>
      <w:r w:rsidRPr="00BF6621">
        <w:rPr>
          <w:rFonts w:eastAsiaTheme="minorHAnsi"/>
          <w:bCs/>
          <w:szCs w:val="22"/>
          <w:lang w:val="en-US"/>
        </w:rPr>
        <w:t>pilnšļirci, ja</w:t>
      </w:r>
      <w:r w:rsidRPr="00BF6621">
        <w:rPr>
          <w:rFonts w:eastAsiaTheme="minorHAnsi"/>
          <w:b/>
          <w:szCs w:val="22"/>
          <w:lang w:val="en-US"/>
        </w:rPr>
        <w:t xml:space="preserve"> </w:t>
      </w:r>
      <w:r w:rsidRPr="00BF6621">
        <w:rPr>
          <w:szCs w:val="22"/>
          <w:lang w:val="lv-LV"/>
        </w:rPr>
        <w:t>ārējās kastītes vai plastmasas paplātes aizdare ir bojāta</w:t>
      </w:r>
      <w:r w:rsidR="001E64BD" w:rsidRPr="00BF6621">
        <w:rPr>
          <w:rFonts w:eastAsiaTheme="minorHAnsi"/>
          <w:szCs w:val="22"/>
          <w:lang w:val="en-US"/>
        </w:rPr>
        <w:t>.</w:t>
      </w:r>
    </w:p>
    <w:p w14:paraId="75E6A914" w14:textId="631E643F" w:rsidR="001E64BD" w:rsidRPr="00BF6621" w:rsidRDefault="00040D7D" w:rsidP="00450A6E">
      <w:pPr>
        <w:numPr>
          <w:ilvl w:val="0"/>
          <w:numId w:val="21"/>
        </w:numPr>
        <w:tabs>
          <w:tab w:val="clear" w:pos="567"/>
        </w:tabs>
        <w:spacing w:line="240" w:lineRule="auto"/>
        <w:ind w:left="540" w:hanging="540"/>
        <w:contextualSpacing/>
        <w:rPr>
          <w:rFonts w:eastAsiaTheme="minorHAnsi"/>
          <w:szCs w:val="22"/>
          <w:lang w:val="en-US"/>
        </w:rPr>
      </w:pPr>
      <w:r w:rsidRPr="00BF6621">
        <w:rPr>
          <w:b/>
          <w:bCs/>
          <w:szCs w:val="22"/>
          <w:lang w:val="lv-LV"/>
        </w:rPr>
        <w:t>Nelietojiet</w:t>
      </w:r>
      <w:r w:rsidRPr="00BF6621">
        <w:rPr>
          <w:szCs w:val="22"/>
          <w:lang w:val="lv-LV"/>
        </w:rPr>
        <w:t>, ja pilnšļirce ir nokritusi uz cietas virsmas vai tā ir nokritusi pēc adatas uzgaļa noņemšanas</w:t>
      </w:r>
      <w:r w:rsidR="001E64BD" w:rsidRPr="00BF6621">
        <w:rPr>
          <w:rFonts w:eastAsiaTheme="minorHAnsi"/>
          <w:szCs w:val="22"/>
          <w:lang w:val="en-US"/>
        </w:rPr>
        <w:t>.</w:t>
      </w:r>
    </w:p>
    <w:p w14:paraId="2CF16465" w14:textId="3A6234BC" w:rsidR="001E64BD" w:rsidRPr="00BF6621" w:rsidRDefault="00040D7D" w:rsidP="00450A6E">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Neinjicējiet</w:t>
      </w:r>
      <w:r w:rsidRPr="00BF6621">
        <w:rPr>
          <w:rFonts w:eastAsiaTheme="minorHAnsi"/>
          <w:bCs/>
          <w:szCs w:val="22"/>
          <w:lang w:val="en-US"/>
        </w:rPr>
        <w:t>, ja pilnšļirce ir bijusi ārpus ledusskapja ilgāk par 48 stundām. Izmetiet to (skatīt 12. soli) un injekcijai izmantojiet jaunu pilnšļirci</w:t>
      </w:r>
      <w:r w:rsidR="001E64BD" w:rsidRPr="00BF6621">
        <w:rPr>
          <w:rFonts w:eastAsiaTheme="minorHAnsi"/>
          <w:szCs w:val="22"/>
          <w:lang w:val="en-US"/>
        </w:rPr>
        <w:t>.</w:t>
      </w:r>
    </w:p>
    <w:p w14:paraId="43A5418B" w14:textId="32FB7384" w:rsidR="001E64BD" w:rsidRPr="00BF6621" w:rsidRDefault="00040D7D" w:rsidP="00450A6E">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Pilnšļircei ir drošības aizsargs, kas tiks aktivizēts, lai nosegtu adatu pēc injekcijas pabeigšanas. Drošības aizsargs palīdzēs izvairīties no ievainojumiem ar adatu ikvienam, kurš pēc injekcijas rīkojas ar pilnšļirci</w:t>
      </w:r>
      <w:r w:rsidR="001E64BD" w:rsidRPr="00BF6621">
        <w:rPr>
          <w:rFonts w:eastAsiaTheme="minorHAnsi"/>
          <w:szCs w:val="22"/>
          <w:lang w:val="en-US"/>
        </w:rPr>
        <w:t>.</w:t>
      </w:r>
    </w:p>
    <w:p w14:paraId="35D05CF2" w14:textId="00F280F8" w:rsidR="001E64BD" w:rsidRPr="00BF6621" w:rsidRDefault="00040D7D" w:rsidP="00450A6E">
      <w:pPr>
        <w:numPr>
          <w:ilvl w:val="0"/>
          <w:numId w:val="21"/>
        </w:numPr>
        <w:tabs>
          <w:tab w:val="clear" w:pos="567"/>
        </w:tabs>
        <w:spacing w:line="240" w:lineRule="auto"/>
        <w:ind w:left="540" w:hanging="540"/>
        <w:contextualSpacing/>
        <w:rPr>
          <w:rFonts w:eastAsiaTheme="minorHAnsi"/>
          <w:bCs/>
          <w:szCs w:val="22"/>
          <w:lang w:val="en-US"/>
        </w:rPr>
      </w:pPr>
      <w:r w:rsidRPr="00BF6621">
        <w:rPr>
          <w:rFonts w:eastAsiaTheme="minorHAnsi"/>
          <w:b/>
          <w:szCs w:val="22"/>
          <w:lang w:val="en-US"/>
        </w:rPr>
        <w:t xml:space="preserve">Nemēģiniet </w:t>
      </w:r>
      <w:r w:rsidRPr="00BF6621">
        <w:rPr>
          <w:rFonts w:eastAsiaTheme="minorHAnsi"/>
          <w:bCs/>
          <w:szCs w:val="22"/>
          <w:lang w:val="en-US"/>
        </w:rPr>
        <w:t>atkārtoti lietot vai izjaukt pilnšļirci</w:t>
      </w:r>
      <w:r w:rsidR="001E64BD" w:rsidRPr="00BF6621">
        <w:rPr>
          <w:rFonts w:eastAsiaTheme="minorHAnsi"/>
          <w:szCs w:val="22"/>
          <w:lang w:val="en-US"/>
        </w:rPr>
        <w:t>.</w:t>
      </w:r>
    </w:p>
    <w:p w14:paraId="158A7586" w14:textId="69DFAAA4" w:rsidR="001E64BD" w:rsidRPr="00BF6621" w:rsidRDefault="00040D7D" w:rsidP="00450A6E">
      <w:pPr>
        <w:numPr>
          <w:ilvl w:val="0"/>
          <w:numId w:val="21"/>
        </w:numPr>
        <w:tabs>
          <w:tab w:val="clear" w:pos="567"/>
        </w:tabs>
        <w:spacing w:line="240" w:lineRule="auto"/>
        <w:ind w:left="540" w:hanging="540"/>
        <w:contextualSpacing/>
        <w:rPr>
          <w:rFonts w:eastAsiaTheme="minorHAnsi"/>
          <w:bCs/>
          <w:szCs w:val="22"/>
          <w:lang w:val="en-US"/>
        </w:rPr>
      </w:pPr>
      <w:r w:rsidRPr="00BF6621">
        <w:rPr>
          <w:rFonts w:eastAsiaTheme="minorHAnsi"/>
          <w:b/>
          <w:szCs w:val="22"/>
          <w:lang w:val="en-US"/>
        </w:rPr>
        <w:t xml:space="preserve">Nevelciet </w:t>
      </w:r>
      <w:r w:rsidRPr="00BF6621">
        <w:rPr>
          <w:rFonts w:eastAsiaTheme="minorHAnsi"/>
          <w:bCs/>
          <w:szCs w:val="22"/>
          <w:lang w:val="en-US"/>
        </w:rPr>
        <w:t>atpakaļ virzuli</w:t>
      </w:r>
      <w:r w:rsidR="001E64BD" w:rsidRPr="00BF6621">
        <w:rPr>
          <w:rFonts w:eastAsiaTheme="minorHAnsi"/>
          <w:szCs w:val="22"/>
          <w:lang w:val="en-US"/>
        </w:rPr>
        <w:t>.</w:t>
      </w:r>
    </w:p>
    <w:p w14:paraId="7BCB65B3" w14:textId="77777777" w:rsidR="001E64BD" w:rsidRPr="00BF6621" w:rsidRDefault="001E64BD" w:rsidP="001E64BD">
      <w:pPr>
        <w:tabs>
          <w:tab w:val="clear" w:pos="567"/>
        </w:tabs>
        <w:spacing w:line="240" w:lineRule="auto"/>
        <w:rPr>
          <w:rFonts w:eastAsiaTheme="minorHAnsi"/>
          <w:bCs/>
          <w:szCs w:val="22"/>
          <w:lang w:val="en-US"/>
        </w:rPr>
      </w:pPr>
    </w:p>
    <w:p w14:paraId="450983EE" w14:textId="19F3D9FB" w:rsidR="001E64BD" w:rsidRPr="00BF6621" w:rsidRDefault="001E64BD"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Xolair</w:t>
      </w:r>
      <w:r w:rsidR="00040D7D" w:rsidRPr="00BF6621">
        <w:rPr>
          <w:rFonts w:eastAsia="MS Mincho"/>
          <w:b/>
          <w:szCs w:val="22"/>
          <w:lang w:val="en-US" w:eastAsia="zh-CN"/>
        </w:rPr>
        <w:t xml:space="preserve"> uzglabāšana</w:t>
      </w:r>
    </w:p>
    <w:p w14:paraId="19171DB3" w14:textId="77777777" w:rsidR="001E64BD" w:rsidRPr="00BF6621" w:rsidRDefault="001E64BD" w:rsidP="001E64BD">
      <w:pPr>
        <w:keepNext/>
        <w:keepLines/>
        <w:tabs>
          <w:tab w:val="clear" w:pos="567"/>
        </w:tabs>
        <w:spacing w:line="240" w:lineRule="auto"/>
        <w:rPr>
          <w:rFonts w:eastAsia="MS Mincho"/>
          <w:bCs/>
          <w:szCs w:val="22"/>
          <w:lang w:eastAsia="zh-CN"/>
        </w:rPr>
      </w:pPr>
    </w:p>
    <w:p w14:paraId="26DB2682" w14:textId="027011A4" w:rsidR="001E64BD" w:rsidRPr="00BF6621" w:rsidRDefault="00040D7D" w:rsidP="00450A6E">
      <w:pPr>
        <w:numPr>
          <w:ilvl w:val="0"/>
          <w:numId w:val="22"/>
        </w:numPr>
        <w:tabs>
          <w:tab w:val="clear" w:pos="567"/>
        </w:tabs>
        <w:spacing w:line="240" w:lineRule="auto"/>
        <w:ind w:left="540" w:hanging="540"/>
        <w:contextualSpacing/>
        <w:rPr>
          <w:rFonts w:eastAsiaTheme="minorHAnsi"/>
          <w:bCs/>
          <w:szCs w:val="22"/>
          <w:lang w:val="en-US"/>
        </w:rPr>
      </w:pPr>
      <w:r w:rsidRPr="00BF6621">
        <w:rPr>
          <w:szCs w:val="22"/>
          <w:lang w:val="lv-LV"/>
        </w:rPr>
        <w:t>Uzglabāt ledusskapī (2°C – 8°C).</w:t>
      </w:r>
      <w:r w:rsidR="001E64BD" w:rsidRPr="00BF6621">
        <w:rPr>
          <w:rFonts w:eastAsiaTheme="minorHAnsi"/>
          <w:szCs w:val="22"/>
          <w:lang w:val="en-US"/>
        </w:rPr>
        <w:t xml:space="preserve"> </w:t>
      </w:r>
      <w:r w:rsidRPr="00BF6621">
        <w:rPr>
          <w:rFonts w:eastAsiaTheme="minorHAnsi"/>
          <w:szCs w:val="22"/>
          <w:lang w:val="en-US"/>
        </w:rPr>
        <w:t>Kartona kastīti, kurā ir pilnšļirce, pirms lietošanas var uzglabāt istabas temperatūrā (25°C) kopumā 48 stundas.</w:t>
      </w:r>
    </w:p>
    <w:p w14:paraId="406111D5" w14:textId="74BEF63D" w:rsidR="001E64BD" w:rsidRPr="00BF6621" w:rsidRDefault="00040D7D" w:rsidP="00450A6E">
      <w:pPr>
        <w:numPr>
          <w:ilvl w:val="0"/>
          <w:numId w:val="22"/>
        </w:numPr>
        <w:tabs>
          <w:tab w:val="clear" w:pos="567"/>
        </w:tabs>
        <w:spacing w:line="240" w:lineRule="auto"/>
        <w:ind w:left="540" w:hanging="540"/>
        <w:contextualSpacing/>
        <w:rPr>
          <w:rFonts w:eastAsiaTheme="minorHAnsi"/>
          <w:bCs/>
          <w:szCs w:val="22"/>
          <w:lang w:val="en-US"/>
        </w:rPr>
      </w:pPr>
      <w:r w:rsidRPr="00BF6621">
        <w:rPr>
          <w:rFonts w:eastAsiaTheme="minorHAnsi"/>
          <w:b/>
          <w:bCs/>
          <w:szCs w:val="22"/>
          <w:lang w:val="en-US"/>
        </w:rPr>
        <w:t>Nesasaldēt</w:t>
      </w:r>
      <w:r w:rsidR="001E64BD" w:rsidRPr="00BF6621">
        <w:rPr>
          <w:rFonts w:eastAsiaTheme="minorHAnsi"/>
          <w:szCs w:val="22"/>
          <w:lang w:val="en-US"/>
        </w:rPr>
        <w:t>.</w:t>
      </w:r>
    </w:p>
    <w:p w14:paraId="66F5F297" w14:textId="50B8391C" w:rsidR="001E64BD" w:rsidRPr="00BF6621" w:rsidRDefault="00040D7D" w:rsidP="00450A6E">
      <w:pPr>
        <w:numPr>
          <w:ilvl w:val="0"/>
          <w:numId w:val="22"/>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Uzglabāt pilnšļirci oriģinālajā kastītē līdz esat gatavs lietošanai, lai pasargātu no gaismas</w:t>
      </w:r>
      <w:r w:rsidR="001E64BD" w:rsidRPr="00BF6621">
        <w:rPr>
          <w:rFonts w:eastAsiaTheme="minorHAnsi"/>
          <w:szCs w:val="22"/>
          <w:lang w:val="en-US"/>
        </w:rPr>
        <w:t>.</w:t>
      </w:r>
    </w:p>
    <w:p w14:paraId="04687F5F" w14:textId="0AFAAD7A" w:rsidR="001E64BD" w:rsidRPr="00BF6621" w:rsidRDefault="00A22D51" w:rsidP="00450A6E">
      <w:pPr>
        <w:numPr>
          <w:ilvl w:val="0"/>
          <w:numId w:val="22"/>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Uzglabājiet pilnšļirci bērniem neredzamā un nepieejamā vietā</w:t>
      </w:r>
      <w:r w:rsidR="001E64BD" w:rsidRPr="00BF6621">
        <w:rPr>
          <w:rFonts w:eastAsiaTheme="minorHAnsi"/>
          <w:szCs w:val="22"/>
          <w:lang w:val="en-US"/>
        </w:rPr>
        <w:t>.</w:t>
      </w:r>
    </w:p>
    <w:p w14:paraId="37EB244C" w14:textId="77777777" w:rsidR="001E64BD" w:rsidRPr="00BF6621" w:rsidRDefault="001E64BD" w:rsidP="001E64BD">
      <w:pPr>
        <w:tabs>
          <w:tab w:val="clear" w:pos="567"/>
        </w:tabs>
        <w:spacing w:line="240" w:lineRule="auto"/>
        <w:rPr>
          <w:rFonts w:eastAsiaTheme="minorHAnsi"/>
          <w:szCs w:val="22"/>
          <w:lang w:val="en-US"/>
        </w:rPr>
      </w:pPr>
    </w:p>
    <w:p w14:paraId="52DC47B5" w14:textId="4DDDCAC1" w:rsidR="001E64BD" w:rsidRPr="00BF6621" w:rsidRDefault="00A22D51"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DOZĒŠANAS TABULA</w:t>
      </w:r>
    </w:p>
    <w:p w14:paraId="67B7CB42" w14:textId="77777777" w:rsidR="001E64BD" w:rsidRPr="00BF6621" w:rsidRDefault="001E64BD" w:rsidP="001E64BD">
      <w:pPr>
        <w:keepNext/>
        <w:keepLines/>
        <w:tabs>
          <w:tab w:val="clear" w:pos="567"/>
        </w:tabs>
        <w:spacing w:line="240" w:lineRule="auto"/>
        <w:rPr>
          <w:rFonts w:eastAsia="MS Mincho"/>
          <w:bCs/>
          <w:szCs w:val="22"/>
          <w:lang w:eastAsia="zh-CN"/>
        </w:rPr>
      </w:pPr>
    </w:p>
    <w:p w14:paraId="040E4933" w14:textId="306E147B" w:rsidR="00A22D51" w:rsidRPr="00BF6621" w:rsidRDefault="00A22D51" w:rsidP="00A22D51">
      <w:pPr>
        <w:tabs>
          <w:tab w:val="clear" w:pos="567"/>
        </w:tabs>
        <w:spacing w:line="240" w:lineRule="auto"/>
        <w:rPr>
          <w:rFonts w:eastAsiaTheme="minorHAnsi"/>
          <w:szCs w:val="22"/>
          <w:lang w:val="en-US"/>
        </w:rPr>
      </w:pPr>
      <w:r w:rsidRPr="00BF6621">
        <w:rPr>
          <w:rFonts w:eastAsiaTheme="minorHAnsi"/>
          <w:szCs w:val="22"/>
          <w:lang w:val="en-US"/>
        </w:rPr>
        <w:t>Xolair pilnšļirces ir pieejamas 3 devu stiprumos (viena pilnšļirce katrā kartona kastītē). Šie norādījumi ir jāizmanto visiem 3 devu stiprumiem.</w:t>
      </w:r>
    </w:p>
    <w:p w14:paraId="22BCD263" w14:textId="20A80AF9" w:rsidR="001E64BD" w:rsidRPr="00BF6621" w:rsidRDefault="00A22D51" w:rsidP="001E64BD">
      <w:pPr>
        <w:tabs>
          <w:tab w:val="clear" w:pos="567"/>
        </w:tabs>
        <w:spacing w:line="240" w:lineRule="auto"/>
        <w:rPr>
          <w:rFonts w:eastAsiaTheme="minorHAnsi"/>
          <w:szCs w:val="22"/>
          <w:lang w:val="en-US"/>
        </w:rPr>
      </w:pPr>
      <w:r w:rsidRPr="00BF6621">
        <w:rPr>
          <w:rFonts w:eastAsiaTheme="minorHAnsi"/>
          <w:szCs w:val="22"/>
          <w:lang w:val="en-US"/>
        </w:rPr>
        <w:t xml:space="preserve">Atkarībā no ārsta nozīmētās devas, iespējams, </w:t>
      </w:r>
      <w:r w:rsidR="00191105" w:rsidRPr="00BF6621">
        <w:rPr>
          <w:rFonts w:eastAsiaTheme="minorHAnsi"/>
          <w:szCs w:val="22"/>
          <w:lang w:val="en-US"/>
        </w:rPr>
        <w:t>J</w:t>
      </w:r>
      <w:r w:rsidRPr="00BF6621">
        <w:rPr>
          <w:rFonts w:eastAsiaTheme="minorHAnsi"/>
          <w:szCs w:val="22"/>
          <w:lang w:val="en-US"/>
        </w:rPr>
        <w:t>ums būs jāizvēlas viena vai vairākas pilnšļirces un jāinjicē to visu saturs, lai ievadītu pilnu devu. Zemāk esošajā devu tabulā parādīta pilnšļirču kombinācija, kas nepieciešama pilnas devas ievadīšanai.</w:t>
      </w:r>
    </w:p>
    <w:p w14:paraId="3D2AB49E" w14:textId="77777777" w:rsidR="001E64BD" w:rsidRPr="00BF6621" w:rsidRDefault="001E64BD" w:rsidP="001E64BD">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1E64BD" w:rsidRPr="00BF6621" w14:paraId="17F5F2BB" w14:textId="77777777" w:rsidTr="001B7FB4">
        <w:tc>
          <w:tcPr>
            <w:tcW w:w="975" w:type="dxa"/>
          </w:tcPr>
          <w:p w14:paraId="2A5FD6B5" w14:textId="77777777" w:rsidR="001E64BD" w:rsidRPr="00BF6621" w:rsidRDefault="001E64BD" w:rsidP="001B7FB4">
            <w:pPr>
              <w:tabs>
                <w:tab w:val="clear" w:pos="567"/>
              </w:tabs>
              <w:spacing w:line="240" w:lineRule="auto"/>
              <w:rPr>
                <w:rFonts w:ascii="Times New Roman" w:hAnsi="Times New Roman" w:cs="Times New Roman"/>
                <w:szCs w:val="22"/>
                <w:lang w:val="en-US"/>
              </w:rPr>
            </w:pPr>
            <w:r w:rsidRPr="00BF6621">
              <w:rPr>
                <w:noProof/>
                <w:szCs w:val="22"/>
                <w:lang w:val="en-US"/>
              </w:rPr>
              <w:drawing>
                <wp:inline distT="0" distB="0" distL="0" distR="0" wp14:anchorId="2ACC4CDD" wp14:editId="62986D2E">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39BCB845" w14:textId="1D1BBD5B" w:rsidR="001E64BD" w:rsidRPr="00BF6621" w:rsidRDefault="00A22D51"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
                <w:szCs w:val="22"/>
                <w:lang w:val="en-US"/>
              </w:rPr>
              <w:t>Svarīgi</w:t>
            </w:r>
            <w:r w:rsidRPr="00BF6621">
              <w:rPr>
                <w:rFonts w:ascii="Times New Roman" w:hAnsi="Times New Roman" w:cs="Times New Roman"/>
                <w:bCs/>
                <w:szCs w:val="22"/>
                <w:lang w:val="en-US"/>
              </w:rPr>
              <w:t xml:space="preserve">: ja deva ir paredzēta bērnam, kas jaunāks par 12 gadiem, ieteicams lietot tikai zilas (75 mg) un </w:t>
            </w:r>
            <w:r w:rsidR="004B5485" w:rsidRPr="00BF6621">
              <w:rPr>
                <w:rFonts w:ascii="Times New Roman" w:hAnsi="Times New Roman" w:cs="Times New Roman"/>
                <w:bCs/>
                <w:szCs w:val="22"/>
                <w:lang w:val="en-US"/>
              </w:rPr>
              <w:t>violetas</w:t>
            </w:r>
            <w:r w:rsidRPr="00BF6621">
              <w:rPr>
                <w:rFonts w:ascii="Times New Roman" w:hAnsi="Times New Roman" w:cs="Times New Roman"/>
                <w:bCs/>
                <w:szCs w:val="22"/>
                <w:lang w:val="en-US"/>
              </w:rPr>
              <w:t xml:space="preserve"> (150 mg) pilnšļirces. Skatiet tālāk norādīto devu tabulu par ieteicamo pilnšļirču kombināciju bērniem, kas jaunāki par 12 gadiem.</w:t>
            </w:r>
          </w:p>
        </w:tc>
      </w:tr>
    </w:tbl>
    <w:p w14:paraId="516DA43C" w14:textId="77777777" w:rsidR="001E64BD" w:rsidRPr="00BF6621" w:rsidRDefault="001E64BD" w:rsidP="001E64BD">
      <w:pPr>
        <w:tabs>
          <w:tab w:val="clear" w:pos="567"/>
        </w:tabs>
        <w:spacing w:line="240" w:lineRule="auto"/>
        <w:rPr>
          <w:rFonts w:eastAsiaTheme="minorHAnsi"/>
          <w:szCs w:val="22"/>
          <w:lang w:val="en-US"/>
        </w:rPr>
      </w:pPr>
    </w:p>
    <w:p w14:paraId="76426364" w14:textId="0AFFDE6A" w:rsidR="001E64BD" w:rsidRPr="00BF6621" w:rsidRDefault="00A22D51" w:rsidP="001E64BD">
      <w:pPr>
        <w:tabs>
          <w:tab w:val="clear" w:pos="567"/>
        </w:tabs>
        <w:spacing w:line="240" w:lineRule="auto"/>
        <w:rPr>
          <w:rFonts w:eastAsiaTheme="minorHAnsi"/>
          <w:szCs w:val="22"/>
          <w:lang w:val="en-US"/>
        </w:rPr>
      </w:pPr>
      <w:r w:rsidRPr="00BF6621">
        <w:rPr>
          <w:rFonts w:eastAsiaTheme="minorHAnsi"/>
          <w:szCs w:val="22"/>
          <w:lang w:val="en-US"/>
        </w:rPr>
        <w:t xml:space="preserve">Sazinieties ar savu ārstu, ja </w:t>
      </w:r>
      <w:r w:rsidR="00611AD1" w:rsidRPr="00BF6621">
        <w:rPr>
          <w:rFonts w:eastAsiaTheme="minorHAnsi"/>
          <w:szCs w:val="22"/>
          <w:lang w:val="en-US"/>
        </w:rPr>
        <w:t>J</w:t>
      </w:r>
      <w:r w:rsidRPr="00BF6621">
        <w:rPr>
          <w:rFonts w:eastAsiaTheme="minorHAnsi"/>
          <w:szCs w:val="22"/>
          <w:lang w:val="en-US"/>
        </w:rPr>
        <w:t>ums ir jautājumi par dozēšanas tabulu.</w:t>
      </w:r>
    </w:p>
    <w:p w14:paraId="6BEBEC1C" w14:textId="77777777" w:rsidR="001E64BD" w:rsidRPr="00BF6621" w:rsidRDefault="001E64BD" w:rsidP="001E64BD">
      <w:pPr>
        <w:tabs>
          <w:tab w:val="clear" w:pos="567"/>
        </w:tabs>
        <w:spacing w:line="240" w:lineRule="auto"/>
        <w:rPr>
          <w:rFonts w:eastAsiaTheme="minorHAnsi"/>
          <w:szCs w:val="22"/>
          <w:lang w:val="en-US"/>
        </w:rPr>
      </w:pPr>
    </w:p>
    <w:tbl>
      <w:tblPr>
        <w:tblStyle w:val="TableGrid3"/>
        <w:tblW w:w="0" w:type="auto"/>
        <w:jc w:val="center"/>
        <w:tblLook w:val="04A0" w:firstRow="1" w:lastRow="0" w:firstColumn="1" w:lastColumn="0" w:noHBand="0" w:noVBand="1"/>
      </w:tblPr>
      <w:tblGrid>
        <w:gridCol w:w="9061"/>
      </w:tblGrid>
      <w:tr w:rsidR="001E64BD" w:rsidRPr="00BF6621" w14:paraId="7A1F378D" w14:textId="77777777" w:rsidTr="001B7FB4">
        <w:trPr>
          <w:jc w:val="center"/>
        </w:trPr>
        <w:tc>
          <w:tcPr>
            <w:tcW w:w="9061" w:type="dxa"/>
          </w:tcPr>
          <w:bookmarkStart w:id="25" w:name="_Hlk132905256"/>
          <w:p w14:paraId="54CDE6E1" w14:textId="4CD265F6" w:rsidR="001E64BD" w:rsidRPr="00BF6621" w:rsidRDefault="004F048F" w:rsidP="001B7FB4">
            <w:pPr>
              <w:tabs>
                <w:tab w:val="clear" w:pos="567"/>
              </w:tabs>
              <w:spacing w:before="120" w:after="120" w:line="240" w:lineRule="auto"/>
              <w:jc w:val="both"/>
              <w:rPr>
                <w:sz w:val="24"/>
                <w:szCs w:val="24"/>
                <w:lang w:val="en-US"/>
              </w:rPr>
            </w:pPr>
            <w:r w:rsidRPr="00BF6621">
              <w:rPr>
                <w:noProof/>
                <w:sz w:val="20"/>
                <w:lang w:val="en-US"/>
              </w:rPr>
              <mc:AlternateContent>
                <mc:Choice Requires="wps">
                  <w:drawing>
                    <wp:anchor distT="0" distB="0" distL="114300" distR="114300" simplePos="0" relativeHeight="251971584" behindDoc="0" locked="0" layoutInCell="1" allowOverlap="1" wp14:anchorId="47A383BE" wp14:editId="2BA1209E">
                      <wp:simplePos x="0" y="0"/>
                      <wp:positionH relativeFrom="column">
                        <wp:posOffset>610125</wp:posOffset>
                      </wp:positionH>
                      <wp:positionV relativeFrom="paragraph">
                        <wp:posOffset>2151932</wp:posOffset>
                      </wp:positionV>
                      <wp:extent cx="1017767" cy="252730"/>
                      <wp:effectExtent l="0" t="0" r="11430" b="13970"/>
                      <wp:wrapNone/>
                      <wp:docPr id="307815785" name="Text Box 307815785"/>
                      <wp:cNvGraphicFramePr/>
                      <a:graphic xmlns:a="http://schemas.openxmlformats.org/drawingml/2006/main">
                        <a:graphicData uri="http://schemas.microsoft.com/office/word/2010/wordprocessingShape">
                          <wps:wsp>
                            <wps:cNvSpPr txBox="1"/>
                            <wps:spPr>
                              <a:xfrm>
                                <a:off x="0" y="0"/>
                                <a:ext cx="1017767" cy="252730"/>
                              </a:xfrm>
                              <a:prstGeom prst="rect">
                                <a:avLst/>
                              </a:prstGeom>
                              <a:solidFill>
                                <a:sysClr val="window" lastClr="FFFFFF"/>
                              </a:solidFill>
                              <a:ln w="6350">
                                <a:solidFill>
                                  <a:sysClr val="window" lastClr="FFFFFF"/>
                                </a:solidFill>
                              </a:ln>
                            </wps:spPr>
                            <wps:txbx>
                              <w:txbxContent>
                                <w:p w14:paraId="5999697B" w14:textId="25507FCD" w:rsidR="001B7FB4" w:rsidRPr="00F64997" w:rsidRDefault="00A22D51" w:rsidP="001E64BD">
                                  <w:pPr>
                                    <w:jc w:val="center"/>
                                    <w:rPr>
                                      <w:b/>
                                    </w:rPr>
                                  </w:pPr>
                                  <w:r>
                                    <w:rPr>
                                      <w:b/>
                                    </w:rPr>
                                    <w:t>DEVA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383BE" id="Text Box 307815785" o:spid="_x0000_s1255" type="#_x0000_t202" style="position:absolute;left:0;text-align:left;margin-left:48.05pt;margin-top:169.45pt;width:80.15pt;height:19.9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" fillcolor="window" strokecolor="window" strokeweight=".5pt">
                      <v:textbox>
                        <w:txbxContent>
                          <w:p w14:paraId="5999697B" w14:textId="25507FCD" w:rsidR="001B7FB4" w:rsidRPr="00F64997" w:rsidRDefault="00A22D51" w:rsidP="001E64BD">
                            <w:pPr>
                              <w:jc w:val="center"/>
                              <w:rPr>
                                <w:b/>
                              </w:rPr>
                            </w:pPr>
                            <w:r>
                              <w:rPr>
                                <w:b/>
                              </w:rPr>
                              <w:t>DEVA</w:t>
                            </w:r>
                          </w:p>
                        </w:txbxContent>
                      </v:textbox>
                    </v:shape>
                  </w:pict>
                </mc:Fallback>
              </mc:AlternateContent>
            </w:r>
            <w:r w:rsidR="004B5485" w:rsidRPr="00BF6621">
              <w:rPr>
                <w:noProof/>
                <w:sz w:val="20"/>
                <w:lang w:val="en-US"/>
              </w:rPr>
              <mc:AlternateContent>
                <mc:Choice Requires="wps">
                  <w:drawing>
                    <wp:anchor distT="0" distB="0" distL="114300" distR="114300" simplePos="0" relativeHeight="252001280" behindDoc="0" locked="0" layoutInCell="1" allowOverlap="1" wp14:anchorId="622810A4" wp14:editId="01B835C2">
                      <wp:simplePos x="0" y="0"/>
                      <wp:positionH relativeFrom="column">
                        <wp:posOffset>1846078</wp:posOffset>
                      </wp:positionH>
                      <wp:positionV relativeFrom="paragraph">
                        <wp:posOffset>5906372</wp:posOffset>
                      </wp:positionV>
                      <wp:extent cx="1776379" cy="277495"/>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776379" cy="277495"/>
                              </a:xfrm>
                              <a:prstGeom prst="rect">
                                <a:avLst/>
                              </a:prstGeom>
                              <a:noFill/>
                              <a:ln w="6350">
                                <a:noFill/>
                              </a:ln>
                            </wps:spPr>
                            <wps:txbx>
                              <w:txbxContent>
                                <w:p w14:paraId="6E809533" w14:textId="2429353D" w:rsidR="001B7FB4" w:rsidRDefault="001B7FB4" w:rsidP="001E64BD">
                                  <w:pPr>
                                    <w:jc w:val="center"/>
                                  </w:pPr>
                                  <w:r>
                                    <w:t>1 </w:t>
                                  </w:r>
                                  <w:r w:rsidR="004B5485">
                                    <w:t>zila</w:t>
                                  </w:r>
                                  <w:r>
                                    <w:t>+ 1 </w:t>
                                  </w:r>
                                  <w:r w:rsidR="004B5485">
                                    <w:t>violeta</w:t>
                                  </w:r>
                                  <w:r w:rsidR="004B5485" w:rsidDel="004B5485">
                                    <w:t xml:space="preserve"> </w:t>
                                  </w:r>
                                  <w:r>
                                    <w:t>+ 1 </w:t>
                                  </w:r>
                                  <w:r w:rsidR="004B5485">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810A4" id="Text Box 766" o:spid="_x0000_s1256" type="#_x0000_t202" style="position:absolute;left:0;text-align:left;margin-left:145.35pt;margin-top:465.05pt;width:139.85pt;height:21.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" filled="f" stroked="f" strokeweight=".5pt">
                      <v:textbox>
                        <w:txbxContent>
                          <w:p w14:paraId="6E809533" w14:textId="2429353D" w:rsidR="001B7FB4" w:rsidRDefault="001B7FB4" w:rsidP="001E64BD">
                            <w:pPr>
                              <w:jc w:val="center"/>
                            </w:pPr>
                            <w:r>
                              <w:t>1 </w:t>
                            </w:r>
                            <w:r w:rsidR="004B5485">
                              <w:t>zila</w:t>
                            </w:r>
                            <w:r>
                              <w:t>+ 1 </w:t>
                            </w:r>
                            <w:r w:rsidR="004B5485">
                              <w:t>violeta</w:t>
                            </w:r>
                            <w:r w:rsidR="004B5485" w:rsidDel="004B5485">
                              <w:t xml:space="preserve"> </w:t>
                            </w:r>
                            <w:r>
                              <w:t>+ 1 </w:t>
                            </w:r>
                            <w:r w:rsidR="004B5485">
                              <w:t>pelēka</w:t>
                            </w:r>
                          </w:p>
                        </w:txbxContent>
                      </v:textbox>
                    </v:shape>
                  </w:pict>
                </mc:Fallback>
              </mc:AlternateContent>
            </w:r>
            <w:r w:rsidR="00A22D51" w:rsidRPr="00BF6621">
              <w:rPr>
                <w:noProof/>
                <w:sz w:val="20"/>
                <w:lang w:val="en-US"/>
              </w:rPr>
              <mc:AlternateContent>
                <mc:Choice Requires="wps">
                  <w:drawing>
                    <wp:anchor distT="0" distB="0" distL="114300" distR="114300" simplePos="0" relativeHeight="251990016" behindDoc="0" locked="0" layoutInCell="1" allowOverlap="1" wp14:anchorId="706BBD8B" wp14:editId="065C8784">
                      <wp:simplePos x="0" y="0"/>
                      <wp:positionH relativeFrom="column">
                        <wp:posOffset>-23665</wp:posOffset>
                      </wp:positionH>
                      <wp:positionV relativeFrom="paragraph">
                        <wp:posOffset>6575112</wp:posOffset>
                      </wp:positionV>
                      <wp:extent cx="1980054" cy="281305"/>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1980054" cy="281305"/>
                              </a:xfrm>
                              <a:prstGeom prst="rect">
                                <a:avLst/>
                              </a:prstGeom>
                              <a:noFill/>
                              <a:ln w="6350">
                                <a:noFill/>
                              </a:ln>
                            </wps:spPr>
                            <wps:txbx>
                              <w:txbxContent>
                                <w:p w14:paraId="1E2ED701" w14:textId="5851A756" w:rsidR="001B7FB4" w:rsidRPr="00F64997" w:rsidRDefault="001B7FB4" w:rsidP="001E64BD">
                                  <w:pPr>
                                    <w:jc w:val="center"/>
                                    <w:rPr>
                                      <w:b/>
                                    </w:rPr>
                                  </w:pPr>
                                  <w:r w:rsidRPr="00F64997">
                                    <w:rPr>
                                      <w:b/>
                                    </w:rPr>
                                    <w:t>600</w:t>
                                  </w:r>
                                  <w:r>
                                    <w:rPr>
                                      <w:b/>
                                    </w:rPr>
                                    <w:t> </w:t>
                                  </w:r>
                                  <w:r w:rsidRPr="00F64997">
                                    <w:rPr>
                                      <w:b/>
                                    </w:rPr>
                                    <w:t>mg (</w:t>
                                  </w:r>
                                  <w:r w:rsidR="00A22D51">
                                    <w:rPr>
                                      <w:b/>
                                    </w:rPr>
                                    <w:t>no 12 gadu vecuma</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BD8B" id="Text Box 755" o:spid="_x0000_s1257" type="#_x0000_t202" style="position:absolute;left:0;text-align:left;margin-left:-1.85pt;margin-top:517.75pt;width:155.9pt;height:22.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vfHAIAADU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" filled="f" stroked="f" strokeweight=".5pt">
                      <v:textbox>
                        <w:txbxContent>
                          <w:p w14:paraId="1E2ED701" w14:textId="5851A756" w:rsidR="001B7FB4" w:rsidRPr="00F64997" w:rsidRDefault="001B7FB4" w:rsidP="001E64BD">
                            <w:pPr>
                              <w:jc w:val="center"/>
                              <w:rPr>
                                <w:b/>
                              </w:rPr>
                            </w:pPr>
                            <w:r w:rsidRPr="00F64997">
                              <w:rPr>
                                <w:b/>
                              </w:rPr>
                              <w:t>600</w:t>
                            </w:r>
                            <w:r>
                              <w:rPr>
                                <w:b/>
                              </w:rPr>
                              <w:t> </w:t>
                            </w:r>
                            <w:r w:rsidRPr="00F64997">
                              <w:rPr>
                                <w:b/>
                              </w:rPr>
                              <w:t>mg (</w:t>
                            </w:r>
                            <w:r w:rsidR="00A22D51">
                              <w:rPr>
                                <w:b/>
                              </w:rPr>
                              <w:t>no 12 gadu vecuma</w:t>
                            </w:r>
                            <w:r w:rsidRPr="00F64997">
                              <w:rPr>
                                <w:b/>
                              </w:rPr>
                              <w:t>)</w:t>
                            </w:r>
                          </w:p>
                        </w:txbxContent>
                      </v:textbox>
                    </v:shape>
                  </w:pict>
                </mc:Fallback>
              </mc:AlternateContent>
            </w:r>
            <w:r w:rsidR="00A22D51" w:rsidRPr="00BF6621">
              <w:rPr>
                <w:noProof/>
                <w:sz w:val="20"/>
                <w:lang w:val="en-US"/>
              </w:rPr>
              <mc:AlternateContent>
                <mc:Choice Requires="wps">
                  <w:drawing>
                    <wp:anchor distT="0" distB="0" distL="114300" distR="114300" simplePos="0" relativeHeight="251985920" behindDoc="0" locked="0" layoutInCell="1" allowOverlap="1" wp14:anchorId="45BFBC75" wp14:editId="7474C69F">
                      <wp:simplePos x="0" y="0"/>
                      <wp:positionH relativeFrom="column">
                        <wp:posOffset>-10017</wp:posOffset>
                      </wp:positionH>
                      <wp:positionV relativeFrom="paragraph">
                        <wp:posOffset>5203512</wp:posOffset>
                      </wp:positionV>
                      <wp:extent cx="1952758" cy="28829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952758" cy="288290"/>
                              </a:xfrm>
                              <a:prstGeom prst="rect">
                                <a:avLst/>
                              </a:prstGeom>
                              <a:noFill/>
                              <a:ln w="6350">
                                <a:noFill/>
                              </a:ln>
                            </wps:spPr>
                            <wps:txbx>
                              <w:txbxContent>
                                <w:p w14:paraId="1A8CA797" w14:textId="699EE8AF" w:rsidR="001B7FB4" w:rsidRPr="00F64997" w:rsidRDefault="001B7FB4" w:rsidP="001E64BD">
                                  <w:pPr>
                                    <w:jc w:val="center"/>
                                    <w:rPr>
                                      <w:b/>
                                    </w:rPr>
                                  </w:pPr>
                                  <w:r w:rsidRPr="00F64997">
                                    <w:rPr>
                                      <w:b/>
                                    </w:rPr>
                                    <w:t>450</w:t>
                                  </w:r>
                                  <w:r>
                                    <w:rPr>
                                      <w:b/>
                                    </w:rPr>
                                    <w:t> </w:t>
                                  </w:r>
                                  <w:r w:rsidRPr="00F64997">
                                    <w:rPr>
                                      <w:b/>
                                    </w:rPr>
                                    <w:t>mg (</w:t>
                                  </w:r>
                                  <w:r w:rsidR="00A22D51">
                                    <w:rPr>
                                      <w:b/>
                                    </w:rPr>
                                    <w:t>no 12 gadu vecuma</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FBC75" id="Text Box 751" o:spid="_x0000_s1258" type="#_x0000_t202" style="position:absolute;left:0;text-align:left;margin-left:-.8pt;margin-top:409.75pt;width:153.75pt;height:2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" filled="f" stroked="f" strokeweight=".5pt">
                      <v:textbox>
                        <w:txbxContent>
                          <w:p w14:paraId="1A8CA797" w14:textId="699EE8AF" w:rsidR="001B7FB4" w:rsidRPr="00F64997" w:rsidRDefault="001B7FB4" w:rsidP="001E64BD">
                            <w:pPr>
                              <w:jc w:val="center"/>
                              <w:rPr>
                                <w:b/>
                              </w:rPr>
                            </w:pPr>
                            <w:r w:rsidRPr="00F64997">
                              <w:rPr>
                                <w:b/>
                              </w:rPr>
                              <w:t>450</w:t>
                            </w:r>
                            <w:r>
                              <w:rPr>
                                <w:b/>
                              </w:rPr>
                              <w:t> </w:t>
                            </w:r>
                            <w:r w:rsidRPr="00F64997">
                              <w:rPr>
                                <w:b/>
                              </w:rPr>
                              <w:t>mg (</w:t>
                            </w:r>
                            <w:r w:rsidR="00A22D51">
                              <w:rPr>
                                <w:b/>
                              </w:rPr>
                              <w:t>no 12 gadu vecuma</w:t>
                            </w:r>
                            <w:r w:rsidRPr="00F64997">
                              <w:rPr>
                                <w:b/>
                              </w:rPr>
                              <w:t>)</w:t>
                            </w:r>
                          </w:p>
                        </w:txbxContent>
                      </v:textbox>
                    </v:shape>
                  </w:pict>
                </mc:Fallback>
              </mc:AlternateContent>
            </w:r>
            <w:r w:rsidR="00A22D51" w:rsidRPr="00BF6621">
              <w:rPr>
                <w:noProof/>
                <w:sz w:val="20"/>
                <w:lang w:val="en-US"/>
              </w:rPr>
              <mc:AlternateContent>
                <mc:Choice Requires="wps">
                  <w:drawing>
                    <wp:anchor distT="0" distB="0" distL="114300" distR="114300" simplePos="0" relativeHeight="251987968" behindDoc="0" locked="0" layoutInCell="1" allowOverlap="1" wp14:anchorId="5011421F" wp14:editId="13898DC3">
                      <wp:simplePos x="0" y="0"/>
                      <wp:positionH relativeFrom="column">
                        <wp:posOffset>-37312</wp:posOffset>
                      </wp:positionH>
                      <wp:positionV relativeFrom="paragraph">
                        <wp:posOffset>5899548</wp:posOffset>
                      </wp:positionV>
                      <wp:extent cx="1993378" cy="283210"/>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1993378" cy="283210"/>
                              </a:xfrm>
                              <a:prstGeom prst="rect">
                                <a:avLst/>
                              </a:prstGeom>
                              <a:noFill/>
                              <a:ln w="6350">
                                <a:noFill/>
                              </a:ln>
                            </wps:spPr>
                            <wps:txbx>
                              <w:txbxContent>
                                <w:p w14:paraId="53F1D42B" w14:textId="13D1D7B3" w:rsidR="001B7FB4" w:rsidRPr="00F64997" w:rsidRDefault="001B7FB4" w:rsidP="001E64BD">
                                  <w:pPr>
                                    <w:jc w:val="center"/>
                                    <w:rPr>
                                      <w:b/>
                                    </w:rPr>
                                  </w:pPr>
                                  <w:r w:rsidRPr="00F64997">
                                    <w:rPr>
                                      <w:b/>
                                    </w:rPr>
                                    <w:t>525</w:t>
                                  </w:r>
                                  <w:r>
                                    <w:rPr>
                                      <w:b/>
                                    </w:rPr>
                                    <w:t> </w:t>
                                  </w:r>
                                  <w:r w:rsidRPr="00F64997">
                                    <w:rPr>
                                      <w:b/>
                                    </w:rPr>
                                    <w:t>mg (</w:t>
                                  </w:r>
                                  <w:r w:rsidR="00A22D51">
                                    <w:rPr>
                                      <w:b/>
                                    </w:rPr>
                                    <w:t>no 12 gadu vecuma</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421F" id="Text Box 753" o:spid="_x0000_s1259" type="#_x0000_t202" style="position:absolute;left:0;text-align:left;margin-left:-2.95pt;margin-top:464.55pt;width:156.95pt;height:2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" filled="f" stroked="f" strokeweight=".5pt">
                      <v:textbox>
                        <w:txbxContent>
                          <w:p w14:paraId="53F1D42B" w14:textId="13D1D7B3" w:rsidR="001B7FB4" w:rsidRPr="00F64997" w:rsidRDefault="001B7FB4" w:rsidP="001E64BD">
                            <w:pPr>
                              <w:jc w:val="center"/>
                              <w:rPr>
                                <w:b/>
                              </w:rPr>
                            </w:pPr>
                            <w:r w:rsidRPr="00F64997">
                              <w:rPr>
                                <w:b/>
                              </w:rPr>
                              <w:t>525</w:t>
                            </w:r>
                            <w:r>
                              <w:rPr>
                                <w:b/>
                              </w:rPr>
                              <w:t> </w:t>
                            </w:r>
                            <w:r w:rsidRPr="00F64997">
                              <w:rPr>
                                <w:b/>
                              </w:rPr>
                              <w:t>mg (</w:t>
                            </w:r>
                            <w:r w:rsidR="00A22D51">
                              <w:rPr>
                                <w:b/>
                              </w:rPr>
                              <w:t>no 12 gadu vecuma</w:t>
                            </w:r>
                            <w:r w:rsidRPr="00F64997">
                              <w:rPr>
                                <w:b/>
                              </w:rPr>
                              <w:t>)</w:t>
                            </w:r>
                          </w:p>
                        </w:txbxContent>
                      </v:textbox>
                    </v:shape>
                  </w:pict>
                </mc:Fallback>
              </mc:AlternateContent>
            </w:r>
            <w:r w:rsidR="00A22D51" w:rsidRPr="00BF6621">
              <w:rPr>
                <w:noProof/>
                <w:sz w:val="20"/>
                <w:lang w:val="en-US"/>
              </w:rPr>
              <mc:AlternateContent>
                <mc:Choice Requires="wps">
                  <w:drawing>
                    <wp:anchor distT="0" distB="0" distL="114300" distR="114300" simplePos="0" relativeHeight="251983872" behindDoc="0" locked="0" layoutInCell="1" allowOverlap="1" wp14:anchorId="0C13100C" wp14:editId="41F074CD">
                      <wp:simplePos x="0" y="0"/>
                      <wp:positionH relativeFrom="column">
                        <wp:posOffset>21728</wp:posOffset>
                      </wp:positionH>
                      <wp:positionV relativeFrom="paragraph">
                        <wp:posOffset>4505518</wp:posOffset>
                      </wp:positionV>
                      <wp:extent cx="1914967" cy="277495"/>
                      <wp:effectExtent l="0" t="0" r="28575" b="27305"/>
                      <wp:wrapNone/>
                      <wp:docPr id="749" name="Text Box 749"/>
                      <wp:cNvGraphicFramePr/>
                      <a:graphic xmlns:a="http://schemas.openxmlformats.org/drawingml/2006/main">
                        <a:graphicData uri="http://schemas.microsoft.com/office/word/2010/wordprocessingShape">
                          <wps:wsp>
                            <wps:cNvSpPr txBox="1"/>
                            <wps:spPr>
                              <a:xfrm>
                                <a:off x="0" y="0"/>
                                <a:ext cx="1914967" cy="277495"/>
                              </a:xfrm>
                              <a:prstGeom prst="rect">
                                <a:avLst/>
                              </a:prstGeom>
                              <a:solidFill>
                                <a:sysClr val="window" lastClr="FFFFFF"/>
                              </a:solidFill>
                              <a:ln w="6350">
                                <a:solidFill>
                                  <a:sysClr val="window" lastClr="FFFFFF"/>
                                </a:solidFill>
                              </a:ln>
                            </wps:spPr>
                            <wps:txbx>
                              <w:txbxContent>
                                <w:p w14:paraId="3D4B0309" w14:textId="0DD36833" w:rsidR="001B7FB4" w:rsidRPr="00F64997" w:rsidRDefault="001B7FB4" w:rsidP="001E64BD">
                                  <w:pPr>
                                    <w:jc w:val="center"/>
                                    <w:rPr>
                                      <w:b/>
                                    </w:rPr>
                                  </w:pPr>
                                  <w:r w:rsidRPr="00F64997">
                                    <w:rPr>
                                      <w:b/>
                                    </w:rPr>
                                    <w:t>375</w:t>
                                  </w:r>
                                  <w:r>
                                    <w:rPr>
                                      <w:b/>
                                    </w:rPr>
                                    <w:t> </w:t>
                                  </w:r>
                                  <w:r w:rsidRPr="00F64997">
                                    <w:rPr>
                                      <w:b/>
                                    </w:rPr>
                                    <w:t>mg (</w:t>
                                  </w:r>
                                  <w:r w:rsidR="00A22D51">
                                    <w:rPr>
                                      <w:b/>
                                    </w:rPr>
                                    <w:t>no 12 gadu vecuma</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100C" id="Text Box 749" o:spid="_x0000_s1260" type="#_x0000_t202" style="position:absolute;left:0;text-align:left;margin-left:1.7pt;margin-top:354.75pt;width:150.8pt;height:21.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" fillcolor="window" strokecolor="window" strokeweight=".5pt">
                      <v:textbox>
                        <w:txbxContent>
                          <w:p w14:paraId="3D4B0309" w14:textId="0DD36833" w:rsidR="001B7FB4" w:rsidRPr="00F64997" w:rsidRDefault="001B7FB4" w:rsidP="001E64BD">
                            <w:pPr>
                              <w:jc w:val="center"/>
                              <w:rPr>
                                <w:b/>
                              </w:rPr>
                            </w:pPr>
                            <w:r w:rsidRPr="00F64997">
                              <w:rPr>
                                <w:b/>
                              </w:rPr>
                              <w:t>375</w:t>
                            </w:r>
                            <w:r>
                              <w:rPr>
                                <w:b/>
                              </w:rPr>
                              <w:t> </w:t>
                            </w:r>
                            <w:r w:rsidRPr="00F64997">
                              <w:rPr>
                                <w:b/>
                              </w:rPr>
                              <w:t>mg (</w:t>
                            </w:r>
                            <w:r w:rsidR="00A22D51">
                              <w:rPr>
                                <w:b/>
                              </w:rPr>
                              <w:t>no 12 gadu vecuma</w:t>
                            </w:r>
                            <w:r w:rsidRPr="00F64997">
                              <w:rPr>
                                <w:b/>
                              </w:rPr>
                              <w:t>)</w:t>
                            </w:r>
                          </w:p>
                        </w:txbxContent>
                      </v:textbox>
                    </v:shape>
                  </w:pict>
                </mc:Fallback>
              </mc:AlternateContent>
            </w:r>
            <w:r w:rsidR="00A22D51" w:rsidRPr="00BF6621">
              <w:rPr>
                <w:noProof/>
                <w:sz w:val="20"/>
                <w:lang w:val="en-US"/>
              </w:rPr>
              <mc:AlternateContent>
                <mc:Choice Requires="wps">
                  <w:drawing>
                    <wp:anchor distT="0" distB="0" distL="114300" distR="114300" simplePos="0" relativeHeight="251976704" behindDoc="0" locked="0" layoutInCell="1" allowOverlap="1" wp14:anchorId="182DE5E9" wp14:editId="3380E060">
                      <wp:simplePos x="0" y="0"/>
                      <wp:positionH relativeFrom="column">
                        <wp:posOffset>4251822</wp:posOffset>
                      </wp:positionH>
                      <wp:positionV relativeFrom="paragraph">
                        <wp:posOffset>2104224</wp:posOffset>
                      </wp:positionV>
                      <wp:extent cx="623570" cy="731520"/>
                      <wp:effectExtent l="0" t="0" r="0" b="0"/>
                      <wp:wrapNone/>
                      <wp:docPr id="739" name="Text Box 739"/>
                      <wp:cNvGraphicFramePr/>
                      <a:graphic xmlns:a="http://schemas.openxmlformats.org/drawingml/2006/main">
                        <a:graphicData uri="http://schemas.microsoft.com/office/word/2010/wordprocessingShape">
                          <wps:wsp>
                            <wps:cNvSpPr txBox="1"/>
                            <wps:spPr>
                              <a:xfrm>
                                <a:off x="0" y="0"/>
                                <a:ext cx="623570" cy="731520"/>
                              </a:xfrm>
                              <a:prstGeom prst="rect">
                                <a:avLst/>
                              </a:prstGeom>
                              <a:noFill/>
                              <a:ln w="6350">
                                <a:noFill/>
                              </a:ln>
                            </wps:spPr>
                            <wps:txbx>
                              <w:txbxContent>
                                <w:p w14:paraId="32EBCD7F" w14:textId="78C135EA" w:rsidR="001B7FB4" w:rsidRPr="00F64997" w:rsidRDefault="004B5485" w:rsidP="001E64BD">
                                  <w:pPr>
                                    <w:jc w:val="center"/>
                                    <w:rPr>
                                      <w:b/>
                                      <w:color w:val="FFFFFF" w:themeColor="background1"/>
                                    </w:rPr>
                                  </w:pPr>
                                  <w:r>
                                    <w:rPr>
                                      <w:b/>
                                      <w:color w:val="FFFFFF" w:themeColor="background1"/>
                                    </w:rPr>
                                    <w:t>Violeta</w:t>
                                  </w:r>
                                </w:p>
                                <w:p w14:paraId="1B375535" w14:textId="77777777" w:rsidR="001B7FB4" w:rsidRPr="00F64997" w:rsidRDefault="001B7FB4" w:rsidP="001E64BD">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DE5E9" id="Text Box 739" o:spid="_x0000_s1261" type="#_x0000_t202" style="position:absolute;left:0;text-align:left;margin-left:334.8pt;margin-top:165.7pt;width:49.1pt;height:57.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" filled="f" stroked="f" strokeweight=".5pt">
                      <v:textbox>
                        <w:txbxContent>
                          <w:p w14:paraId="32EBCD7F" w14:textId="78C135EA" w:rsidR="001B7FB4" w:rsidRPr="00F64997" w:rsidRDefault="004B5485" w:rsidP="001E64BD">
                            <w:pPr>
                              <w:jc w:val="center"/>
                              <w:rPr>
                                <w:b/>
                                <w:color w:val="FFFFFF" w:themeColor="background1"/>
                              </w:rPr>
                            </w:pPr>
                            <w:r>
                              <w:rPr>
                                <w:b/>
                                <w:color w:val="FFFFFF" w:themeColor="background1"/>
                              </w:rPr>
                              <w:t>Violeta</w:t>
                            </w:r>
                          </w:p>
                          <w:p w14:paraId="1B375535" w14:textId="77777777" w:rsidR="001B7FB4" w:rsidRPr="00F64997" w:rsidRDefault="001B7FB4" w:rsidP="001E64BD">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A22D51" w:rsidRPr="00BF6621">
              <w:rPr>
                <w:noProof/>
                <w:sz w:val="20"/>
                <w:lang w:val="en-US"/>
              </w:rPr>
              <mc:AlternateContent>
                <mc:Choice Requires="wps">
                  <w:drawing>
                    <wp:anchor distT="0" distB="0" distL="114300" distR="114300" simplePos="0" relativeHeight="251970560" behindDoc="0" locked="0" layoutInCell="1" allowOverlap="1" wp14:anchorId="1D3856F3" wp14:editId="17EA6114">
                      <wp:simplePos x="0" y="0"/>
                      <wp:positionH relativeFrom="column">
                        <wp:posOffset>3862208</wp:posOffset>
                      </wp:positionH>
                      <wp:positionV relativeFrom="paragraph">
                        <wp:posOffset>911528</wp:posOffset>
                      </wp:positionV>
                      <wp:extent cx="998220" cy="46117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461175"/>
                              </a:xfrm>
                              <a:prstGeom prst="rect">
                                <a:avLst/>
                              </a:prstGeom>
                              <a:noFill/>
                              <a:ln w="6350">
                                <a:noFill/>
                              </a:ln>
                            </wps:spPr>
                            <wps:txbx>
                              <w:txbxContent>
                                <w:p w14:paraId="5F3844E9" w14:textId="0B257E17" w:rsidR="001B7FB4" w:rsidRPr="00DD4CD6" w:rsidRDefault="00A22D51" w:rsidP="001E64BD">
                                  <w:pPr>
                                    <w:rPr>
                                      <w:lang w:val="lv-LV"/>
                                    </w:rPr>
                                  </w:pPr>
                                  <w:r>
                                    <w:rPr>
                                      <w:lang w:val="lv-LV"/>
                                    </w:rPr>
                                    <w:t>Pelēks virzulis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856F3" id="Text Box 307815780" o:spid="_x0000_s1262" type="#_x0000_t202" style="position:absolute;left:0;text-align:left;margin-left:304.1pt;margin-top:71.75pt;width:78.6pt;height:36.3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" filled="f" stroked="f" strokeweight=".5pt">
                      <v:textbox>
                        <w:txbxContent>
                          <w:p w14:paraId="5F3844E9" w14:textId="0B257E17" w:rsidR="001B7FB4" w:rsidRPr="00DD4CD6" w:rsidRDefault="00A22D51" w:rsidP="001E64BD">
                            <w:pPr>
                              <w:rPr>
                                <w:lang w:val="lv-LV"/>
                              </w:rPr>
                            </w:pPr>
                            <w:r>
                              <w:rPr>
                                <w:lang w:val="lv-LV"/>
                              </w:rPr>
                              <w:t>Pelēks virzulis</w:t>
                            </w:r>
                          </w:p>
                        </w:txbxContent>
                      </v:textbox>
                    </v:shape>
                  </w:pict>
                </mc:Fallback>
              </mc:AlternateContent>
            </w:r>
            <w:r w:rsidR="00A22D51" w:rsidRPr="00BF6621">
              <w:rPr>
                <w:noProof/>
                <w:sz w:val="20"/>
                <w:lang w:val="en-US"/>
              </w:rPr>
              <mc:AlternateContent>
                <mc:Choice Requires="wps">
                  <w:drawing>
                    <wp:anchor distT="0" distB="0" distL="114300" distR="114300" simplePos="0" relativeHeight="251969536" behindDoc="0" locked="0" layoutInCell="1" allowOverlap="1" wp14:anchorId="75389139" wp14:editId="5768A65A">
                      <wp:simplePos x="0" y="0"/>
                      <wp:positionH relativeFrom="column">
                        <wp:posOffset>1953895</wp:posOffset>
                      </wp:positionH>
                      <wp:positionV relativeFrom="paragraph">
                        <wp:posOffset>911529</wp:posOffset>
                      </wp:positionV>
                      <wp:extent cx="1082675" cy="485029"/>
                      <wp:effectExtent l="0" t="0" r="0" b="0"/>
                      <wp:wrapNone/>
                      <wp:docPr id="307815782" name="Text Box 307815782"/>
                      <wp:cNvGraphicFramePr/>
                      <a:graphic xmlns:a="http://schemas.openxmlformats.org/drawingml/2006/main">
                        <a:graphicData uri="http://schemas.microsoft.com/office/word/2010/wordprocessingShape">
                          <wps:wsp>
                            <wps:cNvSpPr txBox="1"/>
                            <wps:spPr>
                              <a:xfrm>
                                <a:off x="0" y="0"/>
                                <a:ext cx="1082675" cy="485029"/>
                              </a:xfrm>
                              <a:prstGeom prst="rect">
                                <a:avLst/>
                              </a:prstGeom>
                              <a:noFill/>
                              <a:ln w="6350">
                                <a:noFill/>
                              </a:ln>
                            </wps:spPr>
                            <wps:txbx>
                              <w:txbxContent>
                                <w:p w14:paraId="7317A47E" w14:textId="042D02BC" w:rsidR="001B7FB4" w:rsidRPr="00DD4CD6" w:rsidRDefault="004B5485" w:rsidP="001E64BD">
                                  <w:pPr>
                                    <w:jc w:val="center"/>
                                    <w:rPr>
                                      <w:lang w:val="lv-LV"/>
                                    </w:rPr>
                                  </w:pPr>
                                  <w:r>
                                    <w:rPr>
                                      <w:lang w:val="lv-LV"/>
                                    </w:rPr>
                                    <w:t>Violets</w:t>
                                  </w:r>
                                  <w:r w:rsidR="00A22D51">
                                    <w:rPr>
                                      <w:lang w:val="lv-LV"/>
                                    </w:rPr>
                                    <w:t xml:space="preserve"> virzulis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89139" id="Text Box 307815782" o:spid="_x0000_s1263" type="#_x0000_t202" style="position:absolute;left:0;text-align:left;margin-left:153.85pt;margin-top:71.75pt;width:85.25pt;height:38.2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" filled="f" stroked="f" strokeweight=".5pt">
                      <v:textbox>
                        <w:txbxContent>
                          <w:p w14:paraId="7317A47E" w14:textId="042D02BC" w:rsidR="001B7FB4" w:rsidRPr="00DD4CD6" w:rsidRDefault="004B5485" w:rsidP="001E64BD">
                            <w:pPr>
                              <w:jc w:val="center"/>
                              <w:rPr>
                                <w:lang w:val="lv-LV"/>
                              </w:rPr>
                            </w:pPr>
                            <w:r>
                              <w:rPr>
                                <w:lang w:val="lv-LV"/>
                              </w:rPr>
                              <w:t>Violets</w:t>
                            </w:r>
                            <w:r w:rsidR="00A22D51">
                              <w:rPr>
                                <w:lang w:val="lv-LV"/>
                              </w:rPr>
                              <w:t xml:space="preserve"> virzulis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74656" behindDoc="0" locked="0" layoutInCell="1" allowOverlap="1" wp14:anchorId="4D52160D" wp14:editId="6124CC5C">
                      <wp:simplePos x="0" y="0"/>
                      <wp:positionH relativeFrom="column">
                        <wp:posOffset>2031445</wp:posOffset>
                      </wp:positionH>
                      <wp:positionV relativeFrom="paragraph">
                        <wp:posOffset>2097783</wp:posOffset>
                      </wp:positionV>
                      <wp:extent cx="1455420" cy="451412"/>
                      <wp:effectExtent l="0" t="0" r="0" b="6350"/>
                      <wp:wrapNone/>
                      <wp:docPr id="737" name="Text Box 737"/>
                      <wp:cNvGraphicFramePr/>
                      <a:graphic xmlns:a="http://schemas.openxmlformats.org/drawingml/2006/main">
                        <a:graphicData uri="http://schemas.microsoft.com/office/word/2010/wordprocessingShape">
                          <wps:wsp>
                            <wps:cNvSpPr txBox="1"/>
                            <wps:spPr>
                              <a:xfrm>
                                <a:off x="0" y="0"/>
                                <a:ext cx="1455420" cy="451412"/>
                              </a:xfrm>
                              <a:prstGeom prst="rect">
                                <a:avLst/>
                              </a:prstGeom>
                              <a:noFill/>
                              <a:ln w="6350">
                                <a:noFill/>
                              </a:ln>
                            </wps:spPr>
                            <wps:txbx>
                              <w:txbxContent>
                                <w:p w14:paraId="09CE93EA" w14:textId="76A16C30" w:rsidR="001B7FB4" w:rsidRPr="00DD4CD6" w:rsidRDefault="00A22D51" w:rsidP="001E64BD">
                                  <w:pPr>
                                    <w:jc w:val="center"/>
                                    <w:rPr>
                                      <w:b/>
                                      <w:lang w:val="lv-LV"/>
                                    </w:rPr>
                                  </w:pPr>
                                  <w:r>
                                    <w:rPr>
                                      <w:b/>
                                      <w:lang w:val="lv-LV"/>
                                    </w:rPr>
                                    <w:t>Devai nepieciešamās pilnšļirces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2160D" id="Text Box 737" o:spid="_x0000_s1264" type="#_x0000_t202" style="position:absolute;left:0;text-align:left;margin-left:159.95pt;margin-top:165.2pt;width:114.6pt;height:35.5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" filled="f" stroked="f" strokeweight=".5pt">
                      <v:textbox>
                        <w:txbxContent>
                          <w:p w14:paraId="09CE93EA" w14:textId="76A16C30" w:rsidR="001B7FB4" w:rsidRPr="00DD4CD6" w:rsidRDefault="00A22D51" w:rsidP="001E64BD">
                            <w:pPr>
                              <w:jc w:val="center"/>
                              <w:rPr>
                                <w:b/>
                                <w:lang w:val="lv-LV"/>
                              </w:rPr>
                            </w:pPr>
                            <w:r>
                              <w:rPr>
                                <w:b/>
                                <w:lang w:val="lv-LV"/>
                              </w:rPr>
                              <w:t>Devai nepieciešamās pilnšļirces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78752" behindDoc="0" locked="0" layoutInCell="1" allowOverlap="1" wp14:anchorId="5BC0C4E1" wp14:editId="0D4DD551">
                      <wp:simplePos x="0" y="0"/>
                      <wp:positionH relativeFrom="column">
                        <wp:posOffset>92686</wp:posOffset>
                      </wp:positionH>
                      <wp:positionV relativeFrom="paragraph">
                        <wp:posOffset>2745965</wp:posOffset>
                      </wp:positionV>
                      <wp:extent cx="1870710" cy="306729"/>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782FA459" w14:textId="77777777" w:rsidR="001B7FB4" w:rsidRPr="008F689C" w:rsidRDefault="001B7FB4" w:rsidP="001E64BD">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C4E1" id="Text Box 741" o:spid="_x0000_s1265" type="#_x0000_t202" style="position:absolute;left:0;text-align:left;margin-left:7.3pt;margin-top:216.2pt;width:147.3pt;height:24.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" filled="f" stroked="f" strokeweight=".5pt">
                      <v:textbox>
                        <w:txbxContent>
                          <w:p w14:paraId="782FA459" w14:textId="77777777" w:rsidR="001B7FB4" w:rsidRPr="008F689C" w:rsidRDefault="001B7FB4" w:rsidP="001E64BD">
                            <w:pPr>
                              <w:jc w:val="center"/>
                              <w:rPr>
                                <w:b/>
                              </w:rPr>
                            </w:pPr>
                            <w:r w:rsidRPr="008F689C">
                              <w:rPr>
                                <w:b/>
                              </w:rPr>
                              <w:t>75</w:t>
                            </w:r>
                            <w:r>
                              <w:rPr>
                                <w:b/>
                              </w:rPr>
                              <w:t> </w:t>
                            </w:r>
                            <w:r w:rsidRPr="008F689C">
                              <w:rPr>
                                <w:b/>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02304" behindDoc="0" locked="0" layoutInCell="1" allowOverlap="1" wp14:anchorId="7DFD3547" wp14:editId="75F1CF1D">
                      <wp:simplePos x="0" y="0"/>
                      <wp:positionH relativeFrom="column">
                        <wp:posOffset>2129830</wp:posOffset>
                      </wp:positionH>
                      <wp:positionV relativeFrom="paragraph">
                        <wp:posOffset>6258882</wp:posOffset>
                      </wp:positionV>
                      <wp:extent cx="1336040" cy="289367"/>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4384C969" w14:textId="7B25F47E" w:rsidR="001B7FB4" w:rsidRDefault="001B7FB4" w:rsidP="001E64BD">
                                  <w:pPr>
                                    <w:jc w:val="center"/>
                                  </w:pPr>
                                  <w:r>
                                    <w:t>1 </w:t>
                                  </w:r>
                                  <w:r w:rsidR="004B5485">
                                    <w:t>zila</w:t>
                                  </w:r>
                                  <w:r>
                                    <w:t>+ 3 </w:t>
                                  </w:r>
                                  <w:r w:rsidR="004B5485">
                                    <w:t>violeta</w:t>
                                  </w:r>
                                  <w:r w:rsidR="00FB1340">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D3547" id="Text Box 767" o:spid="_x0000_s1266" type="#_x0000_t202" style="position:absolute;left:0;text-align:left;margin-left:167.7pt;margin-top:492.85pt;width:105.2pt;height:22.8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zGwIAADU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" filled="f" stroked="f" strokeweight=".5pt">
                      <v:textbox>
                        <w:txbxContent>
                          <w:p w14:paraId="4384C969" w14:textId="7B25F47E" w:rsidR="001B7FB4" w:rsidRDefault="001B7FB4" w:rsidP="001E64BD">
                            <w:pPr>
                              <w:jc w:val="center"/>
                            </w:pPr>
                            <w:r>
                              <w:t>1 </w:t>
                            </w:r>
                            <w:r w:rsidR="004B5485">
                              <w:t>zila</w:t>
                            </w:r>
                            <w:r>
                              <w:t>+ 3 </w:t>
                            </w:r>
                            <w:r w:rsidR="004B5485">
                              <w:t>violeta</w:t>
                            </w:r>
                            <w:r w:rsidR="00FB1340">
                              <w:t>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80800" behindDoc="0" locked="0" layoutInCell="1" allowOverlap="1" wp14:anchorId="58A38225" wp14:editId="13C4B3F7">
                      <wp:simplePos x="0" y="0"/>
                      <wp:positionH relativeFrom="column">
                        <wp:posOffset>115835</wp:posOffset>
                      </wp:positionH>
                      <wp:positionV relativeFrom="paragraph">
                        <wp:posOffset>3452020</wp:posOffset>
                      </wp:positionV>
                      <wp:extent cx="1838960" cy="289367"/>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361A1E8E" w14:textId="77777777" w:rsidR="001B7FB4" w:rsidRPr="00F64997" w:rsidRDefault="001B7FB4" w:rsidP="001E64BD">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38225" id="Text Box 746" o:spid="_x0000_s1267" type="#_x0000_t202" style="position:absolute;left:0;text-align:left;margin-left:9.1pt;margin-top:271.8pt;width:144.8pt;height:22.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" filled="f" stroked="f" strokeweight=".5pt">
                      <v:textbox>
                        <w:txbxContent>
                          <w:p w14:paraId="361A1E8E" w14:textId="77777777" w:rsidR="001B7FB4" w:rsidRPr="00F64997" w:rsidRDefault="001B7FB4" w:rsidP="001E64BD">
                            <w:pPr>
                              <w:jc w:val="center"/>
                              <w:rPr>
                                <w:b/>
                              </w:rPr>
                            </w:pPr>
                            <w:r w:rsidRPr="00F64997">
                              <w:rPr>
                                <w:b/>
                              </w:rPr>
                              <w:t>225</w:t>
                            </w:r>
                            <w:r>
                              <w:rPr>
                                <w:b/>
                              </w:rPr>
                              <w:t> </w:t>
                            </w:r>
                            <w:r w:rsidRPr="00F64997">
                              <w:rPr>
                                <w:b/>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81824" behindDoc="0" locked="0" layoutInCell="1" allowOverlap="1" wp14:anchorId="7C38BB21" wp14:editId="0C0A6C5E">
                      <wp:simplePos x="0" y="0"/>
                      <wp:positionH relativeFrom="column">
                        <wp:posOffset>75324</wp:posOffset>
                      </wp:positionH>
                      <wp:positionV relativeFrom="paragraph">
                        <wp:posOffset>3816622</wp:posOffset>
                      </wp:positionV>
                      <wp:extent cx="1909445" cy="306729"/>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2ADD201C" w14:textId="3C347717" w:rsidR="001B7FB4" w:rsidRPr="008F689C" w:rsidRDefault="001B7FB4" w:rsidP="001E64BD">
                                  <w:pPr>
                                    <w:jc w:val="center"/>
                                    <w:rPr>
                                      <w:b/>
                                    </w:rPr>
                                  </w:pPr>
                                  <w:r w:rsidRPr="008F689C">
                                    <w:rPr>
                                      <w:b/>
                                    </w:rPr>
                                    <w:t>300</w:t>
                                  </w:r>
                                  <w:r>
                                    <w:rPr>
                                      <w:b/>
                                    </w:rPr>
                                    <w:t> </w:t>
                                  </w:r>
                                  <w:r w:rsidRPr="008F689C">
                                    <w:rPr>
                                      <w:b/>
                                    </w:rPr>
                                    <w:t>mg (</w:t>
                                  </w:r>
                                  <w:r w:rsidR="00A22D51">
                                    <w:rPr>
                                      <w:b/>
                                    </w:rPr>
                                    <w:t>no 12 gadu vecuma</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BB21" id="Text Box 747" o:spid="_x0000_s1268" type="#_x0000_t202" style="position:absolute;left:0;text-align:left;margin-left:5.95pt;margin-top:300.5pt;width:150.35pt;height:24.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PuHQ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w0Yz7h0CAAA1BAAADgAAAAAAAAAAAAAAAAAuAgAAZHJzL2Uyb0RvYy54bWxQ&#10;SwECLQAUAAYACAAAACEAjSFSreEAAAAKAQAADwAAAAAAAAAAAAAAAAB3BAAAZHJzL2Rvd25yZXYu&#10;eG1sUEsFBgAAAAAEAAQA8wAAAIUFAAAAAA==&#10;" filled="f" stroked="f" strokeweight=".5pt">
                      <v:textbox>
                        <w:txbxContent>
                          <w:p w14:paraId="2ADD201C" w14:textId="3C347717" w:rsidR="001B7FB4" w:rsidRPr="008F689C" w:rsidRDefault="001B7FB4" w:rsidP="001E64BD">
                            <w:pPr>
                              <w:jc w:val="center"/>
                              <w:rPr>
                                <w:b/>
                              </w:rPr>
                            </w:pPr>
                            <w:r w:rsidRPr="008F689C">
                              <w:rPr>
                                <w:b/>
                              </w:rPr>
                              <w:t>300</w:t>
                            </w:r>
                            <w:r>
                              <w:rPr>
                                <w:b/>
                              </w:rPr>
                              <w:t> </w:t>
                            </w:r>
                            <w:r w:rsidRPr="008F689C">
                              <w:rPr>
                                <w:b/>
                              </w:rPr>
                              <w:t>mg (</w:t>
                            </w:r>
                            <w:r w:rsidR="00A22D51">
                              <w:rPr>
                                <w:b/>
                              </w:rPr>
                              <w:t>no 12 gadu vecuma</w:t>
                            </w:r>
                            <w:r w:rsidRPr="008F689C">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84896" behindDoc="0" locked="0" layoutInCell="1" allowOverlap="1" wp14:anchorId="16D2D6BB" wp14:editId="6041E4F4">
                      <wp:simplePos x="0" y="0"/>
                      <wp:positionH relativeFrom="column">
                        <wp:posOffset>11663</wp:posOffset>
                      </wp:positionH>
                      <wp:positionV relativeFrom="paragraph">
                        <wp:posOffset>4852557</wp:posOffset>
                      </wp:positionV>
                      <wp:extent cx="2073910" cy="260431"/>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14:paraId="45C5F850" w14:textId="364A8473" w:rsidR="001B7FB4" w:rsidRPr="00F64997" w:rsidRDefault="001B7FB4" w:rsidP="001E64BD">
                                  <w:pPr>
                                    <w:rPr>
                                      <w:b/>
                                    </w:rPr>
                                  </w:pPr>
                                  <w:r w:rsidRPr="00F64997">
                                    <w:rPr>
                                      <w:b/>
                                    </w:rPr>
                                    <w:t>375</w:t>
                                  </w:r>
                                  <w:r>
                                    <w:rPr>
                                      <w:b/>
                                    </w:rPr>
                                    <w:t> </w:t>
                                  </w:r>
                                  <w:r w:rsidRPr="00F64997">
                                    <w:rPr>
                                      <w:b/>
                                    </w:rPr>
                                    <w:t>mg (</w:t>
                                  </w:r>
                                  <w:r w:rsidR="00A22D51">
                                    <w:rPr>
                                      <w:b/>
                                      <w:szCs w:val="22"/>
                                    </w:rPr>
                                    <w:t>bērni līdz 12 gadiem</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D6BB" id="Text Box 750" o:spid="_x0000_s1269" type="#_x0000_t202" style="position:absolute;left:0;text-align:left;margin-left:.9pt;margin-top:382.1pt;width:163.3pt;height:2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" filled="f" stroked="f" strokeweight=".5pt">
                      <v:textbox>
                        <w:txbxContent>
                          <w:p w14:paraId="45C5F850" w14:textId="364A8473" w:rsidR="001B7FB4" w:rsidRPr="00F64997" w:rsidRDefault="001B7FB4" w:rsidP="001E64BD">
                            <w:pPr>
                              <w:rPr>
                                <w:b/>
                              </w:rPr>
                            </w:pPr>
                            <w:r w:rsidRPr="00F64997">
                              <w:rPr>
                                <w:b/>
                              </w:rPr>
                              <w:t>375</w:t>
                            </w:r>
                            <w:r>
                              <w:rPr>
                                <w:b/>
                              </w:rPr>
                              <w:t> </w:t>
                            </w:r>
                            <w:r w:rsidRPr="00F64997">
                              <w:rPr>
                                <w:b/>
                              </w:rPr>
                              <w:t>mg (</w:t>
                            </w:r>
                            <w:r w:rsidR="00A22D51">
                              <w:rPr>
                                <w:b/>
                                <w:szCs w:val="22"/>
                              </w:rPr>
                              <w:t>bērni līdz 12 gadiem</w:t>
                            </w:r>
                            <w:r w:rsidRPr="00F64997">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86944" behindDoc="0" locked="0" layoutInCell="1" allowOverlap="1" wp14:anchorId="0DD80E34" wp14:editId="36A98E54">
                      <wp:simplePos x="0" y="0"/>
                      <wp:positionH relativeFrom="column">
                        <wp:posOffset>-5699</wp:posOffset>
                      </wp:positionH>
                      <wp:positionV relativeFrom="paragraph">
                        <wp:posOffset>5552826</wp:posOffset>
                      </wp:positionV>
                      <wp:extent cx="2117090" cy="28358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7D74B94F" w14:textId="3BDD1064" w:rsidR="001B7FB4" w:rsidRPr="00F64997" w:rsidRDefault="001B7FB4" w:rsidP="001E64BD">
                                  <w:pPr>
                                    <w:rPr>
                                      <w:b/>
                                    </w:rPr>
                                  </w:pPr>
                                  <w:r w:rsidRPr="00F64997">
                                    <w:rPr>
                                      <w:b/>
                                    </w:rPr>
                                    <w:t>450</w:t>
                                  </w:r>
                                  <w:r>
                                    <w:rPr>
                                      <w:b/>
                                    </w:rPr>
                                    <w:t> </w:t>
                                  </w:r>
                                  <w:r w:rsidRPr="00F64997">
                                    <w:rPr>
                                      <w:b/>
                                    </w:rPr>
                                    <w:t>mg (</w:t>
                                  </w:r>
                                  <w:r w:rsidR="00A22D51">
                                    <w:rPr>
                                      <w:b/>
                                      <w:szCs w:val="22"/>
                                    </w:rPr>
                                    <w:t>bērni līdz 12 gadiem</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80E34" id="Text Box 752" o:spid="_x0000_s1270" type="#_x0000_t202" style="position:absolute;left:0;text-align:left;margin-left:-.45pt;margin-top:437.25pt;width:166.7pt;height:22.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" filled="f" stroked="f" strokeweight=".5pt">
                      <v:textbox>
                        <w:txbxContent>
                          <w:p w14:paraId="7D74B94F" w14:textId="3BDD1064" w:rsidR="001B7FB4" w:rsidRPr="00F64997" w:rsidRDefault="001B7FB4" w:rsidP="001E64BD">
                            <w:pPr>
                              <w:rPr>
                                <w:b/>
                              </w:rPr>
                            </w:pPr>
                            <w:r w:rsidRPr="00F64997">
                              <w:rPr>
                                <w:b/>
                              </w:rPr>
                              <w:t>450</w:t>
                            </w:r>
                            <w:r>
                              <w:rPr>
                                <w:b/>
                              </w:rPr>
                              <w:t> </w:t>
                            </w:r>
                            <w:r w:rsidRPr="00F64997">
                              <w:rPr>
                                <w:b/>
                              </w:rPr>
                              <w:t>mg (</w:t>
                            </w:r>
                            <w:r w:rsidR="00A22D51">
                              <w:rPr>
                                <w:b/>
                                <w:szCs w:val="22"/>
                              </w:rPr>
                              <w:t>bērni līdz 12 gadiem</w:t>
                            </w:r>
                            <w:r w:rsidRPr="00F64997">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9232" behindDoc="0" locked="0" layoutInCell="1" allowOverlap="1" wp14:anchorId="1F74F203" wp14:editId="64753102">
                      <wp:simplePos x="0" y="0"/>
                      <wp:positionH relativeFrom="column">
                        <wp:posOffset>2112468</wp:posOffset>
                      </wp:positionH>
                      <wp:positionV relativeFrom="paragraph">
                        <wp:posOffset>5194010</wp:posOffset>
                      </wp:positionV>
                      <wp:extent cx="1336040" cy="300941"/>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5E24669C" w14:textId="759A4485" w:rsidR="001B7FB4" w:rsidRDefault="001B7FB4" w:rsidP="001E64BD">
                                  <w:pPr>
                                    <w:jc w:val="center"/>
                                  </w:pPr>
                                  <w:r>
                                    <w:t>1 </w:t>
                                  </w:r>
                                  <w:r w:rsidR="004B5485">
                                    <w:t>violeta</w:t>
                                  </w:r>
                                  <w:r w:rsidR="004B5485" w:rsidDel="004B5485">
                                    <w:t xml:space="preserve"> </w:t>
                                  </w:r>
                                  <w:r>
                                    <w:t>+ 1 </w:t>
                                  </w:r>
                                  <w:r w:rsidR="004B5485">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4F203" id="Text Box 764" o:spid="_x0000_s1271" type="#_x0000_t202" style="position:absolute;left:0;text-align:left;margin-left:166.35pt;margin-top:409pt;width:105.2pt;height:23.7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" filled="f" stroked="f" strokeweight=".5pt">
                      <v:textbox>
                        <w:txbxContent>
                          <w:p w14:paraId="5E24669C" w14:textId="759A4485" w:rsidR="001B7FB4" w:rsidRDefault="001B7FB4" w:rsidP="001E64BD">
                            <w:pPr>
                              <w:jc w:val="center"/>
                            </w:pPr>
                            <w:r>
                              <w:t>1 </w:t>
                            </w:r>
                            <w:r w:rsidR="004B5485">
                              <w:t>violeta</w:t>
                            </w:r>
                            <w:r w:rsidR="004B5485" w:rsidDel="004B5485">
                              <w:t xml:space="preserve"> </w:t>
                            </w:r>
                            <w:r>
                              <w:t>+ 1 </w:t>
                            </w:r>
                            <w:r w:rsidR="004B5485">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8208" behindDoc="0" locked="0" layoutInCell="1" allowOverlap="1" wp14:anchorId="7EE60459" wp14:editId="5941B661">
                      <wp:simplePos x="0" y="0"/>
                      <wp:positionH relativeFrom="column">
                        <wp:posOffset>2152980</wp:posOffset>
                      </wp:positionH>
                      <wp:positionV relativeFrom="paragraph">
                        <wp:posOffset>4835195</wp:posOffset>
                      </wp:positionV>
                      <wp:extent cx="1308100" cy="300942"/>
                      <wp:effectExtent l="0" t="0" r="25400" b="23495"/>
                      <wp:wrapNone/>
                      <wp:docPr id="763" name="Text Box 763"/>
                      <wp:cNvGraphicFramePr/>
                      <a:graphic xmlns:a="http://schemas.openxmlformats.org/drawingml/2006/main">
                        <a:graphicData uri="http://schemas.microsoft.com/office/word/2010/wordprocessingShape">
                          <wps:wsp>
                            <wps:cNvSpPr txBox="1"/>
                            <wps:spPr>
                              <a:xfrm>
                                <a:off x="0" y="0"/>
                                <a:ext cx="1308100" cy="300942"/>
                              </a:xfrm>
                              <a:prstGeom prst="rect">
                                <a:avLst/>
                              </a:prstGeom>
                              <a:solidFill>
                                <a:sysClr val="window" lastClr="FFFFFF"/>
                              </a:solidFill>
                              <a:ln w="6350">
                                <a:solidFill>
                                  <a:sysClr val="window" lastClr="FFFFFF"/>
                                </a:solidFill>
                              </a:ln>
                            </wps:spPr>
                            <wps:txbx>
                              <w:txbxContent>
                                <w:p w14:paraId="3E5F9D63" w14:textId="74DF7A65" w:rsidR="001B7FB4" w:rsidRDefault="001B7FB4" w:rsidP="001E64BD">
                                  <w:pPr>
                                    <w:jc w:val="center"/>
                                  </w:pPr>
                                  <w:r>
                                    <w:t>1 </w:t>
                                  </w:r>
                                  <w:r w:rsidR="004B5485">
                                    <w:t>zila</w:t>
                                  </w:r>
                                  <w:r>
                                    <w:t>+ 2 </w:t>
                                  </w:r>
                                  <w:r w:rsidR="004B5485">
                                    <w:t>violeta</w:t>
                                  </w:r>
                                  <w:r w:rsidR="00FB1340">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60459" id="Text Box 763" o:spid="_x0000_s1272" type="#_x0000_t202" style="position:absolute;left:0;text-align:left;margin-left:169.55pt;margin-top:380.7pt;width:103pt;height:23.7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" fillcolor="window" strokecolor="window" strokeweight=".5pt">
                      <v:textbox>
                        <w:txbxContent>
                          <w:p w14:paraId="3E5F9D63" w14:textId="74DF7A65" w:rsidR="001B7FB4" w:rsidRDefault="001B7FB4" w:rsidP="001E64BD">
                            <w:pPr>
                              <w:jc w:val="center"/>
                            </w:pPr>
                            <w:r>
                              <w:t>1 </w:t>
                            </w:r>
                            <w:r w:rsidR="004B5485">
                              <w:t>zila</w:t>
                            </w:r>
                            <w:r>
                              <w:t>+ 2 </w:t>
                            </w:r>
                            <w:r w:rsidR="004B5485">
                              <w:t>violeta</w:t>
                            </w:r>
                            <w:r w:rsidR="00FB1340">
                              <w:t>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7184" behindDoc="0" locked="0" layoutInCell="1" allowOverlap="1" wp14:anchorId="48FE7E61" wp14:editId="66433297">
                      <wp:simplePos x="0" y="0"/>
                      <wp:positionH relativeFrom="column">
                        <wp:posOffset>2066169</wp:posOffset>
                      </wp:positionH>
                      <wp:positionV relativeFrom="paragraph">
                        <wp:posOffset>4476379</wp:posOffset>
                      </wp:positionV>
                      <wp:extent cx="1363980" cy="270237"/>
                      <wp:effectExtent l="0" t="0" r="26670" b="15875"/>
                      <wp:wrapNone/>
                      <wp:docPr id="762" name="Text Box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442F5CFF" w14:textId="76FE5B6A" w:rsidR="001B7FB4" w:rsidRDefault="001B7FB4" w:rsidP="001E64BD">
                                  <w:pPr>
                                    <w:jc w:val="center"/>
                                  </w:pPr>
                                  <w:r>
                                    <w:t>1 </w:t>
                                  </w:r>
                                  <w:r w:rsidR="004B5485">
                                    <w:t>zila</w:t>
                                  </w:r>
                                  <w:r>
                                    <w:t>+ 1 </w:t>
                                  </w:r>
                                  <w:r w:rsidR="004B5485">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E7E61" id="Text Box 762" o:spid="_x0000_s1273" type="#_x0000_t202" style="position:absolute;left:0;text-align:left;margin-left:162.7pt;margin-top:352.45pt;width:107.4pt;height:21.3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5dAd7z4CAACnBAAA&#10;DgAAAAAAAAAAAAAAAAAuAgAAZHJzL2Uyb0RvYy54bWxQSwECLQAUAAYACAAAACEAWDrV0eEAAAAL&#10;AQAADwAAAAAAAAAAAAAAAACYBAAAZHJzL2Rvd25yZXYueG1sUEsFBgAAAAAEAAQA8wAAAKYFAAAA&#10;AA==&#10;" fillcolor="window" strokecolor="window" strokeweight=".5pt">
                      <v:textbox>
                        <w:txbxContent>
                          <w:p w14:paraId="442F5CFF" w14:textId="76FE5B6A" w:rsidR="001B7FB4" w:rsidRDefault="001B7FB4" w:rsidP="001E64BD">
                            <w:pPr>
                              <w:jc w:val="center"/>
                            </w:pPr>
                            <w:r>
                              <w:t>1 </w:t>
                            </w:r>
                            <w:r w:rsidR="004B5485">
                              <w:t>zila</w:t>
                            </w:r>
                            <w:r>
                              <w:t>+ 1 </w:t>
                            </w:r>
                            <w:r w:rsidR="004B5485">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6160" behindDoc="0" locked="0" layoutInCell="1" allowOverlap="1" wp14:anchorId="3AF8C584" wp14:editId="74BE19B0">
                      <wp:simplePos x="0" y="0"/>
                      <wp:positionH relativeFrom="column">
                        <wp:posOffset>2268726</wp:posOffset>
                      </wp:positionH>
                      <wp:positionV relativeFrom="paragraph">
                        <wp:posOffset>4140713</wp:posOffset>
                      </wp:positionV>
                      <wp:extent cx="1132205" cy="295155"/>
                      <wp:effectExtent l="0" t="0" r="10795" b="10160"/>
                      <wp:wrapNone/>
                      <wp:docPr id="761" name="Text Box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379F898B" w14:textId="61C5E61C" w:rsidR="001B7FB4" w:rsidRDefault="001B7FB4" w:rsidP="001E64BD">
                                  <w:pPr>
                                    <w:jc w:val="center"/>
                                  </w:pPr>
                                  <w:r>
                                    <w:t>2 </w:t>
                                  </w:r>
                                  <w:r w:rsidR="004B5485">
                                    <w:t>violeta</w:t>
                                  </w:r>
                                  <w:r w:rsidR="00FB1340">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8C584" id="Text Box 761" o:spid="_x0000_s1274" type="#_x0000_t202" style="position:absolute;left:0;text-align:left;margin-left:178.65pt;margin-top:326.05pt;width:89.15pt;height:23.2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Drn4S4/AgAApwQA&#10;AA4AAAAAAAAAAAAAAAAALgIAAGRycy9lMm9Eb2MueG1sUEsBAi0AFAAGAAgAAAAhACeIfbfhAAAA&#10;CwEAAA8AAAAAAAAAAAAAAAAAmQQAAGRycy9kb3ducmV2LnhtbFBLBQYAAAAABAAEAPMAAACnBQAA&#10;AAA=&#10;" fillcolor="window" strokecolor="window" strokeweight=".5pt">
                      <v:textbox>
                        <w:txbxContent>
                          <w:p w14:paraId="379F898B" w14:textId="61C5E61C" w:rsidR="001B7FB4" w:rsidRDefault="001B7FB4" w:rsidP="001E64BD">
                            <w:pPr>
                              <w:jc w:val="center"/>
                            </w:pPr>
                            <w:r>
                              <w:t>2 </w:t>
                            </w:r>
                            <w:r w:rsidR="004B5485">
                              <w:t>violeta</w:t>
                            </w:r>
                            <w:r w:rsidR="00FB1340">
                              <w:t>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5136" behindDoc="0" locked="0" layoutInCell="1" allowOverlap="1" wp14:anchorId="3BEC72BE" wp14:editId="78FABBF6">
                      <wp:simplePos x="0" y="0"/>
                      <wp:positionH relativeFrom="column">
                        <wp:posOffset>2407623</wp:posOffset>
                      </wp:positionH>
                      <wp:positionV relativeFrom="paragraph">
                        <wp:posOffset>3793474</wp:posOffset>
                      </wp:positionV>
                      <wp:extent cx="808355" cy="295154"/>
                      <wp:effectExtent l="0" t="0" r="10795" b="10160"/>
                      <wp:wrapNone/>
                      <wp:docPr id="76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1DDCE698" w14:textId="502B383F" w:rsidR="001B7FB4" w:rsidRDefault="001B7FB4" w:rsidP="001E64BD">
                                  <w:pPr>
                                    <w:jc w:val="center"/>
                                  </w:pPr>
                                  <w:r>
                                    <w:t>1 </w:t>
                                  </w:r>
                                  <w:r w:rsidR="004B5485">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C72BE" id="Text Box 760" o:spid="_x0000_s1275" type="#_x0000_t202" style="position:absolute;left:0;text-align:left;margin-left:189.6pt;margin-top:298.7pt;width:63.65pt;height:23.25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" fillcolor="window" strokecolor="window" strokeweight=".5pt">
                      <v:textbox>
                        <w:txbxContent>
                          <w:p w14:paraId="1DDCE698" w14:textId="502B383F" w:rsidR="001B7FB4" w:rsidRDefault="001B7FB4" w:rsidP="001E64BD">
                            <w:pPr>
                              <w:jc w:val="center"/>
                            </w:pPr>
                            <w:r>
                              <w:t>1 </w:t>
                            </w:r>
                            <w:r w:rsidR="004B5485">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68512" behindDoc="0" locked="0" layoutInCell="1" allowOverlap="1" wp14:anchorId="4609BD82" wp14:editId="3B1F0C84">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5FE9495E" w14:textId="76F138FD" w:rsidR="001B7FB4" w:rsidRPr="00DD4CD6" w:rsidRDefault="00A22D51" w:rsidP="001E64BD">
                                  <w:pPr>
                                    <w:jc w:val="center"/>
                                    <w:rPr>
                                      <w:lang w:val="lv-LV"/>
                                    </w:rPr>
                                  </w:pPr>
                                  <w:r>
                                    <w:rPr>
                                      <w:lang w:val="lv-LV"/>
                                    </w:rPr>
                                    <w:t>Zils virzulis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BD82" id="Text Box 307815781" o:spid="_x0000_s1276" type="#_x0000_t202" style="position:absolute;left:0;text-align:left;margin-left:4.55pt;margin-top:69.9pt;width:75.8pt;height:25.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CQAAb1HQIAADQEAAAOAAAAAAAAAAAAAAAAAC4CAABkcnMvZTJvRG9jLnhtbFBL&#10;AQItABQABgAIAAAAIQAKKG5z4AAAAAkBAAAPAAAAAAAAAAAAAAAAAHcEAABkcnMvZG93bnJldi54&#10;bWxQSwUGAAAAAAQABADzAAAAhAUAAAAA&#10;" filled="f" stroked="f" strokeweight=".5pt">
                      <v:textbox>
                        <w:txbxContent>
                          <w:p w14:paraId="5FE9495E" w14:textId="76F138FD" w:rsidR="001B7FB4" w:rsidRPr="00DD4CD6" w:rsidRDefault="00A22D51" w:rsidP="001E64BD">
                            <w:pPr>
                              <w:jc w:val="center"/>
                              <w:rPr>
                                <w:lang w:val="lv-LV"/>
                              </w:rPr>
                            </w:pPr>
                            <w:r>
                              <w:rPr>
                                <w:lang w:val="lv-LV"/>
                              </w:rPr>
                              <w:t>Zils virzulis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77728" behindDoc="0" locked="0" layoutInCell="1" allowOverlap="1" wp14:anchorId="7B395390" wp14:editId="01914D40">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1DB36A8C" w14:textId="18BE8882" w:rsidR="001B7FB4" w:rsidRPr="00F64997" w:rsidRDefault="00A22D51" w:rsidP="001E64BD">
                                  <w:pPr>
                                    <w:jc w:val="center"/>
                                    <w:rPr>
                                      <w:b/>
                                      <w:color w:val="FFFFFF" w:themeColor="background1"/>
                                    </w:rPr>
                                  </w:pPr>
                                  <w:r>
                                    <w:rPr>
                                      <w:b/>
                                      <w:color w:val="FFFFFF" w:themeColor="background1"/>
                                    </w:rPr>
                                    <w:t>Pelēka</w:t>
                                  </w:r>
                                </w:p>
                                <w:p w14:paraId="070B392E" w14:textId="77777777" w:rsidR="001B7FB4" w:rsidRPr="00F64997" w:rsidRDefault="001B7FB4" w:rsidP="001E64BD">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395390" id="Text Box 740" o:spid="_x0000_s1277" type="#_x0000_t202" style="position:absolute;left:0;text-align:left;margin-left:389.75pt;margin-top:165.75pt;width:49.25pt;height:33.7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vyCaCBsCAAA0BAAADgAAAAAAAAAAAAAAAAAuAgAAZHJzL2Uyb0RvYy54bWxQ&#10;SwECLQAUAAYACAAAACEAYa8ji+MAAAALAQAADwAAAAAAAAAAAAAAAAB1BAAAZHJzL2Rvd25yZXYu&#10;eG1sUEsFBgAAAAAEAAQA8wAAAIUFAAAAAA==&#10;" filled="f" stroked="f" strokeweight=".5pt">
                      <v:textbox>
                        <w:txbxContent>
                          <w:p w14:paraId="1DB36A8C" w14:textId="18BE8882" w:rsidR="001B7FB4" w:rsidRPr="00F64997" w:rsidRDefault="00A22D51" w:rsidP="001E64BD">
                            <w:pPr>
                              <w:jc w:val="center"/>
                              <w:rPr>
                                <w:b/>
                                <w:color w:val="FFFFFF" w:themeColor="background1"/>
                              </w:rPr>
                            </w:pPr>
                            <w:r>
                              <w:rPr>
                                <w:b/>
                                <w:color w:val="FFFFFF" w:themeColor="background1"/>
                              </w:rPr>
                              <w:t>Pelēka</w:t>
                            </w:r>
                          </w:p>
                          <w:p w14:paraId="070B392E" w14:textId="77777777" w:rsidR="001B7FB4" w:rsidRPr="00F64997" w:rsidRDefault="001B7FB4" w:rsidP="001E64BD">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75680" behindDoc="0" locked="0" layoutInCell="1" allowOverlap="1" wp14:anchorId="4A219970" wp14:editId="06082C37">
                      <wp:simplePos x="0" y="0"/>
                      <wp:positionH relativeFrom="column">
                        <wp:posOffset>3574415</wp:posOffset>
                      </wp:positionH>
                      <wp:positionV relativeFrom="paragraph">
                        <wp:posOffset>2100580</wp:posOffset>
                      </wp:positionV>
                      <wp:extent cx="576775" cy="4953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29CDB395" w14:textId="77777777" w:rsidR="001B7FB4" w:rsidRPr="00F64997" w:rsidRDefault="001B7FB4" w:rsidP="001E64BD">
                                  <w:pPr>
                                    <w:jc w:val="center"/>
                                    <w:rPr>
                                      <w:b/>
                                      <w:color w:val="FFFFFF" w:themeColor="background1"/>
                                    </w:rPr>
                                  </w:pPr>
                                  <w:r w:rsidRPr="00F64997">
                                    <w:rPr>
                                      <w:b/>
                                      <w:color w:val="FFFFFF" w:themeColor="background1"/>
                                    </w:rPr>
                                    <w:t>Blue</w:t>
                                  </w:r>
                                </w:p>
                                <w:p w14:paraId="536F32DE" w14:textId="77777777" w:rsidR="001B7FB4" w:rsidRPr="00F64997" w:rsidRDefault="001B7FB4" w:rsidP="001E64BD">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19970" id="Text Box 738" o:spid="_x0000_s1278" type="#_x0000_t202" style="position:absolute;left:0;text-align:left;margin-left:281.45pt;margin-top:165.4pt;width:45.4pt;height:39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03HQIAADQ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" filled="f" stroked="f" strokeweight=".5pt">
                      <v:textbox>
                        <w:txbxContent>
                          <w:p w14:paraId="29CDB395" w14:textId="77777777" w:rsidR="001B7FB4" w:rsidRPr="00F64997" w:rsidRDefault="001B7FB4" w:rsidP="001E64BD">
                            <w:pPr>
                              <w:jc w:val="center"/>
                              <w:rPr>
                                <w:b/>
                                <w:color w:val="FFFFFF" w:themeColor="background1"/>
                              </w:rPr>
                            </w:pPr>
                            <w:r w:rsidRPr="00F64997">
                              <w:rPr>
                                <w:b/>
                                <w:color w:val="FFFFFF" w:themeColor="background1"/>
                              </w:rPr>
                              <w:t>Blue</w:t>
                            </w:r>
                          </w:p>
                          <w:p w14:paraId="536F32DE" w14:textId="77777777" w:rsidR="001B7FB4" w:rsidRPr="00F64997" w:rsidRDefault="001B7FB4" w:rsidP="001E64BD">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67488" behindDoc="0" locked="0" layoutInCell="1" allowOverlap="1" wp14:anchorId="0294FB3F" wp14:editId="28775B62">
                      <wp:simplePos x="0" y="0"/>
                      <wp:positionH relativeFrom="column">
                        <wp:posOffset>137780</wp:posOffset>
                      </wp:positionH>
                      <wp:positionV relativeFrom="paragraph">
                        <wp:posOffset>169923</wp:posOffset>
                      </wp:positionV>
                      <wp:extent cx="1751330" cy="644837"/>
                      <wp:effectExtent l="0" t="0" r="0" b="3175"/>
                      <wp:wrapNone/>
                      <wp:docPr id="307815783" name="Text Box 307815783"/>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3F94A6A8" w14:textId="77777777" w:rsidR="001B7FB4" w:rsidRPr="00F64997" w:rsidRDefault="001B7FB4" w:rsidP="001E64BD">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44CA3ED7" w14:textId="79A146EA" w:rsidR="001B7FB4" w:rsidRPr="00F64997" w:rsidRDefault="00605347" w:rsidP="001E64BD">
                                  <w:pPr>
                                    <w:jc w:val="center"/>
                                    <w:rPr>
                                      <w:b/>
                                      <w:color w:val="FFFFFF" w:themeColor="background1"/>
                                    </w:rPr>
                                  </w:pPr>
                                  <w:r>
                                    <w:rPr>
                                      <w:b/>
                                      <w:color w:val="FFFFFF" w:themeColor="background1"/>
                                    </w:rPr>
                                    <w:t>pilnšļirce ar zilu virzuli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4FB3F" id="Text Box 307815783" o:spid="_x0000_s1279" type="#_x0000_t202" style="position:absolute;left:0;text-align:left;margin-left:10.85pt;margin-top:13.4pt;width:137.9pt;height:50.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" filled="f" stroked="f" strokeweight=".5pt">
                      <v:textbox>
                        <w:txbxContent>
                          <w:p w14:paraId="3F94A6A8" w14:textId="77777777" w:rsidR="001B7FB4" w:rsidRPr="00F64997" w:rsidRDefault="001B7FB4" w:rsidP="001E64BD">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44CA3ED7" w14:textId="79A146EA" w:rsidR="001B7FB4" w:rsidRPr="00F64997" w:rsidRDefault="00605347" w:rsidP="001E64BD">
                            <w:pPr>
                              <w:jc w:val="center"/>
                              <w:rPr>
                                <w:b/>
                                <w:color w:val="FFFFFF" w:themeColor="background1"/>
                              </w:rPr>
                            </w:pPr>
                            <w:r>
                              <w:rPr>
                                <w:b/>
                                <w:color w:val="FFFFFF" w:themeColor="background1"/>
                              </w:rPr>
                              <w:t>pilnšļirce ar zilu virzuli</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72608" behindDoc="0" locked="0" layoutInCell="1" allowOverlap="1" wp14:anchorId="05F97AA0" wp14:editId="4EE20332">
                      <wp:simplePos x="0" y="0"/>
                      <wp:positionH relativeFrom="column">
                        <wp:posOffset>1977151</wp:posOffset>
                      </wp:positionH>
                      <wp:positionV relativeFrom="paragraph">
                        <wp:posOffset>169923</wp:posOffset>
                      </wp:positionV>
                      <wp:extent cx="1786255" cy="623695"/>
                      <wp:effectExtent l="0" t="0" r="0" b="5080"/>
                      <wp:wrapNone/>
                      <wp:docPr id="307815784" name="Text Box 30781578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41DD371C" w14:textId="77777777" w:rsidR="001B7FB4" w:rsidRPr="00F64997" w:rsidRDefault="001B7FB4" w:rsidP="001E64BD">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5E980057" w14:textId="037BA323" w:rsidR="001B7FB4" w:rsidRPr="00F64997" w:rsidRDefault="00A22D51" w:rsidP="001E64BD">
                                  <w:pPr>
                                    <w:jc w:val="center"/>
                                    <w:rPr>
                                      <w:b/>
                                      <w:color w:val="FFFFFF" w:themeColor="background1"/>
                                    </w:rPr>
                                  </w:pPr>
                                  <w:r>
                                    <w:rPr>
                                      <w:b/>
                                      <w:color w:val="FFFFFF" w:themeColor="background1"/>
                                    </w:rPr>
                                    <w:t xml:space="preserve">pilnšļirce ar </w:t>
                                  </w:r>
                                  <w:r w:rsidR="00605347">
                                    <w:rPr>
                                      <w:b/>
                                      <w:color w:val="FFFFFF" w:themeColor="background1"/>
                                    </w:rPr>
                                    <w:t>violetu</w:t>
                                  </w:r>
                                  <w:r>
                                    <w:rPr>
                                      <w:b/>
                                      <w:color w:val="FFFFFF" w:themeColor="background1"/>
                                    </w:rPr>
                                    <w:t xml:space="preserve"> virzuli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97AA0" id="Text Box 307815784" o:spid="_x0000_s1280" type="#_x0000_t202" style="position:absolute;left:0;text-align:left;margin-left:155.7pt;margin-top:13.4pt;width:140.65pt;height:49.1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" filled="f" stroked="f" strokeweight=".5pt">
                      <v:textbox>
                        <w:txbxContent>
                          <w:p w14:paraId="41DD371C" w14:textId="77777777" w:rsidR="001B7FB4" w:rsidRPr="00F64997" w:rsidRDefault="001B7FB4" w:rsidP="001E64BD">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5E980057" w14:textId="037BA323" w:rsidR="001B7FB4" w:rsidRPr="00F64997" w:rsidRDefault="00A22D51" w:rsidP="001E64BD">
                            <w:pPr>
                              <w:jc w:val="center"/>
                              <w:rPr>
                                <w:b/>
                                <w:color w:val="FFFFFF" w:themeColor="background1"/>
                              </w:rPr>
                            </w:pPr>
                            <w:r>
                              <w:rPr>
                                <w:b/>
                                <w:color w:val="FFFFFF" w:themeColor="background1"/>
                              </w:rPr>
                              <w:t xml:space="preserve">pilnšļirce ar </w:t>
                            </w:r>
                            <w:r w:rsidR="00605347">
                              <w:rPr>
                                <w:b/>
                                <w:color w:val="FFFFFF" w:themeColor="background1"/>
                              </w:rPr>
                              <w:t>violetu</w:t>
                            </w:r>
                            <w:r>
                              <w:rPr>
                                <w:b/>
                                <w:color w:val="FFFFFF" w:themeColor="background1"/>
                              </w:rPr>
                              <w:t xml:space="preserve"> virzuli</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73632" behindDoc="0" locked="0" layoutInCell="1" allowOverlap="1" wp14:anchorId="4FA18269" wp14:editId="0214C98B">
                      <wp:simplePos x="0" y="0"/>
                      <wp:positionH relativeFrom="column">
                        <wp:posOffset>3837665</wp:posOffset>
                      </wp:positionH>
                      <wp:positionV relativeFrom="paragraph">
                        <wp:posOffset>159352</wp:posOffset>
                      </wp:positionV>
                      <wp:extent cx="1772285" cy="623695"/>
                      <wp:effectExtent l="0" t="0" r="0" b="5080"/>
                      <wp:wrapNone/>
                      <wp:docPr id="736" name="Text Box 73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4C2174F6" w14:textId="77777777" w:rsidR="001B7FB4" w:rsidRPr="00F64997" w:rsidRDefault="001B7FB4" w:rsidP="001E64BD">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3A90D49D" w14:textId="0D40C742" w:rsidR="001B7FB4" w:rsidRPr="00F64997" w:rsidRDefault="00A22D51" w:rsidP="001E64BD">
                                  <w:pPr>
                                    <w:jc w:val="center"/>
                                    <w:rPr>
                                      <w:b/>
                                      <w:color w:val="FFFFFF" w:themeColor="background1"/>
                                    </w:rPr>
                                  </w:pPr>
                                  <w:r>
                                    <w:rPr>
                                      <w:b/>
                                      <w:color w:val="FFFFFF" w:themeColor="background1"/>
                                    </w:rPr>
                                    <w:t>pilnšļirce ar pelēku virzuli</w:t>
                                  </w:r>
                                </w:p>
                                <w:p w14:paraId="61395D4E" w14:textId="77777777" w:rsidR="001B7FB4" w:rsidRDefault="001B7FB4" w:rsidP="001E64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18269" id="Text Box 736" o:spid="_x0000_s1281" type="#_x0000_t202" style="position:absolute;left:0;text-align:left;margin-left:302.2pt;margin-top:12.55pt;width:139.55pt;height:49.1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" filled="f" stroked="f" strokeweight=".5pt">
                      <v:textbox>
                        <w:txbxContent>
                          <w:p w14:paraId="4C2174F6" w14:textId="77777777" w:rsidR="001B7FB4" w:rsidRPr="00F64997" w:rsidRDefault="001B7FB4" w:rsidP="001E64BD">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3A90D49D" w14:textId="0D40C742" w:rsidR="001B7FB4" w:rsidRPr="00F64997" w:rsidRDefault="00A22D51" w:rsidP="001E64BD">
                            <w:pPr>
                              <w:jc w:val="center"/>
                              <w:rPr>
                                <w:b/>
                                <w:color w:val="FFFFFF" w:themeColor="background1"/>
                              </w:rPr>
                            </w:pPr>
                            <w:r>
                              <w:rPr>
                                <w:b/>
                                <w:color w:val="FFFFFF" w:themeColor="background1"/>
                              </w:rPr>
                              <w:t>pilnšļirce ar pelēku virzuli</w:t>
                            </w:r>
                          </w:p>
                          <w:p w14:paraId="61395D4E" w14:textId="77777777" w:rsidR="001B7FB4" w:rsidRDefault="001B7FB4" w:rsidP="001E64BD">
                            <w:pPr>
                              <w:jc w:val="center"/>
                            </w:pPr>
                          </w:p>
                        </w:txbxContent>
                      </v:textbox>
                    </v:shape>
                  </w:pict>
                </mc:Fallback>
              </mc:AlternateContent>
            </w:r>
            <w:r w:rsidR="001E64BD" w:rsidRPr="00BF6621">
              <w:rPr>
                <w:noProof/>
                <w:sz w:val="20"/>
                <w:lang w:val="en-US"/>
              </w:rPr>
              <mc:AlternateContent>
                <mc:Choice Requires="wps">
                  <w:drawing>
                    <wp:anchor distT="0" distB="0" distL="114300" distR="114300" simplePos="0" relativeHeight="251988992" behindDoc="0" locked="0" layoutInCell="1" allowOverlap="1" wp14:anchorId="72849357" wp14:editId="63155323">
                      <wp:simplePos x="0" y="0"/>
                      <wp:positionH relativeFrom="column">
                        <wp:posOffset>-3175</wp:posOffset>
                      </wp:positionH>
                      <wp:positionV relativeFrom="paragraph">
                        <wp:posOffset>6249035</wp:posOffset>
                      </wp:positionV>
                      <wp:extent cx="2095500"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2CB659CB" w14:textId="2C42BF22" w:rsidR="001B7FB4" w:rsidRPr="00F64997" w:rsidRDefault="001B7FB4" w:rsidP="001E64BD">
                                  <w:pPr>
                                    <w:rPr>
                                      <w:b/>
                                    </w:rPr>
                                  </w:pPr>
                                  <w:r w:rsidRPr="00F64997">
                                    <w:rPr>
                                      <w:b/>
                                    </w:rPr>
                                    <w:t>525</w:t>
                                  </w:r>
                                  <w:r>
                                    <w:rPr>
                                      <w:b/>
                                    </w:rPr>
                                    <w:t> </w:t>
                                  </w:r>
                                  <w:r w:rsidRPr="00F64997">
                                    <w:rPr>
                                      <w:b/>
                                    </w:rPr>
                                    <w:t>mg (</w:t>
                                  </w:r>
                                  <w:r w:rsidR="00A22D51">
                                    <w:rPr>
                                      <w:b/>
                                      <w:szCs w:val="22"/>
                                    </w:rPr>
                                    <w:t>bērni līdz 12 gadiem</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49357" id="Text Box 754" o:spid="_x0000_s1282" type="#_x0000_t202" style="position:absolute;left:0;text-align:left;margin-left:-.25pt;margin-top:492.05pt;width:165pt;height:20.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" filled="f" stroked="f" strokeweight=".5pt">
                      <v:textbox>
                        <w:txbxContent>
                          <w:p w14:paraId="2CB659CB" w14:textId="2C42BF22" w:rsidR="001B7FB4" w:rsidRPr="00F64997" w:rsidRDefault="001B7FB4" w:rsidP="001E64BD">
                            <w:pPr>
                              <w:rPr>
                                <w:b/>
                              </w:rPr>
                            </w:pPr>
                            <w:r w:rsidRPr="00F64997">
                              <w:rPr>
                                <w:b/>
                              </w:rPr>
                              <w:t>525</w:t>
                            </w:r>
                            <w:r>
                              <w:rPr>
                                <w:b/>
                              </w:rPr>
                              <w:t> </w:t>
                            </w:r>
                            <w:r w:rsidRPr="00F64997">
                              <w:rPr>
                                <w:b/>
                              </w:rPr>
                              <w:t>mg (</w:t>
                            </w:r>
                            <w:r w:rsidR="00A22D51">
                              <w:rPr>
                                <w:b/>
                                <w:szCs w:val="22"/>
                              </w:rPr>
                              <w:t>bērni līdz 12 gadiem</w:t>
                            </w:r>
                            <w:r w:rsidRPr="00F64997">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1040" behindDoc="0" locked="0" layoutInCell="1" allowOverlap="1" wp14:anchorId="44235116" wp14:editId="19EA9E00">
                      <wp:simplePos x="0" y="0"/>
                      <wp:positionH relativeFrom="column">
                        <wp:posOffset>9628</wp:posOffset>
                      </wp:positionH>
                      <wp:positionV relativeFrom="paragraph">
                        <wp:posOffset>6939025</wp:posOffset>
                      </wp:positionV>
                      <wp:extent cx="2082018" cy="302455"/>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0650D14F" w14:textId="3C7059D2" w:rsidR="001B7FB4" w:rsidRPr="00F64997" w:rsidRDefault="001B7FB4" w:rsidP="001E64BD">
                                  <w:pPr>
                                    <w:rPr>
                                      <w:b/>
                                    </w:rPr>
                                  </w:pPr>
                                  <w:r w:rsidRPr="00F64997">
                                    <w:rPr>
                                      <w:b/>
                                    </w:rPr>
                                    <w:t>600</w:t>
                                  </w:r>
                                  <w:r>
                                    <w:rPr>
                                      <w:b/>
                                    </w:rPr>
                                    <w:t> </w:t>
                                  </w:r>
                                  <w:r w:rsidRPr="00F64997">
                                    <w:rPr>
                                      <w:b/>
                                    </w:rPr>
                                    <w:t>mg (</w:t>
                                  </w:r>
                                  <w:r w:rsidR="00A22D51">
                                    <w:rPr>
                                      <w:b/>
                                      <w:szCs w:val="22"/>
                                    </w:rPr>
                                    <w:t>bērni līdz 12 gadiem</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35116" id="Text Box 756" o:spid="_x0000_s1283" type="#_x0000_t202" style="position:absolute;left:0;text-align:left;margin-left:.75pt;margin-top:546.4pt;width:163.95pt;height:23.8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" filled="f" stroked="f" strokeweight=".5pt">
                      <v:textbox>
                        <w:txbxContent>
                          <w:p w14:paraId="0650D14F" w14:textId="3C7059D2" w:rsidR="001B7FB4" w:rsidRPr="00F64997" w:rsidRDefault="001B7FB4" w:rsidP="001E64BD">
                            <w:pPr>
                              <w:rPr>
                                <w:b/>
                              </w:rPr>
                            </w:pPr>
                            <w:r w:rsidRPr="00F64997">
                              <w:rPr>
                                <w:b/>
                              </w:rPr>
                              <w:t>600</w:t>
                            </w:r>
                            <w:r>
                              <w:rPr>
                                <w:b/>
                              </w:rPr>
                              <w:t> </w:t>
                            </w:r>
                            <w:r w:rsidRPr="00F64997">
                              <w:rPr>
                                <w:b/>
                              </w:rPr>
                              <w:t>mg (</w:t>
                            </w:r>
                            <w:r w:rsidR="00A22D51">
                              <w:rPr>
                                <w:b/>
                                <w:szCs w:val="22"/>
                              </w:rPr>
                              <w:t>bērni līdz 12 gadiem</w:t>
                            </w:r>
                            <w:r w:rsidRPr="00F64997">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82848" behindDoc="0" locked="0" layoutInCell="1" allowOverlap="1" wp14:anchorId="58BC13C8" wp14:editId="424FB8D2">
                      <wp:simplePos x="0" y="0"/>
                      <wp:positionH relativeFrom="column">
                        <wp:posOffset>-14553</wp:posOffset>
                      </wp:positionH>
                      <wp:positionV relativeFrom="paragraph">
                        <wp:posOffset>4180205</wp:posOffset>
                      </wp:positionV>
                      <wp:extent cx="2086527"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25941286" w14:textId="4FE87EAD" w:rsidR="001B7FB4" w:rsidRPr="00805A40" w:rsidRDefault="001B7FB4" w:rsidP="001E64BD">
                                  <w:pPr>
                                    <w:jc w:val="center"/>
                                    <w:rPr>
                                      <w:b/>
                                      <w:szCs w:val="22"/>
                                    </w:rPr>
                                  </w:pPr>
                                  <w:r w:rsidRPr="00805A40">
                                    <w:rPr>
                                      <w:b/>
                                      <w:szCs w:val="22"/>
                                    </w:rPr>
                                    <w:t>300 mg (</w:t>
                                  </w:r>
                                  <w:r w:rsidR="00A22D51">
                                    <w:rPr>
                                      <w:b/>
                                      <w:szCs w:val="22"/>
                                    </w:rPr>
                                    <w:t>bērni līdz 12 gadiem)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13C8" id="Text Box 748" o:spid="_x0000_s1284" type="#_x0000_t202" style="position:absolute;left:0;text-align:left;margin-left:-1.15pt;margin-top:329.15pt;width:164.3pt;height:23.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0bHgIAADUEAAAOAAAAZHJzL2Uyb0RvYy54bWysU11v2yAUfZ+0/4B4X+x4Sdp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" filled="f" stroked="f" strokeweight=".5pt">
                      <v:textbox>
                        <w:txbxContent>
                          <w:p w14:paraId="25941286" w14:textId="4FE87EAD" w:rsidR="001B7FB4" w:rsidRPr="00805A40" w:rsidRDefault="001B7FB4" w:rsidP="001E64BD">
                            <w:pPr>
                              <w:jc w:val="center"/>
                              <w:rPr>
                                <w:b/>
                                <w:szCs w:val="22"/>
                              </w:rPr>
                            </w:pPr>
                            <w:r w:rsidRPr="00805A40">
                              <w:rPr>
                                <w:b/>
                                <w:szCs w:val="22"/>
                              </w:rPr>
                              <w:t>300 mg (</w:t>
                            </w:r>
                            <w:r w:rsidR="00A22D51">
                              <w:rPr>
                                <w:b/>
                                <w:szCs w:val="22"/>
                              </w:rPr>
                              <w:t>bērni līdz 12 gadiem)</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79776" behindDoc="0" locked="0" layoutInCell="1" allowOverlap="1" wp14:anchorId="07722FFA" wp14:editId="42A73B93">
                      <wp:simplePos x="0" y="0"/>
                      <wp:positionH relativeFrom="column">
                        <wp:posOffset>84806</wp:posOffset>
                      </wp:positionH>
                      <wp:positionV relativeFrom="paragraph">
                        <wp:posOffset>3099957</wp:posOffset>
                      </wp:positionV>
                      <wp:extent cx="1895879"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15798BB9" w14:textId="77777777" w:rsidR="001B7FB4" w:rsidRPr="00F64997" w:rsidRDefault="001B7FB4" w:rsidP="001E64BD">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2FFA" id="Text Box 745" o:spid="_x0000_s1285" type="#_x0000_t202" style="position:absolute;left:0;text-align:left;margin-left:6.7pt;margin-top:244.1pt;width:149.3pt;height:23.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8o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F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DeuP8oHAIAADUEAAAOAAAAAAAAAAAAAAAAAC4CAABkcnMvZTJvRG9jLnhtbFBL&#10;AQItABQABgAIAAAAIQDN4DPN4QAAAAoBAAAPAAAAAAAAAAAAAAAAAHYEAABkcnMvZG93bnJldi54&#10;bWxQSwUGAAAAAAQABADzAAAAhAUAAAAA&#10;" filled="f" stroked="f" strokeweight=".5pt">
                      <v:textbox>
                        <w:txbxContent>
                          <w:p w14:paraId="15798BB9" w14:textId="77777777" w:rsidR="001B7FB4" w:rsidRPr="00F64997" w:rsidRDefault="001B7FB4" w:rsidP="001E64BD">
                            <w:pPr>
                              <w:jc w:val="center"/>
                              <w:rPr>
                                <w:b/>
                              </w:rPr>
                            </w:pPr>
                            <w:r w:rsidRPr="00F64997">
                              <w:rPr>
                                <w:b/>
                              </w:rPr>
                              <w:t>150</w:t>
                            </w:r>
                            <w:r>
                              <w:rPr>
                                <w:b/>
                              </w:rPr>
                              <w:t> </w:t>
                            </w:r>
                            <w:r w:rsidRPr="00F64997">
                              <w:rPr>
                                <w:b/>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04352" behindDoc="0" locked="0" layoutInCell="1" allowOverlap="1" wp14:anchorId="24A54142" wp14:editId="72C5460F">
                      <wp:simplePos x="0" y="0"/>
                      <wp:positionH relativeFrom="column">
                        <wp:posOffset>2268122</wp:posOffset>
                      </wp:positionH>
                      <wp:positionV relativeFrom="paragraph">
                        <wp:posOffset>6910754</wp:posOffset>
                      </wp:positionV>
                      <wp:extent cx="1097280" cy="281354"/>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45AC2D17" w14:textId="316311AE" w:rsidR="001B7FB4" w:rsidRDefault="001B7FB4" w:rsidP="001E64BD">
                                  <w:pPr>
                                    <w:jc w:val="center"/>
                                  </w:pPr>
                                  <w:r>
                                    <w:t>4 </w:t>
                                  </w:r>
                                  <w:r w:rsidR="004B5485">
                                    <w:t>violeta</w:t>
                                  </w:r>
                                  <w:r w:rsidR="00FB1340">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54142" id="Text Box 769" o:spid="_x0000_s1286" type="#_x0000_t202" style="position:absolute;left:0;text-align:left;margin-left:178.6pt;margin-top:544.15pt;width:86.4pt;height:22.1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yY2r3T4CAACnBAAA&#10;DgAAAAAAAAAAAAAAAAAuAgAAZHJzL2Uyb0RvYy54bWxQSwECLQAUAAYACAAAACEAzTR16eEAAAAN&#10;AQAADwAAAAAAAAAAAAAAAACYBAAAZHJzL2Rvd25yZXYueG1sUEsFBgAAAAAEAAQA8wAAAKYFAAAA&#10;AA==&#10;" fillcolor="window" strokecolor="window" strokeweight=".5pt">
                      <v:textbox>
                        <w:txbxContent>
                          <w:p w14:paraId="45AC2D17" w14:textId="316311AE" w:rsidR="001B7FB4" w:rsidRDefault="001B7FB4" w:rsidP="001E64BD">
                            <w:pPr>
                              <w:jc w:val="center"/>
                            </w:pPr>
                            <w:r>
                              <w:t>4 </w:t>
                            </w:r>
                            <w:r w:rsidR="004B5485">
                              <w:t>violeta</w:t>
                            </w:r>
                            <w:r w:rsidR="00FB1340">
                              <w:t>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03328" behindDoc="0" locked="0" layoutInCell="1" allowOverlap="1" wp14:anchorId="151D996D" wp14:editId="2B939456">
                      <wp:simplePos x="0" y="0"/>
                      <wp:positionH relativeFrom="column">
                        <wp:posOffset>2141025</wp:posOffset>
                      </wp:positionH>
                      <wp:positionV relativeFrom="paragraph">
                        <wp:posOffset>6587197</wp:posOffset>
                      </wp:positionV>
                      <wp:extent cx="1273272" cy="260252"/>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41B5A98F" w14:textId="0026BAFF" w:rsidR="001B7FB4" w:rsidRDefault="001B7FB4" w:rsidP="001E64BD">
                                  <w:pPr>
                                    <w:jc w:val="center"/>
                                  </w:pPr>
                                  <w:r>
                                    <w:t>2 </w:t>
                                  </w:r>
                                  <w:r w:rsidR="004B5485">
                                    <w:t>pelēka</w:t>
                                  </w:r>
                                  <w:r w:rsidR="00FB1340">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D996D" id="Text Box 768" o:spid="_x0000_s1287" type="#_x0000_t202" style="position:absolute;left:0;text-align:left;margin-left:168.6pt;margin-top:518.7pt;width:100.25pt;height:20.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" fillcolor="window" strokecolor="window" strokeweight=".5pt">
                      <v:textbox>
                        <w:txbxContent>
                          <w:p w14:paraId="41B5A98F" w14:textId="0026BAFF" w:rsidR="001B7FB4" w:rsidRDefault="001B7FB4" w:rsidP="001E64BD">
                            <w:pPr>
                              <w:jc w:val="center"/>
                            </w:pPr>
                            <w:r>
                              <w:t>2 </w:t>
                            </w:r>
                            <w:r w:rsidR="004B5485">
                              <w:t>pelēka</w:t>
                            </w:r>
                            <w:r w:rsidR="00FB1340">
                              <w:t>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00256" behindDoc="0" locked="0" layoutInCell="1" allowOverlap="1" wp14:anchorId="57AE6163" wp14:editId="57DAEB01">
                      <wp:simplePos x="0" y="0"/>
                      <wp:positionH relativeFrom="column">
                        <wp:posOffset>2176682</wp:posOffset>
                      </wp:positionH>
                      <wp:positionV relativeFrom="paragraph">
                        <wp:posOffset>5518052</wp:posOffset>
                      </wp:positionV>
                      <wp:extent cx="1237957" cy="302456"/>
                      <wp:effectExtent l="0" t="0" r="19685" b="21590"/>
                      <wp:wrapNone/>
                      <wp:docPr id="765" name="Text Box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5795A9D1" w14:textId="1504505E" w:rsidR="001B7FB4" w:rsidRDefault="001B7FB4" w:rsidP="001E64BD">
                                  <w:pPr>
                                    <w:jc w:val="center"/>
                                  </w:pPr>
                                  <w:r>
                                    <w:t>3 </w:t>
                                  </w:r>
                                  <w:r w:rsidR="004B5485">
                                    <w:t>violeta</w:t>
                                  </w:r>
                                  <w:r w:rsidR="00FB1340">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E6163" id="Text Box 765" o:spid="_x0000_s1288" type="#_x0000_t202" style="position:absolute;left:0;text-align:left;margin-left:171.4pt;margin-top:434.5pt;width:97.5pt;height:23.8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" fillcolor="window" strokecolor="window" strokeweight=".5pt">
                      <v:textbox>
                        <w:txbxContent>
                          <w:p w14:paraId="5795A9D1" w14:textId="1504505E" w:rsidR="001B7FB4" w:rsidRDefault="001B7FB4" w:rsidP="001E64BD">
                            <w:pPr>
                              <w:jc w:val="center"/>
                            </w:pPr>
                            <w:r>
                              <w:t>3 </w:t>
                            </w:r>
                            <w:r w:rsidR="004B5485">
                              <w:t>violeta</w:t>
                            </w:r>
                            <w:r w:rsidR="00FB1340">
                              <w:t>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4112" behindDoc="0" locked="0" layoutInCell="1" allowOverlap="1" wp14:anchorId="04766F9E" wp14:editId="4EA4A33D">
                      <wp:simplePos x="0" y="0"/>
                      <wp:positionH relativeFrom="column">
                        <wp:posOffset>2064141</wp:posOffset>
                      </wp:positionH>
                      <wp:positionV relativeFrom="paragraph">
                        <wp:posOffset>3429000</wp:posOffset>
                      </wp:positionV>
                      <wp:extent cx="1420251" cy="281354"/>
                      <wp:effectExtent l="0" t="0" r="27940" b="23495"/>
                      <wp:wrapNone/>
                      <wp:docPr id="759" name="Text Box 759"/>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61490799" w14:textId="4E4533FE" w:rsidR="001B7FB4" w:rsidRDefault="001B7FB4" w:rsidP="001E64BD">
                                  <w:pPr>
                                    <w:jc w:val="center"/>
                                  </w:pPr>
                                  <w:r>
                                    <w:t>1 </w:t>
                                  </w:r>
                                  <w:r w:rsidR="004B5485">
                                    <w:t>zila</w:t>
                                  </w:r>
                                  <w:r>
                                    <w:t xml:space="preserve"> + 1 </w:t>
                                  </w:r>
                                  <w:r w:rsidR="004B5485">
                                    <w:t>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66F9E" id="Text Box 759" o:spid="_x0000_s1289" type="#_x0000_t202" style="position:absolute;left:0;text-align:left;margin-left:162.55pt;margin-top:270pt;width:111.85pt;height:22.1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DvmKegPgIAAKcEAAAO&#10;AAAAAAAAAAAAAAAAAC4CAABkcnMvZTJvRG9jLnhtbFBLAQItABQABgAIAAAAIQAi0TZi4AAAAAsB&#10;AAAPAAAAAAAAAAAAAAAAAJgEAABkcnMvZG93bnJldi54bWxQSwUGAAAAAAQABADzAAAApQUAAAAA&#10;" fillcolor="window" strokecolor="window" strokeweight=".5pt">
                      <v:textbox>
                        <w:txbxContent>
                          <w:p w14:paraId="61490799" w14:textId="4E4533FE" w:rsidR="001B7FB4" w:rsidRDefault="001B7FB4" w:rsidP="001E64BD">
                            <w:pPr>
                              <w:jc w:val="center"/>
                            </w:pPr>
                            <w:r>
                              <w:t>1 </w:t>
                            </w:r>
                            <w:r w:rsidR="004B5485">
                              <w:t>zila</w:t>
                            </w:r>
                            <w:r>
                              <w:t xml:space="preserve"> + 1 </w:t>
                            </w:r>
                            <w:r w:rsidR="004B5485">
                              <w:t>violeta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3088" behindDoc="0" locked="0" layoutInCell="1" allowOverlap="1" wp14:anchorId="1D1746C2" wp14:editId="21025406">
                      <wp:simplePos x="0" y="0"/>
                      <wp:positionH relativeFrom="column">
                        <wp:posOffset>2310325</wp:posOffset>
                      </wp:positionH>
                      <wp:positionV relativeFrom="paragraph">
                        <wp:posOffset>3105443</wp:posOffset>
                      </wp:positionV>
                      <wp:extent cx="1005840" cy="267237"/>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4F74E4E2" w14:textId="1D1587B9" w:rsidR="001B7FB4" w:rsidRDefault="001B7FB4" w:rsidP="001E64BD">
                                  <w:pPr>
                                    <w:jc w:val="center"/>
                                  </w:pPr>
                                  <w:r>
                                    <w:t>1 </w:t>
                                  </w:r>
                                  <w:r w:rsidR="004B5485">
                                    <w:t>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1746C2" id="Text Box 758" o:spid="_x0000_s1290" type="#_x0000_t202" style="position:absolute;left:0;text-align:left;margin-left:181.9pt;margin-top:244.5pt;width:79.2pt;height:21.0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" fillcolor="window" strokecolor="window" strokeweight=".5pt">
                      <v:textbox>
                        <w:txbxContent>
                          <w:p w14:paraId="4F74E4E2" w14:textId="1D1587B9" w:rsidR="001B7FB4" w:rsidRDefault="001B7FB4" w:rsidP="001E64BD">
                            <w:pPr>
                              <w:jc w:val="center"/>
                            </w:pPr>
                            <w:r>
                              <w:t>1 </w:t>
                            </w:r>
                            <w:r w:rsidR="004B5485">
                              <w:t>violeta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1992064" behindDoc="0" locked="0" layoutInCell="1" allowOverlap="1" wp14:anchorId="715E31F5" wp14:editId="45AF84A8">
                      <wp:simplePos x="0" y="0"/>
                      <wp:positionH relativeFrom="column">
                        <wp:posOffset>2282190</wp:posOffset>
                      </wp:positionH>
                      <wp:positionV relativeFrom="paragraph">
                        <wp:posOffset>2753751</wp:posOffset>
                      </wp:positionV>
                      <wp:extent cx="1005840" cy="267286"/>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37C45353" w14:textId="1C43A3DB" w:rsidR="001B7FB4" w:rsidRDefault="001B7FB4" w:rsidP="001E64BD">
                                  <w:pPr>
                                    <w:jc w:val="center"/>
                                  </w:pPr>
                                  <w:r>
                                    <w:t>1 </w:t>
                                  </w:r>
                                  <w:r w:rsidR="004B5485">
                                    <w:t>zila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E31F5" id="Text Box 757" o:spid="_x0000_s1291" type="#_x0000_t202" style="position:absolute;left:0;text-align:left;margin-left:179.7pt;margin-top:216.85pt;width:79.2pt;height:21.0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" fillcolor="window" strokecolor="window" strokeweight=".5pt">
                      <v:textbox>
                        <w:txbxContent>
                          <w:p w14:paraId="37C45353" w14:textId="1C43A3DB" w:rsidR="001B7FB4" w:rsidRDefault="001B7FB4" w:rsidP="001E64BD">
                            <w:pPr>
                              <w:jc w:val="center"/>
                            </w:pPr>
                            <w:r>
                              <w:t>1 </w:t>
                            </w:r>
                            <w:r w:rsidR="004B5485">
                              <w:t>zila</w:t>
                            </w:r>
                          </w:p>
                        </w:txbxContent>
                      </v:textbox>
                    </v:shape>
                  </w:pict>
                </mc:Fallback>
              </mc:AlternateContent>
            </w:r>
            <w:r w:rsidR="001E64BD" w:rsidRPr="00BF6621">
              <w:rPr>
                <w:noProof/>
                <w:sz w:val="20"/>
                <w:lang w:val="en-US"/>
              </w:rPr>
              <w:drawing>
                <wp:inline distT="0" distB="0" distL="0" distR="0" wp14:anchorId="7980F639" wp14:editId="1981A174">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p>
        </w:tc>
      </w:tr>
      <w:bookmarkEnd w:id="25"/>
    </w:tbl>
    <w:p w14:paraId="1E5C3F28" w14:textId="77777777" w:rsidR="00BF1AF6" w:rsidRPr="00BF6621" w:rsidRDefault="00BF1AF6" w:rsidP="00BF1AF6">
      <w:pPr>
        <w:widowControl w:val="0"/>
        <w:tabs>
          <w:tab w:val="clear" w:pos="567"/>
          <w:tab w:val="left" w:pos="284"/>
        </w:tabs>
        <w:spacing w:line="240" w:lineRule="auto"/>
        <w:rPr>
          <w:rFonts w:eastAsia="MS Mincho"/>
          <w:szCs w:val="22"/>
          <w:lang w:val="en-US" w:eastAsia="zh-CN"/>
        </w:rPr>
      </w:pPr>
    </w:p>
    <w:p w14:paraId="1AA3190E" w14:textId="7FA872A7" w:rsidR="001E64BD" w:rsidRPr="00BF6621" w:rsidRDefault="004B5485"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Sagatavo</w:t>
      </w:r>
      <w:r w:rsidR="00641D03" w:rsidRPr="00BF6621">
        <w:rPr>
          <w:rFonts w:eastAsia="MS Mincho"/>
          <w:b/>
          <w:szCs w:val="22"/>
          <w:lang w:val="en-US" w:eastAsia="zh-CN"/>
        </w:rPr>
        <w:t>šanās</w:t>
      </w:r>
      <w:r w:rsidRPr="00BF6621">
        <w:rPr>
          <w:rFonts w:eastAsia="MS Mincho"/>
          <w:b/>
          <w:szCs w:val="22"/>
          <w:lang w:val="en-US" w:eastAsia="zh-CN"/>
        </w:rPr>
        <w:t xml:space="preserve"> Xolair injekcijai</w:t>
      </w:r>
    </w:p>
    <w:p w14:paraId="7E04F93C"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616"/>
      </w:tblGrid>
      <w:tr w:rsidR="001E64BD" w:rsidRPr="00BF6621" w14:paraId="31534869" w14:textId="77777777" w:rsidTr="001B7FB4">
        <w:tc>
          <w:tcPr>
            <w:tcW w:w="4675" w:type="dxa"/>
          </w:tcPr>
          <w:p w14:paraId="1FDA7A1F" w14:textId="28BD4262" w:rsidR="001E64BD" w:rsidRPr="00BF6621" w:rsidRDefault="004B5485" w:rsidP="00BF1AF6">
            <w:pPr>
              <w:keepNext/>
              <w:keepLines/>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Sasildiet līdz istabas temperatūrai</w:t>
            </w:r>
          </w:p>
          <w:p w14:paraId="1B8BAC8A" w14:textId="77777777" w:rsidR="001E64BD" w:rsidRPr="00BF6621" w:rsidRDefault="001E64BD" w:rsidP="00BF1AF6">
            <w:pPr>
              <w:keepNext/>
              <w:keepLines/>
              <w:tabs>
                <w:tab w:val="clear" w:pos="567"/>
              </w:tabs>
              <w:spacing w:line="240" w:lineRule="auto"/>
              <w:rPr>
                <w:rFonts w:ascii="Times New Roman" w:hAnsi="Times New Roman" w:cs="Times New Roman"/>
                <w:bCs/>
                <w:szCs w:val="22"/>
                <w:lang w:val="en-US"/>
              </w:rPr>
            </w:pPr>
          </w:p>
          <w:p w14:paraId="5866E33A" w14:textId="45721F3B" w:rsidR="001E64BD" w:rsidRPr="00BF6621" w:rsidRDefault="004B5485" w:rsidP="00BF1AF6">
            <w:pPr>
              <w:keepNext/>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Izņemiet kastīti ar pilnšļirci no ledusskapja </w:t>
            </w:r>
            <w:r w:rsidRPr="00BF6621">
              <w:rPr>
                <w:rFonts w:ascii="Times New Roman" w:eastAsia="MS Mincho" w:hAnsi="Times New Roman" w:cs="Times New Roman"/>
                <w:b/>
                <w:bCs/>
                <w:szCs w:val="22"/>
                <w:lang w:val="en-US" w:eastAsia="zh-CN"/>
              </w:rPr>
              <w:t>un atstājiet to neatvērtu, lai tā sasniegtu istabas temperatūru (vismaz 30 minūtes)</w:t>
            </w:r>
            <w:r w:rsidR="001E64BD" w:rsidRPr="00BF6621">
              <w:rPr>
                <w:rFonts w:ascii="Times New Roman" w:eastAsia="MS Mincho" w:hAnsi="Times New Roman" w:cs="Times New Roman"/>
                <w:szCs w:val="22"/>
                <w:lang w:val="en-US" w:eastAsia="zh-CN"/>
              </w:rPr>
              <w:t>.</w:t>
            </w:r>
          </w:p>
          <w:p w14:paraId="7E2811A4"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07983514" w14:textId="77777777" w:rsidR="001E64BD" w:rsidRPr="00BF6621" w:rsidRDefault="004B5485"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 xml:space="preserve">Piezīme: ja </w:t>
            </w:r>
            <w:r w:rsidR="00611AD1" w:rsidRPr="00BF6621">
              <w:rPr>
                <w:rFonts w:ascii="Times New Roman" w:hAnsi="Times New Roman" w:cs="Times New Roman"/>
                <w:szCs w:val="22"/>
                <w:lang w:val="en-US"/>
              </w:rPr>
              <w:t>J</w:t>
            </w:r>
            <w:r w:rsidRPr="00BF6621">
              <w:rPr>
                <w:rFonts w:ascii="Times New Roman" w:hAnsi="Times New Roman" w:cs="Times New Roman"/>
                <w:szCs w:val="22"/>
                <w:lang w:val="en-US"/>
              </w:rPr>
              <w:t>ums ir nepieciešamas vairāk nekā viena pilnšļirce (viena pilnšļirce katrā kastītē), lai ievadītu pilnu devu (skatīt dozēšanas tabulu), vienlaikus izņemiet visas kastītes no ledusskapja</w:t>
            </w:r>
            <w:r w:rsidR="001E64BD" w:rsidRPr="00BF6621">
              <w:rPr>
                <w:rFonts w:ascii="Times New Roman" w:hAnsi="Times New Roman" w:cs="Times New Roman"/>
                <w:szCs w:val="22"/>
                <w:lang w:val="en-US"/>
              </w:rPr>
              <w:t>.</w:t>
            </w:r>
          </w:p>
          <w:p w14:paraId="6239BE28" w14:textId="53AA42CF" w:rsidR="00BF1AF6" w:rsidRPr="00BF6621" w:rsidRDefault="00BF1AF6" w:rsidP="001B7FB4">
            <w:pPr>
              <w:tabs>
                <w:tab w:val="clear" w:pos="567"/>
              </w:tabs>
              <w:spacing w:line="240" w:lineRule="auto"/>
              <w:rPr>
                <w:rFonts w:ascii="Times New Roman" w:hAnsi="Times New Roman" w:cs="Times New Roman"/>
                <w:b/>
                <w:szCs w:val="22"/>
                <w:lang w:val="en-US"/>
              </w:rPr>
            </w:pPr>
          </w:p>
        </w:tc>
        <w:tc>
          <w:tcPr>
            <w:tcW w:w="4675" w:type="dxa"/>
          </w:tcPr>
          <w:p w14:paraId="421817BB" w14:textId="77777777" w:rsidR="001E64BD" w:rsidRPr="00BF6621" w:rsidRDefault="001E64BD" w:rsidP="00BF1AF6">
            <w:pPr>
              <w:tabs>
                <w:tab w:val="clear" w:pos="567"/>
              </w:tabs>
              <w:spacing w:line="240" w:lineRule="auto"/>
              <w:jc w:val="center"/>
              <w:rPr>
                <w:rFonts w:ascii="Times New Roman" w:hAnsi="Times New Roman" w:cs="Times New Roman"/>
                <w:sz w:val="24"/>
                <w:szCs w:val="24"/>
                <w:lang w:val="en-US"/>
              </w:rPr>
            </w:pPr>
          </w:p>
        </w:tc>
      </w:tr>
      <w:tr w:rsidR="001E64BD" w:rsidRPr="00BF6621" w14:paraId="432E72F2" w14:textId="77777777" w:rsidTr="001B7FB4">
        <w:tc>
          <w:tcPr>
            <w:tcW w:w="4675" w:type="dxa"/>
          </w:tcPr>
          <w:p w14:paraId="630DB810" w14:textId="45D1EE51" w:rsidR="001E64BD" w:rsidRPr="00BF6621" w:rsidRDefault="004B5485"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2.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Paņemiet nepieciešamos materiālus</w:t>
            </w:r>
          </w:p>
          <w:p w14:paraId="205B2870"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642B165E" w14:textId="21B08194" w:rsidR="001E64BD" w:rsidRPr="00BF6621" w:rsidRDefault="004B5485"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Jums būs nepieciešami šādi materiāli (nav iekļauti kastītē)</w:t>
            </w:r>
            <w:r w:rsidR="001E64BD" w:rsidRPr="00BF6621">
              <w:rPr>
                <w:rFonts w:ascii="Times New Roman" w:eastAsia="MS Mincho" w:hAnsi="Times New Roman" w:cs="Times New Roman"/>
                <w:szCs w:val="22"/>
                <w:lang w:val="en-US" w:eastAsia="zh-CN"/>
              </w:rPr>
              <w:t>:</w:t>
            </w:r>
          </w:p>
          <w:p w14:paraId="64061180" w14:textId="0B67D0AD" w:rsidR="001E64BD" w:rsidRPr="00BF6621" w:rsidRDefault="004B5485" w:rsidP="00450A6E">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Spirta salvete</w:t>
            </w:r>
            <w:r w:rsidR="00D31FD4" w:rsidRPr="00BF6621">
              <w:rPr>
                <w:rFonts w:ascii="Times New Roman" w:eastAsia="MS Gothic" w:hAnsi="Times New Roman" w:cs="Times New Roman"/>
                <w:szCs w:val="22"/>
                <w:lang w:val="en-US" w:eastAsia="zh-CN"/>
              </w:rPr>
              <w:t>.</w:t>
            </w:r>
          </w:p>
          <w:p w14:paraId="57DA5748" w14:textId="440FEE1C" w:rsidR="001E64BD" w:rsidRPr="00BF6621" w:rsidRDefault="004B5485" w:rsidP="00450A6E">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Vates tampons vai marle</w:t>
            </w:r>
            <w:r w:rsidR="00D31FD4" w:rsidRPr="00BF6621">
              <w:rPr>
                <w:rFonts w:ascii="Times New Roman" w:eastAsia="MS Gothic" w:hAnsi="Times New Roman" w:cs="Times New Roman"/>
                <w:szCs w:val="22"/>
                <w:lang w:val="en-US" w:eastAsia="zh-CN"/>
              </w:rPr>
              <w:t>.</w:t>
            </w:r>
          </w:p>
          <w:p w14:paraId="6E5341B1" w14:textId="322E91AC" w:rsidR="001E64BD" w:rsidRPr="00BF6621" w:rsidRDefault="004B5485" w:rsidP="00450A6E">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Tvertne asu priekšmetu izmešanai</w:t>
            </w:r>
            <w:r w:rsidR="00D31FD4" w:rsidRPr="00BF6621">
              <w:rPr>
                <w:rFonts w:ascii="Times New Roman" w:eastAsia="MS Gothic" w:hAnsi="Times New Roman" w:cs="Times New Roman"/>
                <w:szCs w:val="22"/>
                <w:lang w:val="en-US" w:eastAsia="zh-CN"/>
              </w:rPr>
              <w:t>.</w:t>
            </w:r>
          </w:p>
          <w:p w14:paraId="25250F1C" w14:textId="77777777" w:rsidR="001E64BD" w:rsidRPr="00BF6621" w:rsidRDefault="00D31FD4" w:rsidP="00450A6E">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Adhezīvs plāksteris.</w:t>
            </w:r>
          </w:p>
          <w:p w14:paraId="0B0C09A8" w14:textId="0959697B" w:rsidR="00BF1AF6" w:rsidRPr="00BF6621" w:rsidRDefault="00BF1AF6" w:rsidP="00BF1AF6">
            <w:pPr>
              <w:tabs>
                <w:tab w:val="clear" w:pos="567"/>
              </w:tabs>
              <w:spacing w:line="240" w:lineRule="auto"/>
              <w:rPr>
                <w:rFonts w:ascii="Times New Roman" w:eastAsia="MS Gothic" w:hAnsi="Times New Roman" w:cs="Times New Roman"/>
                <w:szCs w:val="22"/>
                <w:lang w:val="en-US" w:eastAsia="zh-CN"/>
              </w:rPr>
            </w:pPr>
          </w:p>
        </w:tc>
        <w:tc>
          <w:tcPr>
            <w:tcW w:w="4675" w:type="dxa"/>
          </w:tcPr>
          <w:p w14:paraId="5DF2B59F" w14:textId="77777777" w:rsidR="001E64BD" w:rsidRPr="00BF6621" w:rsidRDefault="001E64BD" w:rsidP="00BF1AF6">
            <w:pPr>
              <w:tabs>
                <w:tab w:val="clear" w:pos="567"/>
              </w:tabs>
              <w:spacing w:line="240" w:lineRule="auto"/>
              <w:jc w:val="center"/>
              <w:rPr>
                <w:rFonts w:ascii="Times New Roman" w:hAnsi="Times New Roman" w:cs="Times New Roman"/>
                <w:sz w:val="24"/>
                <w:szCs w:val="24"/>
                <w:lang w:val="en-US"/>
              </w:rPr>
            </w:pPr>
          </w:p>
        </w:tc>
      </w:tr>
      <w:tr w:rsidR="001E64BD" w:rsidRPr="00BF6621" w14:paraId="7A26538C" w14:textId="77777777" w:rsidTr="001B7FB4">
        <w:tc>
          <w:tcPr>
            <w:tcW w:w="4675" w:type="dxa"/>
          </w:tcPr>
          <w:p w14:paraId="67FC941D" w14:textId="46303FE4" w:rsidR="001E64BD" w:rsidRPr="00BF6621" w:rsidRDefault="00D31FD4"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3.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Izsaiņošana</w:t>
            </w:r>
          </w:p>
          <w:p w14:paraId="5FCB1372"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CB5E05F" w14:textId="42E0863D" w:rsidR="001E64BD" w:rsidRPr="00BF6621" w:rsidRDefault="00D31FD4"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Atveriet plastmasas paliktni, noņemot vāku. Izņemiet pilnšļirci, turot to vidū, kā parādīts attēlā</w:t>
            </w:r>
            <w:r w:rsidR="001E64BD" w:rsidRPr="00BF6621">
              <w:rPr>
                <w:rFonts w:ascii="Times New Roman" w:eastAsia="MS Mincho" w:hAnsi="Times New Roman" w:cs="Times New Roman"/>
                <w:szCs w:val="22"/>
                <w:lang w:val="en-US" w:eastAsia="zh-CN"/>
              </w:rPr>
              <w:t>.</w:t>
            </w:r>
          </w:p>
          <w:p w14:paraId="386D5BD4"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56689A26" w14:textId="743D55F2" w:rsidR="001E64BD" w:rsidRPr="00BF6621" w:rsidRDefault="00D31FD4"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
                <w:szCs w:val="22"/>
                <w:lang w:val="en-US"/>
              </w:rPr>
              <w:t xml:space="preserve">Nenoņemiet </w:t>
            </w:r>
            <w:r w:rsidRPr="00BF6621">
              <w:rPr>
                <w:rFonts w:ascii="Times New Roman" w:hAnsi="Times New Roman" w:cs="Times New Roman"/>
                <w:bCs/>
                <w:szCs w:val="22"/>
                <w:lang w:val="en-US"/>
              </w:rPr>
              <w:t>adatas uzgali, kamēr neesat gatavs veikt injekciju</w:t>
            </w:r>
            <w:r w:rsidR="001E64BD" w:rsidRPr="00BF6621">
              <w:rPr>
                <w:rFonts w:ascii="Times New Roman" w:hAnsi="Times New Roman" w:cs="Times New Roman"/>
                <w:szCs w:val="22"/>
                <w:lang w:val="en-US"/>
              </w:rPr>
              <w:t>.</w:t>
            </w:r>
          </w:p>
        </w:tc>
        <w:tc>
          <w:tcPr>
            <w:tcW w:w="4675" w:type="dxa"/>
          </w:tcPr>
          <w:p w14:paraId="05EE7E3F" w14:textId="77777777" w:rsidR="001E64BD" w:rsidRPr="00BF6621" w:rsidRDefault="001E64BD" w:rsidP="001B7FB4">
            <w:pPr>
              <w:tabs>
                <w:tab w:val="clear" w:pos="567"/>
              </w:tabs>
              <w:spacing w:line="240" w:lineRule="auto"/>
              <w:jc w:val="center"/>
              <w:rPr>
                <w:rFonts w:ascii="Times New Roman" w:hAnsi="Times New Roman" w:cs="Times New Roman"/>
                <w:szCs w:val="22"/>
                <w:lang w:val="en-US"/>
              </w:rPr>
            </w:pPr>
            <w:r w:rsidRPr="00BF6621">
              <w:rPr>
                <w:noProof/>
                <w:sz w:val="20"/>
                <w:lang w:val="en-US"/>
              </w:rPr>
              <w:drawing>
                <wp:inline distT="0" distB="0" distL="0" distR="0" wp14:anchorId="7FA44EEB" wp14:editId="5D7480FC">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296DF395" w14:textId="77777777" w:rsidR="001E64BD" w:rsidRPr="00BF6621" w:rsidRDefault="001E64BD" w:rsidP="001B7FB4">
            <w:pPr>
              <w:tabs>
                <w:tab w:val="clear" w:pos="567"/>
              </w:tabs>
              <w:spacing w:line="240" w:lineRule="auto"/>
              <w:jc w:val="center"/>
              <w:rPr>
                <w:rFonts w:ascii="Times New Roman" w:hAnsi="Times New Roman" w:cs="Times New Roman"/>
                <w:sz w:val="24"/>
                <w:szCs w:val="24"/>
                <w:lang w:val="en-US"/>
              </w:rPr>
            </w:pPr>
          </w:p>
        </w:tc>
      </w:tr>
      <w:tr w:rsidR="001E64BD" w:rsidRPr="00BF6621" w14:paraId="3E97C8FC" w14:textId="77777777" w:rsidTr="001B7FB4">
        <w:tc>
          <w:tcPr>
            <w:tcW w:w="4675" w:type="dxa"/>
          </w:tcPr>
          <w:p w14:paraId="2B601972" w14:textId="563934A3" w:rsidR="001E64BD" w:rsidRPr="00BF6621" w:rsidRDefault="00D31FD4"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4.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Pārbaudiet pilnšļirci</w:t>
            </w:r>
          </w:p>
          <w:p w14:paraId="20BD005C"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743CE54" w14:textId="3003FE8D" w:rsidR="001E64BD" w:rsidRPr="00BF6621" w:rsidRDefault="00D31FD4"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Skatieties caur pilnšļirces skata lodziņu</w:t>
            </w:r>
            <w:r w:rsidR="001E64BD" w:rsidRPr="00BF6621">
              <w:rPr>
                <w:rFonts w:ascii="Times New Roman" w:eastAsia="MS Mincho" w:hAnsi="Times New Roman" w:cs="Times New Roman"/>
                <w:szCs w:val="22"/>
                <w:lang w:val="en-US" w:eastAsia="zh-CN"/>
              </w:rPr>
              <w:t>.</w:t>
            </w:r>
            <w:r w:rsidR="00B5245B" w:rsidRPr="00BF6621">
              <w:rPr>
                <w:rFonts w:ascii="Times New Roman" w:eastAsia="MS Mincho" w:hAnsi="Times New Roman" w:cs="Times New Roman"/>
                <w:szCs w:val="22"/>
                <w:lang w:val="en-US" w:eastAsia="zh-CN"/>
              </w:rPr>
              <w:t xml:space="preserve"> </w:t>
            </w:r>
            <w:r w:rsidRPr="00BF6621">
              <w:rPr>
                <w:rFonts w:ascii="Times New Roman" w:eastAsia="MS Mincho" w:hAnsi="Times New Roman" w:cs="Times New Roman"/>
                <w:szCs w:val="22"/>
                <w:lang w:val="en-US" w:eastAsia="zh-CN"/>
              </w:rPr>
              <w:t xml:space="preserve">Šķidrumam iekšpusē jābūt dzidram līdz viegli duļķainam. Tā krāsa var būt no bezkrāsainas līdz gaiši brūngani dzeltenai. Šķidrumā var redzēt gaisa pūslīšus, tas ir normāli. </w:t>
            </w:r>
            <w:r w:rsidRPr="00BF6621">
              <w:rPr>
                <w:rFonts w:ascii="Times New Roman" w:eastAsia="MS Mincho" w:hAnsi="Times New Roman" w:cs="Times New Roman"/>
                <w:b/>
                <w:bCs/>
                <w:szCs w:val="22"/>
                <w:lang w:val="en-US" w:eastAsia="zh-CN"/>
              </w:rPr>
              <w:t>Nemēģiniet</w:t>
            </w:r>
            <w:r w:rsidRPr="00BF6621">
              <w:rPr>
                <w:rFonts w:ascii="Times New Roman" w:eastAsia="MS Mincho" w:hAnsi="Times New Roman" w:cs="Times New Roman"/>
                <w:szCs w:val="22"/>
                <w:lang w:val="en-US" w:eastAsia="zh-CN"/>
              </w:rPr>
              <w:t xml:space="preserve"> izvadīt gaisu</w:t>
            </w:r>
            <w:r w:rsidR="001E64BD" w:rsidRPr="00BF6621">
              <w:rPr>
                <w:rFonts w:ascii="Times New Roman" w:eastAsia="MS Mincho" w:hAnsi="Times New Roman" w:cs="Times New Roman"/>
                <w:szCs w:val="22"/>
                <w:lang w:val="en-US" w:eastAsia="zh-CN"/>
              </w:rPr>
              <w:t>.</w:t>
            </w:r>
          </w:p>
          <w:p w14:paraId="4F4F2F93"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2BE10A0C" w14:textId="3D78775C" w:rsidR="001E64BD" w:rsidRPr="00BF6621" w:rsidRDefault="00D31FD4" w:rsidP="00450A6E">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Gothic" w:hAnsi="Times New Roman" w:cs="Times New Roman"/>
                <w:szCs w:val="22"/>
                <w:lang w:val="en-US" w:eastAsia="zh-CN"/>
              </w:rPr>
              <w:t>pilnšļirci, ja šķidrums satur daļiņas vai ja šķidrums izskatās izteikti duļķains vai izteikti brūns</w:t>
            </w:r>
            <w:r w:rsidR="001E64BD" w:rsidRPr="00BF6621">
              <w:rPr>
                <w:rFonts w:ascii="Times New Roman" w:eastAsia="MS Gothic" w:hAnsi="Times New Roman" w:cs="Times New Roman"/>
                <w:szCs w:val="22"/>
                <w:lang w:val="en-US" w:eastAsia="zh-CN"/>
              </w:rPr>
              <w:t>.</w:t>
            </w:r>
          </w:p>
          <w:p w14:paraId="734B3A8F" w14:textId="7B177169" w:rsidR="001E64BD" w:rsidRPr="00BF6621" w:rsidRDefault="00D31FD4" w:rsidP="00450A6E">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Gothic" w:hAnsi="Times New Roman" w:cs="Times New Roman"/>
                <w:szCs w:val="22"/>
                <w:lang w:val="en-US" w:eastAsia="zh-CN"/>
              </w:rPr>
              <w:t>pilnšļirci, ja tā izskatās bojāta vai ir noplūd</w:t>
            </w:r>
            <w:r w:rsidR="00547F29" w:rsidRPr="00BF6621">
              <w:rPr>
                <w:rFonts w:ascii="Times New Roman" w:eastAsia="MS Gothic" w:hAnsi="Times New Roman" w:cs="Times New Roman"/>
                <w:szCs w:val="22"/>
                <w:lang w:val="en-US" w:eastAsia="zh-CN"/>
              </w:rPr>
              <w:t>es</w:t>
            </w:r>
            <w:r w:rsidR="001E64BD" w:rsidRPr="00BF6621">
              <w:rPr>
                <w:rFonts w:ascii="Times New Roman" w:eastAsia="MS Gothic" w:hAnsi="Times New Roman" w:cs="Times New Roman"/>
                <w:szCs w:val="22"/>
                <w:lang w:val="en-US" w:eastAsia="zh-CN"/>
              </w:rPr>
              <w:t>.</w:t>
            </w:r>
          </w:p>
          <w:p w14:paraId="281275BD" w14:textId="6CCA1866" w:rsidR="001E64BD" w:rsidRPr="00BF6621" w:rsidRDefault="005B4620" w:rsidP="00450A6E">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Gothic" w:hAnsi="Times New Roman" w:cs="Times New Roman"/>
                <w:szCs w:val="22"/>
                <w:lang w:val="en-US" w:eastAsia="zh-CN"/>
              </w:rPr>
              <w:t>pilnšļirci pēc derīguma termiņa beigām (EXP), kas uzdrukāts uz pilnšļirces etiķetes un kastītes</w:t>
            </w:r>
            <w:r w:rsidR="001E64BD" w:rsidRPr="00BF6621">
              <w:rPr>
                <w:rFonts w:ascii="Times New Roman" w:eastAsia="MS Gothic" w:hAnsi="Times New Roman" w:cs="Times New Roman"/>
                <w:szCs w:val="22"/>
                <w:lang w:val="en-US" w:eastAsia="zh-CN"/>
              </w:rPr>
              <w:t>.</w:t>
            </w:r>
          </w:p>
          <w:p w14:paraId="673B9BD0" w14:textId="77777777" w:rsidR="001E64BD" w:rsidRPr="00BF6621" w:rsidRDefault="001E64BD" w:rsidP="001B7FB4">
            <w:pPr>
              <w:tabs>
                <w:tab w:val="clear" w:pos="567"/>
              </w:tabs>
              <w:spacing w:line="240" w:lineRule="auto"/>
              <w:rPr>
                <w:rFonts w:ascii="Times New Roman" w:hAnsi="Times New Roman" w:cs="Times New Roman"/>
                <w:szCs w:val="22"/>
                <w:lang w:val="en-US"/>
              </w:rPr>
            </w:pPr>
          </w:p>
          <w:p w14:paraId="74D577B1" w14:textId="5A14609D" w:rsidR="001E64BD" w:rsidRPr="00BF6621" w:rsidRDefault="005B4620"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Visos šajos gadījumos sazinieties ar savu ārstu, medmāsu vai farmaceitu</w:t>
            </w:r>
            <w:r w:rsidR="001E64BD" w:rsidRPr="00BF6621">
              <w:rPr>
                <w:rFonts w:ascii="Times New Roman" w:hAnsi="Times New Roman" w:cs="Times New Roman"/>
                <w:szCs w:val="22"/>
                <w:lang w:val="en-US"/>
              </w:rPr>
              <w:t>.</w:t>
            </w:r>
          </w:p>
        </w:tc>
        <w:tc>
          <w:tcPr>
            <w:tcW w:w="4675" w:type="dxa"/>
          </w:tcPr>
          <w:p w14:paraId="3C5DA82E" w14:textId="541C46D0" w:rsidR="001E64BD" w:rsidRPr="00BF6621" w:rsidRDefault="00D31FD4" w:rsidP="001B7FB4">
            <w:pPr>
              <w:tabs>
                <w:tab w:val="clear" w:pos="567"/>
              </w:tabs>
              <w:spacing w:before="120" w:after="120" w:line="240" w:lineRule="auto"/>
              <w:jc w:val="center"/>
              <w:rPr>
                <w:rFonts w:ascii="Times New Roman" w:hAnsi="Times New Roman" w:cs="Times New Roman"/>
                <w:szCs w:val="22"/>
                <w:lang w:val="en-US"/>
              </w:rPr>
            </w:pPr>
            <w:r w:rsidRPr="00BF6621">
              <w:rPr>
                <w:noProof/>
                <w:sz w:val="20"/>
                <w:lang w:val="en-US"/>
              </w:rPr>
              <mc:AlternateContent>
                <mc:Choice Requires="wps">
                  <w:drawing>
                    <wp:anchor distT="0" distB="0" distL="114300" distR="114300" simplePos="0" relativeHeight="252007424" behindDoc="0" locked="0" layoutInCell="1" allowOverlap="1" wp14:anchorId="10699F4D" wp14:editId="521AEADD">
                      <wp:simplePos x="0" y="0"/>
                      <wp:positionH relativeFrom="column">
                        <wp:posOffset>1736090</wp:posOffset>
                      </wp:positionH>
                      <wp:positionV relativeFrom="paragraph">
                        <wp:posOffset>1718310</wp:posOffset>
                      </wp:positionV>
                      <wp:extent cx="777923" cy="51435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777923" cy="514350"/>
                              </a:xfrm>
                              <a:prstGeom prst="rect">
                                <a:avLst/>
                              </a:prstGeom>
                              <a:noFill/>
                              <a:ln w="6350">
                                <a:noFill/>
                              </a:ln>
                            </wps:spPr>
                            <wps:txbx>
                              <w:txbxContent>
                                <w:p w14:paraId="42F40F82" w14:textId="75F0FFF4" w:rsidR="001B7FB4" w:rsidRDefault="00D31FD4" w:rsidP="001E64BD">
                                  <w:r>
                                    <w:t>Derīguma</w:t>
                                  </w:r>
                                  <w:r w:rsidR="0091661C">
                                    <w:t xml:space="preserve"> </w:t>
                                  </w:r>
                                  <w:r>
                                    <w:t>termiņš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9F4D" id="Text Box 774" o:spid="_x0000_s1292" type="#_x0000_t202" style="position:absolute;left:0;text-align:left;margin-left:136.7pt;margin-top:135.3pt;width:61.25pt;height:4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" filled="f" stroked="f" strokeweight=".5pt">
                      <v:textbox>
                        <w:txbxContent>
                          <w:p w14:paraId="42F40F82" w14:textId="75F0FFF4" w:rsidR="001B7FB4" w:rsidRDefault="00D31FD4" w:rsidP="001E64BD">
                            <w:r>
                              <w:t>Derīguma</w:t>
                            </w:r>
                            <w:r w:rsidR="0091661C">
                              <w:t xml:space="preserve"> </w:t>
                            </w:r>
                            <w:r>
                              <w:t>termiņš</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06400" behindDoc="0" locked="0" layoutInCell="1" allowOverlap="1" wp14:anchorId="598527E0" wp14:editId="73F3245E">
                      <wp:simplePos x="0" y="0"/>
                      <wp:positionH relativeFrom="column">
                        <wp:posOffset>1735099</wp:posOffset>
                      </wp:positionH>
                      <wp:positionV relativeFrom="paragraph">
                        <wp:posOffset>1135961</wp:posOffset>
                      </wp:positionV>
                      <wp:extent cx="731520" cy="414997"/>
                      <wp:effectExtent l="0" t="0" r="0" b="4445"/>
                      <wp:wrapNone/>
                      <wp:docPr id="773" name="Text Box 773"/>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41216D15" w14:textId="278EA644" w:rsidR="001B7FB4" w:rsidRDefault="00D31FD4" w:rsidP="001E64BD">
                                  <w:r>
                                    <w:t>Apskates</w:t>
                                  </w:r>
                                  <w:r w:rsidR="0091661C">
                                    <w:t xml:space="preserve"> </w:t>
                                  </w:r>
                                  <w:r>
                                    <w:t>lodziņš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527E0" id="Text Box 773" o:spid="_x0000_s1293" type="#_x0000_t202" style="position:absolute;left:0;text-align:left;margin-left:136.6pt;margin-top:89.45pt;width:57.6pt;height:32.7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CxKBB7GwIAADQEAAAOAAAAAAAAAAAAAAAAAC4CAABkcnMvZTJvRG9jLnhtbFBL&#10;AQItABQABgAIAAAAIQCbE4Z24gAAAAsBAAAPAAAAAAAAAAAAAAAAAHUEAABkcnMvZG93bnJldi54&#10;bWxQSwUGAAAAAAQABADzAAAAhAUAAAAA&#10;" filled="f" stroked="f" strokeweight=".5pt">
                      <v:textbox>
                        <w:txbxContent>
                          <w:p w14:paraId="41216D15" w14:textId="278EA644" w:rsidR="001B7FB4" w:rsidRDefault="00D31FD4" w:rsidP="001E64BD">
                            <w:r>
                              <w:t>Apskates</w:t>
                            </w:r>
                            <w:r w:rsidR="0091661C">
                              <w:t xml:space="preserve"> </w:t>
                            </w:r>
                            <w:r>
                              <w:t>lodziņš</w:t>
                            </w:r>
                          </w:p>
                        </w:txbxContent>
                      </v:textbox>
                    </v:shape>
                  </w:pict>
                </mc:Fallback>
              </mc:AlternateContent>
            </w:r>
            <w:r w:rsidR="001E64BD" w:rsidRPr="00BF6621">
              <w:rPr>
                <w:noProof/>
                <w:sz w:val="20"/>
                <w:lang w:val="en-US"/>
              </w:rPr>
              <w:drawing>
                <wp:inline distT="0" distB="0" distL="0" distR="0" wp14:anchorId="0AA9E92F" wp14:editId="3363748F">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7009AF52" w14:textId="77777777" w:rsidR="001E64BD" w:rsidRPr="00BF6621" w:rsidRDefault="001E64BD" w:rsidP="001B7FB4">
            <w:pPr>
              <w:tabs>
                <w:tab w:val="clear" w:pos="567"/>
              </w:tabs>
              <w:spacing w:before="120" w:after="120" w:line="240" w:lineRule="auto"/>
              <w:jc w:val="center"/>
              <w:rPr>
                <w:sz w:val="24"/>
                <w:szCs w:val="24"/>
                <w:lang w:val="en-US"/>
              </w:rPr>
            </w:pPr>
          </w:p>
        </w:tc>
      </w:tr>
      <w:tr w:rsidR="001E64BD" w:rsidRPr="00BF6621" w14:paraId="6D95C84F" w14:textId="77777777" w:rsidTr="001B7FB4">
        <w:tc>
          <w:tcPr>
            <w:tcW w:w="4675" w:type="dxa"/>
          </w:tcPr>
          <w:p w14:paraId="60065079" w14:textId="76C93200" w:rsidR="001E64BD" w:rsidRPr="00BF6621" w:rsidRDefault="005B4620"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5.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Injekcijas vietas izvēle</w:t>
            </w:r>
          </w:p>
          <w:p w14:paraId="6D4A257E"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508D566C" w14:textId="118379F5" w:rsidR="001E64BD" w:rsidRPr="00BF6621" w:rsidRDefault="005B462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Jums jāinjicē augšstilbu priekšpusē vai vēdera lejasdaļā, bet ne 5 cm ap nabu</w:t>
            </w:r>
            <w:r w:rsidR="001E64BD" w:rsidRPr="00BF6621">
              <w:rPr>
                <w:rFonts w:ascii="Times New Roman" w:eastAsia="MS Mincho" w:hAnsi="Times New Roman" w:cs="Times New Roman"/>
                <w:szCs w:val="22"/>
                <w:lang w:val="en-US" w:eastAsia="zh-CN"/>
              </w:rPr>
              <w:t>.</w:t>
            </w:r>
          </w:p>
          <w:p w14:paraId="59394C9E"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063D2C02" w14:textId="2E715BFB" w:rsidR="001E64BD" w:rsidRPr="00BF6621" w:rsidRDefault="005B462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bCs/>
                <w:szCs w:val="22"/>
                <w:lang w:val="en-US" w:eastAsia="zh-CN"/>
              </w:rPr>
              <w:t xml:space="preserve">Neinjicējiet </w:t>
            </w:r>
            <w:r w:rsidRPr="00BF6621">
              <w:rPr>
                <w:rFonts w:ascii="Times New Roman" w:eastAsia="MS Mincho" w:hAnsi="Times New Roman" w:cs="Times New Roman"/>
                <w:szCs w:val="22"/>
                <w:lang w:val="en-US" w:eastAsia="zh-CN"/>
              </w:rPr>
              <w:t>ādā, kas ir jutīga, sasista, sarkana, zvīņaina vai cieta, vai vietās ar rētām vai strijām</w:t>
            </w:r>
            <w:r w:rsidR="001E64BD" w:rsidRPr="00BF6621">
              <w:rPr>
                <w:rFonts w:ascii="Times New Roman" w:eastAsia="MS Mincho" w:hAnsi="Times New Roman" w:cs="Times New Roman"/>
                <w:szCs w:val="22"/>
                <w:lang w:val="en-US" w:eastAsia="zh-CN"/>
              </w:rPr>
              <w:t>.</w:t>
            </w:r>
          </w:p>
          <w:p w14:paraId="73CDFDB3"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408AA5FA" w14:textId="6F003A4B" w:rsidR="001E64BD" w:rsidRPr="00BF6621" w:rsidRDefault="005B462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Piezīme: ja </w:t>
            </w:r>
            <w:r w:rsidR="00611AD1" w:rsidRPr="00BF6621">
              <w:rPr>
                <w:rFonts w:ascii="Times New Roman" w:eastAsia="MS Mincho" w:hAnsi="Times New Roman" w:cs="Times New Roman"/>
                <w:szCs w:val="22"/>
                <w:lang w:val="en-US" w:eastAsia="zh-CN"/>
              </w:rPr>
              <w:t>J</w:t>
            </w:r>
            <w:r w:rsidRPr="00BF6621">
              <w:rPr>
                <w:rFonts w:ascii="Times New Roman" w:eastAsia="MS Mincho" w:hAnsi="Times New Roman" w:cs="Times New Roman"/>
                <w:szCs w:val="22"/>
                <w:lang w:val="en-US" w:eastAsia="zh-CN"/>
              </w:rPr>
              <w:t>ums ir nepieciešamas vairāk nekā viena pilnšļirce, lai ievadītu pilnu devu, pārliecinieties, ka injekcijas ir vismaz 2 cm attālumā</w:t>
            </w:r>
            <w:r w:rsidR="001E64BD" w:rsidRPr="00BF6621">
              <w:rPr>
                <w:rFonts w:ascii="Times New Roman" w:eastAsia="MS Mincho" w:hAnsi="Times New Roman" w:cs="Times New Roman"/>
                <w:szCs w:val="22"/>
                <w:lang w:val="en-US" w:eastAsia="zh-CN"/>
              </w:rPr>
              <w:t>.</w:t>
            </w:r>
          </w:p>
        </w:tc>
        <w:tc>
          <w:tcPr>
            <w:tcW w:w="4675" w:type="dxa"/>
          </w:tcPr>
          <w:p w14:paraId="220E3BAB" w14:textId="77777777" w:rsidR="001E64BD" w:rsidRPr="00BF6621" w:rsidRDefault="001E64BD" w:rsidP="001B7FB4">
            <w:pPr>
              <w:tabs>
                <w:tab w:val="clear" w:pos="567"/>
              </w:tabs>
              <w:spacing w:before="12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097B6C8B" wp14:editId="5EFFB4C3">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1713CC6A" w14:textId="77777777" w:rsidR="001E64BD" w:rsidRPr="00BF6621" w:rsidRDefault="001E64BD" w:rsidP="001B7FB4">
            <w:pPr>
              <w:tabs>
                <w:tab w:val="clear" w:pos="567"/>
              </w:tabs>
              <w:spacing w:before="120" w:after="120" w:line="240" w:lineRule="auto"/>
              <w:jc w:val="center"/>
              <w:rPr>
                <w:sz w:val="24"/>
                <w:szCs w:val="24"/>
                <w:lang w:val="en-US"/>
              </w:rPr>
            </w:pPr>
          </w:p>
        </w:tc>
      </w:tr>
      <w:tr w:rsidR="001E64BD" w:rsidRPr="00BF6621" w14:paraId="46AFF1F2" w14:textId="77777777" w:rsidTr="001B7FB4">
        <w:tc>
          <w:tcPr>
            <w:tcW w:w="4675" w:type="dxa"/>
          </w:tcPr>
          <w:p w14:paraId="26327BAE" w14:textId="257E07DC" w:rsidR="001E64BD" w:rsidRPr="00BF6621" w:rsidRDefault="005B4620"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 xml:space="preserve">Ja injekciju veic </w:t>
            </w:r>
            <w:r w:rsidR="00611AD1" w:rsidRPr="00BF6621">
              <w:rPr>
                <w:rFonts w:ascii="Times New Roman" w:hAnsi="Times New Roman" w:cs="Times New Roman"/>
                <w:szCs w:val="22"/>
                <w:lang w:val="en-US"/>
              </w:rPr>
              <w:t>J</w:t>
            </w:r>
            <w:r w:rsidRPr="00BF6621">
              <w:rPr>
                <w:rFonts w:ascii="Times New Roman" w:hAnsi="Times New Roman" w:cs="Times New Roman"/>
                <w:szCs w:val="22"/>
                <w:lang w:val="en-US"/>
              </w:rPr>
              <w:t>ūsu aprūpētājs, ārsts vai medmāsa, viņi var injicēt arī augšdelma ārējā daļā</w:t>
            </w:r>
            <w:r w:rsidR="001E64BD" w:rsidRPr="00BF6621">
              <w:rPr>
                <w:rFonts w:ascii="Times New Roman" w:hAnsi="Times New Roman" w:cs="Times New Roman"/>
                <w:szCs w:val="22"/>
                <w:lang w:val="en-US"/>
              </w:rPr>
              <w:t>.</w:t>
            </w:r>
          </w:p>
        </w:tc>
        <w:tc>
          <w:tcPr>
            <w:tcW w:w="4675" w:type="dxa"/>
          </w:tcPr>
          <w:p w14:paraId="79BF9B26" w14:textId="77777777" w:rsidR="001E64BD" w:rsidRPr="00BF6621" w:rsidRDefault="001E64BD" w:rsidP="001B7FB4">
            <w:pPr>
              <w:tabs>
                <w:tab w:val="clear" w:pos="567"/>
              </w:tabs>
              <w:spacing w:before="120" w:after="120" w:line="240" w:lineRule="auto"/>
              <w:jc w:val="center"/>
              <w:rPr>
                <w:sz w:val="24"/>
                <w:szCs w:val="24"/>
                <w:lang w:val="en-US"/>
              </w:rPr>
            </w:pPr>
            <w:r w:rsidRPr="00BF6621">
              <w:rPr>
                <w:noProof/>
                <w:sz w:val="20"/>
                <w:lang w:val="en-US"/>
              </w:rPr>
              <w:drawing>
                <wp:inline distT="0" distB="0" distL="0" distR="0" wp14:anchorId="12C67363" wp14:editId="62454892">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1E192612" w14:textId="77777777" w:rsidR="00BF1AF6" w:rsidRPr="00BF6621" w:rsidRDefault="00BF1AF6" w:rsidP="00BF1AF6">
      <w:pPr>
        <w:widowControl w:val="0"/>
        <w:tabs>
          <w:tab w:val="clear" w:pos="567"/>
        </w:tabs>
        <w:spacing w:line="240" w:lineRule="auto"/>
        <w:rPr>
          <w:rFonts w:eastAsia="MS Mincho"/>
          <w:bCs/>
          <w:szCs w:val="22"/>
          <w:lang w:val="en-US" w:eastAsia="zh-CN"/>
        </w:rPr>
      </w:pPr>
    </w:p>
    <w:p w14:paraId="66E1B58A" w14:textId="18CD7BF5" w:rsidR="001E64BD" w:rsidRPr="00BF6621" w:rsidRDefault="001E64BD"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Xolair</w:t>
      </w:r>
      <w:r w:rsidR="005B4620" w:rsidRPr="00BF6621">
        <w:rPr>
          <w:rFonts w:eastAsia="MS Mincho"/>
          <w:b/>
          <w:szCs w:val="22"/>
          <w:lang w:val="en-US" w:eastAsia="zh-CN"/>
        </w:rPr>
        <w:t xml:space="preserve"> injekcija</w:t>
      </w:r>
    </w:p>
    <w:p w14:paraId="7BFE6D29" w14:textId="77777777" w:rsidR="001E64BD" w:rsidRPr="00BF6621" w:rsidRDefault="001E64BD" w:rsidP="001E64BD">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23"/>
      </w:tblGrid>
      <w:tr w:rsidR="001E64BD" w:rsidRPr="00BF6621" w14:paraId="2EF61487" w14:textId="77777777" w:rsidTr="001B7FB4">
        <w:tc>
          <w:tcPr>
            <w:tcW w:w="4675" w:type="dxa"/>
          </w:tcPr>
          <w:p w14:paraId="6AAEABAA" w14:textId="1B6BC1D8" w:rsidR="001E64BD" w:rsidRPr="00BF6621" w:rsidRDefault="005B4620"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6.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Injekcijas vietas notīrīšana</w:t>
            </w:r>
          </w:p>
          <w:p w14:paraId="49FC76A5"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75606244" w14:textId="43583B9B" w:rsidR="001E64BD" w:rsidRPr="00BF6621" w:rsidRDefault="005B462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Nomazgājiet rokas</w:t>
            </w:r>
            <w:r w:rsidR="001E64BD" w:rsidRPr="00BF6621">
              <w:rPr>
                <w:rFonts w:ascii="Times New Roman" w:eastAsia="MS Mincho" w:hAnsi="Times New Roman" w:cs="Times New Roman"/>
                <w:szCs w:val="22"/>
                <w:lang w:val="en-US" w:eastAsia="zh-CN"/>
              </w:rPr>
              <w:t>.</w:t>
            </w:r>
          </w:p>
          <w:p w14:paraId="0DA6D21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53D6EB9D" w14:textId="47EE65AF" w:rsidR="001E64BD" w:rsidRPr="00BF6621" w:rsidRDefault="005B462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Notīriet izvēlēto injekcijas vietu ar spirta salveti. Pirms injicēšanas ļaujiet tai nožūt</w:t>
            </w:r>
            <w:r w:rsidR="001E64BD" w:rsidRPr="00BF6621">
              <w:rPr>
                <w:rFonts w:ascii="Times New Roman" w:eastAsia="MS Mincho" w:hAnsi="Times New Roman" w:cs="Times New Roman"/>
                <w:szCs w:val="22"/>
                <w:lang w:val="en-US" w:eastAsia="zh-CN"/>
              </w:rPr>
              <w:t>.</w:t>
            </w:r>
          </w:p>
          <w:p w14:paraId="7719BA67"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1846B535" w14:textId="77777777" w:rsidR="001E64BD" w:rsidRPr="00BF6621" w:rsidRDefault="005B4620"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Cs/>
                <w:szCs w:val="22"/>
                <w:lang w:val="en-US"/>
              </w:rPr>
              <w:t xml:space="preserve">Pirms injicēšanas </w:t>
            </w:r>
            <w:r w:rsidRPr="00BF6621">
              <w:rPr>
                <w:rFonts w:ascii="Times New Roman" w:hAnsi="Times New Roman" w:cs="Times New Roman"/>
                <w:b/>
                <w:szCs w:val="22"/>
                <w:lang w:val="en-US"/>
              </w:rPr>
              <w:t xml:space="preserve">nepieskarieties un nepūtiet </w:t>
            </w:r>
            <w:r w:rsidRPr="00BF6621">
              <w:rPr>
                <w:rFonts w:ascii="Times New Roman" w:hAnsi="Times New Roman" w:cs="Times New Roman"/>
                <w:bCs/>
                <w:szCs w:val="22"/>
                <w:lang w:val="en-US"/>
              </w:rPr>
              <w:t>uz notīrīto ādu</w:t>
            </w:r>
            <w:r w:rsidR="001E64BD" w:rsidRPr="00BF6621">
              <w:rPr>
                <w:rFonts w:ascii="Times New Roman" w:hAnsi="Times New Roman" w:cs="Times New Roman"/>
                <w:szCs w:val="22"/>
                <w:lang w:val="en-US"/>
              </w:rPr>
              <w:t>.</w:t>
            </w:r>
          </w:p>
          <w:p w14:paraId="3110EF7D" w14:textId="570C9D49"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75" w:type="dxa"/>
          </w:tcPr>
          <w:p w14:paraId="7C74FC0A" w14:textId="77777777" w:rsidR="001E64BD" w:rsidRPr="00BF6621" w:rsidRDefault="001E64BD" w:rsidP="00BF1AF6">
            <w:pPr>
              <w:tabs>
                <w:tab w:val="clear" w:pos="567"/>
              </w:tabs>
              <w:spacing w:line="240" w:lineRule="auto"/>
              <w:jc w:val="center"/>
              <w:rPr>
                <w:sz w:val="24"/>
                <w:szCs w:val="24"/>
                <w:lang w:val="en-US"/>
              </w:rPr>
            </w:pPr>
          </w:p>
        </w:tc>
      </w:tr>
      <w:tr w:rsidR="001E64BD" w:rsidRPr="00BF6621" w14:paraId="5B98FD5F" w14:textId="77777777" w:rsidTr="001B7FB4">
        <w:tc>
          <w:tcPr>
            <w:tcW w:w="4675" w:type="dxa"/>
          </w:tcPr>
          <w:p w14:paraId="317E537D" w14:textId="19FAD16A" w:rsidR="001E64BD" w:rsidRPr="00BF6621" w:rsidRDefault="005B4620"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7.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Adatas uzgaļa noņemšana</w:t>
            </w:r>
          </w:p>
          <w:p w14:paraId="5655B115"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30776831" w14:textId="3FC7EF06" w:rsidR="001E64BD" w:rsidRPr="00BF6621" w:rsidRDefault="00D412E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Stingri velciet taisni, lai noņemtu pilnšļirces adatas uzgali. Jūs varat redzēt šķidruma pilienu adatas galā. Tas ir normāli</w:t>
            </w:r>
            <w:r w:rsidR="001E64BD" w:rsidRPr="00BF6621">
              <w:rPr>
                <w:rFonts w:ascii="Times New Roman" w:eastAsia="MS Mincho" w:hAnsi="Times New Roman" w:cs="Times New Roman"/>
                <w:szCs w:val="22"/>
                <w:lang w:val="en-US" w:eastAsia="zh-CN"/>
              </w:rPr>
              <w:t>.</w:t>
            </w:r>
          </w:p>
          <w:p w14:paraId="6FE4F96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3E413AA3" w14:textId="7C47171F" w:rsidR="001E64BD" w:rsidRPr="00BF6621" w:rsidRDefault="00D412E1" w:rsidP="001B7FB4">
            <w:pPr>
              <w:keepLines/>
              <w:tabs>
                <w:tab w:val="clear" w:pos="567"/>
                <w:tab w:val="left" w:pos="284"/>
              </w:tabs>
              <w:spacing w:line="240" w:lineRule="auto"/>
              <w:rPr>
                <w:rFonts w:ascii="Times New Roman" w:hAnsi="Times New Roman" w:cs="Times New Roman"/>
                <w:szCs w:val="22"/>
                <w:lang w:val="en-US"/>
              </w:rPr>
            </w:pPr>
            <w:r w:rsidRPr="00BF6621">
              <w:rPr>
                <w:rFonts w:ascii="Times New Roman" w:eastAsia="MS Mincho" w:hAnsi="Times New Roman" w:cs="Times New Roman"/>
                <w:b/>
                <w:szCs w:val="22"/>
                <w:lang w:val="en-US" w:eastAsia="zh-CN"/>
              </w:rPr>
              <w:t xml:space="preserve">Nelieciet </w:t>
            </w:r>
            <w:r w:rsidRPr="00BF6621">
              <w:rPr>
                <w:rFonts w:ascii="Times New Roman" w:eastAsia="MS Mincho" w:hAnsi="Times New Roman" w:cs="Times New Roman"/>
                <w:bCs/>
                <w:szCs w:val="22"/>
                <w:lang w:val="en-US" w:eastAsia="zh-CN"/>
              </w:rPr>
              <w:t>atpakaļ adatas uzgali. Izmetiet adatas uzgali</w:t>
            </w:r>
            <w:r w:rsidR="001E64BD" w:rsidRPr="00BF6621">
              <w:rPr>
                <w:rFonts w:ascii="Times New Roman" w:hAnsi="Times New Roman" w:cs="Times New Roman"/>
                <w:szCs w:val="22"/>
                <w:lang w:val="en-US"/>
              </w:rPr>
              <w:t>.</w:t>
            </w:r>
          </w:p>
        </w:tc>
        <w:tc>
          <w:tcPr>
            <w:tcW w:w="4675" w:type="dxa"/>
          </w:tcPr>
          <w:p w14:paraId="6773650A" w14:textId="77777777" w:rsidR="001E64BD" w:rsidRPr="00BF6621" w:rsidRDefault="001E64BD" w:rsidP="001B7FB4">
            <w:pPr>
              <w:tabs>
                <w:tab w:val="clear" w:pos="567"/>
              </w:tabs>
              <w:spacing w:line="240" w:lineRule="auto"/>
              <w:jc w:val="center"/>
              <w:rPr>
                <w:rFonts w:ascii="Times New Roman" w:hAnsi="Times New Roman" w:cs="Times New Roman"/>
                <w:szCs w:val="22"/>
                <w:lang w:val="en-US"/>
              </w:rPr>
            </w:pPr>
            <w:r w:rsidRPr="00BF6621">
              <w:rPr>
                <w:noProof/>
                <w:sz w:val="20"/>
                <w:lang w:val="en-US"/>
              </w:rPr>
              <w:drawing>
                <wp:inline distT="0" distB="0" distL="0" distR="0" wp14:anchorId="27363085" wp14:editId="64F01C35">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50F82B11"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2AE2BC90" w14:textId="77777777" w:rsidTr="001B7FB4">
        <w:tc>
          <w:tcPr>
            <w:tcW w:w="4675" w:type="dxa"/>
          </w:tcPr>
          <w:p w14:paraId="173D0952" w14:textId="74298A07" w:rsidR="001E64BD" w:rsidRPr="00BF6621" w:rsidRDefault="00D412E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8.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Adatas ievietošana</w:t>
            </w:r>
          </w:p>
          <w:p w14:paraId="1B9B402B"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2DF97FFF" w14:textId="1813B344" w:rsidR="001E64BD" w:rsidRPr="00BF6621" w:rsidRDefault="00D412E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Viegli saspiediet ādu injekcijas vietā un turiet to visu injekcijas laiku. Ar otru roku ievietojiet adatu ādā aptuveni 45 grādu leņķī, kā parādīts attēlā</w:t>
            </w:r>
            <w:r w:rsidR="001E64BD" w:rsidRPr="00BF6621">
              <w:rPr>
                <w:rFonts w:ascii="Times New Roman" w:eastAsia="MS Mincho" w:hAnsi="Times New Roman" w:cs="Times New Roman"/>
                <w:szCs w:val="22"/>
                <w:lang w:val="en-US" w:eastAsia="zh-CN"/>
              </w:rPr>
              <w:t>.</w:t>
            </w:r>
          </w:p>
          <w:p w14:paraId="57B03353"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bCs/>
                <w:szCs w:val="22"/>
                <w:lang w:val="en-US" w:eastAsia="zh-CN"/>
              </w:rPr>
            </w:pPr>
          </w:p>
          <w:p w14:paraId="1DADE141" w14:textId="49FCC320" w:rsidR="001E64BD" w:rsidRPr="00BF6621" w:rsidRDefault="00D412E1"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Cs/>
                <w:szCs w:val="22"/>
                <w:lang w:val="en-US"/>
              </w:rPr>
              <w:t xml:space="preserve">Adatas ievietošanas laikā </w:t>
            </w:r>
            <w:r w:rsidRPr="00BF6621">
              <w:rPr>
                <w:rFonts w:ascii="Times New Roman" w:hAnsi="Times New Roman" w:cs="Times New Roman"/>
                <w:b/>
                <w:szCs w:val="22"/>
                <w:lang w:val="en-US"/>
              </w:rPr>
              <w:t>nespiediet</w:t>
            </w:r>
            <w:r w:rsidRPr="00BF6621">
              <w:rPr>
                <w:rFonts w:ascii="Times New Roman" w:hAnsi="Times New Roman" w:cs="Times New Roman"/>
                <w:bCs/>
                <w:szCs w:val="22"/>
                <w:lang w:val="en-US"/>
              </w:rPr>
              <w:t xml:space="preserve"> virzuli</w:t>
            </w:r>
            <w:r w:rsidR="001E64BD" w:rsidRPr="00BF6621">
              <w:rPr>
                <w:rFonts w:ascii="Times New Roman" w:hAnsi="Times New Roman" w:cs="Times New Roman"/>
                <w:szCs w:val="22"/>
                <w:lang w:val="en-US"/>
              </w:rPr>
              <w:t>.</w:t>
            </w:r>
          </w:p>
        </w:tc>
        <w:tc>
          <w:tcPr>
            <w:tcW w:w="4675" w:type="dxa"/>
          </w:tcPr>
          <w:p w14:paraId="32A735E2" w14:textId="77777777" w:rsidR="001E64BD" w:rsidRPr="00BF6621" w:rsidRDefault="001E64BD" w:rsidP="001B7FB4">
            <w:pPr>
              <w:tabs>
                <w:tab w:val="clear" w:pos="567"/>
              </w:tabs>
              <w:spacing w:line="240" w:lineRule="auto"/>
              <w:jc w:val="center"/>
              <w:rPr>
                <w:rFonts w:ascii="Times New Roman" w:hAnsi="Times New Roman" w:cs="Times New Roman"/>
                <w:szCs w:val="22"/>
                <w:lang w:val="en-US"/>
              </w:rPr>
            </w:pPr>
            <w:r w:rsidRPr="00BF6621">
              <w:rPr>
                <w:noProof/>
                <w:sz w:val="20"/>
                <w:lang w:val="en-US"/>
              </w:rPr>
              <w:drawing>
                <wp:inline distT="0" distB="0" distL="0" distR="0" wp14:anchorId="6A76F870" wp14:editId="7125E30F">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53CAEC94"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51BE4E4B" w14:textId="77777777" w:rsidTr="001B7FB4">
        <w:tc>
          <w:tcPr>
            <w:tcW w:w="4675" w:type="dxa"/>
          </w:tcPr>
          <w:p w14:paraId="5768AF23" w14:textId="46D0F598" w:rsidR="001E64BD" w:rsidRPr="00BF6621" w:rsidRDefault="00D412E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9.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Injekcijas uzsākšana</w:t>
            </w:r>
          </w:p>
          <w:p w14:paraId="6613AED9"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1C27B292" w14:textId="39574FAF" w:rsidR="001E64BD" w:rsidRPr="00BF6621" w:rsidRDefault="00D412E1"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 xml:space="preserve">Turpiniet saspiest ādu. Lēnām nospiediet virzuli </w:t>
            </w:r>
            <w:r w:rsidRPr="00BF6621">
              <w:rPr>
                <w:rFonts w:ascii="Times New Roman" w:hAnsi="Times New Roman" w:cs="Times New Roman"/>
                <w:b/>
                <w:bCs/>
                <w:szCs w:val="22"/>
                <w:lang w:val="en-US"/>
              </w:rPr>
              <w:t>līdz galam</w:t>
            </w:r>
            <w:r w:rsidRPr="00BF6621">
              <w:rPr>
                <w:rFonts w:ascii="Times New Roman" w:hAnsi="Times New Roman" w:cs="Times New Roman"/>
                <w:szCs w:val="22"/>
                <w:lang w:val="en-US"/>
              </w:rPr>
              <w:t xml:space="preserve">. </w:t>
            </w:r>
            <w:r w:rsidRPr="00BF6621">
              <w:rPr>
                <w:szCs w:val="22"/>
                <w:lang w:val="en-US"/>
              </w:rPr>
              <w:t>Tas nodrošinās, ka tiek injicēta pilna deva</w:t>
            </w:r>
            <w:r w:rsidR="001E64BD" w:rsidRPr="00BF6621">
              <w:rPr>
                <w:szCs w:val="22"/>
                <w:lang w:val="en-US"/>
              </w:rPr>
              <w:t>.</w:t>
            </w:r>
          </w:p>
        </w:tc>
        <w:tc>
          <w:tcPr>
            <w:tcW w:w="4675" w:type="dxa"/>
          </w:tcPr>
          <w:p w14:paraId="39FA488E" w14:textId="77777777" w:rsidR="001E64BD" w:rsidRPr="00BF6621" w:rsidRDefault="001E64BD" w:rsidP="001B7FB4">
            <w:pPr>
              <w:tabs>
                <w:tab w:val="clear" w:pos="567"/>
              </w:tabs>
              <w:spacing w:line="240" w:lineRule="auto"/>
              <w:jc w:val="center"/>
              <w:rPr>
                <w:sz w:val="24"/>
                <w:szCs w:val="24"/>
                <w:lang w:val="en-US"/>
              </w:rPr>
            </w:pPr>
            <w:r w:rsidRPr="00BF6621">
              <w:rPr>
                <w:noProof/>
                <w:sz w:val="20"/>
                <w:lang w:val="en-US"/>
              </w:rPr>
              <w:drawing>
                <wp:inline distT="0" distB="0" distL="0" distR="0" wp14:anchorId="5584B8C0" wp14:editId="5FB072CB">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1E64BD" w:rsidRPr="00BF6621" w14:paraId="04F68DEF" w14:textId="77777777" w:rsidTr="001B7FB4">
        <w:tc>
          <w:tcPr>
            <w:tcW w:w="4675" w:type="dxa"/>
          </w:tcPr>
          <w:p w14:paraId="0CCE83DE" w14:textId="432D1247" w:rsidR="001E64BD" w:rsidRPr="00BF6621" w:rsidRDefault="00D412E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10.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Injekcijas pabeigšana</w:t>
            </w:r>
          </w:p>
          <w:p w14:paraId="69A58F59"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F792FEA" w14:textId="6213C195" w:rsidR="001E64BD" w:rsidRPr="00BF6621" w:rsidRDefault="00D412E1"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Pārliecinieties, vai virzuļa galva atrodas starp aizsarga spārniem, kā parādīts attēlā. Tas nodrošinās, ka ir aktivizēts drošības aizsargs, un pēc injekcijas pabeigšanas nosegs adatu</w:t>
            </w:r>
            <w:r w:rsidR="001E64BD" w:rsidRPr="00BF6621">
              <w:rPr>
                <w:rFonts w:ascii="Times New Roman" w:hAnsi="Times New Roman" w:cs="Times New Roman"/>
                <w:szCs w:val="22"/>
                <w:lang w:val="en-US"/>
              </w:rPr>
              <w:t>.</w:t>
            </w:r>
          </w:p>
        </w:tc>
        <w:tc>
          <w:tcPr>
            <w:tcW w:w="4675" w:type="dxa"/>
          </w:tcPr>
          <w:p w14:paraId="372FCAAC" w14:textId="77777777" w:rsidR="001E64BD" w:rsidRPr="00BF6621" w:rsidRDefault="001E64BD" w:rsidP="001B7FB4">
            <w:pPr>
              <w:tabs>
                <w:tab w:val="clear" w:pos="567"/>
              </w:tabs>
              <w:spacing w:line="240" w:lineRule="auto"/>
              <w:jc w:val="center"/>
              <w:rPr>
                <w:rFonts w:ascii="Times New Roman" w:hAnsi="Times New Roman" w:cs="Times New Roman"/>
                <w:szCs w:val="22"/>
                <w:lang w:val="en-US"/>
              </w:rPr>
            </w:pPr>
            <w:r w:rsidRPr="00BF6621">
              <w:rPr>
                <w:noProof/>
                <w:sz w:val="20"/>
                <w:lang w:val="en-US"/>
              </w:rPr>
              <w:drawing>
                <wp:inline distT="0" distB="0" distL="0" distR="0" wp14:anchorId="0F30B5CF" wp14:editId="5ABB746E">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3F7EF7D5"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1224983E" w14:textId="77777777" w:rsidTr="001B7FB4">
        <w:tc>
          <w:tcPr>
            <w:tcW w:w="4675" w:type="dxa"/>
          </w:tcPr>
          <w:p w14:paraId="01AFBE5A" w14:textId="38726960" w:rsidR="001E64BD" w:rsidRPr="00BF6621" w:rsidRDefault="00D412E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11. solis</w:t>
            </w:r>
            <w:r w:rsidR="001E64BD" w:rsidRPr="00BF6621">
              <w:rPr>
                <w:rFonts w:ascii="Times New Roman" w:hAnsi="Times New Roman" w:cs="Times New Roman"/>
                <w:b/>
                <w:szCs w:val="22"/>
                <w:lang w:val="en-US"/>
              </w:rPr>
              <w:t xml:space="preserve">. </w:t>
            </w:r>
            <w:r w:rsidRPr="00BF6621">
              <w:rPr>
                <w:rFonts w:ascii="Times New Roman" w:hAnsi="Times New Roman" w:cs="Times New Roman"/>
                <w:b/>
                <w:szCs w:val="22"/>
                <w:lang w:val="en-US"/>
              </w:rPr>
              <w:t>Virzuļa atbrīvošana</w:t>
            </w:r>
          </w:p>
          <w:p w14:paraId="4E2642D5"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2CDED1CE" w14:textId="2C1839E9" w:rsidR="001E64BD" w:rsidRPr="00BF6621" w:rsidRDefault="00D412E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Turot pilnšļirci injekcijas vietā, lēnām atlaidiet virzuli, līdz adatu automātiski nosedz drošības aizsargs. Izņemiet pilnšļirci no injekcijas vietas un atlaidiet satvērienu</w:t>
            </w:r>
            <w:r w:rsidR="001E64BD" w:rsidRPr="00BF6621">
              <w:rPr>
                <w:rFonts w:ascii="Times New Roman" w:eastAsia="MS Mincho" w:hAnsi="Times New Roman" w:cs="Times New Roman"/>
                <w:szCs w:val="22"/>
                <w:lang w:val="en-US" w:eastAsia="zh-CN"/>
              </w:rPr>
              <w:t>.</w:t>
            </w:r>
          </w:p>
          <w:p w14:paraId="7B238FF1"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1E561507" w14:textId="7E7EE993" w:rsidR="001E64BD" w:rsidRPr="00BF6621" w:rsidRDefault="00D412E1" w:rsidP="001B7FB4">
            <w:pPr>
              <w:keepLines/>
              <w:tabs>
                <w:tab w:val="clear" w:pos="567"/>
                <w:tab w:val="left" w:pos="284"/>
              </w:tabs>
              <w:spacing w:line="240" w:lineRule="auto"/>
              <w:rPr>
                <w:rFonts w:ascii="Times New Roman" w:eastAsia="MS Mincho" w:hAnsi="Times New Roman" w:cs="Times New Roman"/>
                <w:szCs w:val="22"/>
                <w:lang w:eastAsia="zh-CN"/>
              </w:rPr>
            </w:pPr>
            <w:r w:rsidRPr="00BF6621">
              <w:rPr>
                <w:rFonts w:ascii="Times New Roman" w:eastAsia="MS Mincho" w:hAnsi="Times New Roman" w:cs="Times New Roman"/>
                <w:szCs w:val="22"/>
                <w:lang w:val="en-US" w:eastAsia="zh-CN"/>
              </w:rPr>
              <w:t xml:space="preserve">Injekcijas vietā var būt neliels daudzums asiņu. Jūs varat injekcijas vietai piespiest vates tamponu vai marles spilventiņu, līdz asiņošana apstājas. </w:t>
            </w:r>
            <w:r w:rsidRPr="00BF6621">
              <w:rPr>
                <w:rFonts w:ascii="Times New Roman" w:eastAsia="MS Mincho" w:hAnsi="Times New Roman" w:cs="Times New Roman"/>
                <w:b/>
                <w:bCs/>
                <w:szCs w:val="22"/>
                <w:lang w:val="en-US" w:eastAsia="zh-CN"/>
              </w:rPr>
              <w:t>Neberziet</w:t>
            </w:r>
            <w:r w:rsidRPr="00BF6621">
              <w:rPr>
                <w:rFonts w:ascii="Times New Roman" w:eastAsia="MS Mincho" w:hAnsi="Times New Roman" w:cs="Times New Roman"/>
                <w:szCs w:val="22"/>
                <w:lang w:val="en-US" w:eastAsia="zh-CN"/>
              </w:rPr>
              <w:t xml:space="preserve"> injekcijas vietu. Ja nepieciešams, uzlīmējiet injekcijas vietai plāksteri.</w:t>
            </w:r>
          </w:p>
          <w:p w14:paraId="67716669"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0472C52E" w14:textId="0B6F1F6E" w:rsidR="001E64BD" w:rsidRPr="00BF6621" w:rsidRDefault="00D412E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Piezīme: ja </w:t>
            </w:r>
            <w:r w:rsidR="00611AD1" w:rsidRPr="00BF6621">
              <w:rPr>
                <w:rFonts w:ascii="Times New Roman" w:eastAsia="MS Mincho" w:hAnsi="Times New Roman" w:cs="Times New Roman"/>
                <w:szCs w:val="22"/>
                <w:lang w:val="en-US" w:eastAsia="zh-CN"/>
              </w:rPr>
              <w:t>J</w:t>
            </w:r>
            <w:r w:rsidRPr="00BF6621">
              <w:rPr>
                <w:rFonts w:ascii="Times New Roman" w:eastAsia="MS Mincho" w:hAnsi="Times New Roman" w:cs="Times New Roman"/>
                <w:szCs w:val="22"/>
                <w:lang w:val="en-US" w:eastAsia="zh-CN"/>
              </w:rPr>
              <w:t>ums ir nepieciešamas vairāk nekā viena pilnšļirce, lai ievadītu pilnu devu, izmetiet izlietoto pilnšļirci, kā aprakstīts 12. solī.</w:t>
            </w:r>
          </w:p>
          <w:p w14:paraId="420332ED"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0FC5974D" w14:textId="41158099" w:rsidR="001E64BD" w:rsidRPr="00BF6621" w:rsidRDefault="00D412E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Atkārtojiet 2.</w:t>
            </w:r>
            <w:r w:rsidR="00AC0F78" w:rsidRPr="00BF6621">
              <w:rPr>
                <w:rFonts w:ascii="Times New Roman" w:eastAsia="MS Mincho" w:hAnsi="Times New Roman" w:cs="Times New Roman"/>
                <w:szCs w:val="22"/>
                <w:lang w:val="en-US" w:eastAsia="zh-CN"/>
              </w:rPr>
              <w:t> soli</w:t>
            </w:r>
            <w:r w:rsidRPr="00BF6621">
              <w:rPr>
                <w:rFonts w:ascii="Times New Roman" w:eastAsia="MS Mincho" w:hAnsi="Times New Roman" w:cs="Times New Roman"/>
                <w:szCs w:val="22"/>
                <w:lang w:val="en-US" w:eastAsia="zh-CN"/>
              </w:rPr>
              <w:t xml:space="preserve"> līdz 12. soli</w:t>
            </w:r>
            <w:r w:rsidR="00AC0F78" w:rsidRPr="00BF6621">
              <w:rPr>
                <w:rFonts w:ascii="Times New Roman" w:eastAsia="MS Mincho" w:hAnsi="Times New Roman" w:cs="Times New Roman"/>
                <w:szCs w:val="22"/>
                <w:lang w:val="en-US" w:eastAsia="zh-CN"/>
              </w:rPr>
              <w:t>m</w:t>
            </w:r>
            <w:r w:rsidRPr="00BF6621">
              <w:rPr>
                <w:rFonts w:ascii="Times New Roman" w:eastAsia="MS Mincho" w:hAnsi="Times New Roman" w:cs="Times New Roman"/>
                <w:szCs w:val="22"/>
                <w:lang w:val="en-US" w:eastAsia="zh-CN"/>
              </w:rPr>
              <w:t xml:space="preserve"> vēlreiz visām pilnšļircēm, kas nepieciešamas pilnas devas ievadīšanai</w:t>
            </w:r>
            <w:r w:rsidR="001E64BD" w:rsidRPr="00BF6621">
              <w:rPr>
                <w:rFonts w:ascii="Times New Roman" w:eastAsia="MS Mincho" w:hAnsi="Times New Roman" w:cs="Times New Roman"/>
                <w:szCs w:val="22"/>
                <w:lang w:val="en-US" w:eastAsia="zh-CN"/>
              </w:rPr>
              <w:t>.</w:t>
            </w:r>
          </w:p>
          <w:p w14:paraId="2A4A1959"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77BB43E5" w14:textId="70F34BEA" w:rsidR="001E64BD" w:rsidRPr="00BF6621" w:rsidRDefault="00D412E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Veiciet injekcijas uzreiz vienu pēc otras</w:t>
            </w:r>
            <w:r w:rsidR="001E64BD" w:rsidRPr="00BF6621">
              <w:rPr>
                <w:rFonts w:ascii="Times New Roman" w:eastAsia="MS Mincho" w:hAnsi="Times New Roman" w:cs="Times New Roman"/>
                <w:szCs w:val="22"/>
                <w:lang w:val="en-US" w:eastAsia="zh-CN"/>
              </w:rPr>
              <w:t>.</w:t>
            </w:r>
          </w:p>
          <w:p w14:paraId="66289CD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3F16505B" w14:textId="40B44426" w:rsidR="001E64BD" w:rsidRPr="00BF6621" w:rsidRDefault="00D412E1"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Pārliecinieties, ka injekcijas atrodas vismaz 2 cm attālumā viena no otras</w:t>
            </w:r>
            <w:r w:rsidR="001E64BD" w:rsidRPr="00BF6621">
              <w:rPr>
                <w:rFonts w:ascii="Times New Roman" w:hAnsi="Times New Roman" w:cs="Times New Roman"/>
                <w:szCs w:val="22"/>
                <w:lang w:val="en-US"/>
              </w:rPr>
              <w:t>.</w:t>
            </w:r>
          </w:p>
        </w:tc>
        <w:tc>
          <w:tcPr>
            <w:tcW w:w="4675" w:type="dxa"/>
          </w:tcPr>
          <w:p w14:paraId="561581E2" w14:textId="77777777" w:rsidR="001E64BD" w:rsidRPr="00BF6621" w:rsidRDefault="001E64BD" w:rsidP="001B7FB4">
            <w:pPr>
              <w:tabs>
                <w:tab w:val="clear" w:pos="567"/>
              </w:tabs>
              <w:spacing w:line="240" w:lineRule="auto"/>
              <w:jc w:val="center"/>
              <w:rPr>
                <w:sz w:val="24"/>
                <w:szCs w:val="24"/>
                <w:lang w:val="en-US"/>
              </w:rPr>
            </w:pPr>
            <w:r w:rsidRPr="00BF6621">
              <w:rPr>
                <w:noProof/>
                <w:sz w:val="20"/>
                <w:lang w:val="en-US"/>
              </w:rPr>
              <w:drawing>
                <wp:inline distT="0" distB="0" distL="0" distR="0" wp14:anchorId="646E7C92" wp14:editId="7DADDA5B">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20F12D89" w14:textId="77777777" w:rsidR="001E64BD" w:rsidRPr="00BF6621" w:rsidRDefault="001E64BD" w:rsidP="001E64BD">
      <w:pPr>
        <w:tabs>
          <w:tab w:val="clear" w:pos="567"/>
        </w:tabs>
        <w:spacing w:line="240" w:lineRule="auto"/>
        <w:rPr>
          <w:rFonts w:eastAsiaTheme="minorHAnsi"/>
          <w:szCs w:val="22"/>
        </w:rPr>
      </w:pPr>
    </w:p>
    <w:p w14:paraId="5F6C9E49" w14:textId="1572D603" w:rsidR="001E64BD" w:rsidRPr="00BF6621" w:rsidRDefault="00D412E1" w:rsidP="001E64BD">
      <w:pPr>
        <w:keepNext/>
        <w:keepLines/>
        <w:tabs>
          <w:tab w:val="clear" w:pos="567"/>
        </w:tabs>
        <w:spacing w:line="240" w:lineRule="auto"/>
        <w:jc w:val="both"/>
        <w:rPr>
          <w:rFonts w:eastAsia="MS Mincho"/>
          <w:b/>
          <w:szCs w:val="22"/>
          <w:lang w:val="en-US" w:eastAsia="zh-CN"/>
        </w:rPr>
      </w:pPr>
      <w:r w:rsidRPr="00BF6621">
        <w:rPr>
          <w:rFonts w:eastAsia="MS Mincho"/>
          <w:b/>
          <w:szCs w:val="22"/>
          <w:lang w:val="en-US" w:eastAsia="zh-CN"/>
        </w:rPr>
        <w:t>Pēc injekcijas</w:t>
      </w:r>
    </w:p>
    <w:p w14:paraId="6501353A" w14:textId="77777777" w:rsidR="001E64BD" w:rsidRPr="00BF6621" w:rsidRDefault="001E64BD" w:rsidP="001E64BD">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1"/>
      </w:tblGrid>
      <w:tr w:rsidR="001E64BD" w:rsidRPr="00BF6621" w14:paraId="6FD067D0" w14:textId="77777777" w:rsidTr="001B7FB4">
        <w:tc>
          <w:tcPr>
            <w:tcW w:w="4675" w:type="dxa"/>
          </w:tcPr>
          <w:p w14:paraId="7A63E2AF" w14:textId="58AD8FCF" w:rsidR="001E64BD" w:rsidRPr="00BF6621" w:rsidRDefault="00D412E1" w:rsidP="00BF1AF6">
            <w:pPr>
              <w:keepNext/>
              <w:keepLines/>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12. solis</w:t>
            </w:r>
            <w:r w:rsidR="001E64BD" w:rsidRPr="00BF6621">
              <w:rPr>
                <w:rFonts w:ascii="Times New Roman" w:hAnsi="Times New Roman" w:cs="Times New Roman"/>
                <w:b/>
                <w:szCs w:val="22"/>
                <w:lang w:val="en-US"/>
              </w:rPr>
              <w:t xml:space="preserve">. </w:t>
            </w:r>
            <w:r w:rsidR="00E92404" w:rsidRPr="00BF6621">
              <w:rPr>
                <w:rFonts w:ascii="Times New Roman" w:hAnsi="Times New Roman" w:cs="Times New Roman"/>
                <w:b/>
                <w:szCs w:val="22"/>
                <w:lang w:val="en-US"/>
              </w:rPr>
              <w:t>Pilnšļirces izmešana</w:t>
            </w:r>
          </w:p>
          <w:p w14:paraId="64FC5400" w14:textId="77777777" w:rsidR="001E64BD" w:rsidRPr="00BF6621" w:rsidRDefault="001E64BD" w:rsidP="00BF1AF6">
            <w:pPr>
              <w:keepNext/>
              <w:keepLines/>
              <w:tabs>
                <w:tab w:val="clear" w:pos="567"/>
              </w:tabs>
              <w:spacing w:line="240" w:lineRule="auto"/>
              <w:rPr>
                <w:rFonts w:ascii="Times New Roman" w:hAnsi="Times New Roman" w:cs="Times New Roman"/>
                <w:bCs/>
                <w:szCs w:val="22"/>
                <w:lang w:val="en-US"/>
              </w:rPr>
            </w:pPr>
          </w:p>
          <w:p w14:paraId="3F2F6ABA" w14:textId="457BDD1A" w:rsidR="001E64BD" w:rsidRPr="00BF6621" w:rsidRDefault="00E92404" w:rsidP="00BF1AF6">
            <w:pPr>
              <w:keepNext/>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Nekavējoties pēc lietošanas ievietojiet izlietoto pilnšļirci asu priekšmetu iznīcināšanas konteinerā (t.i., necaurduramā, aizveramā traukā vai līdzīgā tvertnē)</w:t>
            </w:r>
            <w:r w:rsidR="001E64BD" w:rsidRPr="00BF6621">
              <w:rPr>
                <w:rFonts w:ascii="Times New Roman" w:eastAsia="MS Mincho" w:hAnsi="Times New Roman" w:cs="Times New Roman"/>
                <w:szCs w:val="22"/>
                <w:lang w:val="en-US" w:eastAsia="zh-CN"/>
              </w:rPr>
              <w:t>.</w:t>
            </w:r>
          </w:p>
          <w:p w14:paraId="191E3C89"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38051AE1" w14:textId="4D6FA708" w:rsidR="001E64BD" w:rsidRPr="00BF6621" w:rsidRDefault="00E92404"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szCs w:val="22"/>
                <w:lang w:val="en-US" w:eastAsia="zh-CN"/>
              </w:rPr>
              <w:t xml:space="preserve">Nemēģiniet </w:t>
            </w:r>
            <w:r w:rsidRPr="00BF6621">
              <w:rPr>
                <w:rFonts w:ascii="Times New Roman" w:eastAsia="MS Mincho" w:hAnsi="Times New Roman" w:cs="Times New Roman"/>
                <w:bCs/>
                <w:szCs w:val="22"/>
                <w:lang w:val="en-US" w:eastAsia="zh-CN"/>
              </w:rPr>
              <w:t>uzlikt atpakaļ adatas vāciņu uz šļirces</w:t>
            </w:r>
            <w:r w:rsidR="001E64BD" w:rsidRPr="00BF6621">
              <w:rPr>
                <w:rFonts w:ascii="Times New Roman" w:eastAsia="MS Mincho" w:hAnsi="Times New Roman" w:cs="Times New Roman"/>
                <w:szCs w:val="22"/>
                <w:lang w:val="en-US" w:eastAsia="zh-CN"/>
              </w:rPr>
              <w:t>.</w:t>
            </w:r>
          </w:p>
          <w:p w14:paraId="36E4EBAD"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5F71C650" w14:textId="77777777" w:rsidR="001E64BD" w:rsidRPr="00BF6621" w:rsidRDefault="00E92404"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Konsultējieties ar savu ārstu vai farmaceitu par pareizu asu priekšmetu izmešanas konteinera iznīcināšanu. Var būt vietējie noteikumi par iznīcināšanu</w:t>
            </w:r>
            <w:r w:rsidR="001E64BD" w:rsidRPr="00BF6621">
              <w:rPr>
                <w:rFonts w:ascii="Times New Roman" w:hAnsi="Times New Roman" w:cs="Times New Roman"/>
                <w:szCs w:val="22"/>
                <w:lang w:val="en-US"/>
              </w:rPr>
              <w:t>.</w:t>
            </w:r>
          </w:p>
          <w:p w14:paraId="07321FB2" w14:textId="457CD002"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75" w:type="dxa"/>
          </w:tcPr>
          <w:p w14:paraId="1A55FCD0" w14:textId="77777777" w:rsidR="001E64BD" w:rsidRPr="00BF6621" w:rsidRDefault="001E64BD" w:rsidP="00BF1AF6">
            <w:pPr>
              <w:tabs>
                <w:tab w:val="clear" w:pos="567"/>
              </w:tabs>
              <w:spacing w:line="240" w:lineRule="auto"/>
              <w:jc w:val="center"/>
              <w:rPr>
                <w:rFonts w:ascii="Times New Roman" w:hAnsi="Times New Roman" w:cs="Times New Roman"/>
                <w:szCs w:val="22"/>
                <w:lang w:val="en-US"/>
              </w:rPr>
            </w:pPr>
          </w:p>
        </w:tc>
      </w:tr>
    </w:tbl>
    <w:p w14:paraId="033F259F" w14:textId="77777777" w:rsidR="00BF1AF6" w:rsidRPr="00BF6621" w:rsidRDefault="00BF1AF6" w:rsidP="001E64BD">
      <w:pPr>
        <w:tabs>
          <w:tab w:val="clear" w:pos="567"/>
        </w:tabs>
        <w:spacing w:line="240" w:lineRule="auto"/>
        <w:rPr>
          <w:szCs w:val="22"/>
          <w:lang w:val="en-US"/>
        </w:rPr>
      </w:pPr>
    </w:p>
    <w:p w14:paraId="292B95DE" w14:textId="4C08A8C3" w:rsidR="001E64BD" w:rsidRPr="00BF6621" w:rsidRDefault="001E64BD" w:rsidP="001E64BD">
      <w:pPr>
        <w:tabs>
          <w:tab w:val="clear" w:pos="567"/>
        </w:tabs>
        <w:spacing w:line="240" w:lineRule="auto"/>
        <w:rPr>
          <w:szCs w:val="22"/>
          <w:lang w:val="en-US"/>
        </w:rPr>
      </w:pPr>
      <w:r w:rsidRPr="00BF6621">
        <w:rPr>
          <w:szCs w:val="22"/>
          <w:lang w:val="en-US"/>
        </w:rPr>
        <w:br w:type="page"/>
      </w:r>
    </w:p>
    <w:bookmarkEnd w:id="23"/>
    <w:p w14:paraId="459B66C8" w14:textId="08213081" w:rsidR="003F089A" w:rsidRPr="00BF6621" w:rsidRDefault="003F089A" w:rsidP="003F089A">
      <w:pPr>
        <w:widowControl w:val="0"/>
        <w:tabs>
          <w:tab w:val="clear" w:pos="567"/>
        </w:tabs>
        <w:spacing w:line="240" w:lineRule="auto"/>
        <w:jc w:val="center"/>
        <w:rPr>
          <w:b/>
          <w:color w:val="000000"/>
          <w:lang w:val="lv-LV"/>
        </w:rPr>
      </w:pPr>
      <w:r w:rsidRPr="00BF6621">
        <w:rPr>
          <w:b/>
          <w:color w:val="000000"/>
          <w:lang w:val="lv-LV"/>
        </w:rPr>
        <w:t>Lietošanas instrukcija: informācija lietotājam</w:t>
      </w:r>
    </w:p>
    <w:p w14:paraId="75C2EB6F" w14:textId="77777777" w:rsidR="003F089A" w:rsidRPr="00BF6621" w:rsidRDefault="003F089A" w:rsidP="003F089A">
      <w:pPr>
        <w:widowControl w:val="0"/>
        <w:numPr>
          <w:ilvl w:val="12"/>
          <w:numId w:val="0"/>
        </w:numPr>
        <w:tabs>
          <w:tab w:val="clear" w:pos="567"/>
        </w:tabs>
        <w:spacing w:line="240" w:lineRule="auto"/>
        <w:jc w:val="center"/>
        <w:rPr>
          <w:bCs/>
          <w:color w:val="000000"/>
          <w:lang w:val="lv-LV"/>
        </w:rPr>
      </w:pPr>
    </w:p>
    <w:p w14:paraId="51CEE6ED" w14:textId="694AE776" w:rsidR="003F089A" w:rsidRPr="00BF6621" w:rsidRDefault="003F089A" w:rsidP="003F089A">
      <w:pPr>
        <w:widowControl w:val="0"/>
        <w:numPr>
          <w:ilvl w:val="12"/>
          <w:numId w:val="0"/>
        </w:numPr>
        <w:tabs>
          <w:tab w:val="clear" w:pos="567"/>
        </w:tabs>
        <w:spacing w:line="240" w:lineRule="auto"/>
        <w:jc w:val="center"/>
        <w:rPr>
          <w:b/>
          <w:color w:val="000000"/>
          <w:lang w:val="lv-LV"/>
        </w:rPr>
      </w:pPr>
      <w:r w:rsidRPr="00BF6621">
        <w:rPr>
          <w:b/>
          <w:color w:val="000000"/>
          <w:lang w:val="lv-LV"/>
        </w:rPr>
        <w:t xml:space="preserve">Xolair 75 mg šķīdums injekcijām </w:t>
      </w:r>
      <w:r w:rsidR="00A76030" w:rsidRPr="00BF6621">
        <w:rPr>
          <w:b/>
          <w:color w:val="000000"/>
          <w:lang w:val="lv-LV"/>
        </w:rPr>
        <w:t xml:space="preserve">pildspalvveida </w:t>
      </w:r>
      <w:r w:rsidRPr="00BF6621">
        <w:rPr>
          <w:b/>
          <w:color w:val="000000"/>
          <w:lang w:val="lv-LV"/>
        </w:rPr>
        <w:t>pilnšļircē</w:t>
      </w:r>
    </w:p>
    <w:p w14:paraId="097DF7A1" w14:textId="77777777" w:rsidR="003F089A" w:rsidRPr="00BF6621" w:rsidRDefault="003F089A" w:rsidP="003F089A">
      <w:pPr>
        <w:widowControl w:val="0"/>
        <w:tabs>
          <w:tab w:val="clear" w:pos="567"/>
        </w:tabs>
        <w:spacing w:line="240" w:lineRule="auto"/>
        <w:jc w:val="center"/>
        <w:rPr>
          <w:color w:val="000000"/>
          <w:szCs w:val="22"/>
          <w:lang w:val="lv-LV"/>
        </w:rPr>
      </w:pPr>
      <w:r w:rsidRPr="00BF6621">
        <w:rPr>
          <w:i/>
          <w:color w:val="000000"/>
          <w:szCs w:val="22"/>
          <w:lang w:val="lv-LV"/>
        </w:rPr>
        <w:t>omalizumabum</w:t>
      </w:r>
    </w:p>
    <w:p w14:paraId="409193AF" w14:textId="77777777" w:rsidR="003F089A" w:rsidRPr="00BF6621" w:rsidRDefault="003F089A" w:rsidP="003F089A">
      <w:pPr>
        <w:widowControl w:val="0"/>
        <w:tabs>
          <w:tab w:val="clear" w:pos="567"/>
        </w:tabs>
        <w:spacing w:line="240" w:lineRule="auto"/>
        <w:rPr>
          <w:color w:val="000000"/>
          <w:lang w:val="lv-LV"/>
        </w:rPr>
      </w:pPr>
    </w:p>
    <w:p w14:paraId="2BDB8342" w14:textId="77777777" w:rsidR="003F089A" w:rsidRPr="00BF6621" w:rsidRDefault="003F089A" w:rsidP="003F089A">
      <w:pPr>
        <w:widowControl w:val="0"/>
        <w:tabs>
          <w:tab w:val="clear" w:pos="567"/>
          <w:tab w:val="left" w:pos="720"/>
        </w:tabs>
        <w:spacing w:line="240" w:lineRule="auto"/>
        <w:ind w:right="-2"/>
        <w:rPr>
          <w:color w:val="000000"/>
          <w:lang w:val="lv-LV"/>
        </w:rPr>
      </w:pPr>
      <w:r w:rsidRPr="00BF6621">
        <w:rPr>
          <w:b/>
          <w:color w:val="000000"/>
          <w:lang w:val="lv-LV"/>
        </w:rPr>
        <w:t>Pirms zāļu lietošanas uzmanīgi izlasiet visu instrukciju,</w:t>
      </w:r>
      <w:r w:rsidRPr="00BF6621">
        <w:rPr>
          <w:lang w:val="lv-LV"/>
        </w:rPr>
        <w:t xml:space="preserve"> </w:t>
      </w:r>
      <w:r w:rsidRPr="00BF6621">
        <w:rPr>
          <w:b/>
          <w:color w:val="000000"/>
          <w:lang w:val="lv-LV"/>
        </w:rPr>
        <w:t>jo tā satur Jums svarīgu informāciju.</w:t>
      </w:r>
    </w:p>
    <w:p w14:paraId="1F4736EC" w14:textId="77777777" w:rsidR="003F089A" w:rsidRPr="00BF6621" w:rsidRDefault="003F089A" w:rsidP="003F089A">
      <w:pPr>
        <w:widowControl w:val="0"/>
        <w:numPr>
          <w:ilvl w:val="0"/>
          <w:numId w:val="1"/>
        </w:numPr>
        <w:tabs>
          <w:tab w:val="clear" w:pos="567"/>
          <w:tab w:val="left" w:pos="720"/>
        </w:tabs>
        <w:spacing w:line="240" w:lineRule="auto"/>
        <w:ind w:left="567" w:right="-2" w:hanging="567"/>
        <w:rPr>
          <w:color w:val="000000"/>
          <w:lang w:val="lv-LV"/>
        </w:rPr>
      </w:pPr>
      <w:r w:rsidRPr="00BF6621">
        <w:rPr>
          <w:color w:val="000000"/>
          <w:lang w:val="lv-LV"/>
        </w:rPr>
        <w:t>Saglabājiet šo instrukciju! Iespējams, ka vēlāk to vajadzēs pārlasīt.</w:t>
      </w:r>
    </w:p>
    <w:p w14:paraId="0A12BB34" w14:textId="77777777" w:rsidR="003F089A" w:rsidRPr="00BF6621" w:rsidRDefault="003F089A" w:rsidP="003F089A">
      <w:pPr>
        <w:widowControl w:val="0"/>
        <w:numPr>
          <w:ilvl w:val="0"/>
          <w:numId w:val="1"/>
        </w:numPr>
        <w:tabs>
          <w:tab w:val="clear" w:pos="567"/>
          <w:tab w:val="left" w:pos="720"/>
        </w:tabs>
        <w:spacing w:line="240" w:lineRule="auto"/>
        <w:ind w:left="567" w:right="-2" w:hanging="567"/>
        <w:rPr>
          <w:color w:val="000000"/>
          <w:lang w:val="lv-LV"/>
        </w:rPr>
      </w:pPr>
      <w:r w:rsidRPr="00BF6621">
        <w:rPr>
          <w:color w:val="000000"/>
          <w:lang w:val="lv-LV"/>
        </w:rPr>
        <w:t>Ja Jums rodas jebkādi jautājumi, vaicājiet ārstam, farmaceitam vai medmāsai.</w:t>
      </w:r>
    </w:p>
    <w:p w14:paraId="0BA4679A" w14:textId="77777777" w:rsidR="003F089A" w:rsidRPr="00BF6621" w:rsidRDefault="003F089A" w:rsidP="003F089A">
      <w:pPr>
        <w:widowControl w:val="0"/>
        <w:numPr>
          <w:ilvl w:val="0"/>
          <w:numId w:val="1"/>
        </w:numPr>
        <w:tabs>
          <w:tab w:val="clear" w:pos="567"/>
          <w:tab w:val="left" w:pos="720"/>
        </w:tabs>
        <w:spacing w:line="240" w:lineRule="auto"/>
        <w:ind w:left="567" w:right="-2" w:hanging="567"/>
        <w:rPr>
          <w:color w:val="000000"/>
          <w:lang w:val="lv-LV"/>
        </w:rPr>
      </w:pPr>
      <w:r w:rsidRPr="00BF6621">
        <w:rPr>
          <w:lang w:val="lv-LV"/>
        </w:rPr>
        <w:t>Šīs zāles ir parakstītas tikai Jums. Nedodiet tās citiem. Tās var nodarīt ļaunumu pat tad, ja šiem cilvēkiem ir līdzīgas slimības pazīmes.</w:t>
      </w:r>
    </w:p>
    <w:p w14:paraId="3D272AC7" w14:textId="77777777" w:rsidR="003F089A" w:rsidRPr="00BF6621" w:rsidRDefault="003F089A" w:rsidP="003F089A">
      <w:pPr>
        <w:tabs>
          <w:tab w:val="clear" w:pos="567"/>
          <w:tab w:val="left" w:pos="720"/>
        </w:tabs>
        <w:spacing w:line="240" w:lineRule="auto"/>
        <w:ind w:left="567" w:hanging="567"/>
        <w:rPr>
          <w:noProof/>
          <w:lang w:val="lv-LV"/>
        </w:rPr>
      </w:pPr>
      <w:r w:rsidRPr="00BF6621">
        <w:rPr>
          <w:noProof/>
          <w:lang w:val="lv-LV"/>
        </w:rPr>
        <w:t>-</w:t>
      </w:r>
      <w:r w:rsidRPr="00BF6621">
        <w:rPr>
          <w:noProof/>
          <w:lang w:val="lv-LV"/>
        </w:rPr>
        <w:tab/>
        <w:t xml:space="preserve">Ja Jums rodas jebkādas blakusparādības, konsultējieties ar ārstu, </w:t>
      </w:r>
      <w:r w:rsidRPr="00BF6621">
        <w:rPr>
          <w:color w:val="000000"/>
          <w:lang w:val="lv-LV"/>
        </w:rPr>
        <w:t>farmaceitu vai medmāsu</w:t>
      </w:r>
      <w:r w:rsidRPr="00BF6621">
        <w:rPr>
          <w:noProof/>
          <w:lang w:val="lv-LV"/>
        </w:rPr>
        <w:t>.</w:t>
      </w:r>
      <w:r w:rsidRPr="00BF6621">
        <w:rPr>
          <w:lang w:val="lv-LV"/>
        </w:rPr>
        <w:t xml:space="preserve"> </w:t>
      </w:r>
      <w:r w:rsidRPr="00BF6621">
        <w:rPr>
          <w:noProof/>
          <w:lang w:val="lv-LV"/>
        </w:rPr>
        <w:t xml:space="preserve">Tas attiecas arī uz iespējamām blakusparādībām, kas nav minētas šajā instrukcijā. </w:t>
      </w:r>
      <w:r w:rsidRPr="00BF6621">
        <w:rPr>
          <w:snapToGrid w:val="0"/>
          <w:szCs w:val="22"/>
          <w:lang w:val="lv-LV"/>
        </w:rPr>
        <w:t>Skatīt 4. punktu.</w:t>
      </w:r>
    </w:p>
    <w:p w14:paraId="22A0F819"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145AAED3"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r w:rsidRPr="00BF6621">
        <w:rPr>
          <w:b/>
          <w:color w:val="000000"/>
          <w:lang w:val="lv-LV"/>
        </w:rPr>
        <w:t>Šajā instrukcijā varat uzzināt:</w:t>
      </w:r>
    </w:p>
    <w:p w14:paraId="75F1A306"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1.</w:t>
      </w:r>
      <w:r w:rsidRPr="00BF6621">
        <w:rPr>
          <w:color w:val="000000"/>
          <w:lang w:val="lv-LV"/>
        </w:rPr>
        <w:tab/>
        <w:t>Kas ir Xolair un kādam nolūkam to lieto</w:t>
      </w:r>
    </w:p>
    <w:p w14:paraId="52081D3B" w14:textId="5DB59588"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2.</w:t>
      </w:r>
      <w:r w:rsidRPr="00BF6621">
        <w:rPr>
          <w:color w:val="000000"/>
          <w:lang w:val="lv-LV"/>
        </w:rPr>
        <w:tab/>
        <w:t xml:space="preserve">Kas </w:t>
      </w:r>
      <w:r w:rsidR="00F07514" w:rsidRPr="00BF6621">
        <w:rPr>
          <w:color w:val="000000"/>
          <w:lang w:val="lv-LV"/>
        </w:rPr>
        <w:t xml:space="preserve">Jums </w:t>
      </w:r>
      <w:r w:rsidRPr="00BF6621">
        <w:rPr>
          <w:color w:val="000000"/>
          <w:lang w:val="lv-LV"/>
        </w:rPr>
        <w:t>jāzina pirms Xolair lietošanas</w:t>
      </w:r>
    </w:p>
    <w:p w14:paraId="1C564A9C"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3.</w:t>
      </w:r>
      <w:r w:rsidRPr="00BF6621">
        <w:rPr>
          <w:color w:val="000000"/>
          <w:lang w:val="lv-LV"/>
        </w:rPr>
        <w:tab/>
        <w:t>Kā lietot Xolair</w:t>
      </w:r>
    </w:p>
    <w:p w14:paraId="357904E9"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4.</w:t>
      </w:r>
      <w:r w:rsidRPr="00BF6621">
        <w:rPr>
          <w:color w:val="000000"/>
          <w:lang w:val="lv-LV"/>
        </w:rPr>
        <w:tab/>
        <w:t>Iespējamās blakusparādības</w:t>
      </w:r>
    </w:p>
    <w:p w14:paraId="7EBE27FF"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5.</w:t>
      </w:r>
      <w:r w:rsidRPr="00BF6621">
        <w:rPr>
          <w:color w:val="000000"/>
          <w:lang w:val="lv-LV"/>
        </w:rPr>
        <w:tab/>
      </w:r>
      <w:r w:rsidRPr="00BF6621">
        <w:rPr>
          <w:noProof/>
          <w:lang w:val="lv-LV"/>
        </w:rPr>
        <w:t xml:space="preserve">Kā uzglabāt </w:t>
      </w:r>
      <w:r w:rsidRPr="00BF6621">
        <w:rPr>
          <w:color w:val="000000"/>
          <w:lang w:val="lv-LV"/>
        </w:rPr>
        <w:t>Xolair</w:t>
      </w:r>
    </w:p>
    <w:p w14:paraId="60115B2B"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6.</w:t>
      </w:r>
      <w:r w:rsidRPr="00BF6621">
        <w:rPr>
          <w:color w:val="000000"/>
          <w:lang w:val="lv-LV"/>
        </w:rPr>
        <w:tab/>
        <w:t>Iepakojuma saturs un cita informācija</w:t>
      </w:r>
    </w:p>
    <w:p w14:paraId="14E37271"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74AA0927"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3A2E0E89" w14:textId="77777777" w:rsidR="003F089A" w:rsidRPr="00BF6621" w:rsidRDefault="003F089A" w:rsidP="003F089A">
      <w:pPr>
        <w:keepNext/>
        <w:numPr>
          <w:ilvl w:val="12"/>
          <w:numId w:val="0"/>
        </w:numPr>
        <w:tabs>
          <w:tab w:val="clear" w:pos="567"/>
        </w:tabs>
        <w:spacing w:line="240" w:lineRule="auto"/>
        <w:rPr>
          <w:color w:val="000000"/>
          <w:lang w:val="lv-LV"/>
        </w:rPr>
      </w:pPr>
      <w:r w:rsidRPr="00BF6621">
        <w:rPr>
          <w:b/>
          <w:color w:val="000000"/>
          <w:lang w:val="lv-LV"/>
        </w:rPr>
        <w:t>1.</w:t>
      </w:r>
      <w:r w:rsidRPr="00BF6621">
        <w:rPr>
          <w:b/>
          <w:color w:val="000000"/>
          <w:lang w:val="lv-LV"/>
        </w:rPr>
        <w:tab/>
        <w:t>Kas ir Xolair un kādam nolūkam to lieto</w:t>
      </w:r>
    </w:p>
    <w:p w14:paraId="13F070DE" w14:textId="77777777" w:rsidR="003F089A" w:rsidRPr="00BF6621" w:rsidRDefault="003F089A" w:rsidP="003F089A">
      <w:pPr>
        <w:keepNext/>
        <w:numPr>
          <w:ilvl w:val="12"/>
          <w:numId w:val="0"/>
        </w:numPr>
        <w:tabs>
          <w:tab w:val="clear" w:pos="567"/>
        </w:tabs>
        <w:spacing w:line="240" w:lineRule="auto"/>
        <w:rPr>
          <w:color w:val="000000"/>
          <w:szCs w:val="22"/>
          <w:lang w:val="lv-LV"/>
        </w:rPr>
      </w:pPr>
    </w:p>
    <w:p w14:paraId="0A26B8FD"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satur aktīvo vielu omalizumabu. Omalizumabs ir cilvēka radīts proteīns, kas ir līdzīgs dabīgajam proteīnam, kas veidojas cilvēka organismā. Tas pieder zāļu grupai, ko sauc par „monoklonālajām antivielām”.</w:t>
      </w:r>
    </w:p>
    <w:p w14:paraId="0A936834" w14:textId="77777777" w:rsidR="003F089A" w:rsidRPr="00BF6621" w:rsidRDefault="003F089A" w:rsidP="003F089A">
      <w:pPr>
        <w:pStyle w:val="Text"/>
        <w:spacing w:before="0"/>
        <w:jc w:val="left"/>
        <w:rPr>
          <w:bCs/>
          <w:color w:val="000000"/>
          <w:sz w:val="22"/>
          <w:szCs w:val="22"/>
          <w:lang w:val="lv-LV"/>
        </w:rPr>
      </w:pPr>
    </w:p>
    <w:p w14:paraId="54113F66" w14:textId="77777777" w:rsidR="003F089A" w:rsidRPr="00BF6621" w:rsidRDefault="003F089A" w:rsidP="003F089A">
      <w:pPr>
        <w:pStyle w:val="Text"/>
        <w:spacing w:before="0"/>
        <w:jc w:val="left"/>
        <w:rPr>
          <w:sz w:val="22"/>
          <w:szCs w:val="22"/>
          <w:lang w:val="lv-LV"/>
        </w:rPr>
      </w:pPr>
      <w:r w:rsidRPr="00BF6621">
        <w:rPr>
          <w:bCs/>
          <w:color w:val="000000"/>
          <w:sz w:val="22"/>
          <w:szCs w:val="22"/>
          <w:lang w:val="lv-LV"/>
        </w:rPr>
        <w:t xml:space="preserve"> </w:t>
      </w:r>
    </w:p>
    <w:p w14:paraId="34BA01D9" w14:textId="77777777" w:rsidR="003F089A" w:rsidRPr="00BF6621" w:rsidRDefault="003F089A" w:rsidP="003F089A">
      <w:pPr>
        <w:pStyle w:val="Text"/>
        <w:spacing w:before="0"/>
        <w:jc w:val="left"/>
        <w:rPr>
          <w:sz w:val="22"/>
          <w:szCs w:val="22"/>
          <w:lang w:val="lv-LV"/>
        </w:rPr>
      </w:pPr>
      <w:r w:rsidRPr="00BF6621">
        <w:rPr>
          <w:sz w:val="22"/>
          <w:szCs w:val="22"/>
          <w:lang w:val="lv-LV"/>
        </w:rPr>
        <w:t>Xolair lieto, lai ārstētu:</w:t>
      </w:r>
    </w:p>
    <w:p w14:paraId="5EE5BAD8" w14:textId="77777777" w:rsidR="003F089A" w:rsidRPr="00BF6621" w:rsidRDefault="003F089A" w:rsidP="003F089A">
      <w:pPr>
        <w:pStyle w:val="Text"/>
        <w:widowControl w:val="0"/>
        <w:numPr>
          <w:ilvl w:val="0"/>
          <w:numId w:val="1"/>
        </w:numPr>
        <w:spacing w:before="0"/>
        <w:ind w:left="567" w:hanging="567"/>
        <w:jc w:val="left"/>
        <w:rPr>
          <w:sz w:val="22"/>
          <w:szCs w:val="22"/>
          <w:lang w:val="lv-LV"/>
        </w:rPr>
      </w:pPr>
      <w:r w:rsidRPr="00BF6621">
        <w:rPr>
          <w:sz w:val="22"/>
          <w:szCs w:val="22"/>
          <w:lang w:val="lv-LV"/>
        </w:rPr>
        <w:t>alerģisku astmu;</w:t>
      </w:r>
    </w:p>
    <w:p w14:paraId="2E3DE895" w14:textId="77777777" w:rsidR="003F089A" w:rsidRPr="00BF6621" w:rsidRDefault="003F089A" w:rsidP="003F089A">
      <w:pPr>
        <w:pStyle w:val="Text"/>
        <w:widowControl w:val="0"/>
        <w:numPr>
          <w:ilvl w:val="0"/>
          <w:numId w:val="1"/>
        </w:numPr>
        <w:spacing w:before="0"/>
        <w:ind w:left="567" w:hanging="567"/>
        <w:jc w:val="left"/>
        <w:rPr>
          <w:sz w:val="22"/>
          <w:szCs w:val="22"/>
          <w:lang w:val="lv-LV"/>
        </w:rPr>
      </w:pPr>
      <w:r w:rsidRPr="00BF6621">
        <w:rPr>
          <w:sz w:val="22"/>
          <w:szCs w:val="22"/>
          <w:lang w:val="lv-LV"/>
        </w:rPr>
        <w:t>hronisku rinosinusītu (deguna un deguna blakusdobumu iekaisumu) ar deguna polipiem.</w:t>
      </w:r>
    </w:p>
    <w:p w14:paraId="18105620" w14:textId="77777777" w:rsidR="003F089A" w:rsidRPr="00BF6621" w:rsidRDefault="003F089A" w:rsidP="003F089A">
      <w:pPr>
        <w:pStyle w:val="Text"/>
        <w:spacing w:before="0"/>
        <w:jc w:val="left"/>
        <w:rPr>
          <w:color w:val="000000"/>
          <w:sz w:val="22"/>
          <w:szCs w:val="22"/>
          <w:lang w:val="lv-LV"/>
        </w:rPr>
      </w:pPr>
    </w:p>
    <w:p w14:paraId="45C4D3BB"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2AFB7910"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bronhiālās astmas paasinājuma novēršanai, kontrolējot smagas bronhiālās astmas simptomus pieaugušajiem, pusaudžiem un bērniem (6 gadus veciem un vecākiem), kuri jau saņem zāles bronhiālās astmas ārstēšanai, taču kuriem simptomi nav labi kontrolēti ar tādām zālēm kā, piemēram, lielu devu steroīdu inhalatoriem vai bēta agonistu inhalatoriem</w:t>
      </w:r>
      <w:r w:rsidRPr="00BF6621">
        <w:rPr>
          <w:color w:val="000000"/>
          <w:sz w:val="22"/>
          <w:szCs w:val="22"/>
          <w:lang w:val="lv-LV"/>
        </w:rPr>
        <w:t>.</w:t>
      </w:r>
    </w:p>
    <w:p w14:paraId="0C602346" w14:textId="77777777" w:rsidR="003F089A" w:rsidRPr="00BF6621" w:rsidRDefault="003F089A" w:rsidP="003F089A">
      <w:pPr>
        <w:pStyle w:val="Text"/>
        <w:spacing w:before="0"/>
        <w:jc w:val="left"/>
        <w:rPr>
          <w:color w:val="000000"/>
          <w:sz w:val="22"/>
          <w:szCs w:val="22"/>
          <w:lang w:val="lv-LV"/>
        </w:rPr>
      </w:pPr>
    </w:p>
    <w:p w14:paraId="5F35DA58"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Hronisks rinosinusīts ar deguna polipiem</w:t>
      </w:r>
    </w:p>
    <w:p w14:paraId="3006385D"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hroniska rinosinusīta ar deguna polipiem ārstēšanai pieaugušajiem (18 gadus veciem un vecākiem), kuri jau lieto intranazāli lietojamos kortikosteroīdus (kortikosteroīdus saturošu deguna aerosolu), bet kuriem simptomi nav labi kontrolēti ar šīm zālēm. Deguna polipi ir nelieli izaugumi uz deguna gļotādas. Xolair palīdz samazināt polipu izmēru un samazina simptomus, ieskaitot deguna nosprostojumu, ožas izzušanu, gļotas rīkles aizmugurē un iesnas.</w:t>
      </w:r>
    </w:p>
    <w:p w14:paraId="79AD0BD1" w14:textId="77777777" w:rsidR="003F089A" w:rsidRPr="00BF6621" w:rsidRDefault="003F089A" w:rsidP="003F089A">
      <w:pPr>
        <w:pStyle w:val="Text"/>
        <w:spacing w:before="0"/>
        <w:jc w:val="left"/>
        <w:rPr>
          <w:color w:val="000000"/>
          <w:sz w:val="22"/>
          <w:szCs w:val="22"/>
          <w:lang w:val="lv-LV"/>
        </w:rPr>
      </w:pPr>
    </w:p>
    <w:p w14:paraId="7EAB4E6D"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Xolair darbojas, bloķējot vielu, ko sauc par imūnglobulīnu E (IgE), kas veidojas organismā. IgE veicina tādu iekaisuma veidu, kam ir nozīmīga loma alerģiskas bronhiālās astmas un hroniska rinosinusīta ar deguna polipiem izraisīšanā.</w:t>
      </w:r>
    </w:p>
    <w:p w14:paraId="0CECB565" w14:textId="77777777" w:rsidR="003F089A" w:rsidRPr="00BF6621" w:rsidRDefault="003F089A" w:rsidP="003F089A">
      <w:pPr>
        <w:pStyle w:val="Text"/>
        <w:spacing w:before="0"/>
        <w:jc w:val="left"/>
        <w:rPr>
          <w:color w:val="000000"/>
          <w:sz w:val="22"/>
          <w:szCs w:val="22"/>
          <w:lang w:val="lv-LV"/>
        </w:rPr>
      </w:pPr>
    </w:p>
    <w:p w14:paraId="6FF798AA" w14:textId="77777777" w:rsidR="003F089A" w:rsidRPr="00BF6621" w:rsidRDefault="003F089A" w:rsidP="003F089A">
      <w:pPr>
        <w:pStyle w:val="Text"/>
        <w:spacing w:before="0"/>
        <w:jc w:val="left"/>
        <w:rPr>
          <w:color w:val="000000"/>
          <w:sz w:val="22"/>
          <w:szCs w:val="22"/>
          <w:lang w:val="lv-LV"/>
        </w:rPr>
      </w:pPr>
    </w:p>
    <w:p w14:paraId="08A89BB6" w14:textId="53512080" w:rsidR="003F089A" w:rsidRPr="00BF6621" w:rsidRDefault="003F089A" w:rsidP="003F089A">
      <w:pPr>
        <w:keepNext/>
        <w:numPr>
          <w:ilvl w:val="12"/>
          <w:numId w:val="0"/>
        </w:numPr>
        <w:tabs>
          <w:tab w:val="clear" w:pos="567"/>
        </w:tabs>
        <w:spacing w:line="240" w:lineRule="auto"/>
        <w:rPr>
          <w:color w:val="000000"/>
          <w:lang w:val="lv-LV"/>
        </w:rPr>
      </w:pPr>
      <w:r w:rsidRPr="00BF6621">
        <w:rPr>
          <w:b/>
          <w:color w:val="000000"/>
          <w:lang w:val="lv-LV"/>
        </w:rPr>
        <w:t>2.</w:t>
      </w:r>
      <w:r w:rsidRPr="00BF6621">
        <w:rPr>
          <w:b/>
          <w:color w:val="000000"/>
          <w:lang w:val="lv-LV"/>
        </w:rPr>
        <w:tab/>
        <w:t xml:space="preserve">Kas </w:t>
      </w:r>
      <w:r w:rsidR="00F07514" w:rsidRPr="00BF6621">
        <w:rPr>
          <w:b/>
          <w:color w:val="000000"/>
          <w:lang w:val="lv-LV"/>
        </w:rPr>
        <w:t xml:space="preserve">Jums </w:t>
      </w:r>
      <w:r w:rsidRPr="00BF6621">
        <w:rPr>
          <w:b/>
          <w:color w:val="000000"/>
          <w:lang w:val="lv-LV"/>
        </w:rPr>
        <w:t>jāzina pirms Xolair lietošanas</w:t>
      </w:r>
    </w:p>
    <w:p w14:paraId="476A4299" w14:textId="77777777" w:rsidR="003F089A" w:rsidRPr="00BF6621" w:rsidRDefault="003F089A" w:rsidP="003F089A">
      <w:pPr>
        <w:pStyle w:val="Text"/>
        <w:keepNext/>
        <w:spacing w:before="0"/>
        <w:jc w:val="left"/>
        <w:rPr>
          <w:color w:val="000000"/>
          <w:sz w:val="22"/>
          <w:lang w:val="lv-LV"/>
        </w:rPr>
      </w:pPr>
    </w:p>
    <w:p w14:paraId="5289CB3C" w14:textId="77777777" w:rsidR="003F089A" w:rsidRPr="00BF6621" w:rsidRDefault="003F089A" w:rsidP="003F089A">
      <w:pPr>
        <w:pStyle w:val="Text"/>
        <w:keepNext/>
        <w:spacing w:before="0"/>
        <w:jc w:val="left"/>
        <w:rPr>
          <w:b/>
          <w:bCs/>
          <w:color w:val="000000"/>
          <w:sz w:val="22"/>
          <w:lang w:val="lv-LV"/>
        </w:rPr>
      </w:pPr>
      <w:r w:rsidRPr="00BF6621">
        <w:rPr>
          <w:b/>
          <w:bCs/>
          <w:color w:val="000000"/>
          <w:sz w:val="22"/>
          <w:lang w:val="lv-LV"/>
        </w:rPr>
        <w:t>Nelietojiet Xolair šādos gadījumos</w:t>
      </w:r>
    </w:p>
    <w:p w14:paraId="0B46ACF8" w14:textId="77777777" w:rsidR="003F089A" w:rsidRPr="00BF6621" w:rsidRDefault="003F089A" w:rsidP="003F089A">
      <w:pPr>
        <w:pStyle w:val="Text"/>
        <w:keepNext/>
        <w:spacing w:before="0"/>
        <w:jc w:val="left"/>
        <w:rPr>
          <w:bCs/>
          <w:color w:val="000000"/>
          <w:sz w:val="22"/>
          <w:lang w:val="lv-LV"/>
        </w:rPr>
      </w:pPr>
      <w:r w:rsidRPr="00BF6621">
        <w:rPr>
          <w:bCs/>
          <w:color w:val="000000"/>
          <w:sz w:val="22"/>
          <w:lang w:val="lv-LV"/>
        </w:rPr>
        <w:t>-</w:t>
      </w:r>
      <w:r w:rsidRPr="00BF6621">
        <w:rPr>
          <w:bCs/>
          <w:color w:val="000000"/>
          <w:sz w:val="22"/>
          <w:lang w:val="lv-LV"/>
        </w:rPr>
        <w:tab/>
        <w:t>ja Jums ir alerģija pret omalizumabu vai kādu citu (6. punktā minēto) šo zāļu sastāvdaļu.</w:t>
      </w:r>
    </w:p>
    <w:p w14:paraId="31665659"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uzskatāt, ka Jums varētu būt alerģija pret kādu no sastāvdaļām, pasakiet to ārstam, jo šādā gadījumā Jūs nedrīkstat lietot Xolair.</w:t>
      </w:r>
    </w:p>
    <w:p w14:paraId="3E0B6D46" w14:textId="77777777" w:rsidR="003F089A" w:rsidRPr="00BF6621" w:rsidRDefault="003F089A" w:rsidP="003F089A">
      <w:pPr>
        <w:pStyle w:val="Text"/>
        <w:spacing w:before="0"/>
        <w:jc w:val="left"/>
        <w:rPr>
          <w:bCs/>
          <w:color w:val="000000"/>
          <w:sz w:val="22"/>
          <w:lang w:val="lv-LV"/>
        </w:rPr>
      </w:pPr>
    </w:p>
    <w:p w14:paraId="576BE135" w14:textId="77777777" w:rsidR="003F089A" w:rsidRPr="00BF6621" w:rsidRDefault="003F089A" w:rsidP="003F089A">
      <w:pPr>
        <w:pStyle w:val="Text"/>
        <w:keepNext/>
        <w:spacing w:before="0"/>
        <w:jc w:val="left"/>
        <w:rPr>
          <w:b/>
          <w:bCs/>
          <w:color w:val="000000"/>
          <w:sz w:val="22"/>
          <w:lang w:val="lv-LV"/>
        </w:rPr>
      </w:pPr>
      <w:r w:rsidRPr="00BF6621">
        <w:rPr>
          <w:b/>
          <w:bCs/>
          <w:color w:val="000000"/>
          <w:sz w:val="22"/>
          <w:lang w:val="lv-LV"/>
        </w:rPr>
        <w:t>Brīdinājumi un piesardzība lietošanā</w:t>
      </w:r>
    </w:p>
    <w:p w14:paraId="60AB92BB" w14:textId="77777777" w:rsidR="003F089A" w:rsidRPr="00BF6621" w:rsidRDefault="003F089A" w:rsidP="003F089A">
      <w:pPr>
        <w:pStyle w:val="Text"/>
        <w:keepNext/>
        <w:spacing w:before="0"/>
        <w:jc w:val="left"/>
        <w:rPr>
          <w:color w:val="000000"/>
          <w:sz w:val="22"/>
          <w:szCs w:val="22"/>
          <w:lang w:val="lv-LV"/>
        </w:rPr>
      </w:pPr>
      <w:r w:rsidRPr="00BF6621">
        <w:rPr>
          <w:bCs/>
          <w:color w:val="000000"/>
          <w:sz w:val="22"/>
          <w:lang w:val="lv-LV"/>
        </w:rPr>
        <w:t>Pirms Xolair lietošanas konsultējieties ar ārstu:</w:t>
      </w:r>
    </w:p>
    <w:p w14:paraId="31290007" w14:textId="77777777" w:rsidR="003F089A" w:rsidRPr="00BF6621" w:rsidRDefault="003F089A"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nieru vai aknu darbības traucējumi;</w:t>
      </w:r>
    </w:p>
    <w:p w14:paraId="0CF2DC32" w14:textId="77777777" w:rsidR="003F089A" w:rsidRPr="00BF6621" w:rsidRDefault="003F089A"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slimība, kad Jūsu imūnā sistēma uzbrūk Jūsu organismam (autoimūna slimība);</w:t>
      </w:r>
    </w:p>
    <w:p w14:paraId="5BF620DC" w14:textId="7F18C479" w:rsidR="003F089A" w:rsidRPr="00BF6621" w:rsidRDefault="003F089A"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ceļojat uz apvidu, kur bieži ir parazītu izraisītas invāzijas - Xolair var pavājināt pretošanās spējas šādām invāzijām;</w:t>
      </w:r>
    </w:p>
    <w:p w14:paraId="4BA656CE" w14:textId="20E03BA3" w:rsidR="003F089A" w:rsidRPr="00BF6621" w:rsidRDefault="003F089A" w:rsidP="008517F4">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smaga alerģiska reakcija (anafilakse), piemēram, pēc zāļu lietošanas, kukaiņu koduma vai ēdiena</w:t>
      </w:r>
      <w:r w:rsidR="00A76030" w:rsidRPr="00BF6621">
        <w:rPr>
          <w:bCs/>
          <w:color w:val="000000"/>
          <w:sz w:val="22"/>
          <w:szCs w:val="22"/>
          <w:lang w:val="lv-LV"/>
        </w:rPr>
        <w:t>.</w:t>
      </w:r>
    </w:p>
    <w:p w14:paraId="34317964" w14:textId="77777777" w:rsidR="00E65D9C" w:rsidRPr="00BF6621" w:rsidRDefault="00E65D9C" w:rsidP="003F089A">
      <w:pPr>
        <w:pStyle w:val="Text"/>
        <w:spacing w:before="0"/>
        <w:jc w:val="left"/>
        <w:rPr>
          <w:bCs/>
          <w:color w:val="000000"/>
          <w:sz w:val="22"/>
          <w:lang w:val="lv-LV"/>
        </w:rPr>
      </w:pPr>
    </w:p>
    <w:p w14:paraId="3DB3AA75" w14:textId="636BA8A4" w:rsidR="003F089A" w:rsidRPr="00BF6621" w:rsidRDefault="003F089A" w:rsidP="003F089A">
      <w:pPr>
        <w:pStyle w:val="Text"/>
        <w:spacing w:before="0"/>
        <w:jc w:val="left"/>
        <w:rPr>
          <w:bCs/>
          <w:color w:val="000000"/>
          <w:sz w:val="22"/>
          <w:lang w:val="lv-LV"/>
        </w:rPr>
      </w:pPr>
      <w:r w:rsidRPr="00BF6621">
        <w:rPr>
          <w:bCs/>
          <w:color w:val="000000"/>
          <w:sz w:val="22"/>
          <w:lang w:val="lv-LV"/>
        </w:rPr>
        <w:t>Xolair neārstē akūtus bronhiālās astmas simptomus, piemēram, pēkšņu astmas lēkmi. Tādēļ Xolair nedrīkst lietot šo simptomu ārstēšanai.</w:t>
      </w:r>
    </w:p>
    <w:p w14:paraId="309F12D0" w14:textId="77777777" w:rsidR="003F089A" w:rsidRPr="00BF6621" w:rsidRDefault="003F089A" w:rsidP="003F089A">
      <w:pPr>
        <w:pStyle w:val="Text"/>
        <w:spacing w:before="0"/>
        <w:jc w:val="left"/>
        <w:rPr>
          <w:bCs/>
          <w:color w:val="000000"/>
          <w:sz w:val="22"/>
          <w:lang w:val="lv-LV"/>
        </w:rPr>
      </w:pPr>
    </w:p>
    <w:p w14:paraId="61A173E7" w14:textId="77777777" w:rsidR="003F089A" w:rsidRPr="00BF6621" w:rsidRDefault="003F089A" w:rsidP="003F089A">
      <w:pPr>
        <w:pStyle w:val="BodyTextIndent4"/>
        <w:numPr>
          <w:ilvl w:val="0"/>
          <w:numId w:val="0"/>
        </w:numPr>
        <w:rPr>
          <w:bCs/>
          <w:color w:val="000000"/>
          <w:sz w:val="22"/>
          <w:szCs w:val="22"/>
          <w:lang w:val="lv-LV"/>
        </w:rPr>
      </w:pPr>
      <w:r w:rsidRPr="00BF6621">
        <w:rPr>
          <w:bCs/>
          <w:color w:val="000000"/>
          <w:sz w:val="22"/>
          <w:szCs w:val="22"/>
          <w:lang w:val="lv-LV"/>
        </w:rPr>
        <w:t>Xolair nav paredzēts citu alerģisku traucējumu, piemēram, pēkšņu alerģisku reakciju, hiperimūnglobulīna E sindroma (pārmantota imunitātes traucējuma), aspergilozes (sēnīšu izraisītas plaušu slimības), pārtikas alerģijas, ekzēmas vai siena drudža profilaksei vai ārstēšanai, jo Xolair nav pētīts šo slimību gadījumos.</w:t>
      </w:r>
    </w:p>
    <w:p w14:paraId="09E8438E" w14:textId="77777777" w:rsidR="003F089A" w:rsidRPr="00BF6621" w:rsidRDefault="003F089A" w:rsidP="003F089A">
      <w:pPr>
        <w:pStyle w:val="BodyTextIndent4"/>
        <w:widowControl w:val="0"/>
        <w:numPr>
          <w:ilvl w:val="0"/>
          <w:numId w:val="0"/>
        </w:numPr>
        <w:rPr>
          <w:bCs/>
          <w:color w:val="000000"/>
          <w:sz w:val="22"/>
          <w:szCs w:val="22"/>
          <w:lang w:val="lv-LV"/>
        </w:rPr>
      </w:pPr>
    </w:p>
    <w:p w14:paraId="2E7461DF" w14:textId="77777777" w:rsidR="003F089A" w:rsidRPr="00BF6621" w:rsidRDefault="003F089A" w:rsidP="003F089A">
      <w:pPr>
        <w:pStyle w:val="BodyTextIndent4"/>
        <w:keepNext/>
        <w:widowControl w:val="0"/>
        <w:numPr>
          <w:ilvl w:val="0"/>
          <w:numId w:val="0"/>
        </w:numPr>
        <w:rPr>
          <w:b/>
          <w:bCs/>
          <w:color w:val="000000"/>
          <w:sz w:val="22"/>
          <w:szCs w:val="22"/>
          <w:lang w:val="lv-LV"/>
        </w:rPr>
      </w:pPr>
      <w:r w:rsidRPr="00BF6621">
        <w:rPr>
          <w:b/>
          <w:bCs/>
          <w:color w:val="000000"/>
          <w:sz w:val="22"/>
          <w:szCs w:val="22"/>
          <w:lang w:val="lv-LV"/>
        </w:rPr>
        <w:t>Pievērsiet uzmanību alerģisku reakciju un citu nopietnu blakusparādību pazīmēm</w:t>
      </w:r>
    </w:p>
    <w:p w14:paraId="41DB8632"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Xolair iespējams var izraisīt nopietnas blakusparādības. Jums jāpievērš uzmanība šo stāvokļu pazīmēm, kamēr lietojat Xolair. Nekavējoties meklējiet ārsta palīdzību, ja pamanāt jebkādas smagu alerģisku reakciju vai citu nopietnu blakusparādību pazīmes. Šīs pazīmes ir uzskaitītas 4. punktā “Nopietnas blakusparādības”.</w:t>
      </w:r>
    </w:p>
    <w:p w14:paraId="1DB8125E" w14:textId="77777777" w:rsidR="003F089A" w:rsidRPr="00BF6621" w:rsidRDefault="003F089A" w:rsidP="003F089A">
      <w:pPr>
        <w:pStyle w:val="BodyTextIndent4"/>
        <w:widowControl w:val="0"/>
        <w:numPr>
          <w:ilvl w:val="0"/>
          <w:numId w:val="0"/>
        </w:numPr>
        <w:rPr>
          <w:bCs/>
          <w:color w:val="000000"/>
          <w:sz w:val="22"/>
          <w:szCs w:val="22"/>
          <w:lang w:val="lv-LV"/>
        </w:rPr>
      </w:pPr>
    </w:p>
    <w:p w14:paraId="39A570B2"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Ir svarīgi, ka pirms Xolair pašinjekcijas vai pirms veselības aprūpes speciālists veic Jums Xolair injekciju, ārsts Jūs ir apmācījis, kā agrīni atpazīt smagu alerģisku reakciju simptomus un kā rīkoties šo reakciju gadījumā, ja tādas rodas (skatīt 3. punktu “Kā lietot Xolair”). Vairums smagu alerģisku reakciju rodas pirmo 3 Xolair devu lietošanas laikā.</w:t>
      </w:r>
    </w:p>
    <w:p w14:paraId="1AE1409F" w14:textId="77777777" w:rsidR="003F089A" w:rsidRPr="00BF6621" w:rsidRDefault="003F089A" w:rsidP="003F089A">
      <w:pPr>
        <w:pStyle w:val="BodyTextIndent4"/>
        <w:widowControl w:val="0"/>
        <w:numPr>
          <w:ilvl w:val="0"/>
          <w:numId w:val="0"/>
        </w:numPr>
        <w:rPr>
          <w:bCs/>
          <w:color w:val="000000"/>
          <w:sz w:val="22"/>
          <w:szCs w:val="22"/>
          <w:lang w:val="lv-LV"/>
        </w:rPr>
      </w:pPr>
    </w:p>
    <w:p w14:paraId="4E78D313" w14:textId="77777777" w:rsidR="003F089A" w:rsidRPr="00BF6621" w:rsidRDefault="003F089A" w:rsidP="003F089A">
      <w:pPr>
        <w:keepNext/>
        <w:numPr>
          <w:ilvl w:val="12"/>
          <w:numId w:val="0"/>
        </w:numPr>
        <w:tabs>
          <w:tab w:val="clear" w:pos="567"/>
        </w:tabs>
        <w:spacing w:line="240" w:lineRule="auto"/>
        <w:rPr>
          <w:b/>
          <w:bCs/>
          <w:color w:val="000000"/>
          <w:szCs w:val="22"/>
          <w:lang w:val="lv-LV"/>
        </w:rPr>
      </w:pPr>
      <w:r w:rsidRPr="00BF6621">
        <w:rPr>
          <w:b/>
          <w:bCs/>
          <w:color w:val="000000"/>
          <w:szCs w:val="22"/>
          <w:lang w:val="lv-LV"/>
        </w:rPr>
        <w:t>Bērni un pusaudži</w:t>
      </w:r>
    </w:p>
    <w:p w14:paraId="0C466C67"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Alerģiska astma</w:t>
      </w:r>
    </w:p>
    <w:p w14:paraId="04B95F7F" w14:textId="555CAC63"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lietot bērniem līdz 6 gadu vecumam. Tā lietošana bērniem līdz 6 gadu vecumam nav pētīta.</w:t>
      </w:r>
    </w:p>
    <w:p w14:paraId="1E7D6ECD" w14:textId="77777777" w:rsidR="003F089A" w:rsidRPr="00BF6621" w:rsidRDefault="003F089A" w:rsidP="00BC1BEC">
      <w:pPr>
        <w:pStyle w:val="Text"/>
        <w:widowControl w:val="0"/>
        <w:spacing w:before="0"/>
        <w:jc w:val="left"/>
        <w:rPr>
          <w:bCs/>
          <w:color w:val="000000"/>
          <w:sz w:val="22"/>
          <w:szCs w:val="22"/>
          <w:lang w:val="lv-LV"/>
        </w:rPr>
      </w:pPr>
    </w:p>
    <w:p w14:paraId="31FF4C76"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Hronisks rinosinusīts ar deguna polipiem</w:t>
      </w:r>
    </w:p>
    <w:p w14:paraId="4D107FB2"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lietot bērniem un pusaudžiem līdz 18 gadu vecumam. Tā lietošana bērniem līdz 18 gadu vecumam nav pētīta.</w:t>
      </w:r>
    </w:p>
    <w:p w14:paraId="0CFFA59C" w14:textId="77777777" w:rsidR="003F089A" w:rsidRPr="00BF6621" w:rsidRDefault="003F089A" w:rsidP="003F089A">
      <w:pPr>
        <w:pStyle w:val="Text"/>
        <w:spacing w:before="0"/>
        <w:jc w:val="left"/>
        <w:rPr>
          <w:bCs/>
          <w:color w:val="000000"/>
          <w:sz w:val="22"/>
          <w:szCs w:val="22"/>
          <w:lang w:val="lv-LV"/>
        </w:rPr>
      </w:pPr>
    </w:p>
    <w:p w14:paraId="46811243" w14:textId="77777777" w:rsidR="003F089A" w:rsidRPr="00BF6621" w:rsidRDefault="003F089A" w:rsidP="003F089A">
      <w:pPr>
        <w:keepNext/>
        <w:numPr>
          <w:ilvl w:val="12"/>
          <w:numId w:val="0"/>
        </w:numPr>
        <w:tabs>
          <w:tab w:val="clear" w:pos="567"/>
        </w:tabs>
        <w:spacing w:line="240" w:lineRule="auto"/>
        <w:rPr>
          <w:b/>
          <w:bCs/>
          <w:color w:val="000000"/>
          <w:lang w:val="lv-LV"/>
        </w:rPr>
      </w:pPr>
      <w:r w:rsidRPr="00BF6621">
        <w:rPr>
          <w:b/>
          <w:bCs/>
          <w:color w:val="000000"/>
          <w:lang w:val="lv-LV"/>
        </w:rPr>
        <w:t>Citas zāles un Xolair</w:t>
      </w:r>
    </w:p>
    <w:p w14:paraId="60A65DD8"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Pastāstiet ārstam, farmaceitam vai medmāsai par visām zālēm, kuras lietojat, pēdējā laikā esat lietojis vai varētu lietot.</w:t>
      </w:r>
    </w:p>
    <w:p w14:paraId="696B0893" w14:textId="77777777" w:rsidR="003F089A" w:rsidRPr="00BF6621" w:rsidRDefault="003F089A" w:rsidP="003F089A">
      <w:pPr>
        <w:pStyle w:val="Text"/>
        <w:widowControl w:val="0"/>
        <w:spacing w:before="0"/>
        <w:jc w:val="left"/>
        <w:rPr>
          <w:bCs/>
          <w:color w:val="000000"/>
          <w:sz w:val="22"/>
          <w:szCs w:val="22"/>
          <w:lang w:val="lv-LV"/>
        </w:rPr>
      </w:pPr>
    </w:p>
    <w:p w14:paraId="4A34D8D3"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Tas ir īpaši svarīgi, ja lietojat:</w:t>
      </w:r>
    </w:p>
    <w:p w14:paraId="686F064B" w14:textId="77777777" w:rsidR="003F089A" w:rsidRPr="00BF6621" w:rsidRDefault="003F089A" w:rsidP="003F089A">
      <w:pPr>
        <w:pStyle w:val="Text"/>
        <w:widowControl w:val="0"/>
        <w:spacing w:before="0"/>
        <w:ind w:left="567" w:hanging="567"/>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zāles parazītu izraisītas invāzijas ārstēšanai, jo Xolair var pavājināt šo zāļu iedarbību;</w:t>
      </w:r>
    </w:p>
    <w:p w14:paraId="06515DD1"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inhalējamos kortikosteroīdus un citas zāles alerģiskas astmas ārstēšanai.</w:t>
      </w:r>
    </w:p>
    <w:p w14:paraId="7A88C3FC" w14:textId="77777777" w:rsidR="003F089A" w:rsidRPr="00BF6621" w:rsidRDefault="003F089A" w:rsidP="003F089A">
      <w:pPr>
        <w:pStyle w:val="Text"/>
        <w:spacing w:before="0"/>
        <w:jc w:val="left"/>
        <w:rPr>
          <w:bCs/>
          <w:color w:val="000000"/>
          <w:sz w:val="22"/>
          <w:lang w:val="lv-LV"/>
        </w:rPr>
      </w:pPr>
    </w:p>
    <w:p w14:paraId="6BD38910" w14:textId="77777777" w:rsidR="003F089A" w:rsidRPr="00BF6621" w:rsidRDefault="003F089A" w:rsidP="003F089A">
      <w:pPr>
        <w:keepNext/>
        <w:numPr>
          <w:ilvl w:val="12"/>
          <w:numId w:val="0"/>
        </w:numPr>
        <w:tabs>
          <w:tab w:val="clear" w:pos="567"/>
        </w:tabs>
        <w:spacing w:line="240" w:lineRule="auto"/>
        <w:rPr>
          <w:b/>
          <w:bCs/>
          <w:color w:val="000000"/>
          <w:lang w:val="lv-LV"/>
        </w:rPr>
      </w:pPr>
      <w:r w:rsidRPr="00BF6621">
        <w:rPr>
          <w:b/>
          <w:bCs/>
          <w:color w:val="000000"/>
          <w:lang w:val="lv-LV"/>
        </w:rPr>
        <w:t>Grūtniecība un barošana ar krūti</w:t>
      </w:r>
    </w:p>
    <w:p w14:paraId="2D3E2805"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Ja Jūs esat grūtniece, domājat, ka Jums varētu būt grūtniecība vai plānojat grūtniecību, pirms šo zāļu lietošanas konsultējieties ar ārstu. Ārsts ar Jums apspriedīs šo zāļu lietošanas grūtniecības laikā ieguvumus un iespējamo risku.</w:t>
      </w:r>
    </w:p>
    <w:p w14:paraId="44920F5F" w14:textId="77777777" w:rsidR="003F089A" w:rsidRPr="00BF6621" w:rsidRDefault="003F089A" w:rsidP="003F089A">
      <w:pPr>
        <w:pStyle w:val="Text"/>
        <w:widowControl w:val="0"/>
        <w:tabs>
          <w:tab w:val="left" w:pos="567"/>
        </w:tabs>
        <w:suppressAutoHyphens/>
        <w:spacing w:before="0"/>
        <w:rPr>
          <w:bCs/>
          <w:color w:val="000000"/>
          <w:sz w:val="22"/>
          <w:szCs w:val="22"/>
          <w:lang w:val="lv-LV"/>
        </w:rPr>
      </w:pPr>
    </w:p>
    <w:p w14:paraId="32649B42" w14:textId="77777777" w:rsidR="003F089A" w:rsidRPr="00BF6621" w:rsidRDefault="003F089A" w:rsidP="003F089A">
      <w:pPr>
        <w:pStyle w:val="Text"/>
        <w:widowControl w:val="0"/>
        <w:tabs>
          <w:tab w:val="left" w:pos="567"/>
        </w:tabs>
        <w:suppressAutoHyphens/>
        <w:spacing w:before="0"/>
        <w:jc w:val="left"/>
        <w:rPr>
          <w:bCs/>
          <w:color w:val="000000"/>
          <w:sz w:val="22"/>
          <w:szCs w:val="22"/>
          <w:lang w:val="lv-LV"/>
        </w:rPr>
      </w:pPr>
      <w:r w:rsidRPr="00BF6621">
        <w:rPr>
          <w:bCs/>
          <w:color w:val="000000"/>
          <w:sz w:val="22"/>
          <w:szCs w:val="22"/>
          <w:lang w:val="lv-LV"/>
        </w:rPr>
        <w:t>Ja Jums iestājas grūtniecība ārstēšanas laikā ar Xolair, nekavējoties pastāstiet to ārstam.</w:t>
      </w:r>
    </w:p>
    <w:p w14:paraId="58A51475" w14:textId="77777777" w:rsidR="003F089A" w:rsidRPr="00BF6621" w:rsidRDefault="003F089A" w:rsidP="003F089A">
      <w:pPr>
        <w:pStyle w:val="Text"/>
        <w:spacing w:before="0"/>
        <w:jc w:val="left"/>
        <w:rPr>
          <w:bCs/>
          <w:color w:val="000000"/>
          <w:sz w:val="22"/>
          <w:szCs w:val="22"/>
          <w:lang w:val="lv-LV"/>
        </w:rPr>
      </w:pPr>
    </w:p>
    <w:p w14:paraId="500EB268" w14:textId="77777777" w:rsidR="003F089A" w:rsidRPr="00BF6621" w:rsidRDefault="003F089A" w:rsidP="003F089A">
      <w:pPr>
        <w:pStyle w:val="Text"/>
        <w:widowControl w:val="0"/>
        <w:spacing w:before="0"/>
        <w:jc w:val="left"/>
        <w:rPr>
          <w:color w:val="000000"/>
          <w:sz w:val="22"/>
          <w:szCs w:val="22"/>
          <w:lang w:val="lv-LV"/>
        </w:rPr>
      </w:pPr>
      <w:r w:rsidRPr="00BF6621">
        <w:rPr>
          <w:color w:val="000000"/>
          <w:sz w:val="22"/>
          <w:szCs w:val="22"/>
          <w:lang w:val="lv-LV"/>
        </w:rPr>
        <w:t xml:space="preserve">Xolair var nokļūt mātes pienā. Ja Jūs barojat ar krūti vai plānojat barot ar krūti, </w:t>
      </w:r>
      <w:r w:rsidRPr="00BF6621">
        <w:rPr>
          <w:bCs/>
          <w:color w:val="000000"/>
          <w:sz w:val="22"/>
          <w:szCs w:val="22"/>
          <w:lang w:val="lv-LV"/>
        </w:rPr>
        <w:t>pirms šo zāļu lietošanas konsultējieties ar ārstu.</w:t>
      </w:r>
    </w:p>
    <w:p w14:paraId="5EDF1AD1" w14:textId="77777777" w:rsidR="003F089A" w:rsidRPr="00BF6621" w:rsidRDefault="003F089A" w:rsidP="003F089A">
      <w:pPr>
        <w:pStyle w:val="Text"/>
        <w:spacing w:before="0"/>
        <w:jc w:val="left"/>
        <w:rPr>
          <w:color w:val="000000"/>
          <w:sz w:val="22"/>
          <w:szCs w:val="22"/>
          <w:lang w:val="lv-LV"/>
        </w:rPr>
      </w:pPr>
    </w:p>
    <w:p w14:paraId="3014B85E" w14:textId="77777777" w:rsidR="003F089A" w:rsidRPr="00BF6621" w:rsidRDefault="003F089A" w:rsidP="003F089A">
      <w:pPr>
        <w:keepNext/>
        <w:numPr>
          <w:ilvl w:val="12"/>
          <w:numId w:val="0"/>
        </w:numPr>
        <w:tabs>
          <w:tab w:val="clear" w:pos="567"/>
        </w:tabs>
        <w:spacing w:line="240" w:lineRule="auto"/>
        <w:rPr>
          <w:b/>
          <w:bCs/>
          <w:color w:val="000000"/>
          <w:lang w:val="lv-LV"/>
        </w:rPr>
      </w:pPr>
      <w:r w:rsidRPr="00BF6621">
        <w:rPr>
          <w:b/>
          <w:bCs/>
          <w:color w:val="000000"/>
          <w:lang w:val="lv-LV"/>
        </w:rPr>
        <w:t>Transportlīdzekļu vadīšana un mehānismu apkalpošana</w:t>
      </w:r>
    </w:p>
    <w:p w14:paraId="25F1ABF7" w14:textId="77777777" w:rsidR="003F089A" w:rsidRPr="00BF6621" w:rsidRDefault="003F089A" w:rsidP="003F089A">
      <w:pPr>
        <w:widowControl w:val="0"/>
        <w:numPr>
          <w:ilvl w:val="12"/>
          <w:numId w:val="0"/>
        </w:numPr>
        <w:tabs>
          <w:tab w:val="clear" w:pos="567"/>
        </w:tabs>
        <w:spacing w:line="240" w:lineRule="auto"/>
        <w:ind w:right="-2"/>
        <w:rPr>
          <w:bCs/>
          <w:color w:val="000000"/>
          <w:szCs w:val="22"/>
          <w:lang w:val="lv-LV"/>
        </w:rPr>
      </w:pPr>
      <w:r w:rsidRPr="00BF6621">
        <w:rPr>
          <w:bCs/>
          <w:color w:val="000000"/>
          <w:szCs w:val="22"/>
          <w:lang w:val="lv-LV"/>
        </w:rPr>
        <w:t>Nav paredzams, ka Xolair ietekmēs Jūsu spēju vadīt transportlīdzekļus vai apkalpot mehānismus.</w:t>
      </w:r>
    </w:p>
    <w:p w14:paraId="435EF6F3" w14:textId="77777777" w:rsidR="003F089A" w:rsidRPr="00BF6621" w:rsidRDefault="003F089A" w:rsidP="003F089A">
      <w:pPr>
        <w:widowControl w:val="0"/>
        <w:numPr>
          <w:ilvl w:val="12"/>
          <w:numId w:val="0"/>
        </w:numPr>
        <w:tabs>
          <w:tab w:val="clear" w:pos="567"/>
        </w:tabs>
        <w:spacing w:line="240" w:lineRule="auto"/>
        <w:ind w:right="-2"/>
        <w:rPr>
          <w:color w:val="000000"/>
          <w:szCs w:val="22"/>
          <w:lang w:val="lv-LV"/>
        </w:rPr>
      </w:pPr>
    </w:p>
    <w:p w14:paraId="2D34A869" w14:textId="77777777" w:rsidR="003F089A" w:rsidRPr="00BF6621" w:rsidRDefault="003F089A" w:rsidP="003F089A">
      <w:pPr>
        <w:pStyle w:val="Text"/>
        <w:spacing w:before="0"/>
        <w:jc w:val="left"/>
        <w:rPr>
          <w:color w:val="000000"/>
          <w:sz w:val="22"/>
          <w:szCs w:val="22"/>
          <w:lang w:val="lv-LV"/>
        </w:rPr>
      </w:pPr>
    </w:p>
    <w:p w14:paraId="582D9FB5" w14:textId="77777777" w:rsidR="003F089A" w:rsidRPr="00BF6621" w:rsidRDefault="003F089A" w:rsidP="003F089A">
      <w:pPr>
        <w:keepNext/>
        <w:numPr>
          <w:ilvl w:val="12"/>
          <w:numId w:val="0"/>
        </w:numPr>
        <w:tabs>
          <w:tab w:val="clear" w:pos="567"/>
        </w:tabs>
        <w:spacing w:line="240" w:lineRule="auto"/>
        <w:rPr>
          <w:color w:val="000000"/>
          <w:lang w:val="lv-LV"/>
        </w:rPr>
      </w:pPr>
      <w:r w:rsidRPr="00BF6621">
        <w:rPr>
          <w:b/>
          <w:color w:val="000000"/>
          <w:lang w:val="lv-LV"/>
        </w:rPr>
        <w:t>3.</w:t>
      </w:r>
      <w:r w:rsidRPr="00BF6621">
        <w:rPr>
          <w:b/>
          <w:color w:val="000000"/>
          <w:lang w:val="lv-LV"/>
        </w:rPr>
        <w:tab/>
        <w:t>Kā lietot Xolair</w:t>
      </w:r>
    </w:p>
    <w:p w14:paraId="6954BB3E" w14:textId="77777777" w:rsidR="003F089A" w:rsidRPr="00BF6621" w:rsidRDefault="003F089A" w:rsidP="003F089A">
      <w:pPr>
        <w:pStyle w:val="Text"/>
        <w:keepNext/>
        <w:spacing w:before="0"/>
        <w:jc w:val="left"/>
        <w:rPr>
          <w:color w:val="000000"/>
          <w:sz w:val="22"/>
          <w:szCs w:val="22"/>
          <w:lang w:val="lv-LV"/>
        </w:rPr>
      </w:pPr>
    </w:p>
    <w:p w14:paraId="72A02737" w14:textId="77777777" w:rsidR="003F089A" w:rsidRPr="00BF6621" w:rsidRDefault="003F089A" w:rsidP="003F089A">
      <w:pPr>
        <w:pStyle w:val="Text"/>
        <w:spacing w:before="0"/>
        <w:jc w:val="left"/>
        <w:rPr>
          <w:sz w:val="22"/>
          <w:szCs w:val="22"/>
          <w:lang w:val="lv-LV"/>
        </w:rPr>
      </w:pPr>
      <w:r w:rsidRPr="00BF6621">
        <w:rPr>
          <w:sz w:val="22"/>
          <w:szCs w:val="22"/>
          <w:lang w:val="lv-LV"/>
        </w:rPr>
        <w:t>Vienmēr lietojiet šīs zāles tieši tā, kā ārsts Jums teicis. Neskaidrību gadījumā vaicājiet ārstam, medmāsai vai farmaceitam.</w:t>
      </w:r>
    </w:p>
    <w:p w14:paraId="050D6631" w14:textId="77777777" w:rsidR="003F089A" w:rsidRPr="00BF6621" w:rsidRDefault="003F089A" w:rsidP="003F089A">
      <w:pPr>
        <w:pStyle w:val="Text"/>
        <w:spacing w:before="0"/>
        <w:jc w:val="left"/>
        <w:rPr>
          <w:sz w:val="22"/>
          <w:szCs w:val="22"/>
          <w:lang w:val="lv-LV"/>
        </w:rPr>
      </w:pPr>
    </w:p>
    <w:p w14:paraId="6E1606FE" w14:textId="77777777" w:rsidR="003F089A" w:rsidRPr="00BF6621" w:rsidRDefault="003F089A" w:rsidP="003F089A">
      <w:pPr>
        <w:pStyle w:val="Text"/>
        <w:keepNext/>
        <w:spacing w:before="0"/>
        <w:jc w:val="left"/>
        <w:rPr>
          <w:b/>
          <w:sz w:val="22"/>
          <w:szCs w:val="22"/>
          <w:lang w:val="lv-LV"/>
        </w:rPr>
      </w:pPr>
      <w:r w:rsidRPr="00BF6621">
        <w:rPr>
          <w:b/>
          <w:sz w:val="22"/>
          <w:szCs w:val="22"/>
          <w:lang w:val="lv-LV"/>
        </w:rPr>
        <w:t>Kā Xolair lieto</w:t>
      </w:r>
    </w:p>
    <w:p w14:paraId="5E172A05"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lieto kā injekciju zem ādas (zināma kā subkutāna injekcija).</w:t>
      </w:r>
    </w:p>
    <w:p w14:paraId="39B3E373" w14:textId="77777777" w:rsidR="003F089A" w:rsidRPr="00BF6621" w:rsidRDefault="003F089A" w:rsidP="003F089A">
      <w:pPr>
        <w:pStyle w:val="Text"/>
        <w:spacing w:before="0"/>
        <w:jc w:val="left"/>
        <w:rPr>
          <w:bCs/>
          <w:color w:val="000000"/>
          <w:sz w:val="22"/>
          <w:szCs w:val="22"/>
          <w:lang w:val="lv-LV"/>
        </w:rPr>
      </w:pPr>
    </w:p>
    <w:p w14:paraId="45298041"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Xolair injicēšana</w:t>
      </w:r>
    </w:p>
    <w:p w14:paraId="642A1068"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Jūs un Jūsu ārsts izlemsiet, vai Jums vajadzētu sev pašam injicēt Xolair. Pirmās 3 devas vienmēr jāievada veselības aprūpes speciālistam vai tā uzraudzībā (skatīt 2. punktu).</w:t>
      </w:r>
    </w:p>
    <w:p w14:paraId="3CC45AF8"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Ir svarīgi, ka pirms pašinjekcijas veikšanas ir bijusi atbilstoša apmācības par zāļu injicēšanu.</w:t>
      </w:r>
    </w:p>
    <w:p w14:paraId="53E2B93B"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Aprūpētājs (piemēram, vecāks) arī var Jums injicēt Xolair pēc tam, kad viņš vai viņa ir atbilstoši apmācīti.</w:t>
      </w:r>
    </w:p>
    <w:p w14:paraId="3BE8DDCE" w14:textId="77777777" w:rsidR="003F089A" w:rsidRPr="00BF6621" w:rsidRDefault="003F089A" w:rsidP="003F089A">
      <w:pPr>
        <w:pStyle w:val="Text"/>
        <w:spacing w:before="0"/>
        <w:jc w:val="left"/>
        <w:rPr>
          <w:bCs/>
          <w:color w:val="000000"/>
          <w:sz w:val="22"/>
          <w:szCs w:val="22"/>
          <w:lang w:val="lv-LV"/>
        </w:rPr>
      </w:pPr>
    </w:p>
    <w:p w14:paraId="6F920BB6" w14:textId="46A5ADD2"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 xml:space="preserve">Sīkākas norādes par Xolair injicēšanu skatīt šīs lietošanas instrukcijas beigās “Xolair </w:t>
      </w:r>
      <w:r w:rsidR="00A76030" w:rsidRPr="00BF6621">
        <w:rPr>
          <w:bCs/>
          <w:color w:val="000000"/>
          <w:sz w:val="22"/>
          <w:szCs w:val="22"/>
          <w:lang w:val="lv-LV"/>
        </w:rPr>
        <w:t xml:space="preserve">pildspalvveida </w:t>
      </w:r>
      <w:r w:rsidRPr="00BF6621">
        <w:rPr>
          <w:bCs/>
          <w:color w:val="000000"/>
          <w:sz w:val="22"/>
          <w:szCs w:val="22"/>
          <w:lang w:val="lv-LV"/>
        </w:rPr>
        <w:t>pilnšļirces lietošanas instrukcija”.</w:t>
      </w:r>
    </w:p>
    <w:p w14:paraId="50D84A30" w14:textId="77777777" w:rsidR="003F089A" w:rsidRPr="00BF6621" w:rsidRDefault="003F089A" w:rsidP="003F089A">
      <w:pPr>
        <w:pStyle w:val="Text"/>
        <w:spacing w:before="0"/>
        <w:jc w:val="left"/>
        <w:rPr>
          <w:bCs/>
          <w:color w:val="000000"/>
          <w:sz w:val="22"/>
          <w:szCs w:val="22"/>
          <w:lang w:val="lv-LV"/>
        </w:rPr>
      </w:pPr>
    </w:p>
    <w:p w14:paraId="14A3040F"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Apmācība nopietnu alerģisku reakciju atpazīšanai</w:t>
      </w:r>
    </w:p>
    <w:p w14:paraId="4CDF6726"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Ir arī svarīgi, ka Jūs sev neinjicējat Xolair, kamēr ārsts vai medmāsa nav Jūs apmācījis:</w:t>
      </w:r>
    </w:p>
    <w:p w14:paraId="31850362" w14:textId="77777777" w:rsidR="003F089A" w:rsidRPr="00BF6621" w:rsidRDefault="003F089A"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kā atpazīt nopietnu alerģisku reakciju agrīnas pazīmes un simptomus;</w:t>
      </w:r>
    </w:p>
    <w:p w14:paraId="56DF93A0" w14:textId="77777777" w:rsidR="003F089A" w:rsidRPr="00BF6621" w:rsidRDefault="003F089A"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ko darīt, ja šie simptomi rodas.</w:t>
      </w:r>
    </w:p>
    <w:p w14:paraId="5A2F56D6"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Sīkāku informāciju par nopietnu alerģisku reakciju agrīnām pazīmēm un simptomiem skatīt 4. punktā.</w:t>
      </w:r>
    </w:p>
    <w:p w14:paraId="6523374B" w14:textId="77777777" w:rsidR="003F089A" w:rsidRPr="00BF6621" w:rsidRDefault="003F089A" w:rsidP="003F089A">
      <w:pPr>
        <w:pStyle w:val="Text"/>
        <w:spacing w:before="0"/>
        <w:jc w:val="left"/>
        <w:rPr>
          <w:bCs/>
          <w:color w:val="000000"/>
          <w:sz w:val="22"/>
          <w:szCs w:val="22"/>
          <w:lang w:val="lv-LV"/>
        </w:rPr>
      </w:pPr>
    </w:p>
    <w:p w14:paraId="130D1323" w14:textId="77777777" w:rsidR="003F089A" w:rsidRPr="00BF6621" w:rsidRDefault="003F089A" w:rsidP="003F089A">
      <w:pPr>
        <w:pStyle w:val="Text"/>
        <w:keepNext/>
        <w:spacing w:before="0"/>
        <w:jc w:val="left"/>
        <w:rPr>
          <w:b/>
          <w:bCs/>
          <w:color w:val="000000"/>
          <w:sz w:val="22"/>
          <w:szCs w:val="22"/>
          <w:lang w:val="lv-LV"/>
        </w:rPr>
      </w:pPr>
      <w:r w:rsidRPr="00BF6621">
        <w:rPr>
          <w:b/>
          <w:bCs/>
          <w:color w:val="000000"/>
          <w:sz w:val="22"/>
          <w:szCs w:val="22"/>
          <w:lang w:val="lv-LV"/>
        </w:rPr>
        <w:t>Cik daudz zāļu lietot</w:t>
      </w:r>
    </w:p>
    <w:p w14:paraId="77A3E5DA"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Jūsu ārsts izlems, cik daudz Xolair Jums nepieciešams un cik bieži tas Jums nepieciešams. Tas atkarīgs no Jūsu ķermeņa masas un pirms ārstēšanas uzsākšanas veikto asins analīžu rezultātiem, lai noteiktu IgE Jūsu asinīs.</w:t>
      </w:r>
    </w:p>
    <w:p w14:paraId="65B5C89D" w14:textId="77777777" w:rsidR="003F089A" w:rsidRPr="00BF6621" w:rsidRDefault="003F089A" w:rsidP="003F089A">
      <w:pPr>
        <w:pStyle w:val="Text"/>
        <w:spacing w:before="0"/>
        <w:jc w:val="left"/>
        <w:rPr>
          <w:bCs/>
          <w:color w:val="000000"/>
          <w:sz w:val="22"/>
          <w:szCs w:val="22"/>
          <w:lang w:val="lv-LV"/>
        </w:rPr>
      </w:pPr>
    </w:p>
    <w:p w14:paraId="09DE28F2"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Vienā reizē Jums būs nepieciešamas 1 līdz 4 injekcijas. Jums būs nepieciešams injekcijas veikt ik pēc divām nedēļām vai ik pēc četrām nedēļām.</w:t>
      </w:r>
    </w:p>
    <w:p w14:paraId="2AD593B2" w14:textId="77777777" w:rsidR="003F089A" w:rsidRPr="00BF6621" w:rsidRDefault="003F089A" w:rsidP="003F089A">
      <w:pPr>
        <w:pStyle w:val="Text"/>
        <w:spacing w:before="0"/>
        <w:jc w:val="left"/>
        <w:rPr>
          <w:bCs/>
          <w:color w:val="000000"/>
          <w:sz w:val="22"/>
          <w:szCs w:val="22"/>
          <w:lang w:val="lv-LV"/>
        </w:rPr>
      </w:pPr>
    </w:p>
    <w:p w14:paraId="5E8FEDF3"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Ārstēšanas laikā ar Xolair turpiniet lietot pašreizējās pretastmas zāles un/vai zāles deguna polipiem. Nepārtrauciet lietot nevienas pretastmas zāles un/vai zāles deguna polipiem, pirms neesat konsultējies ar ārstu.</w:t>
      </w:r>
    </w:p>
    <w:p w14:paraId="52A87EC2" w14:textId="77777777" w:rsidR="003F089A" w:rsidRPr="00BF6621" w:rsidRDefault="003F089A" w:rsidP="003F089A">
      <w:pPr>
        <w:pStyle w:val="Text"/>
        <w:spacing w:before="0"/>
        <w:jc w:val="left"/>
        <w:rPr>
          <w:bCs/>
          <w:color w:val="000000"/>
          <w:sz w:val="22"/>
          <w:szCs w:val="22"/>
          <w:lang w:val="lv-LV"/>
        </w:rPr>
      </w:pPr>
    </w:p>
    <w:p w14:paraId="2513BF81"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Pēc Xolair terapijas sākšanas Jūs varat nemanīt tūlītēju uzlabošanos. Pacientiem ar deguna polipiem iedarbība novērota 4 nedēļas pēc ārstēšanas sākuma. Pilnīga efekta sasniegšanai pacientiem ar astmu parasti nepieciešamas 12 līdz 16 nedēļas.</w:t>
      </w:r>
    </w:p>
    <w:p w14:paraId="01A68857" w14:textId="77777777" w:rsidR="003F089A" w:rsidRPr="00BF6621" w:rsidRDefault="003F089A" w:rsidP="003F089A">
      <w:pPr>
        <w:pStyle w:val="Text"/>
        <w:spacing w:before="0"/>
        <w:jc w:val="left"/>
        <w:rPr>
          <w:bCs/>
          <w:color w:val="000000"/>
          <w:sz w:val="22"/>
          <w:szCs w:val="22"/>
          <w:lang w:val="lv-LV"/>
        </w:rPr>
      </w:pPr>
    </w:p>
    <w:p w14:paraId="6CC9283A" w14:textId="77777777" w:rsidR="003F089A" w:rsidRPr="00BF6621" w:rsidRDefault="003F089A" w:rsidP="003F089A">
      <w:pPr>
        <w:pStyle w:val="Text"/>
        <w:keepNext/>
        <w:spacing w:before="0"/>
        <w:jc w:val="left"/>
        <w:rPr>
          <w:b/>
          <w:bCs/>
          <w:color w:val="000000"/>
          <w:sz w:val="22"/>
          <w:szCs w:val="22"/>
          <w:lang w:val="lv-LV"/>
        </w:rPr>
      </w:pPr>
      <w:r w:rsidRPr="00BF6621">
        <w:rPr>
          <w:b/>
          <w:bCs/>
          <w:color w:val="000000"/>
          <w:sz w:val="22"/>
          <w:szCs w:val="22"/>
          <w:lang w:val="lv-LV"/>
        </w:rPr>
        <w:t>Lietošana bērniem un pusaudžiem</w:t>
      </w:r>
    </w:p>
    <w:p w14:paraId="7C1922DE"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Alerģiska astma</w:t>
      </w:r>
    </w:p>
    <w:p w14:paraId="6B5B964E"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Xolair drīkst lietot bērniem un pusaudžiem no 6 gadu vecuma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 Jūsu ārsts noteiks, cik daudz Xolair Jūsu bērnam nepieciešams un cik bieži tas jālieto. Tas ir atkarīgs no Jūsu bērna ķermeņa masas un asinsanalīžu rezultātiem, kas tiks veikti pirms ārstēšanas uzsākšanas, lai noteiktu IgE antivielu daudzumu viņa/viņas asinīs.</w:t>
      </w:r>
    </w:p>
    <w:p w14:paraId="33A231B0" w14:textId="77777777" w:rsidR="003F089A" w:rsidRPr="00BF6621" w:rsidRDefault="003F089A" w:rsidP="003F089A">
      <w:pPr>
        <w:pStyle w:val="Text"/>
        <w:spacing w:before="0"/>
        <w:jc w:val="left"/>
        <w:rPr>
          <w:color w:val="000000"/>
          <w:sz w:val="22"/>
          <w:szCs w:val="22"/>
          <w:lang w:val="lv-LV"/>
        </w:rPr>
      </w:pPr>
    </w:p>
    <w:p w14:paraId="22A892DC" w14:textId="77777777" w:rsidR="00245B41" w:rsidRPr="00BF6621" w:rsidRDefault="00245B41" w:rsidP="00245B41">
      <w:pPr>
        <w:widowControl w:val="0"/>
        <w:numPr>
          <w:ilvl w:val="12"/>
          <w:numId w:val="0"/>
        </w:numPr>
        <w:tabs>
          <w:tab w:val="clear" w:pos="567"/>
        </w:tabs>
        <w:spacing w:line="240" w:lineRule="auto"/>
        <w:ind w:right="-2"/>
        <w:rPr>
          <w:bCs/>
          <w:color w:val="000000"/>
          <w:lang w:val="lv-LV"/>
        </w:rPr>
      </w:pPr>
      <w:r w:rsidRPr="00BF6621">
        <w:rPr>
          <w:bCs/>
          <w:color w:val="000000"/>
          <w:lang w:val="lv-LV"/>
        </w:rPr>
        <w:t>Nav paredzēts, ka bērni (6 līdz 11 gadus veci) sev injicētu Xolair. Tomēr, ja ārsts uzskata par piemērotu, aprūpētājs var veikt Xolair injekciju viņiem pēc atbilstošas apmācības.</w:t>
      </w:r>
    </w:p>
    <w:p w14:paraId="3816DA0A" w14:textId="77777777" w:rsidR="00245B41" w:rsidRPr="00BF6621" w:rsidRDefault="00245B41" w:rsidP="00245B41">
      <w:pPr>
        <w:widowControl w:val="0"/>
        <w:numPr>
          <w:ilvl w:val="12"/>
          <w:numId w:val="0"/>
        </w:numPr>
        <w:tabs>
          <w:tab w:val="clear" w:pos="567"/>
        </w:tabs>
        <w:spacing w:line="240" w:lineRule="auto"/>
        <w:ind w:right="-2"/>
        <w:rPr>
          <w:bCs/>
          <w:color w:val="000000"/>
          <w:lang w:val="lv-LV"/>
        </w:rPr>
      </w:pPr>
    </w:p>
    <w:p w14:paraId="68115D5D" w14:textId="6C3BC49C" w:rsidR="006F7074" w:rsidRPr="00BF6621" w:rsidRDefault="006F7074" w:rsidP="003F089A">
      <w:pPr>
        <w:pStyle w:val="Text"/>
        <w:spacing w:before="0"/>
        <w:jc w:val="left"/>
        <w:rPr>
          <w:color w:val="000000"/>
          <w:sz w:val="22"/>
          <w:szCs w:val="22"/>
          <w:lang w:val="lv-LV"/>
        </w:rPr>
      </w:pPr>
      <w:r w:rsidRPr="00BF6621">
        <w:rPr>
          <w:color w:val="000000"/>
          <w:sz w:val="22"/>
          <w:szCs w:val="22"/>
          <w:lang w:val="lv-LV"/>
        </w:rPr>
        <w:t>Xolair pildspalvveida pilnšļirces nav paredzētas lietošanai bērniem līdz 12 gadu vecumam. Xolair 75 mg pilnšļirci un Xolair 150 mg pilnšļirci vai Xolair pulveri un šķīdinātāju injekciju šķīduma pagatavošanai var lietot 6–11 gadus veciem bērniem ar alerģisku astmu.</w:t>
      </w:r>
    </w:p>
    <w:p w14:paraId="4BF28CA2" w14:textId="77777777" w:rsidR="00E65D9C" w:rsidRPr="00BF6621" w:rsidRDefault="00E65D9C" w:rsidP="003F089A">
      <w:pPr>
        <w:pStyle w:val="Text"/>
        <w:spacing w:before="0"/>
        <w:jc w:val="left"/>
        <w:rPr>
          <w:color w:val="000000"/>
          <w:sz w:val="22"/>
          <w:szCs w:val="22"/>
          <w:lang w:val="lv-LV"/>
        </w:rPr>
      </w:pPr>
    </w:p>
    <w:p w14:paraId="7058F072" w14:textId="77777777" w:rsidR="003F089A" w:rsidRPr="00BF6621" w:rsidRDefault="003F089A" w:rsidP="003F089A">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w:t>
      </w:r>
    </w:p>
    <w:p w14:paraId="1F0D3882"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Xolair nevajadzētu lietot bērniem un pusaudžiem līdz 18 gadu vecumam.</w:t>
      </w:r>
    </w:p>
    <w:p w14:paraId="57E23433"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1BF97D1E" w14:textId="77777777" w:rsidR="003F089A" w:rsidRPr="00BF6621" w:rsidRDefault="003F089A" w:rsidP="003F089A">
      <w:pPr>
        <w:keepNext/>
        <w:numPr>
          <w:ilvl w:val="12"/>
          <w:numId w:val="0"/>
        </w:numPr>
        <w:tabs>
          <w:tab w:val="clear" w:pos="567"/>
        </w:tabs>
        <w:spacing w:line="240" w:lineRule="auto"/>
        <w:rPr>
          <w:b/>
          <w:bCs/>
          <w:color w:val="000000"/>
          <w:lang w:val="lv-LV"/>
        </w:rPr>
      </w:pPr>
      <w:r w:rsidRPr="00BF6621">
        <w:rPr>
          <w:b/>
          <w:bCs/>
          <w:color w:val="000000"/>
          <w:lang w:val="lv-LV"/>
        </w:rPr>
        <w:t>Ja Xolair deva netiek ievadīta</w:t>
      </w:r>
    </w:p>
    <w:p w14:paraId="4D41B3A7"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esat izlaidis vizīti, pēc iespējas ātrāk sazinieties ar ārstu vai slimnīcu, lai to ieplānotu.</w:t>
      </w:r>
    </w:p>
    <w:p w14:paraId="6C95D9A5" w14:textId="77777777" w:rsidR="003F089A" w:rsidRPr="00BF6621" w:rsidRDefault="003F089A" w:rsidP="003F089A">
      <w:pPr>
        <w:pStyle w:val="Text"/>
        <w:spacing w:before="0"/>
        <w:jc w:val="left"/>
        <w:rPr>
          <w:bCs/>
          <w:color w:val="000000"/>
          <w:sz w:val="22"/>
          <w:lang w:val="lv-LV"/>
        </w:rPr>
      </w:pPr>
    </w:p>
    <w:p w14:paraId="4BCB6FD3"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esat aizmirsis injicēt sev Xolair devu, injicējiet to cik vien drīz iespējams. Tad konsultējieties ar ārstu, kad Jums jāinjicē nākošā deva.</w:t>
      </w:r>
    </w:p>
    <w:p w14:paraId="568DC63F" w14:textId="77777777" w:rsidR="003F089A" w:rsidRPr="00BF6621" w:rsidRDefault="003F089A" w:rsidP="003F089A">
      <w:pPr>
        <w:pStyle w:val="Text"/>
        <w:spacing w:before="0"/>
        <w:jc w:val="left"/>
        <w:rPr>
          <w:bCs/>
          <w:color w:val="000000"/>
          <w:sz w:val="22"/>
          <w:lang w:val="lv-LV"/>
        </w:rPr>
      </w:pPr>
    </w:p>
    <w:p w14:paraId="17FB3B80" w14:textId="77777777" w:rsidR="003F089A" w:rsidRPr="00BF6621" w:rsidRDefault="003F089A" w:rsidP="003F089A">
      <w:pPr>
        <w:keepNext/>
        <w:numPr>
          <w:ilvl w:val="12"/>
          <w:numId w:val="0"/>
        </w:numPr>
        <w:tabs>
          <w:tab w:val="clear" w:pos="567"/>
        </w:tabs>
        <w:spacing w:line="240" w:lineRule="auto"/>
        <w:rPr>
          <w:b/>
          <w:color w:val="000000"/>
          <w:lang w:val="lv-LV"/>
        </w:rPr>
      </w:pPr>
      <w:r w:rsidRPr="00BF6621">
        <w:rPr>
          <w:b/>
          <w:color w:val="000000"/>
          <w:lang w:val="lv-LV"/>
        </w:rPr>
        <w:t>Ja pārtraucat ārstēšanu ar Xolair</w:t>
      </w:r>
    </w:p>
    <w:p w14:paraId="1C266476"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r w:rsidRPr="00BF6621">
        <w:rPr>
          <w:color w:val="000000"/>
          <w:lang w:val="lv-LV"/>
        </w:rPr>
        <w:t>Nepārtrauciet ārstēšanu ar Xolair, ja vien to nav norādījis Jūsu ārsts. Xolair terapijas pārtraukšana vai izbeigšana var izraisīt Jūsu simptomu atjaunošanos</w:t>
      </w:r>
      <w:r w:rsidRPr="00BF6621">
        <w:rPr>
          <w:color w:val="000000"/>
          <w:szCs w:val="22"/>
          <w:lang w:val="lv-LV"/>
        </w:rPr>
        <w:t>.</w:t>
      </w:r>
    </w:p>
    <w:p w14:paraId="07E8B6DF" w14:textId="77777777" w:rsidR="003F089A" w:rsidRPr="00BF6621" w:rsidRDefault="003F089A" w:rsidP="003F089A">
      <w:pPr>
        <w:pStyle w:val="Text"/>
        <w:spacing w:before="0"/>
        <w:jc w:val="left"/>
        <w:rPr>
          <w:color w:val="000000"/>
          <w:sz w:val="22"/>
          <w:szCs w:val="22"/>
          <w:lang w:val="lv-LV"/>
        </w:rPr>
      </w:pPr>
    </w:p>
    <w:p w14:paraId="05BC3EBD"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Ja Jums ir kādi jautājumi par šo zāļu lietošanu, jautājiet ārstam, farmaceitam vai medmāsai.</w:t>
      </w:r>
    </w:p>
    <w:p w14:paraId="21BF9534" w14:textId="77777777" w:rsidR="003F089A" w:rsidRPr="00BF6621" w:rsidRDefault="003F089A" w:rsidP="003F089A">
      <w:pPr>
        <w:pStyle w:val="Text"/>
        <w:spacing w:before="0"/>
        <w:jc w:val="left"/>
        <w:rPr>
          <w:bCs/>
          <w:color w:val="000000"/>
          <w:sz w:val="22"/>
          <w:szCs w:val="22"/>
          <w:lang w:val="lv-LV"/>
        </w:rPr>
      </w:pPr>
    </w:p>
    <w:p w14:paraId="4DCBBCBD" w14:textId="77777777" w:rsidR="003F089A" w:rsidRPr="00BF6621" w:rsidRDefault="003F089A" w:rsidP="003F089A">
      <w:pPr>
        <w:pStyle w:val="Text"/>
        <w:spacing w:before="0"/>
        <w:jc w:val="left"/>
        <w:rPr>
          <w:color w:val="000000"/>
          <w:sz w:val="22"/>
          <w:lang w:val="lv-LV"/>
        </w:rPr>
      </w:pPr>
    </w:p>
    <w:p w14:paraId="1C147821" w14:textId="77777777" w:rsidR="003F089A" w:rsidRPr="00BF6621" w:rsidRDefault="003F089A" w:rsidP="003F089A">
      <w:pPr>
        <w:pStyle w:val="Text"/>
        <w:keepNext/>
        <w:spacing w:before="0"/>
        <w:jc w:val="left"/>
        <w:rPr>
          <w:b/>
          <w:color w:val="000000"/>
          <w:sz w:val="22"/>
          <w:lang w:val="lv-LV"/>
        </w:rPr>
      </w:pPr>
      <w:r w:rsidRPr="00BF6621">
        <w:rPr>
          <w:b/>
          <w:color w:val="000000"/>
          <w:sz w:val="22"/>
          <w:lang w:val="lv-LV"/>
        </w:rPr>
        <w:t>4.</w:t>
      </w:r>
      <w:r w:rsidRPr="00BF6621">
        <w:rPr>
          <w:b/>
          <w:color w:val="000000"/>
          <w:sz w:val="22"/>
          <w:lang w:val="lv-LV"/>
        </w:rPr>
        <w:tab/>
        <w:t>Iespējamās blakusparādības</w:t>
      </w:r>
    </w:p>
    <w:p w14:paraId="585138D1" w14:textId="77777777" w:rsidR="003F089A" w:rsidRPr="00BF6621" w:rsidRDefault="003F089A" w:rsidP="003F089A">
      <w:pPr>
        <w:pStyle w:val="Text"/>
        <w:keepNext/>
        <w:spacing w:before="0"/>
        <w:jc w:val="left"/>
        <w:rPr>
          <w:color w:val="000000"/>
          <w:sz w:val="22"/>
          <w:szCs w:val="22"/>
          <w:lang w:val="lv-LV"/>
        </w:rPr>
      </w:pPr>
    </w:p>
    <w:p w14:paraId="3EFD97EC" w14:textId="77777777" w:rsidR="003F089A" w:rsidRPr="00BF6621" w:rsidRDefault="003F089A" w:rsidP="003F089A">
      <w:pPr>
        <w:pStyle w:val="Text"/>
        <w:spacing w:before="0"/>
        <w:jc w:val="left"/>
        <w:rPr>
          <w:color w:val="000000"/>
          <w:sz w:val="22"/>
          <w:lang w:val="lv-LV"/>
        </w:rPr>
      </w:pPr>
      <w:r w:rsidRPr="00BF6621">
        <w:rPr>
          <w:color w:val="000000"/>
          <w:sz w:val="22"/>
          <w:lang w:val="lv-LV"/>
        </w:rPr>
        <w:t>Tāpat kā visas zāles, šīs zāles var izraisīt blakusparādības, kaut arī ne visiem tās izpaužas. Xolair izraisītās blakusparādības parasti ir vieglas vai vidēji smagas, bet dažos gadījumos tās var būt smagas.</w:t>
      </w:r>
    </w:p>
    <w:p w14:paraId="21BA0517" w14:textId="77777777" w:rsidR="003F089A" w:rsidRPr="00BF6621" w:rsidRDefault="003F089A" w:rsidP="003F089A">
      <w:pPr>
        <w:pStyle w:val="CommentText"/>
        <w:rPr>
          <w:color w:val="000000"/>
          <w:sz w:val="22"/>
          <w:szCs w:val="22"/>
          <w:lang w:val="lv-LV"/>
        </w:rPr>
      </w:pPr>
    </w:p>
    <w:p w14:paraId="475CF447" w14:textId="5F4E3970"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u w:val="single"/>
          <w:lang w:val="lv-LV"/>
        </w:rPr>
        <w:t>Smagas blakusparādības</w:t>
      </w:r>
      <w:r w:rsidRPr="00BF6621">
        <w:rPr>
          <w:bCs/>
          <w:color w:val="000000"/>
          <w:sz w:val="22"/>
          <w:szCs w:val="22"/>
          <w:lang w:val="lv-LV"/>
        </w:rPr>
        <w:t>:</w:t>
      </w:r>
    </w:p>
    <w:p w14:paraId="2A2506BD"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Nekavējoties meklējiet ārsta palīdzību, ja ievērojat jebkādas sekojošo blakusparādību pazīmes:</w:t>
      </w:r>
    </w:p>
    <w:p w14:paraId="41820F29"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Retas (</w:t>
      </w:r>
      <w:r w:rsidRPr="00BF6621">
        <w:rPr>
          <w:sz w:val="22"/>
          <w:lang w:val="lv-LV"/>
        </w:rPr>
        <w:t>var attīstīties ne vairāk kā 1 cilvēkam no katriem 1 000 cilvēkiem)</w:t>
      </w:r>
    </w:p>
    <w:p w14:paraId="358C79D4" w14:textId="77777777" w:rsidR="003F089A" w:rsidRPr="00BF6621" w:rsidRDefault="003F089A" w:rsidP="00450A6E">
      <w:pPr>
        <w:pStyle w:val="Text"/>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bCs/>
          <w:color w:val="000000"/>
          <w:sz w:val="22"/>
          <w:szCs w:val="22"/>
          <w:lang w:val="lv-LV"/>
        </w:rPr>
        <w:t>Smagas alerģiskas reakcijas (tajā skaitā anafilakse).</w:t>
      </w:r>
      <w:r w:rsidRPr="00BF6621">
        <w:rPr>
          <w:color w:val="000000"/>
          <w:sz w:val="22"/>
          <w:szCs w:val="22"/>
          <w:lang w:val="lv-LV"/>
        </w:rPr>
        <w:t xml:space="preserve"> Simptomi var ietvert izsitumus, niezi vai nātreni uz ādas, sejas, lūpu, mēles, balsenes, trahejas vai citu ķermeņa daļu pietūkumu, paātrinātu sirdsdarbību, reiboni un neskaidru sajūtu galvā, apjukumu, elpas trūkumu, sēkšanu vai apgrūtinātu elpošanu, zilganu ādas vai lūpu krāsu, ģīboni vai apziņas zudumu. Ja Jums ir iepriekš bijusi smaga alerģiska reakcija (anafilakse), kas nav saistīta ar Xolair lietošanu, Jums var būt lielāks smagas alerģiskas reakcijas attīstības risks pēc Xolair lietošanas.</w:t>
      </w:r>
    </w:p>
    <w:p w14:paraId="692A7D00" w14:textId="56FE77F8"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color w:val="000000"/>
          <w:sz w:val="22"/>
          <w:szCs w:val="22"/>
          <w:lang w:val="lv-LV"/>
        </w:rPr>
        <w:t xml:space="preserve">Sistēmiska sarkanā vilkēde (SLE – </w:t>
      </w:r>
      <w:r w:rsidRPr="00BF6621">
        <w:rPr>
          <w:i/>
          <w:color w:val="000000"/>
          <w:sz w:val="22"/>
          <w:szCs w:val="22"/>
          <w:lang w:val="lv-LV"/>
        </w:rPr>
        <w:t>systemic lupus erythematosus</w:t>
      </w:r>
      <w:r w:rsidRPr="00BF6621">
        <w:rPr>
          <w:color w:val="000000"/>
          <w:sz w:val="22"/>
          <w:szCs w:val="22"/>
          <w:lang w:val="lv-LV"/>
        </w:rPr>
        <w:t xml:space="preserve">). Simptomi var ietvert muskuļu sāpes, locītavu sāpes un pietūkumu, izsitumus, drudzi, </w:t>
      </w:r>
      <w:r w:rsidR="002E4C06" w:rsidRPr="00BF6621">
        <w:rPr>
          <w:color w:val="000000"/>
          <w:sz w:val="22"/>
          <w:szCs w:val="22"/>
          <w:lang w:val="lv-LV"/>
        </w:rPr>
        <w:t>ķermeņa masas</w:t>
      </w:r>
      <w:r w:rsidRPr="00BF6621">
        <w:rPr>
          <w:color w:val="000000"/>
          <w:sz w:val="22"/>
          <w:szCs w:val="22"/>
          <w:lang w:val="lv-LV"/>
        </w:rPr>
        <w:t xml:space="preserve"> zudumu un nogurumu.</w:t>
      </w:r>
    </w:p>
    <w:p w14:paraId="1E0A51AD" w14:textId="77777777" w:rsidR="003F089A" w:rsidRPr="00BF6621" w:rsidRDefault="003F089A" w:rsidP="003F089A">
      <w:pPr>
        <w:pStyle w:val="Text"/>
        <w:widowControl w:val="0"/>
        <w:adjustRightInd w:val="0"/>
        <w:spacing w:before="0"/>
        <w:jc w:val="left"/>
        <w:textAlignment w:val="baseline"/>
        <w:rPr>
          <w:bCs/>
          <w:color w:val="000000"/>
          <w:sz w:val="22"/>
          <w:szCs w:val="22"/>
          <w:lang w:val="lv-LV"/>
        </w:rPr>
      </w:pPr>
    </w:p>
    <w:p w14:paraId="0CEC2A2D"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Nav zināmi (</w:t>
      </w:r>
      <w:r w:rsidRPr="00BF6621">
        <w:rPr>
          <w:sz w:val="22"/>
          <w:lang w:val="lv-LV"/>
        </w:rPr>
        <w:t>biežumu nevar noteikt pēc pieejamiem datiem)</w:t>
      </w:r>
    </w:p>
    <w:p w14:paraId="5B1AA908"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i/>
          <w:sz w:val="22"/>
          <w:szCs w:val="22"/>
          <w:lang w:val="lv-LV"/>
        </w:rPr>
        <w:t>Churg-Strauss</w:t>
      </w:r>
      <w:r w:rsidRPr="00BF6621">
        <w:rPr>
          <w:sz w:val="22"/>
          <w:szCs w:val="22"/>
          <w:lang w:val="lv-LV"/>
        </w:rPr>
        <w:t xml:space="preserve"> sindroms vai hipereozinofīlijas sindroms. Simptomi var ietvert vienu vai vairākus no sekojošā: pietūkums, sāpes vai izsitumi uz ādas apkārt asinsvadiem vai limfvadiem, palielināts specifisku asins ķermenīšu (ko sauc par eozinofīliem) skaits, elpošanas traucējumi, aizlikts deguns, sirdsdarbības traucējumi, sāpes, nejutīgums, tirpšana rokās un kājās.</w:t>
      </w:r>
    </w:p>
    <w:p w14:paraId="28D389F3"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sz w:val="22"/>
          <w:szCs w:val="22"/>
          <w:lang w:val="lv-LV"/>
        </w:rPr>
        <w:t>Samazināts trombocītu skaits asinīs, kas izpaužas kā asiņošana vai pēkšņa zilumu veidošanās.</w:t>
      </w:r>
    </w:p>
    <w:p w14:paraId="565FF449" w14:textId="77777777" w:rsidR="003F089A" w:rsidRPr="00BF6621" w:rsidRDefault="003F089A" w:rsidP="00450A6E">
      <w:pPr>
        <w:pStyle w:val="Text"/>
        <w:keepNext/>
        <w:numPr>
          <w:ilvl w:val="0"/>
          <w:numId w:val="6"/>
        </w:numPr>
        <w:tabs>
          <w:tab w:val="clear" w:pos="1080"/>
        </w:tabs>
        <w:spacing w:before="0"/>
        <w:ind w:left="567" w:hanging="567"/>
        <w:jc w:val="left"/>
        <w:rPr>
          <w:bCs/>
          <w:color w:val="000000"/>
          <w:sz w:val="22"/>
          <w:szCs w:val="22"/>
          <w:lang w:val="lv-LV"/>
        </w:rPr>
      </w:pPr>
      <w:r w:rsidRPr="00BF6621">
        <w:rPr>
          <w:sz w:val="22"/>
          <w:szCs w:val="22"/>
          <w:lang w:val="lv-LV"/>
        </w:rPr>
        <w:t>Seruma slimība. Simptomi var ietvert vienu vai vairākus no sekojošā</w:t>
      </w:r>
      <w:r w:rsidRPr="00BF6621">
        <w:rPr>
          <w:bCs/>
          <w:color w:val="000000"/>
          <w:sz w:val="22"/>
          <w:szCs w:val="22"/>
          <w:lang w:val="lv-LV"/>
        </w:rPr>
        <w:t>: sāpes locītavās ar vai bez pietūkuma vai stīvuma, izsitumiem, drudzi, pietūkušiem limfmezgliem; sāpes muskuļos.</w:t>
      </w:r>
    </w:p>
    <w:p w14:paraId="3A2B7986" w14:textId="77777777" w:rsidR="003F089A" w:rsidRPr="00BF6621" w:rsidRDefault="003F089A" w:rsidP="003F089A">
      <w:pPr>
        <w:pStyle w:val="Text"/>
        <w:spacing w:before="0"/>
        <w:jc w:val="left"/>
        <w:rPr>
          <w:sz w:val="22"/>
          <w:szCs w:val="22"/>
          <w:lang w:val="lv-LV"/>
        </w:rPr>
      </w:pPr>
    </w:p>
    <w:p w14:paraId="30E1DDD3" w14:textId="77777777" w:rsidR="003F089A" w:rsidRPr="00BF6621" w:rsidRDefault="003F089A" w:rsidP="003F089A">
      <w:pPr>
        <w:pStyle w:val="Text"/>
        <w:keepNext/>
        <w:spacing w:before="0"/>
        <w:ind w:left="567" w:hanging="567"/>
        <w:jc w:val="left"/>
        <w:rPr>
          <w:color w:val="000000"/>
          <w:sz w:val="22"/>
          <w:szCs w:val="22"/>
          <w:u w:val="single"/>
          <w:lang w:val="lv-LV"/>
        </w:rPr>
      </w:pPr>
      <w:r w:rsidRPr="00BF6621">
        <w:rPr>
          <w:sz w:val="22"/>
          <w:szCs w:val="22"/>
          <w:u w:val="single"/>
          <w:lang w:val="lv-LV"/>
        </w:rPr>
        <w:t>Citas blakusparādības, ieskaitot:</w:t>
      </w:r>
    </w:p>
    <w:p w14:paraId="6407C0D1" w14:textId="77777777" w:rsidR="003F089A" w:rsidRPr="00BF6621" w:rsidRDefault="003F089A" w:rsidP="003F089A">
      <w:pPr>
        <w:pStyle w:val="Text"/>
        <w:keepNext/>
        <w:spacing w:before="0"/>
        <w:ind w:left="567" w:hanging="567"/>
        <w:jc w:val="left"/>
        <w:rPr>
          <w:sz w:val="22"/>
          <w:szCs w:val="22"/>
          <w:lang w:val="lv-LV"/>
        </w:rPr>
      </w:pPr>
      <w:r w:rsidRPr="00BF6621">
        <w:rPr>
          <w:sz w:val="22"/>
          <w:szCs w:val="22"/>
          <w:lang w:val="lv-LV"/>
        </w:rPr>
        <w:t xml:space="preserve">Ļoti bieži </w:t>
      </w:r>
      <w:r w:rsidRPr="00BF6621">
        <w:rPr>
          <w:sz w:val="22"/>
          <w:lang w:val="lv-LV"/>
        </w:rPr>
        <w:t>(var attīstīties vairāk kā 1 cilvēkam no katriem 10 cilvēkiem)</w:t>
      </w:r>
    </w:p>
    <w:p w14:paraId="187CF19D" w14:textId="77777777" w:rsidR="003F089A" w:rsidRPr="00BF6621" w:rsidRDefault="003F089A" w:rsidP="00450A6E">
      <w:pPr>
        <w:pStyle w:val="Text"/>
        <w:numPr>
          <w:ilvl w:val="0"/>
          <w:numId w:val="8"/>
        </w:numPr>
        <w:tabs>
          <w:tab w:val="clear" w:pos="357"/>
          <w:tab w:val="num" w:pos="567"/>
        </w:tabs>
        <w:spacing w:before="0"/>
        <w:jc w:val="left"/>
        <w:rPr>
          <w:sz w:val="22"/>
          <w:szCs w:val="22"/>
          <w:lang w:val="lv-LV"/>
        </w:rPr>
      </w:pPr>
      <w:r w:rsidRPr="00BF6621">
        <w:rPr>
          <w:sz w:val="22"/>
          <w:szCs w:val="22"/>
          <w:lang w:val="lv-LV"/>
        </w:rPr>
        <w:t>drudzis (bērniem).</w:t>
      </w:r>
    </w:p>
    <w:p w14:paraId="0C4DC5CB" w14:textId="77777777" w:rsidR="003F089A" w:rsidRPr="00BF6621" w:rsidRDefault="003F089A" w:rsidP="003F089A">
      <w:pPr>
        <w:pStyle w:val="Text"/>
        <w:spacing w:before="0"/>
        <w:jc w:val="left"/>
        <w:rPr>
          <w:sz w:val="22"/>
          <w:szCs w:val="22"/>
          <w:lang w:val="lv-LV"/>
        </w:rPr>
      </w:pPr>
    </w:p>
    <w:p w14:paraId="1EA9A13D" w14:textId="77777777" w:rsidR="003F089A" w:rsidRPr="00BF6621" w:rsidRDefault="003F089A" w:rsidP="003F089A">
      <w:pPr>
        <w:pStyle w:val="Text"/>
        <w:keepNext/>
        <w:spacing w:before="0"/>
        <w:ind w:left="567" w:hanging="567"/>
        <w:jc w:val="left"/>
        <w:rPr>
          <w:i/>
          <w:color w:val="000000"/>
          <w:sz w:val="22"/>
          <w:szCs w:val="22"/>
          <w:lang w:val="lv-LV"/>
        </w:rPr>
      </w:pPr>
      <w:r w:rsidRPr="00BF6621">
        <w:rPr>
          <w:color w:val="000000"/>
          <w:sz w:val="22"/>
          <w:szCs w:val="22"/>
          <w:lang w:val="lv-LV"/>
        </w:rPr>
        <w:t xml:space="preserve">Bieži </w:t>
      </w:r>
      <w:r w:rsidRPr="00BF6621">
        <w:rPr>
          <w:sz w:val="22"/>
          <w:lang w:val="lv-LV"/>
        </w:rPr>
        <w:t>(var attīstīties ne vairāk kā 1 cilvēkam no katriem 10 cilvēkiem)</w:t>
      </w:r>
    </w:p>
    <w:p w14:paraId="6C9B663E"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reakcijas injekcijas vietā, tostarp sāpes, pietūkums, nieze un apsārtums;</w:t>
      </w:r>
    </w:p>
    <w:p w14:paraId="20AE447F"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vēdera augšējā daļā;</w:t>
      </w:r>
    </w:p>
    <w:p w14:paraId="58868C3C"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galvassāpes (</w:t>
      </w:r>
      <w:r w:rsidRPr="00BF6621">
        <w:rPr>
          <w:rFonts w:eastAsia="SimSun"/>
          <w:color w:val="000000"/>
          <w:sz w:val="22"/>
          <w:szCs w:val="22"/>
          <w:lang w:val="lv-LV" w:eastAsia="zh-CN"/>
        </w:rPr>
        <w:t xml:space="preserve">attīstās </w:t>
      </w:r>
      <w:r w:rsidRPr="00BF6621">
        <w:rPr>
          <w:color w:val="000000"/>
          <w:sz w:val="22"/>
          <w:szCs w:val="22"/>
          <w:lang w:val="lv-LV"/>
        </w:rPr>
        <w:t>ļoti bieži bērniem);</w:t>
      </w:r>
    </w:p>
    <w:p w14:paraId="3CBEBA4E"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reibonis;</w:t>
      </w:r>
    </w:p>
    <w:p w14:paraId="7BFE1A60"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locītavu sāpes (artraļģija).</w:t>
      </w:r>
    </w:p>
    <w:p w14:paraId="5E46BF1F" w14:textId="77777777" w:rsidR="003F089A" w:rsidRPr="00BF6621" w:rsidRDefault="003F089A" w:rsidP="003F089A">
      <w:pPr>
        <w:pStyle w:val="Text"/>
        <w:widowControl w:val="0"/>
        <w:spacing w:before="0"/>
        <w:jc w:val="left"/>
        <w:rPr>
          <w:color w:val="000000"/>
          <w:sz w:val="22"/>
          <w:szCs w:val="22"/>
          <w:lang w:val="lv-LV"/>
        </w:rPr>
      </w:pPr>
    </w:p>
    <w:p w14:paraId="5B1EF7FA" w14:textId="77777777" w:rsidR="003F089A" w:rsidRPr="00BF6621" w:rsidRDefault="003F089A" w:rsidP="003F089A">
      <w:pPr>
        <w:pStyle w:val="Text"/>
        <w:keepNext/>
        <w:spacing w:before="0"/>
        <w:ind w:left="567" w:hanging="567"/>
        <w:jc w:val="left"/>
        <w:rPr>
          <w:i/>
          <w:color w:val="000000"/>
          <w:sz w:val="22"/>
          <w:szCs w:val="22"/>
          <w:lang w:val="lv-LV"/>
        </w:rPr>
      </w:pPr>
      <w:r w:rsidRPr="00BF6621">
        <w:rPr>
          <w:color w:val="000000"/>
          <w:sz w:val="22"/>
          <w:szCs w:val="22"/>
          <w:lang w:val="lv-LV"/>
        </w:rPr>
        <w:t xml:space="preserve">Retāk </w:t>
      </w:r>
      <w:r w:rsidRPr="00BF6621">
        <w:rPr>
          <w:sz w:val="22"/>
          <w:lang w:val="lv-LV"/>
        </w:rPr>
        <w:t>(var attīstīties ne vairāk kā 1 cilvēkam no katriem 100 cilvēkiem)</w:t>
      </w:r>
    </w:p>
    <w:p w14:paraId="4E1C2B5A"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miegainība vai nogurums;</w:t>
      </w:r>
    </w:p>
    <w:p w14:paraId="29B80D5D"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durstīšanas sajūta vai tirpšana plaukstās vai pēdās;</w:t>
      </w:r>
    </w:p>
    <w:p w14:paraId="14E57152"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ģībonis, zems asinsspiediens sēdus vai stāvus (ortostatiska hipotensija), pietvīkums;</w:t>
      </w:r>
    </w:p>
    <w:p w14:paraId="413903AC"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sāpes kaklā, klepus, akūti elpošanas traucējumi;</w:t>
      </w:r>
    </w:p>
    <w:p w14:paraId="434EAFC1"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slikta dūša, caureja, gremošanas traucējumi;</w:t>
      </w:r>
    </w:p>
    <w:p w14:paraId="3CB969E3"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nieze, nātrene, izsitumi, palielināta ādas jutība pret sauli;</w:t>
      </w:r>
    </w:p>
    <w:p w14:paraId="301FFD16"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ķermeņa masas palielināšanās;</w:t>
      </w:r>
    </w:p>
    <w:p w14:paraId="563D03BE"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gripai līdzīgi simptomi;</w:t>
      </w:r>
    </w:p>
    <w:p w14:paraId="7DC56630"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roku tūska.</w:t>
      </w:r>
    </w:p>
    <w:p w14:paraId="18EE3B4C" w14:textId="77777777" w:rsidR="003F089A" w:rsidRPr="00BF6621" w:rsidRDefault="003F089A" w:rsidP="003F089A">
      <w:pPr>
        <w:pStyle w:val="Text"/>
        <w:widowControl w:val="0"/>
        <w:spacing w:before="0"/>
        <w:jc w:val="left"/>
        <w:rPr>
          <w:color w:val="000000"/>
          <w:sz w:val="22"/>
          <w:szCs w:val="22"/>
          <w:lang w:val="lv-LV"/>
        </w:rPr>
      </w:pPr>
    </w:p>
    <w:p w14:paraId="06658FD4" w14:textId="77777777" w:rsidR="003F089A" w:rsidRPr="00BF6621" w:rsidRDefault="003F089A" w:rsidP="003F089A">
      <w:pPr>
        <w:pStyle w:val="Text"/>
        <w:keepNext/>
        <w:spacing w:before="0"/>
        <w:ind w:left="567" w:hanging="567"/>
        <w:jc w:val="left"/>
        <w:rPr>
          <w:i/>
          <w:color w:val="000000"/>
          <w:sz w:val="22"/>
          <w:szCs w:val="22"/>
          <w:lang w:val="lv-LV"/>
        </w:rPr>
      </w:pPr>
      <w:r w:rsidRPr="00BF6621">
        <w:rPr>
          <w:color w:val="000000"/>
          <w:sz w:val="22"/>
          <w:szCs w:val="22"/>
          <w:lang w:val="lv-LV"/>
        </w:rPr>
        <w:t xml:space="preserve">Reti sastopamas </w:t>
      </w:r>
      <w:r w:rsidRPr="00BF6621">
        <w:rPr>
          <w:sz w:val="22"/>
          <w:lang w:val="lv-LV"/>
        </w:rPr>
        <w:t>(var attīstīties ne vairāk kā 1 cilvēkam no katriem 1 000 cilvēkiem)</w:t>
      </w:r>
    </w:p>
    <w:p w14:paraId="014B7ADB" w14:textId="77777777" w:rsidR="003F089A" w:rsidRPr="00BF6621" w:rsidRDefault="003F089A" w:rsidP="00450A6E">
      <w:pPr>
        <w:pStyle w:val="Text"/>
        <w:widowControl w:val="0"/>
        <w:numPr>
          <w:ilvl w:val="0"/>
          <w:numId w:val="7"/>
        </w:numPr>
        <w:tabs>
          <w:tab w:val="clear" w:pos="1440"/>
          <w:tab w:val="num" w:pos="567"/>
        </w:tabs>
        <w:spacing w:before="0"/>
        <w:ind w:hanging="1440"/>
        <w:jc w:val="left"/>
        <w:rPr>
          <w:iCs/>
          <w:color w:val="000000"/>
          <w:sz w:val="22"/>
          <w:szCs w:val="22"/>
          <w:lang w:val="lv-LV"/>
        </w:rPr>
      </w:pPr>
      <w:r w:rsidRPr="00BF6621">
        <w:rPr>
          <w:iCs/>
          <w:color w:val="000000"/>
          <w:sz w:val="22"/>
          <w:szCs w:val="22"/>
          <w:lang w:val="lv-LV"/>
        </w:rPr>
        <w:t>parazitāra invāzija.</w:t>
      </w:r>
    </w:p>
    <w:p w14:paraId="47B4D7EF" w14:textId="77777777" w:rsidR="003F089A" w:rsidRPr="00BF6621" w:rsidRDefault="003F089A" w:rsidP="003F089A">
      <w:pPr>
        <w:pStyle w:val="Text"/>
        <w:widowControl w:val="0"/>
        <w:spacing w:before="0"/>
        <w:jc w:val="left"/>
        <w:rPr>
          <w:color w:val="000000"/>
          <w:sz w:val="22"/>
          <w:szCs w:val="22"/>
          <w:lang w:val="lv-LV"/>
        </w:rPr>
      </w:pPr>
    </w:p>
    <w:p w14:paraId="7FCCC463" w14:textId="77777777" w:rsidR="003F089A" w:rsidRPr="00BF6621" w:rsidRDefault="003F089A" w:rsidP="003F089A">
      <w:pPr>
        <w:pStyle w:val="Text"/>
        <w:keepNext/>
        <w:widowControl w:val="0"/>
        <w:spacing w:before="0"/>
        <w:jc w:val="left"/>
        <w:rPr>
          <w:color w:val="000000"/>
          <w:sz w:val="22"/>
          <w:szCs w:val="22"/>
          <w:lang w:val="lv-LV"/>
        </w:rPr>
      </w:pPr>
      <w:r w:rsidRPr="00BF6621">
        <w:rPr>
          <w:color w:val="000000"/>
          <w:sz w:val="22"/>
          <w:szCs w:val="22"/>
          <w:lang w:val="lv-LV"/>
        </w:rPr>
        <w:t>Nav zināmi</w:t>
      </w:r>
      <w:r w:rsidRPr="00BF6621">
        <w:rPr>
          <w:sz w:val="22"/>
          <w:lang w:val="lv-LV"/>
        </w:rPr>
        <w:t xml:space="preserve"> (biežumu nevar noteikt pēc pieejamiem datiem)</w:t>
      </w:r>
    </w:p>
    <w:p w14:paraId="6D970A17"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muskuļu sāpes un locītavu pietūkums;</w:t>
      </w:r>
    </w:p>
    <w:p w14:paraId="566B0592"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matu izkrišana.</w:t>
      </w:r>
    </w:p>
    <w:p w14:paraId="62C19D8F" w14:textId="77777777" w:rsidR="003F089A" w:rsidRPr="00BF6621" w:rsidRDefault="003F089A" w:rsidP="003F089A">
      <w:pPr>
        <w:pStyle w:val="Text"/>
        <w:widowControl w:val="0"/>
        <w:spacing w:before="0"/>
        <w:jc w:val="left"/>
        <w:rPr>
          <w:color w:val="000000"/>
          <w:sz w:val="22"/>
          <w:szCs w:val="22"/>
          <w:lang w:val="lv-LV"/>
        </w:rPr>
      </w:pPr>
    </w:p>
    <w:p w14:paraId="38C669E4" w14:textId="77777777" w:rsidR="003F089A" w:rsidRPr="00BF6621" w:rsidRDefault="003F089A" w:rsidP="003F089A">
      <w:pPr>
        <w:keepNext/>
        <w:numPr>
          <w:ilvl w:val="12"/>
          <w:numId w:val="0"/>
        </w:numPr>
        <w:spacing w:line="240" w:lineRule="auto"/>
        <w:rPr>
          <w:b/>
          <w:szCs w:val="22"/>
          <w:lang w:val="lv-LV"/>
        </w:rPr>
      </w:pPr>
      <w:r w:rsidRPr="00BF6621">
        <w:rPr>
          <w:b/>
          <w:szCs w:val="22"/>
          <w:lang w:val="lv-LV"/>
        </w:rPr>
        <w:t>Ziņošana par blakusparādībām</w:t>
      </w:r>
    </w:p>
    <w:p w14:paraId="2ED91BBB" w14:textId="77777777" w:rsidR="003F089A" w:rsidRPr="00BF6621" w:rsidRDefault="003F089A" w:rsidP="003F089A">
      <w:pPr>
        <w:numPr>
          <w:ilvl w:val="12"/>
          <w:numId w:val="0"/>
        </w:numPr>
        <w:tabs>
          <w:tab w:val="clear" w:pos="567"/>
          <w:tab w:val="left" w:pos="720"/>
        </w:tabs>
        <w:spacing w:line="240" w:lineRule="auto"/>
        <w:rPr>
          <w:lang w:val="lv-LV"/>
        </w:rPr>
      </w:pPr>
      <w:r w:rsidRPr="00BF6621">
        <w:rPr>
          <w:lang w:val="lv-LV"/>
        </w:rPr>
        <w:t xml:space="preserve">Ja Jums rodas jebkādas blakusparādības, konsultējieties ar ārstu, farmaceitu vai medmāsu. Tas attiecas arī uz iespējamajām blakusparādībām, kas </w:t>
      </w:r>
      <w:r w:rsidRPr="00BF6621">
        <w:rPr>
          <w:szCs w:val="22"/>
          <w:lang w:val="lv-LV"/>
        </w:rPr>
        <w:t xml:space="preserve">nav minētas šajā instrukcijā. Jūs varat ziņot par blakusparādībām arī tieši, izmantojot </w:t>
      </w:r>
      <w:hyperlink r:id="rId50" w:history="1">
        <w:r w:rsidRPr="00BF6621">
          <w:rPr>
            <w:rStyle w:val="Hyperlink"/>
            <w:shd w:val="pct15" w:color="auto" w:fill="auto"/>
            <w:lang w:val="lv-LV"/>
          </w:rPr>
          <w:t>V pielikumā</w:t>
        </w:r>
      </w:hyperlink>
      <w:r w:rsidRPr="00BF6621">
        <w:rPr>
          <w:szCs w:val="22"/>
          <w:shd w:val="pct15" w:color="auto" w:fill="auto"/>
          <w:lang w:val="lv-LV"/>
        </w:rPr>
        <w:t xml:space="preserve"> minēto nacionālās ziņošanas sistēmas kontaktinformāciju</w:t>
      </w:r>
      <w:r w:rsidRPr="00BF6621">
        <w:rPr>
          <w:szCs w:val="22"/>
          <w:lang w:val="lv-LV"/>
        </w:rPr>
        <w:t>. Ziņojot par blakusparādībām, Jūs varat palīdzēt nodrošināt daudz plašāku informāciju par šo zāļu drošumu</w:t>
      </w:r>
      <w:r w:rsidRPr="00BF6621">
        <w:rPr>
          <w:lang w:val="lv-LV"/>
        </w:rPr>
        <w:t>.</w:t>
      </w:r>
    </w:p>
    <w:p w14:paraId="5A09AED9" w14:textId="77777777" w:rsidR="003F089A" w:rsidRPr="00BF6621" w:rsidRDefault="003F089A" w:rsidP="00565C0D">
      <w:pPr>
        <w:widowControl w:val="0"/>
        <w:numPr>
          <w:ilvl w:val="12"/>
          <w:numId w:val="0"/>
        </w:numPr>
        <w:tabs>
          <w:tab w:val="clear" w:pos="567"/>
        </w:tabs>
        <w:spacing w:line="240" w:lineRule="auto"/>
        <w:ind w:right="-29"/>
        <w:rPr>
          <w:color w:val="000000"/>
          <w:szCs w:val="22"/>
          <w:lang w:val="lv-LV"/>
        </w:rPr>
      </w:pPr>
    </w:p>
    <w:p w14:paraId="40859379"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5F775E39" w14:textId="77777777" w:rsidR="003F089A" w:rsidRPr="00BF6621" w:rsidRDefault="003F089A"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szCs w:val="22"/>
          <w:lang w:val="lv-LV"/>
        </w:rPr>
        <w:t>5.</w:t>
      </w:r>
      <w:r w:rsidRPr="00BF6621">
        <w:rPr>
          <w:b/>
          <w:color w:val="000000"/>
          <w:szCs w:val="22"/>
          <w:lang w:val="lv-LV"/>
        </w:rPr>
        <w:tab/>
        <w:t>Kā uzglabāt Xolair</w:t>
      </w:r>
    </w:p>
    <w:p w14:paraId="0166A5AD" w14:textId="77777777" w:rsidR="003F089A" w:rsidRPr="00BF6621" w:rsidRDefault="003F089A" w:rsidP="00565C0D">
      <w:pPr>
        <w:keepNext/>
        <w:widowControl w:val="0"/>
        <w:numPr>
          <w:ilvl w:val="12"/>
          <w:numId w:val="0"/>
        </w:numPr>
        <w:tabs>
          <w:tab w:val="clear" w:pos="567"/>
        </w:tabs>
        <w:spacing w:line="240" w:lineRule="auto"/>
        <w:ind w:left="567" w:right="-2" w:hanging="567"/>
        <w:rPr>
          <w:color w:val="000000"/>
          <w:szCs w:val="22"/>
          <w:lang w:val="lv-LV"/>
        </w:rPr>
      </w:pPr>
    </w:p>
    <w:p w14:paraId="59EE7FB7" w14:textId="77777777" w:rsidR="003F089A" w:rsidRPr="00BF6621" w:rsidRDefault="003F089A" w:rsidP="00565C0D">
      <w:pPr>
        <w:pStyle w:val="Text"/>
        <w:keepN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šīs zāles bērniem neredzamā un nepieejamā vietā.</w:t>
      </w:r>
    </w:p>
    <w:p w14:paraId="2DA66D38" w14:textId="15811540"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šīs zāles pēc derīguma termiņa beigām, kas norādīts uz marķējuma</w:t>
      </w:r>
      <w:r w:rsidR="006F7074" w:rsidRPr="00BF6621">
        <w:rPr>
          <w:color w:val="000000"/>
          <w:sz w:val="22"/>
          <w:szCs w:val="22"/>
          <w:lang w:val="lv-LV"/>
        </w:rPr>
        <w:t xml:space="preserve"> pēc EXP</w:t>
      </w:r>
      <w:r w:rsidRPr="00BF6621">
        <w:rPr>
          <w:color w:val="000000"/>
          <w:sz w:val="22"/>
          <w:szCs w:val="22"/>
          <w:lang w:val="lv-LV"/>
        </w:rPr>
        <w:t>.</w:t>
      </w:r>
      <w:r w:rsidRPr="00BF6621">
        <w:rPr>
          <w:sz w:val="22"/>
          <w:szCs w:val="22"/>
          <w:lang w:val="lv-LV"/>
        </w:rPr>
        <w:t xml:space="preserve"> </w:t>
      </w:r>
      <w:r w:rsidRPr="00BF6621">
        <w:rPr>
          <w:color w:val="000000"/>
          <w:sz w:val="22"/>
          <w:szCs w:val="22"/>
          <w:lang w:val="lv-LV"/>
        </w:rPr>
        <w:t>Derīguma termiņš attiecas uz norādītā mēneša pēdējo dienu.</w:t>
      </w:r>
      <w:r w:rsidR="00D97271" w:rsidRPr="00BF6621">
        <w:rPr>
          <w:color w:val="000000"/>
          <w:sz w:val="22"/>
          <w:szCs w:val="22"/>
          <w:lang w:val="lv-LV"/>
        </w:rPr>
        <w:t xml:space="preserve"> Kartona kastīti, kurā ir </w:t>
      </w:r>
      <w:r w:rsidR="0098024E" w:rsidRPr="00BF6621">
        <w:rPr>
          <w:color w:val="000000"/>
          <w:sz w:val="22"/>
          <w:szCs w:val="22"/>
          <w:lang w:val="lv-LV"/>
        </w:rPr>
        <w:t xml:space="preserve">pildspalvveida </w:t>
      </w:r>
      <w:r w:rsidR="00D97271" w:rsidRPr="00BF6621">
        <w:rPr>
          <w:color w:val="000000"/>
          <w:sz w:val="22"/>
          <w:szCs w:val="22"/>
          <w:lang w:val="lv-LV"/>
        </w:rPr>
        <w:t>pilnšļirce, pirms lietošanas var uzglabāt istabas temperatūrā (25°C) kopumā 48</w:t>
      </w:r>
      <w:r w:rsidR="007C10C1" w:rsidRPr="00BF6621">
        <w:rPr>
          <w:color w:val="000000"/>
          <w:sz w:val="22"/>
          <w:szCs w:val="22"/>
          <w:lang w:val="lv-LV"/>
        </w:rPr>
        <w:t> </w:t>
      </w:r>
      <w:r w:rsidR="00D97271" w:rsidRPr="00BF6621">
        <w:rPr>
          <w:color w:val="000000"/>
          <w:sz w:val="22"/>
          <w:szCs w:val="22"/>
          <w:lang w:val="lv-LV"/>
        </w:rPr>
        <w:t>stundas.</w:t>
      </w:r>
    </w:p>
    <w:p w14:paraId="64B8C533"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oriģinālā iepakojumā, lai pasargātu no gaismas.</w:t>
      </w:r>
    </w:p>
    <w:p w14:paraId="1F7216C9"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ledusskapī (2°C – 8°C). Nesasaldēt.</w:t>
      </w:r>
    </w:p>
    <w:p w14:paraId="76E0EE04"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bojātu iepakojumu vai iepakojumu, kuram redzamas atvēršanas pazīmes.</w:t>
      </w:r>
    </w:p>
    <w:p w14:paraId="2E17F6DB"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6865FC82"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2B94F5F9" w14:textId="77777777" w:rsidR="003F089A" w:rsidRPr="00BF6621" w:rsidRDefault="003F089A" w:rsidP="00565C0D">
      <w:pPr>
        <w:keepNext/>
        <w:numPr>
          <w:ilvl w:val="12"/>
          <w:numId w:val="0"/>
        </w:numPr>
        <w:tabs>
          <w:tab w:val="clear" w:pos="567"/>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t>Iepakojuma saturs un cita informācija</w:t>
      </w:r>
    </w:p>
    <w:p w14:paraId="0CAD16C5" w14:textId="77777777" w:rsidR="003F089A" w:rsidRPr="00BF6621" w:rsidRDefault="003F089A" w:rsidP="00565C0D">
      <w:pPr>
        <w:keepNext/>
        <w:numPr>
          <w:ilvl w:val="12"/>
          <w:numId w:val="0"/>
        </w:numPr>
        <w:tabs>
          <w:tab w:val="clear" w:pos="567"/>
        </w:tabs>
        <w:spacing w:line="240" w:lineRule="auto"/>
        <w:ind w:left="567" w:hanging="567"/>
        <w:rPr>
          <w:color w:val="000000"/>
          <w:szCs w:val="22"/>
          <w:lang w:val="lv-LV"/>
        </w:rPr>
      </w:pPr>
    </w:p>
    <w:p w14:paraId="674F37B7" w14:textId="77777777" w:rsidR="003F089A" w:rsidRPr="00BF6621" w:rsidRDefault="003F089A" w:rsidP="00565C0D">
      <w:pPr>
        <w:pStyle w:val="Text"/>
        <w:keepNext/>
        <w:spacing w:before="0"/>
        <w:ind w:left="567" w:hanging="567"/>
        <w:jc w:val="left"/>
        <w:rPr>
          <w:b/>
          <w:color w:val="000000"/>
          <w:sz w:val="22"/>
          <w:szCs w:val="22"/>
          <w:lang w:val="lv-LV"/>
        </w:rPr>
      </w:pPr>
      <w:r w:rsidRPr="00BF6621">
        <w:rPr>
          <w:b/>
          <w:color w:val="000000"/>
          <w:sz w:val="22"/>
          <w:szCs w:val="22"/>
          <w:lang w:val="lv-LV"/>
        </w:rPr>
        <w:t>Ko Xolair satur</w:t>
      </w:r>
    </w:p>
    <w:p w14:paraId="65195181" w14:textId="7F1085E5" w:rsidR="003F089A" w:rsidRPr="00BF6621" w:rsidRDefault="003F089A" w:rsidP="00565C0D">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 xml:space="preserve">Aktīvā viela ir omalizumabs. Viena </w:t>
      </w:r>
      <w:r w:rsidR="006F7074" w:rsidRPr="00BF6621">
        <w:rPr>
          <w:color w:val="000000"/>
          <w:szCs w:val="22"/>
          <w:lang w:val="lv-LV"/>
        </w:rPr>
        <w:t>pildspalvveida piln</w:t>
      </w:r>
      <w:r w:rsidRPr="00BF6621">
        <w:rPr>
          <w:color w:val="000000"/>
          <w:szCs w:val="22"/>
          <w:lang w:val="lv-LV"/>
        </w:rPr>
        <w:t>šļirce ar 0,5 ml šķīduma satur 75 mg omalizumaba.</w:t>
      </w:r>
    </w:p>
    <w:p w14:paraId="17589C88" w14:textId="45601F41"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r>
      <w:r w:rsidRPr="00BF6621">
        <w:rPr>
          <w:noProof/>
          <w:sz w:val="22"/>
          <w:szCs w:val="22"/>
          <w:lang w:val="lv-LV"/>
        </w:rPr>
        <w:t xml:space="preserve">Citas sastāvdaļas ir </w:t>
      </w:r>
      <w:r w:rsidRPr="00BF6621">
        <w:rPr>
          <w:color w:val="000000"/>
          <w:sz w:val="22"/>
          <w:szCs w:val="22"/>
          <w:lang w:val="lv-LV"/>
        </w:rPr>
        <w:t>arginīna hidrohlorīds, histidīna hidrohlorīd</w:t>
      </w:r>
      <w:r w:rsidR="00D97271" w:rsidRPr="00BF6621">
        <w:rPr>
          <w:color w:val="000000"/>
          <w:sz w:val="22"/>
          <w:szCs w:val="22"/>
          <w:lang w:val="lv-LV"/>
        </w:rPr>
        <w:t>a monohidrāts</w:t>
      </w:r>
      <w:r w:rsidRPr="00BF6621">
        <w:rPr>
          <w:color w:val="000000"/>
          <w:sz w:val="22"/>
          <w:szCs w:val="22"/>
          <w:lang w:val="lv-LV"/>
        </w:rPr>
        <w:t>, histidīns, polisorbāts 20 un ūdens injekcijām.</w:t>
      </w:r>
    </w:p>
    <w:p w14:paraId="24ED836B" w14:textId="77777777" w:rsidR="003F089A" w:rsidRPr="00BF6621" w:rsidRDefault="003F089A" w:rsidP="00565C0D">
      <w:pPr>
        <w:widowControl w:val="0"/>
        <w:tabs>
          <w:tab w:val="clear" w:pos="567"/>
        </w:tabs>
        <w:spacing w:line="240" w:lineRule="auto"/>
        <w:ind w:right="-2"/>
        <w:rPr>
          <w:color w:val="000000"/>
          <w:szCs w:val="22"/>
          <w:lang w:val="lv-LV"/>
        </w:rPr>
      </w:pPr>
    </w:p>
    <w:p w14:paraId="6E305858" w14:textId="77777777" w:rsidR="003F089A" w:rsidRPr="00BF6621" w:rsidRDefault="003F089A" w:rsidP="00565C0D">
      <w:pPr>
        <w:pStyle w:val="Text"/>
        <w:keepNext/>
        <w:spacing w:before="0"/>
        <w:ind w:left="567" w:hanging="567"/>
        <w:jc w:val="left"/>
        <w:rPr>
          <w:b/>
          <w:bCs/>
          <w:color w:val="000000"/>
          <w:sz w:val="22"/>
          <w:szCs w:val="22"/>
          <w:lang w:val="lv-LV"/>
        </w:rPr>
      </w:pPr>
      <w:r w:rsidRPr="00BF6621">
        <w:rPr>
          <w:b/>
          <w:bCs/>
          <w:color w:val="000000"/>
          <w:sz w:val="22"/>
          <w:szCs w:val="22"/>
          <w:lang w:val="lv-LV"/>
        </w:rPr>
        <w:t xml:space="preserve">Xolair </w:t>
      </w:r>
      <w:r w:rsidRPr="00BF6621">
        <w:rPr>
          <w:b/>
          <w:noProof/>
          <w:sz w:val="22"/>
          <w:szCs w:val="22"/>
          <w:lang w:val="lv-LV"/>
        </w:rPr>
        <w:t>ārējais izskats un iepakojums</w:t>
      </w:r>
    </w:p>
    <w:p w14:paraId="4FBA19B6" w14:textId="1CFC23C5" w:rsidR="003F089A" w:rsidRPr="00BF6621" w:rsidRDefault="003F089A" w:rsidP="00565C0D">
      <w:pPr>
        <w:pStyle w:val="Text"/>
        <w:spacing w:before="0"/>
        <w:jc w:val="left"/>
        <w:rPr>
          <w:bCs/>
          <w:color w:val="000000"/>
          <w:sz w:val="22"/>
          <w:szCs w:val="22"/>
          <w:lang w:val="lv-LV"/>
        </w:rPr>
      </w:pPr>
      <w:r w:rsidRPr="00BF6621">
        <w:rPr>
          <w:bCs/>
          <w:color w:val="000000"/>
          <w:sz w:val="22"/>
          <w:szCs w:val="22"/>
          <w:lang w:val="lv-LV"/>
        </w:rPr>
        <w:t xml:space="preserve">Xolair šķīdums injekcijām ir dzidrs līdz viegli opalescējošs, </w:t>
      </w:r>
      <w:r w:rsidRPr="00BF6621">
        <w:rPr>
          <w:color w:val="000000"/>
          <w:sz w:val="22"/>
          <w:szCs w:val="22"/>
          <w:lang w:val="lv-LV"/>
        </w:rPr>
        <w:t>bezkrāsains līdz blāvi brūni-dzeltens</w:t>
      </w:r>
      <w:r w:rsidRPr="00BF6621">
        <w:rPr>
          <w:bCs/>
          <w:color w:val="000000"/>
          <w:sz w:val="22"/>
          <w:szCs w:val="22"/>
          <w:lang w:val="lv-LV"/>
        </w:rPr>
        <w:t xml:space="preserve"> šķīdums </w:t>
      </w:r>
      <w:r w:rsidR="006F7074" w:rsidRPr="00BF6621">
        <w:rPr>
          <w:bCs/>
          <w:color w:val="000000"/>
          <w:sz w:val="22"/>
          <w:szCs w:val="22"/>
          <w:lang w:val="lv-LV"/>
        </w:rPr>
        <w:t xml:space="preserve">pildspalvveida </w:t>
      </w:r>
      <w:r w:rsidRPr="00BF6621">
        <w:rPr>
          <w:bCs/>
          <w:color w:val="000000"/>
          <w:sz w:val="22"/>
          <w:szCs w:val="22"/>
          <w:lang w:val="lv-LV"/>
        </w:rPr>
        <w:t>pilnšļircē.</w:t>
      </w:r>
    </w:p>
    <w:p w14:paraId="317941B2" w14:textId="77777777" w:rsidR="003F089A" w:rsidRPr="00BF6621" w:rsidRDefault="003F089A" w:rsidP="00565C0D">
      <w:pPr>
        <w:pStyle w:val="Text"/>
        <w:spacing w:before="0"/>
        <w:jc w:val="left"/>
        <w:rPr>
          <w:bCs/>
          <w:color w:val="000000"/>
          <w:sz w:val="22"/>
          <w:szCs w:val="22"/>
          <w:lang w:val="lv-LV"/>
        </w:rPr>
      </w:pPr>
    </w:p>
    <w:p w14:paraId="13DA16B2" w14:textId="552B3BB6" w:rsidR="003F089A" w:rsidRPr="00BF6621" w:rsidRDefault="003F089A" w:rsidP="00565C0D">
      <w:pPr>
        <w:pStyle w:val="Text"/>
        <w:widowControl w:val="0"/>
        <w:spacing w:before="0"/>
        <w:jc w:val="left"/>
        <w:rPr>
          <w:color w:val="000000"/>
          <w:sz w:val="22"/>
          <w:szCs w:val="22"/>
          <w:lang w:val="lv-LV"/>
        </w:rPr>
      </w:pPr>
      <w:r w:rsidRPr="00BF6621">
        <w:rPr>
          <w:bCs/>
          <w:color w:val="000000"/>
          <w:sz w:val="22"/>
          <w:szCs w:val="22"/>
          <w:lang w:val="lv-LV"/>
        </w:rPr>
        <w:t xml:space="preserve">Xolair 75 mg šķīdums injekcijām </w:t>
      </w:r>
      <w:r w:rsidR="006F7074" w:rsidRPr="00BF6621">
        <w:rPr>
          <w:bCs/>
          <w:color w:val="000000"/>
          <w:sz w:val="22"/>
          <w:szCs w:val="22"/>
          <w:lang w:val="lv-LV"/>
        </w:rPr>
        <w:t xml:space="preserve">pildspalvveida pilnšļircē </w:t>
      </w:r>
      <w:r w:rsidRPr="00BF6621">
        <w:rPr>
          <w:bCs/>
          <w:color w:val="000000"/>
          <w:sz w:val="22"/>
          <w:szCs w:val="22"/>
          <w:lang w:val="lv-LV"/>
        </w:rPr>
        <w:t xml:space="preserve">ir pieejams iepakojumā ar </w:t>
      </w:r>
      <w:r w:rsidRPr="00BF6621">
        <w:rPr>
          <w:color w:val="000000"/>
          <w:sz w:val="22"/>
          <w:szCs w:val="22"/>
          <w:lang w:val="lv-LV"/>
        </w:rPr>
        <w:t>1 </w:t>
      </w:r>
      <w:r w:rsidR="006F7074" w:rsidRPr="00BF6621">
        <w:rPr>
          <w:color w:val="000000"/>
          <w:sz w:val="22"/>
          <w:szCs w:val="22"/>
          <w:lang w:val="lv-LV"/>
        </w:rPr>
        <w:t xml:space="preserve">pildspalvveida </w:t>
      </w:r>
      <w:r w:rsidRPr="00BF6621">
        <w:rPr>
          <w:color w:val="000000"/>
          <w:sz w:val="22"/>
          <w:szCs w:val="22"/>
          <w:lang w:val="lv-LV"/>
        </w:rPr>
        <w:t xml:space="preserve">pilnšļirci un vairāku kastīšu iepakojumos, kas satur </w:t>
      </w:r>
      <w:r w:rsidR="006F7074" w:rsidRPr="00BF6621">
        <w:rPr>
          <w:color w:val="000000"/>
          <w:sz w:val="22"/>
          <w:szCs w:val="22"/>
          <w:lang w:val="lv-LV"/>
        </w:rPr>
        <w:t>3</w:t>
      </w:r>
      <w:r w:rsidRPr="00BF6621">
        <w:rPr>
          <w:color w:val="000000"/>
          <w:sz w:val="22"/>
          <w:szCs w:val="22"/>
          <w:lang w:val="lv-LV"/>
        </w:rPr>
        <w:t> (</w:t>
      </w:r>
      <w:r w:rsidR="006F7074" w:rsidRPr="00BF6621">
        <w:rPr>
          <w:color w:val="000000"/>
          <w:sz w:val="22"/>
          <w:szCs w:val="22"/>
          <w:lang w:val="lv-LV"/>
        </w:rPr>
        <w:t>3</w:t>
      </w:r>
      <w:r w:rsidRPr="00BF6621">
        <w:rPr>
          <w:color w:val="000000"/>
          <w:sz w:val="22"/>
          <w:szCs w:val="22"/>
          <w:lang w:val="lv-LV"/>
        </w:rPr>
        <w:t xml:space="preserve"> x 1) vai </w:t>
      </w:r>
      <w:r w:rsidR="006F7074" w:rsidRPr="00BF6621">
        <w:rPr>
          <w:color w:val="000000"/>
          <w:sz w:val="22"/>
          <w:szCs w:val="22"/>
          <w:lang w:val="lv-LV"/>
        </w:rPr>
        <w:t>6</w:t>
      </w:r>
      <w:r w:rsidRPr="00BF6621">
        <w:rPr>
          <w:color w:val="000000"/>
          <w:sz w:val="22"/>
          <w:szCs w:val="22"/>
          <w:lang w:val="lv-LV"/>
        </w:rPr>
        <w:t> (</w:t>
      </w:r>
      <w:r w:rsidR="006F7074" w:rsidRPr="00BF6621">
        <w:rPr>
          <w:color w:val="000000"/>
          <w:sz w:val="22"/>
          <w:szCs w:val="22"/>
          <w:lang w:val="lv-LV"/>
        </w:rPr>
        <w:t>6</w:t>
      </w:r>
      <w:r w:rsidRPr="00BF6621">
        <w:rPr>
          <w:color w:val="000000"/>
          <w:sz w:val="22"/>
          <w:szCs w:val="22"/>
          <w:lang w:val="lv-LV"/>
        </w:rPr>
        <w:t> x 1) </w:t>
      </w:r>
      <w:r w:rsidR="00003411" w:rsidRPr="00BF6621">
        <w:rPr>
          <w:color w:val="000000"/>
          <w:sz w:val="22"/>
          <w:szCs w:val="22"/>
          <w:lang w:val="lv-LV"/>
        </w:rPr>
        <w:t xml:space="preserve">pildspalvveida </w:t>
      </w:r>
      <w:r w:rsidRPr="00BF6621">
        <w:rPr>
          <w:color w:val="000000"/>
          <w:sz w:val="22"/>
          <w:szCs w:val="22"/>
          <w:lang w:val="lv-LV"/>
        </w:rPr>
        <w:t>pilnšļirces.</w:t>
      </w:r>
    </w:p>
    <w:p w14:paraId="30A553A7" w14:textId="77777777" w:rsidR="003F089A" w:rsidRPr="00BF6621" w:rsidRDefault="003F089A" w:rsidP="00565C0D">
      <w:pPr>
        <w:pStyle w:val="Text"/>
        <w:spacing w:before="0"/>
        <w:jc w:val="left"/>
        <w:rPr>
          <w:bCs/>
          <w:color w:val="000000"/>
          <w:sz w:val="22"/>
          <w:szCs w:val="22"/>
          <w:lang w:val="lv-LV"/>
        </w:rPr>
      </w:pPr>
    </w:p>
    <w:p w14:paraId="5186EEDB" w14:textId="769EA4D5" w:rsidR="003F089A" w:rsidRPr="00BF6621" w:rsidRDefault="003F089A" w:rsidP="00565C0D">
      <w:pPr>
        <w:widowControl w:val="0"/>
        <w:numPr>
          <w:ilvl w:val="12"/>
          <w:numId w:val="0"/>
        </w:numPr>
        <w:tabs>
          <w:tab w:val="clear" w:pos="567"/>
        </w:tabs>
        <w:spacing w:line="240" w:lineRule="auto"/>
        <w:ind w:right="-2"/>
        <w:rPr>
          <w:color w:val="000000"/>
          <w:szCs w:val="22"/>
          <w:lang w:val="lv-LV"/>
        </w:rPr>
      </w:pPr>
      <w:r w:rsidRPr="00BF6621">
        <w:rPr>
          <w:szCs w:val="22"/>
          <w:lang w:val="lv-LV"/>
        </w:rPr>
        <w:t>Visi iepakojuma lielumi var nebūt pieejami.</w:t>
      </w:r>
    </w:p>
    <w:p w14:paraId="40862272" w14:textId="77777777" w:rsidR="003F089A" w:rsidRPr="008517F4" w:rsidRDefault="003F089A" w:rsidP="00565C0D">
      <w:pPr>
        <w:widowControl w:val="0"/>
        <w:numPr>
          <w:ilvl w:val="12"/>
          <w:numId w:val="0"/>
        </w:numPr>
        <w:tabs>
          <w:tab w:val="clear" w:pos="567"/>
        </w:tabs>
        <w:spacing w:line="240" w:lineRule="auto"/>
        <w:ind w:right="-2"/>
        <w:rPr>
          <w:bCs/>
          <w:color w:val="000000"/>
          <w:szCs w:val="22"/>
          <w:lang w:val="lv-LV"/>
        </w:rPr>
      </w:pPr>
    </w:p>
    <w:p w14:paraId="74E455EA" w14:textId="77777777" w:rsidR="003F089A" w:rsidRPr="00BF6621" w:rsidRDefault="003F089A" w:rsidP="00565C0D">
      <w:pPr>
        <w:keepNext/>
        <w:numPr>
          <w:ilvl w:val="12"/>
          <w:numId w:val="0"/>
        </w:numPr>
        <w:tabs>
          <w:tab w:val="clear" w:pos="567"/>
        </w:tabs>
        <w:spacing w:line="240" w:lineRule="auto"/>
        <w:ind w:left="567" w:hanging="567"/>
        <w:rPr>
          <w:b/>
          <w:color w:val="000000"/>
          <w:szCs w:val="22"/>
          <w:lang w:val="lv-LV"/>
        </w:rPr>
      </w:pPr>
      <w:r w:rsidRPr="00BF6621">
        <w:rPr>
          <w:b/>
          <w:color w:val="000000"/>
          <w:szCs w:val="22"/>
          <w:lang w:val="lv-LV"/>
        </w:rPr>
        <w:t>Reģistrācijas apliecības īpašnieks</w:t>
      </w:r>
    </w:p>
    <w:p w14:paraId="76C0DE6D" w14:textId="77777777" w:rsidR="003F089A" w:rsidRPr="00BF6621" w:rsidRDefault="003F089A" w:rsidP="00565C0D">
      <w:pPr>
        <w:keepNext/>
        <w:numPr>
          <w:ilvl w:val="12"/>
          <w:numId w:val="0"/>
        </w:numPr>
        <w:tabs>
          <w:tab w:val="clear" w:pos="567"/>
        </w:tabs>
        <w:spacing w:line="240" w:lineRule="auto"/>
        <w:ind w:left="567" w:hanging="567"/>
        <w:rPr>
          <w:color w:val="000000"/>
          <w:szCs w:val="22"/>
          <w:lang w:val="lv-LV"/>
        </w:rPr>
      </w:pPr>
      <w:r w:rsidRPr="00BF6621">
        <w:rPr>
          <w:color w:val="000000"/>
          <w:szCs w:val="22"/>
          <w:lang w:val="lv-LV"/>
        </w:rPr>
        <w:t>Novartis Europharm Limited</w:t>
      </w:r>
    </w:p>
    <w:p w14:paraId="6021F581" w14:textId="77777777" w:rsidR="003F089A" w:rsidRPr="00BF6621" w:rsidRDefault="003F089A" w:rsidP="00565C0D">
      <w:pPr>
        <w:keepNext/>
        <w:widowControl w:val="0"/>
        <w:spacing w:line="240" w:lineRule="auto"/>
        <w:rPr>
          <w:color w:val="000000"/>
          <w:szCs w:val="22"/>
        </w:rPr>
      </w:pPr>
      <w:r w:rsidRPr="00BF6621">
        <w:rPr>
          <w:color w:val="000000"/>
          <w:szCs w:val="22"/>
        </w:rPr>
        <w:t>Vista Building</w:t>
      </w:r>
    </w:p>
    <w:p w14:paraId="11D44416" w14:textId="77777777" w:rsidR="003F089A" w:rsidRPr="00BF6621" w:rsidRDefault="003F089A" w:rsidP="00565C0D">
      <w:pPr>
        <w:keepNext/>
        <w:widowControl w:val="0"/>
        <w:spacing w:line="240" w:lineRule="auto"/>
        <w:rPr>
          <w:color w:val="000000"/>
          <w:szCs w:val="22"/>
        </w:rPr>
      </w:pPr>
      <w:r w:rsidRPr="00BF6621">
        <w:rPr>
          <w:color w:val="000000"/>
          <w:szCs w:val="22"/>
        </w:rPr>
        <w:t>Elm Park, Merrion Road</w:t>
      </w:r>
    </w:p>
    <w:p w14:paraId="1744BAE3" w14:textId="77777777" w:rsidR="003F089A" w:rsidRPr="00BF6621" w:rsidRDefault="003F089A" w:rsidP="00565C0D">
      <w:pPr>
        <w:keepNext/>
        <w:widowControl w:val="0"/>
        <w:spacing w:line="240" w:lineRule="auto"/>
        <w:rPr>
          <w:color w:val="000000"/>
          <w:szCs w:val="22"/>
          <w:lang w:val="pt-PT"/>
        </w:rPr>
      </w:pPr>
      <w:r w:rsidRPr="00BF6621">
        <w:rPr>
          <w:color w:val="000000"/>
          <w:szCs w:val="22"/>
          <w:lang w:val="pt-PT"/>
        </w:rPr>
        <w:t>Dublin 4</w:t>
      </w:r>
    </w:p>
    <w:p w14:paraId="42C26776"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r w:rsidRPr="00BF6621">
        <w:rPr>
          <w:color w:val="000000"/>
          <w:szCs w:val="22"/>
          <w:lang w:val="pt-PT"/>
        </w:rPr>
        <w:t>Īrija</w:t>
      </w:r>
    </w:p>
    <w:p w14:paraId="37080145"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49258104" w14:textId="77777777" w:rsidR="003F089A" w:rsidRPr="00BF6621" w:rsidRDefault="003F089A" w:rsidP="003F089A">
      <w:pPr>
        <w:keepNext/>
        <w:numPr>
          <w:ilvl w:val="12"/>
          <w:numId w:val="0"/>
        </w:numPr>
        <w:tabs>
          <w:tab w:val="clear" w:pos="567"/>
        </w:tabs>
        <w:spacing w:line="240" w:lineRule="auto"/>
        <w:ind w:left="567" w:hanging="567"/>
        <w:rPr>
          <w:b/>
          <w:color w:val="000000"/>
          <w:lang w:val="lv-LV"/>
        </w:rPr>
      </w:pPr>
      <w:r w:rsidRPr="00BF6621">
        <w:rPr>
          <w:b/>
          <w:color w:val="000000"/>
          <w:lang w:val="lv-LV"/>
        </w:rPr>
        <w:t>Ražotājs</w:t>
      </w:r>
    </w:p>
    <w:p w14:paraId="1F1CEADB" w14:textId="77777777" w:rsidR="00C135FD" w:rsidRPr="00BF6621" w:rsidRDefault="00C135FD" w:rsidP="00C135FD">
      <w:pPr>
        <w:keepNext/>
        <w:spacing w:line="240" w:lineRule="auto"/>
        <w:rPr>
          <w:szCs w:val="22"/>
          <w:lang w:val="fr-CH"/>
        </w:rPr>
      </w:pPr>
      <w:r w:rsidRPr="00BF6621">
        <w:rPr>
          <w:szCs w:val="22"/>
          <w:lang w:val="fr-CH"/>
        </w:rPr>
        <w:t>Novartis Farmacéutica S.A.</w:t>
      </w:r>
    </w:p>
    <w:p w14:paraId="336A9559" w14:textId="77777777" w:rsidR="00C135FD" w:rsidRPr="00BF6621" w:rsidRDefault="00C135FD" w:rsidP="00C135FD">
      <w:pPr>
        <w:keepNext/>
        <w:spacing w:line="240" w:lineRule="auto"/>
        <w:rPr>
          <w:szCs w:val="22"/>
          <w:lang w:val="fr-CH"/>
        </w:rPr>
      </w:pPr>
      <w:r w:rsidRPr="00BF6621">
        <w:rPr>
          <w:szCs w:val="22"/>
          <w:lang w:val="fr-CH"/>
        </w:rPr>
        <w:t>Gran Via de les Corts Catalanes, 764</w:t>
      </w:r>
    </w:p>
    <w:p w14:paraId="1AF03D3E" w14:textId="77777777" w:rsidR="00C135FD" w:rsidRPr="00BF6621" w:rsidRDefault="00C135FD" w:rsidP="00C135FD">
      <w:pPr>
        <w:keepNext/>
        <w:spacing w:line="240" w:lineRule="auto"/>
        <w:rPr>
          <w:szCs w:val="22"/>
          <w:lang w:val="fr-CH"/>
        </w:rPr>
      </w:pPr>
      <w:r w:rsidRPr="00BF6621">
        <w:rPr>
          <w:szCs w:val="22"/>
          <w:lang w:val="fr-CH"/>
        </w:rPr>
        <w:t>08013 Barcelona</w:t>
      </w:r>
    </w:p>
    <w:p w14:paraId="0D6A390F" w14:textId="77777777" w:rsidR="00C135FD" w:rsidRPr="00BF6621" w:rsidRDefault="00C135FD" w:rsidP="00C135FD">
      <w:pPr>
        <w:spacing w:line="240" w:lineRule="auto"/>
        <w:rPr>
          <w:szCs w:val="22"/>
          <w:lang w:val="fr-CH"/>
        </w:rPr>
      </w:pPr>
      <w:r w:rsidRPr="00BF6621">
        <w:rPr>
          <w:szCs w:val="22"/>
          <w:lang w:val="fr-CH"/>
        </w:rPr>
        <w:t>Spānija</w:t>
      </w:r>
    </w:p>
    <w:p w14:paraId="3F1BBD81" w14:textId="77777777" w:rsidR="00C135FD" w:rsidRPr="00BF6621" w:rsidRDefault="00C135FD" w:rsidP="00C135FD">
      <w:pPr>
        <w:widowControl w:val="0"/>
        <w:numPr>
          <w:ilvl w:val="12"/>
          <w:numId w:val="0"/>
        </w:numPr>
        <w:spacing w:line="240" w:lineRule="auto"/>
        <w:rPr>
          <w:szCs w:val="22"/>
          <w:lang w:val="fr-CH"/>
        </w:rPr>
      </w:pPr>
    </w:p>
    <w:p w14:paraId="3ED36533"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Novartis Pharma GmbH</w:t>
      </w:r>
    </w:p>
    <w:p w14:paraId="4EDE1AD6"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Roonstrasse 25</w:t>
      </w:r>
    </w:p>
    <w:p w14:paraId="39B85E42"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D-90429 Nürnberg</w:t>
      </w:r>
    </w:p>
    <w:p w14:paraId="7104CDA2" w14:textId="77777777" w:rsidR="003F089A" w:rsidRPr="00C6141C" w:rsidRDefault="003F089A" w:rsidP="003F089A">
      <w:pPr>
        <w:widowControl w:val="0"/>
        <w:numPr>
          <w:ilvl w:val="12"/>
          <w:numId w:val="0"/>
        </w:numPr>
        <w:tabs>
          <w:tab w:val="clear" w:pos="567"/>
        </w:tabs>
        <w:spacing w:line="240" w:lineRule="auto"/>
        <w:ind w:right="-2"/>
        <w:rPr>
          <w:color w:val="000000"/>
          <w:szCs w:val="22"/>
          <w:shd w:val="pct15" w:color="auto" w:fill="auto"/>
          <w:lang w:val="lv-LV"/>
        </w:rPr>
      </w:pPr>
      <w:r w:rsidRPr="00C6141C">
        <w:rPr>
          <w:iCs/>
          <w:szCs w:val="22"/>
          <w:shd w:val="pct15" w:color="auto" w:fill="auto"/>
          <w:lang w:val="lv-LV"/>
        </w:rPr>
        <w:t>Vācija</w:t>
      </w:r>
    </w:p>
    <w:p w14:paraId="10D55BF2" w14:textId="77777777" w:rsidR="002134A1" w:rsidRDefault="002134A1" w:rsidP="002134A1">
      <w:pPr>
        <w:numPr>
          <w:ilvl w:val="12"/>
          <w:numId w:val="0"/>
        </w:numPr>
        <w:tabs>
          <w:tab w:val="clear" w:pos="567"/>
        </w:tabs>
        <w:spacing w:line="240" w:lineRule="auto"/>
        <w:ind w:right="-2"/>
        <w:rPr>
          <w:szCs w:val="22"/>
        </w:rPr>
      </w:pPr>
    </w:p>
    <w:p w14:paraId="0C0A8101"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A03B079"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4A95D2C5"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5D1FCE12" w14:textId="70C3ADF9" w:rsidR="002A6985" w:rsidRDefault="002A6985" w:rsidP="002A6985">
      <w:pPr>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Vācija</w:t>
      </w:r>
    </w:p>
    <w:p w14:paraId="4531B732" w14:textId="77777777" w:rsidR="002A6985" w:rsidRPr="00BF6621" w:rsidRDefault="002A6985" w:rsidP="002A6985">
      <w:pPr>
        <w:numPr>
          <w:ilvl w:val="12"/>
          <w:numId w:val="0"/>
        </w:numPr>
        <w:tabs>
          <w:tab w:val="clear" w:pos="567"/>
        </w:tabs>
        <w:spacing w:line="240" w:lineRule="auto"/>
        <w:ind w:right="-2"/>
        <w:rPr>
          <w:szCs w:val="22"/>
        </w:rPr>
      </w:pPr>
    </w:p>
    <w:p w14:paraId="3B61497C" w14:textId="77777777" w:rsidR="003F089A" w:rsidRPr="00BF6621" w:rsidRDefault="003F089A" w:rsidP="002A6985">
      <w:pPr>
        <w:keepNext/>
        <w:rPr>
          <w:color w:val="000000"/>
          <w:lang w:val="lv-LV"/>
        </w:rPr>
      </w:pPr>
      <w:r w:rsidRPr="00BF6621">
        <w:rPr>
          <w:color w:val="000000"/>
          <w:lang w:val="lv-LV"/>
        </w:rPr>
        <w:t>Lai saņemtu papildu informāciju par šīm zālēm, lūdzam sazināties ar reģistrācijas apliecības īpašnieka vietējo pārstāvniecību:</w:t>
      </w:r>
    </w:p>
    <w:p w14:paraId="1E4CFA68" w14:textId="77777777" w:rsidR="003F089A" w:rsidRPr="00BF6621" w:rsidRDefault="003F089A" w:rsidP="002A6985">
      <w:pPr>
        <w:keepNext/>
        <w:widowControl w:val="0"/>
        <w:numPr>
          <w:ilvl w:val="12"/>
          <w:numId w:val="0"/>
        </w:numPr>
        <w:tabs>
          <w:tab w:val="clear" w:pos="567"/>
        </w:tabs>
        <w:spacing w:line="240" w:lineRule="auto"/>
        <w:ind w:right="-2"/>
        <w:rPr>
          <w:color w:val="000000"/>
          <w:szCs w:val="22"/>
          <w:lang w:val="lv-LV"/>
        </w:rPr>
      </w:pPr>
    </w:p>
    <w:tbl>
      <w:tblPr>
        <w:tblW w:w="9356" w:type="dxa"/>
        <w:tblInd w:w="-34" w:type="dxa"/>
        <w:tblLayout w:type="fixed"/>
        <w:tblLook w:val="0000" w:firstRow="0" w:lastRow="0" w:firstColumn="0" w:lastColumn="0" w:noHBand="0" w:noVBand="0"/>
      </w:tblPr>
      <w:tblGrid>
        <w:gridCol w:w="4678"/>
        <w:gridCol w:w="4678"/>
      </w:tblGrid>
      <w:tr w:rsidR="003F089A" w:rsidRPr="00BF6621" w14:paraId="4A33AFE0" w14:textId="77777777" w:rsidTr="001B7FB4">
        <w:trPr>
          <w:cantSplit/>
        </w:trPr>
        <w:tc>
          <w:tcPr>
            <w:tcW w:w="4678" w:type="dxa"/>
          </w:tcPr>
          <w:p w14:paraId="0A2F31E4" w14:textId="77777777" w:rsidR="003F089A" w:rsidRPr="00BF6621" w:rsidRDefault="003F089A" w:rsidP="001B7FB4">
            <w:pPr>
              <w:widowControl w:val="0"/>
              <w:spacing w:line="240" w:lineRule="auto"/>
              <w:rPr>
                <w:color w:val="000000"/>
                <w:szCs w:val="22"/>
                <w:lang w:val="fr-BE"/>
              </w:rPr>
            </w:pPr>
            <w:r w:rsidRPr="00BF6621">
              <w:rPr>
                <w:b/>
                <w:color w:val="000000"/>
                <w:szCs w:val="22"/>
                <w:lang w:val="fr-BE"/>
              </w:rPr>
              <w:t>België/Belgique/Belgien</w:t>
            </w:r>
          </w:p>
          <w:p w14:paraId="4F999D97" w14:textId="77777777" w:rsidR="003F089A" w:rsidRPr="00BF6621" w:rsidRDefault="003F089A" w:rsidP="001B7FB4">
            <w:pPr>
              <w:widowControl w:val="0"/>
              <w:spacing w:line="240" w:lineRule="auto"/>
              <w:rPr>
                <w:color w:val="000000"/>
                <w:szCs w:val="22"/>
                <w:lang w:val="fr-BE"/>
              </w:rPr>
            </w:pPr>
            <w:r w:rsidRPr="00BF6621">
              <w:rPr>
                <w:color w:val="000000"/>
                <w:szCs w:val="22"/>
                <w:lang w:val="fr-BE"/>
              </w:rPr>
              <w:t>Novartis Pharma N.V.</w:t>
            </w:r>
          </w:p>
          <w:p w14:paraId="533F98AC" w14:textId="77777777" w:rsidR="003F089A" w:rsidRPr="00BF6621" w:rsidRDefault="003F089A" w:rsidP="001B7FB4">
            <w:pPr>
              <w:widowControl w:val="0"/>
              <w:spacing w:line="240" w:lineRule="auto"/>
              <w:rPr>
                <w:color w:val="000000"/>
                <w:szCs w:val="22"/>
              </w:rPr>
            </w:pPr>
            <w:r w:rsidRPr="00BF6621">
              <w:rPr>
                <w:color w:val="000000"/>
                <w:szCs w:val="22"/>
                <w:lang w:val="fr-BE"/>
              </w:rPr>
              <w:t>Tél/Tel: +32 2 246 16 11</w:t>
            </w:r>
          </w:p>
          <w:p w14:paraId="49D0F120" w14:textId="77777777" w:rsidR="003F089A" w:rsidRPr="00BF6621" w:rsidRDefault="003F089A" w:rsidP="001B7FB4">
            <w:pPr>
              <w:widowControl w:val="0"/>
              <w:spacing w:line="240" w:lineRule="auto"/>
              <w:ind w:right="34"/>
              <w:rPr>
                <w:color w:val="000000"/>
                <w:szCs w:val="22"/>
              </w:rPr>
            </w:pPr>
          </w:p>
        </w:tc>
        <w:tc>
          <w:tcPr>
            <w:tcW w:w="4678" w:type="dxa"/>
          </w:tcPr>
          <w:p w14:paraId="6FBF2F04" w14:textId="77777777" w:rsidR="003F089A" w:rsidRPr="00BF6621" w:rsidRDefault="003F089A" w:rsidP="001B7FB4">
            <w:pPr>
              <w:widowControl w:val="0"/>
              <w:spacing w:line="240" w:lineRule="auto"/>
              <w:rPr>
                <w:color w:val="000000"/>
                <w:szCs w:val="22"/>
                <w:lang w:val="lt-LT"/>
              </w:rPr>
            </w:pPr>
            <w:r w:rsidRPr="00BF6621">
              <w:rPr>
                <w:b/>
                <w:color w:val="000000"/>
                <w:szCs w:val="22"/>
                <w:lang w:val="lt-LT"/>
              </w:rPr>
              <w:t>Lietuva</w:t>
            </w:r>
          </w:p>
          <w:p w14:paraId="147B96DB" w14:textId="77777777" w:rsidR="003F089A" w:rsidRPr="00BF6621" w:rsidRDefault="003F089A" w:rsidP="001B7FB4">
            <w:pPr>
              <w:widowControl w:val="0"/>
              <w:spacing w:line="240" w:lineRule="auto"/>
              <w:ind w:right="-449"/>
              <w:rPr>
                <w:color w:val="000000"/>
                <w:szCs w:val="22"/>
                <w:lang w:val="lt-LT"/>
              </w:rPr>
            </w:pPr>
            <w:r w:rsidRPr="00BF6621">
              <w:rPr>
                <w:szCs w:val="22"/>
                <w:lang w:val="lt-LT"/>
              </w:rPr>
              <w:t>SIA Novartis Baltics Lietuvos filialas</w:t>
            </w:r>
          </w:p>
          <w:p w14:paraId="64570056" w14:textId="77777777" w:rsidR="003F089A" w:rsidRPr="00BF6621" w:rsidRDefault="003F089A" w:rsidP="001B7FB4">
            <w:pPr>
              <w:widowControl w:val="0"/>
              <w:spacing w:line="240" w:lineRule="auto"/>
              <w:ind w:right="-449"/>
              <w:rPr>
                <w:color w:val="000000"/>
                <w:szCs w:val="22"/>
                <w:lang w:val="lt-LT"/>
              </w:rPr>
            </w:pPr>
            <w:r w:rsidRPr="00BF6621">
              <w:rPr>
                <w:color w:val="000000"/>
                <w:szCs w:val="22"/>
                <w:lang w:val="lt-LT"/>
              </w:rPr>
              <w:t>Tel: +370 5 269 16 50</w:t>
            </w:r>
          </w:p>
          <w:p w14:paraId="78B4C698" w14:textId="77777777" w:rsidR="003F089A" w:rsidRPr="00BF6621" w:rsidRDefault="003F089A" w:rsidP="001B7FB4">
            <w:pPr>
              <w:widowControl w:val="0"/>
              <w:suppressAutoHyphens/>
              <w:spacing w:line="240" w:lineRule="auto"/>
              <w:rPr>
                <w:color w:val="000000"/>
                <w:szCs w:val="22"/>
                <w:lang w:val="es-ES"/>
              </w:rPr>
            </w:pPr>
          </w:p>
        </w:tc>
      </w:tr>
      <w:tr w:rsidR="003F089A" w:rsidRPr="00BF6621" w14:paraId="4090B4E6" w14:textId="77777777" w:rsidTr="001B7FB4">
        <w:trPr>
          <w:cantSplit/>
        </w:trPr>
        <w:tc>
          <w:tcPr>
            <w:tcW w:w="4678" w:type="dxa"/>
          </w:tcPr>
          <w:p w14:paraId="3BEF0B8D" w14:textId="77777777" w:rsidR="003F089A" w:rsidRPr="00BF6621" w:rsidRDefault="003F089A" w:rsidP="001B7FB4">
            <w:pPr>
              <w:rPr>
                <w:b/>
                <w:noProof/>
                <w:color w:val="000000"/>
                <w:szCs w:val="22"/>
                <w:lang w:val="it-IT"/>
              </w:rPr>
            </w:pPr>
            <w:r w:rsidRPr="00BF6621">
              <w:rPr>
                <w:b/>
                <w:noProof/>
                <w:color w:val="000000"/>
                <w:szCs w:val="22"/>
              </w:rPr>
              <w:t>България</w:t>
            </w:r>
          </w:p>
          <w:p w14:paraId="5C9AFEA2" w14:textId="77777777" w:rsidR="003F089A" w:rsidRPr="00BF6621" w:rsidRDefault="003F089A" w:rsidP="001B7FB4">
            <w:pPr>
              <w:rPr>
                <w:noProof/>
                <w:color w:val="000000"/>
                <w:szCs w:val="22"/>
                <w:lang w:val="it-IT"/>
              </w:rPr>
            </w:pPr>
            <w:r w:rsidRPr="00BF6621">
              <w:rPr>
                <w:szCs w:val="22"/>
                <w:lang w:val="it-IT"/>
              </w:rPr>
              <w:t>Novartis Bulgaria EOOD</w:t>
            </w:r>
          </w:p>
          <w:p w14:paraId="41276199" w14:textId="77777777" w:rsidR="003F089A" w:rsidRPr="00BF6621" w:rsidRDefault="003F089A" w:rsidP="001B7FB4">
            <w:pPr>
              <w:rPr>
                <w:noProof/>
                <w:color w:val="000000"/>
                <w:szCs w:val="22"/>
                <w:lang w:val="it-IT"/>
              </w:rPr>
            </w:pPr>
            <w:r w:rsidRPr="00BF6621">
              <w:rPr>
                <w:noProof/>
                <w:color w:val="000000"/>
                <w:szCs w:val="22"/>
              </w:rPr>
              <w:t>Тел</w:t>
            </w:r>
            <w:r w:rsidRPr="00BF6621">
              <w:rPr>
                <w:noProof/>
                <w:color w:val="000000"/>
                <w:szCs w:val="22"/>
                <w:lang w:val="it-IT"/>
              </w:rPr>
              <w:t>.: +359 2 489 98 28</w:t>
            </w:r>
          </w:p>
          <w:p w14:paraId="1ED7EEC5" w14:textId="77777777" w:rsidR="003F089A" w:rsidRPr="00BF6621" w:rsidRDefault="003F089A" w:rsidP="001B7FB4">
            <w:pPr>
              <w:widowControl w:val="0"/>
              <w:tabs>
                <w:tab w:val="left" w:pos="-720"/>
              </w:tabs>
              <w:suppressAutoHyphens/>
              <w:spacing w:line="240" w:lineRule="auto"/>
              <w:rPr>
                <w:b/>
                <w:color w:val="000000"/>
                <w:szCs w:val="22"/>
                <w:lang w:val="pt-BR"/>
              </w:rPr>
            </w:pPr>
          </w:p>
        </w:tc>
        <w:tc>
          <w:tcPr>
            <w:tcW w:w="4678" w:type="dxa"/>
          </w:tcPr>
          <w:p w14:paraId="5CEFBA48" w14:textId="77777777" w:rsidR="003F089A" w:rsidRPr="00BF6621" w:rsidRDefault="003F089A" w:rsidP="001B7FB4">
            <w:pPr>
              <w:widowControl w:val="0"/>
              <w:spacing w:line="240" w:lineRule="auto"/>
              <w:rPr>
                <w:color w:val="000000"/>
                <w:szCs w:val="22"/>
                <w:lang w:val="de-CH"/>
              </w:rPr>
            </w:pPr>
            <w:r w:rsidRPr="00BF6621">
              <w:rPr>
                <w:b/>
                <w:color w:val="000000"/>
                <w:szCs w:val="22"/>
                <w:lang w:val="de-CH"/>
              </w:rPr>
              <w:t>Luxembourg/Luxemburg</w:t>
            </w:r>
          </w:p>
          <w:p w14:paraId="73CA3744" w14:textId="77777777" w:rsidR="003F089A" w:rsidRPr="00BF6621" w:rsidRDefault="003F089A" w:rsidP="001B7FB4">
            <w:pPr>
              <w:widowControl w:val="0"/>
              <w:spacing w:line="240" w:lineRule="auto"/>
              <w:rPr>
                <w:color w:val="000000"/>
                <w:szCs w:val="22"/>
                <w:lang w:val="de-CH"/>
              </w:rPr>
            </w:pPr>
            <w:r w:rsidRPr="00BF6621">
              <w:rPr>
                <w:color w:val="000000"/>
                <w:szCs w:val="22"/>
                <w:lang w:val="de-CH"/>
              </w:rPr>
              <w:t>Novartis Pharma N.V.</w:t>
            </w:r>
          </w:p>
          <w:p w14:paraId="2FB7271D" w14:textId="77777777" w:rsidR="003F089A" w:rsidRPr="00BF6621" w:rsidRDefault="003F089A" w:rsidP="001B7FB4">
            <w:pPr>
              <w:widowControl w:val="0"/>
              <w:spacing w:line="240" w:lineRule="auto"/>
              <w:rPr>
                <w:color w:val="000000"/>
                <w:szCs w:val="22"/>
              </w:rPr>
            </w:pPr>
            <w:r w:rsidRPr="00BF6621">
              <w:rPr>
                <w:color w:val="000000"/>
                <w:szCs w:val="22"/>
                <w:lang w:val="fr-BE"/>
              </w:rPr>
              <w:t>Tél/Tel: +32 2 246 16 11</w:t>
            </w:r>
          </w:p>
          <w:p w14:paraId="20643D4F" w14:textId="77777777" w:rsidR="003F089A" w:rsidRPr="00BF6621" w:rsidRDefault="003F089A" w:rsidP="001B7FB4">
            <w:pPr>
              <w:widowControl w:val="0"/>
              <w:suppressAutoHyphens/>
              <w:spacing w:line="240" w:lineRule="auto"/>
              <w:rPr>
                <w:color w:val="000000"/>
                <w:szCs w:val="22"/>
                <w:lang w:val="it-IT"/>
              </w:rPr>
            </w:pPr>
          </w:p>
        </w:tc>
      </w:tr>
      <w:tr w:rsidR="003F089A" w:rsidRPr="00BF6621" w14:paraId="0E371114" w14:textId="77777777" w:rsidTr="001B7FB4">
        <w:trPr>
          <w:cantSplit/>
        </w:trPr>
        <w:tc>
          <w:tcPr>
            <w:tcW w:w="4678" w:type="dxa"/>
          </w:tcPr>
          <w:p w14:paraId="0A78B40C" w14:textId="77777777" w:rsidR="003F089A" w:rsidRPr="00BF6621" w:rsidRDefault="003F089A" w:rsidP="001B7FB4">
            <w:pPr>
              <w:widowControl w:val="0"/>
              <w:tabs>
                <w:tab w:val="left" w:pos="-720"/>
              </w:tabs>
              <w:suppressAutoHyphens/>
              <w:spacing w:line="240" w:lineRule="auto"/>
              <w:rPr>
                <w:color w:val="000000"/>
                <w:szCs w:val="22"/>
                <w:lang w:val="pt-BR"/>
              </w:rPr>
            </w:pPr>
            <w:r w:rsidRPr="00BF6621">
              <w:rPr>
                <w:b/>
                <w:color w:val="000000"/>
                <w:szCs w:val="22"/>
                <w:lang w:val="pt-BR"/>
              </w:rPr>
              <w:t>Česká republika</w:t>
            </w:r>
          </w:p>
          <w:p w14:paraId="539FF7B1" w14:textId="77777777" w:rsidR="003F089A" w:rsidRPr="00BF6621" w:rsidRDefault="003F089A" w:rsidP="001B7FB4">
            <w:pPr>
              <w:widowControl w:val="0"/>
              <w:tabs>
                <w:tab w:val="left" w:pos="-720"/>
              </w:tabs>
              <w:suppressAutoHyphens/>
              <w:spacing w:line="240" w:lineRule="auto"/>
              <w:rPr>
                <w:color w:val="000000"/>
                <w:szCs w:val="22"/>
                <w:lang w:val="pt-BR"/>
              </w:rPr>
            </w:pPr>
            <w:r w:rsidRPr="00BF6621">
              <w:rPr>
                <w:color w:val="000000"/>
                <w:szCs w:val="22"/>
                <w:lang w:val="pt-BR"/>
              </w:rPr>
              <w:t>Novartis s.r.o.</w:t>
            </w:r>
          </w:p>
          <w:p w14:paraId="3AEE1825" w14:textId="77777777" w:rsidR="003F089A" w:rsidRPr="00BF6621" w:rsidRDefault="003F089A" w:rsidP="001B7FB4">
            <w:pPr>
              <w:widowControl w:val="0"/>
              <w:spacing w:line="240" w:lineRule="auto"/>
              <w:rPr>
                <w:color w:val="000000"/>
                <w:szCs w:val="22"/>
                <w:lang w:val="de-CH"/>
              </w:rPr>
            </w:pPr>
            <w:r w:rsidRPr="00BF6621">
              <w:rPr>
                <w:color w:val="000000"/>
                <w:szCs w:val="22"/>
                <w:lang w:val="de-CH"/>
              </w:rPr>
              <w:t>Tel: +420 225 775 111</w:t>
            </w:r>
          </w:p>
          <w:p w14:paraId="5B210AEC" w14:textId="77777777" w:rsidR="003F089A" w:rsidRPr="00BF6621" w:rsidRDefault="003F089A" w:rsidP="001B7FB4">
            <w:pPr>
              <w:widowControl w:val="0"/>
              <w:tabs>
                <w:tab w:val="left" w:pos="-720"/>
              </w:tabs>
              <w:suppressAutoHyphens/>
              <w:spacing w:line="240" w:lineRule="auto"/>
              <w:rPr>
                <w:color w:val="000000"/>
                <w:szCs w:val="22"/>
                <w:lang w:val="de-CH"/>
              </w:rPr>
            </w:pPr>
          </w:p>
        </w:tc>
        <w:tc>
          <w:tcPr>
            <w:tcW w:w="4678" w:type="dxa"/>
          </w:tcPr>
          <w:p w14:paraId="1DACE484" w14:textId="77777777" w:rsidR="003F089A" w:rsidRPr="00BF6621" w:rsidRDefault="003F089A" w:rsidP="001B7FB4">
            <w:pPr>
              <w:widowControl w:val="0"/>
              <w:spacing w:line="240" w:lineRule="auto"/>
              <w:rPr>
                <w:b/>
                <w:color w:val="000000"/>
                <w:szCs w:val="22"/>
                <w:lang w:val="hu-HU"/>
              </w:rPr>
            </w:pPr>
            <w:r w:rsidRPr="00BF6621">
              <w:rPr>
                <w:b/>
                <w:color w:val="000000"/>
                <w:szCs w:val="22"/>
                <w:lang w:val="hu-HU"/>
              </w:rPr>
              <w:t>Magyarország</w:t>
            </w:r>
          </w:p>
          <w:p w14:paraId="0CC75B32" w14:textId="77777777" w:rsidR="003F089A" w:rsidRPr="00BF6621" w:rsidRDefault="003F089A" w:rsidP="001B7FB4">
            <w:pPr>
              <w:widowControl w:val="0"/>
              <w:spacing w:line="240" w:lineRule="auto"/>
              <w:rPr>
                <w:color w:val="000000"/>
                <w:szCs w:val="22"/>
                <w:lang w:val="hu-HU"/>
              </w:rPr>
            </w:pPr>
            <w:r w:rsidRPr="00BF6621">
              <w:rPr>
                <w:color w:val="000000"/>
                <w:szCs w:val="22"/>
                <w:lang w:val="hu-HU"/>
              </w:rPr>
              <w:t>Novartis Hungária Kft.</w:t>
            </w:r>
          </w:p>
          <w:p w14:paraId="57024C54" w14:textId="77777777" w:rsidR="003F089A" w:rsidRPr="00BF6621" w:rsidRDefault="003F089A" w:rsidP="001B7FB4">
            <w:pPr>
              <w:widowControl w:val="0"/>
              <w:tabs>
                <w:tab w:val="left" w:pos="-720"/>
              </w:tabs>
              <w:suppressAutoHyphens/>
              <w:spacing w:line="240" w:lineRule="auto"/>
              <w:rPr>
                <w:color w:val="000000"/>
                <w:szCs w:val="22"/>
                <w:lang w:val="nb-NO"/>
              </w:rPr>
            </w:pPr>
            <w:r w:rsidRPr="00BF6621">
              <w:rPr>
                <w:color w:val="000000"/>
                <w:szCs w:val="22"/>
                <w:lang w:val="hu-HU"/>
              </w:rPr>
              <w:t>Tel.: +36 1 457 65 00</w:t>
            </w:r>
          </w:p>
        </w:tc>
      </w:tr>
      <w:tr w:rsidR="003F089A" w:rsidRPr="00BF6621" w14:paraId="2095DEEC" w14:textId="77777777" w:rsidTr="001B7FB4">
        <w:trPr>
          <w:cantSplit/>
        </w:trPr>
        <w:tc>
          <w:tcPr>
            <w:tcW w:w="4678" w:type="dxa"/>
          </w:tcPr>
          <w:p w14:paraId="7196E895" w14:textId="77777777" w:rsidR="003F089A" w:rsidRPr="00BF6621" w:rsidRDefault="003F089A" w:rsidP="001B7FB4">
            <w:pPr>
              <w:widowControl w:val="0"/>
              <w:spacing w:line="240" w:lineRule="auto"/>
              <w:rPr>
                <w:color w:val="000000"/>
                <w:szCs w:val="22"/>
              </w:rPr>
            </w:pPr>
            <w:r w:rsidRPr="00BF6621">
              <w:rPr>
                <w:b/>
                <w:color w:val="000000"/>
                <w:szCs w:val="22"/>
              </w:rPr>
              <w:t>Danmark</w:t>
            </w:r>
          </w:p>
          <w:p w14:paraId="45657E6F" w14:textId="77777777" w:rsidR="003F089A" w:rsidRPr="00BF6621" w:rsidRDefault="003F089A" w:rsidP="001B7FB4">
            <w:pPr>
              <w:widowControl w:val="0"/>
              <w:spacing w:line="240" w:lineRule="auto"/>
              <w:rPr>
                <w:color w:val="000000"/>
                <w:szCs w:val="22"/>
              </w:rPr>
            </w:pPr>
            <w:r w:rsidRPr="00BF6621">
              <w:rPr>
                <w:color w:val="000000"/>
                <w:szCs w:val="22"/>
              </w:rPr>
              <w:t>Novartis Healthcare A/S</w:t>
            </w:r>
          </w:p>
          <w:p w14:paraId="61B04E26" w14:textId="77777777" w:rsidR="003F089A" w:rsidRPr="00BF6621" w:rsidRDefault="003F089A" w:rsidP="001B7FB4">
            <w:pPr>
              <w:widowControl w:val="0"/>
              <w:spacing w:line="240" w:lineRule="auto"/>
              <w:rPr>
                <w:color w:val="000000"/>
                <w:szCs w:val="22"/>
                <w:lang w:val="en-US"/>
              </w:rPr>
            </w:pPr>
            <w:r w:rsidRPr="00BF6621">
              <w:rPr>
                <w:color w:val="000000"/>
                <w:szCs w:val="22"/>
              </w:rPr>
              <w:t>Tlf: +45 39 16 84 00</w:t>
            </w:r>
          </w:p>
          <w:p w14:paraId="43B3023D" w14:textId="77777777" w:rsidR="003F089A" w:rsidRPr="00BF6621" w:rsidRDefault="003F089A" w:rsidP="001B7FB4">
            <w:pPr>
              <w:widowControl w:val="0"/>
              <w:tabs>
                <w:tab w:val="left" w:pos="-720"/>
              </w:tabs>
              <w:suppressAutoHyphens/>
              <w:spacing w:line="240" w:lineRule="auto"/>
              <w:rPr>
                <w:color w:val="000000"/>
                <w:szCs w:val="22"/>
                <w:lang w:val="en-US"/>
              </w:rPr>
            </w:pPr>
          </w:p>
        </w:tc>
        <w:tc>
          <w:tcPr>
            <w:tcW w:w="4678" w:type="dxa"/>
          </w:tcPr>
          <w:p w14:paraId="4569B05B" w14:textId="77777777" w:rsidR="003F089A" w:rsidRPr="00BF6621" w:rsidRDefault="003F089A" w:rsidP="001B7FB4">
            <w:pPr>
              <w:widowControl w:val="0"/>
              <w:tabs>
                <w:tab w:val="left" w:pos="-720"/>
                <w:tab w:val="left" w:pos="4536"/>
              </w:tabs>
              <w:suppressAutoHyphens/>
              <w:spacing w:line="240" w:lineRule="auto"/>
              <w:rPr>
                <w:b/>
                <w:color w:val="000000"/>
                <w:szCs w:val="22"/>
                <w:lang w:val="mt-MT"/>
              </w:rPr>
            </w:pPr>
            <w:r w:rsidRPr="00BF6621">
              <w:rPr>
                <w:b/>
                <w:color w:val="000000"/>
                <w:szCs w:val="22"/>
                <w:lang w:val="mt-MT"/>
              </w:rPr>
              <w:t>Malta</w:t>
            </w:r>
          </w:p>
          <w:p w14:paraId="029F76DE" w14:textId="77777777" w:rsidR="003F089A" w:rsidRPr="00BF6621" w:rsidRDefault="003F089A" w:rsidP="001B7FB4">
            <w:pPr>
              <w:widowControl w:val="0"/>
              <w:spacing w:line="240" w:lineRule="auto"/>
              <w:rPr>
                <w:color w:val="000000"/>
                <w:szCs w:val="22"/>
                <w:lang w:val="mt-MT"/>
              </w:rPr>
            </w:pPr>
            <w:r w:rsidRPr="00BF6621">
              <w:rPr>
                <w:color w:val="000000"/>
                <w:szCs w:val="22"/>
                <w:lang w:val="mt-MT"/>
              </w:rPr>
              <w:t>Novartis Pharma Services Inc.</w:t>
            </w:r>
          </w:p>
          <w:p w14:paraId="3A9FD407" w14:textId="77777777" w:rsidR="003F089A" w:rsidRPr="00BF6621" w:rsidRDefault="003F089A" w:rsidP="001B7FB4">
            <w:pPr>
              <w:widowControl w:val="0"/>
              <w:tabs>
                <w:tab w:val="left" w:pos="-720"/>
              </w:tabs>
              <w:suppressAutoHyphens/>
              <w:spacing w:line="240" w:lineRule="auto"/>
              <w:rPr>
                <w:color w:val="000000"/>
                <w:szCs w:val="22"/>
                <w:lang w:val="mt-MT"/>
              </w:rPr>
            </w:pPr>
            <w:r w:rsidRPr="00BF6621">
              <w:rPr>
                <w:color w:val="000000"/>
                <w:szCs w:val="22"/>
                <w:lang w:val="mt-MT"/>
              </w:rPr>
              <w:t>Tel: +</w:t>
            </w:r>
            <w:r w:rsidRPr="00BF6621">
              <w:rPr>
                <w:color w:val="000000"/>
                <w:szCs w:val="22"/>
                <w:lang w:val="fr-FR"/>
              </w:rPr>
              <w:t>356 2122 2872</w:t>
            </w:r>
          </w:p>
        </w:tc>
      </w:tr>
      <w:tr w:rsidR="003F089A" w:rsidRPr="00BF6621" w14:paraId="45B372FE" w14:textId="77777777" w:rsidTr="001B7FB4">
        <w:trPr>
          <w:cantSplit/>
        </w:trPr>
        <w:tc>
          <w:tcPr>
            <w:tcW w:w="4678" w:type="dxa"/>
          </w:tcPr>
          <w:p w14:paraId="3095CE11" w14:textId="77777777" w:rsidR="003F089A" w:rsidRPr="00BF6621" w:rsidRDefault="003F089A" w:rsidP="001B7FB4">
            <w:pPr>
              <w:widowControl w:val="0"/>
              <w:spacing w:line="240" w:lineRule="auto"/>
              <w:rPr>
                <w:color w:val="000000"/>
                <w:szCs w:val="22"/>
                <w:lang w:val="de-DE"/>
              </w:rPr>
            </w:pPr>
            <w:r w:rsidRPr="00BF6621">
              <w:rPr>
                <w:b/>
                <w:color w:val="000000"/>
                <w:szCs w:val="22"/>
                <w:lang w:val="de-DE"/>
              </w:rPr>
              <w:t>Deutschland</w:t>
            </w:r>
          </w:p>
          <w:p w14:paraId="7E0F1CD7" w14:textId="77777777" w:rsidR="003F089A" w:rsidRPr="00BF6621" w:rsidRDefault="003F089A" w:rsidP="001B7FB4">
            <w:pPr>
              <w:widowControl w:val="0"/>
              <w:spacing w:line="240" w:lineRule="auto"/>
              <w:rPr>
                <w:i/>
                <w:color w:val="000000"/>
                <w:szCs w:val="22"/>
                <w:lang w:val="de-DE"/>
              </w:rPr>
            </w:pPr>
            <w:r w:rsidRPr="00BF6621">
              <w:rPr>
                <w:color w:val="000000"/>
                <w:szCs w:val="22"/>
                <w:lang w:val="de-DE"/>
              </w:rPr>
              <w:t>Novartis Pharma GmbH</w:t>
            </w:r>
          </w:p>
          <w:p w14:paraId="24D26CED" w14:textId="77777777" w:rsidR="003F089A" w:rsidRPr="00BF6621" w:rsidRDefault="003F089A" w:rsidP="001B7FB4">
            <w:pPr>
              <w:widowControl w:val="0"/>
              <w:spacing w:line="240" w:lineRule="auto"/>
              <w:rPr>
                <w:color w:val="000000"/>
                <w:szCs w:val="22"/>
                <w:lang w:val="de-DE"/>
              </w:rPr>
            </w:pPr>
            <w:r w:rsidRPr="00BF6621">
              <w:rPr>
                <w:color w:val="000000"/>
                <w:szCs w:val="22"/>
                <w:lang w:val="de-DE"/>
              </w:rPr>
              <w:t>Tel: +49 911 273 0</w:t>
            </w:r>
          </w:p>
          <w:p w14:paraId="37A98DA6" w14:textId="77777777" w:rsidR="003F089A" w:rsidRPr="00BF6621" w:rsidRDefault="003F089A" w:rsidP="001B7FB4">
            <w:pPr>
              <w:widowControl w:val="0"/>
              <w:tabs>
                <w:tab w:val="left" w:pos="-720"/>
              </w:tabs>
              <w:suppressAutoHyphens/>
              <w:spacing w:line="240" w:lineRule="auto"/>
              <w:rPr>
                <w:color w:val="000000"/>
                <w:szCs w:val="22"/>
                <w:lang w:val="de-DE"/>
              </w:rPr>
            </w:pPr>
          </w:p>
        </w:tc>
        <w:tc>
          <w:tcPr>
            <w:tcW w:w="4678" w:type="dxa"/>
          </w:tcPr>
          <w:p w14:paraId="7EABF311" w14:textId="77777777" w:rsidR="003F089A" w:rsidRPr="00BF6621" w:rsidRDefault="003F089A" w:rsidP="001B7FB4">
            <w:pPr>
              <w:widowControl w:val="0"/>
              <w:suppressAutoHyphens/>
              <w:spacing w:line="240" w:lineRule="auto"/>
              <w:rPr>
                <w:color w:val="000000"/>
                <w:szCs w:val="22"/>
                <w:lang w:val="nl-NL"/>
              </w:rPr>
            </w:pPr>
            <w:r w:rsidRPr="00BF6621">
              <w:rPr>
                <w:b/>
                <w:color w:val="000000"/>
                <w:szCs w:val="22"/>
                <w:lang w:val="nl-NL"/>
              </w:rPr>
              <w:t>Nederland</w:t>
            </w:r>
          </w:p>
          <w:p w14:paraId="2598C43F" w14:textId="77777777" w:rsidR="003F089A" w:rsidRPr="00BF6621" w:rsidRDefault="003F089A" w:rsidP="001B7FB4">
            <w:pPr>
              <w:widowControl w:val="0"/>
              <w:spacing w:line="240" w:lineRule="auto"/>
              <w:rPr>
                <w:iCs/>
                <w:color w:val="000000"/>
                <w:szCs w:val="22"/>
                <w:lang w:val="nl-NL"/>
              </w:rPr>
            </w:pPr>
            <w:r w:rsidRPr="00BF6621">
              <w:rPr>
                <w:iCs/>
                <w:color w:val="000000"/>
                <w:szCs w:val="22"/>
                <w:lang w:val="nl-NL"/>
              </w:rPr>
              <w:t>Novartis Pharma B.V.</w:t>
            </w:r>
          </w:p>
          <w:p w14:paraId="70AD5C1B" w14:textId="77777777" w:rsidR="003F089A" w:rsidRPr="00BF6621" w:rsidRDefault="003F089A" w:rsidP="001B7FB4">
            <w:pPr>
              <w:widowControl w:val="0"/>
              <w:spacing w:line="240" w:lineRule="auto"/>
              <w:rPr>
                <w:color w:val="000000"/>
                <w:szCs w:val="22"/>
                <w:lang w:val="nb-NO"/>
              </w:rPr>
            </w:pPr>
            <w:r w:rsidRPr="00BF6621">
              <w:rPr>
                <w:color w:val="000000"/>
                <w:szCs w:val="22"/>
                <w:lang w:val="nl-NL"/>
              </w:rPr>
              <w:t>Tel: +31 88 04 52 111</w:t>
            </w:r>
          </w:p>
        </w:tc>
      </w:tr>
      <w:tr w:rsidR="003F089A" w:rsidRPr="00BF6621" w14:paraId="66E6A1DB" w14:textId="77777777" w:rsidTr="001B7FB4">
        <w:trPr>
          <w:cantSplit/>
        </w:trPr>
        <w:tc>
          <w:tcPr>
            <w:tcW w:w="4678" w:type="dxa"/>
          </w:tcPr>
          <w:p w14:paraId="104F456E" w14:textId="77777777" w:rsidR="003F089A" w:rsidRPr="00BF6621" w:rsidRDefault="003F089A" w:rsidP="001B7FB4">
            <w:pPr>
              <w:widowControl w:val="0"/>
              <w:tabs>
                <w:tab w:val="left" w:pos="-720"/>
              </w:tabs>
              <w:suppressAutoHyphens/>
              <w:spacing w:line="240" w:lineRule="auto"/>
              <w:rPr>
                <w:b/>
                <w:bCs/>
                <w:color w:val="000000"/>
                <w:szCs w:val="22"/>
                <w:lang w:val="et-EE"/>
              </w:rPr>
            </w:pPr>
            <w:r w:rsidRPr="00BF6621">
              <w:rPr>
                <w:b/>
                <w:bCs/>
                <w:color w:val="000000"/>
                <w:szCs w:val="22"/>
                <w:lang w:val="et-EE"/>
              </w:rPr>
              <w:t>Eesti</w:t>
            </w:r>
          </w:p>
          <w:p w14:paraId="4C27478E"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szCs w:val="22"/>
                <w:lang w:val="et-EE"/>
              </w:rPr>
              <w:t>SIA Novartis Baltics Eesti filiaal</w:t>
            </w:r>
          </w:p>
          <w:p w14:paraId="19F0EE13"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color w:val="000000"/>
                <w:szCs w:val="22"/>
                <w:lang w:val="et-EE"/>
              </w:rPr>
              <w:t xml:space="preserve">Tel: +372 </w:t>
            </w:r>
            <w:r w:rsidRPr="00BF6621">
              <w:rPr>
                <w:szCs w:val="22"/>
              </w:rPr>
              <w:t>66 30 810</w:t>
            </w:r>
          </w:p>
          <w:p w14:paraId="4AEA206D" w14:textId="77777777" w:rsidR="003F089A" w:rsidRPr="00BF6621" w:rsidRDefault="003F089A" w:rsidP="001B7FB4">
            <w:pPr>
              <w:widowControl w:val="0"/>
              <w:tabs>
                <w:tab w:val="left" w:pos="-720"/>
              </w:tabs>
              <w:suppressAutoHyphens/>
              <w:spacing w:line="240" w:lineRule="auto"/>
              <w:rPr>
                <w:color w:val="000000"/>
                <w:szCs w:val="22"/>
                <w:lang w:val="et-EE"/>
              </w:rPr>
            </w:pPr>
          </w:p>
        </w:tc>
        <w:tc>
          <w:tcPr>
            <w:tcW w:w="4678" w:type="dxa"/>
          </w:tcPr>
          <w:p w14:paraId="12EAC10E" w14:textId="77777777" w:rsidR="003F089A" w:rsidRPr="00BF6621" w:rsidRDefault="003F089A" w:rsidP="001B7FB4">
            <w:pPr>
              <w:widowControl w:val="0"/>
              <w:spacing w:line="240" w:lineRule="auto"/>
              <w:rPr>
                <w:color w:val="000000"/>
                <w:szCs w:val="22"/>
                <w:lang w:val="nb-NO"/>
              </w:rPr>
            </w:pPr>
            <w:r w:rsidRPr="00BF6621">
              <w:rPr>
                <w:b/>
                <w:color w:val="000000"/>
                <w:szCs w:val="22"/>
                <w:lang w:val="nb-NO"/>
              </w:rPr>
              <w:t>Norge</w:t>
            </w:r>
          </w:p>
          <w:p w14:paraId="52FCE630" w14:textId="77777777" w:rsidR="003F089A" w:rsidRPr="00BF6621" w:rsidRDefault="003F089A" w:rsidP="001B7FB4">
            <w:pPr>
              <w:widowControl w:val="0"/>
              <w:spacing w:line="240" w:lineRule="auto"/>
              <w:rPr>
                <w:color w:val="000000"/>
                <w:szCs w:val="22"/>
                <w:lang w:val="nb-NO"/>
              </w:rPr>
            </w:pPr>
            <w:r w:rsidRPr="00BF6621">
              <w:rPr>
                <w:color w:val="000000"/>
                <w:szCs w:val="22"/>
                <w:lang w:val="nb-NO"/>
              </w:rPr>
              <w:t>Novartis Norge AS</w:t>
            </w:r>
          </w:p>
          <w:p w14:paraId="4B17B0CE"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color w:val="000000"/>
                <w:szCs w:val="22"/>
                <w:lang w:val="nb-NO"/>
              </w:rPr>
              <w:t>Tlf: +47 23 05 20 00</w:t>
            </w:r>
          </w:p>
        </w:tc>
      </w:tr>
      <w:tr w:rsidR="003F089A" w:rsidRPr="00BF6621" w14:paraId="769DF56C" w14:textId="77777777" w:rsidTr="001B7FB4">
        <w:trPr>
          <w:cantSplit/>
        </w:trPr>
        <w:tc>
          <w:tcPr>
            <w:tcW w:w="4678" w:type="dxa"/>
          </w:tcPr>
          <w:p w14:paraId="38DC324A" w14:textId="77777777" w:rsidR="003F089A" w:rsidRPr="00BF6621" w:rsidRDefault="003F089A" w:rsidP="001B7FB4">
            <w:pPr>
              <w:widowControl w:val="0"/>
              <w:spacing w:line="240" w:lineRule="auto"/>
              <w:rPr>
                <w:color w:val="000000"/>
                <w:szCs w:val="22"/>
                <w:lang w:val="et-EE"/>
              </w:rPr>
            </w:pPr>
            <w:r w:rsidRPr="00BF6621">
              <w:rPr>
                <w:b/>
                <w:color w:val="000000"/>
                <w:szCs w:val="22"/>
                <w:lang w:val="el-GR"/>
              </w:rPr>
              <w:t>Ελλάδα</w:t>
            </w:r>
          </w:p>
          <w:p w14:paraId="728211A7" w14:textId="77777777" w:rsidR="003F089A" w:rsidRPr="00BF6621" w:rsidRDefault="003F089A" w:rsidP="001B7FB4">
            <w:pPr>
              <w:widowControl w:val="0"/>
              <w:spacing w:line="240" w:lineRule="auto"/>
              <w:rPr>
                <w:color w:val="000000"/>
                <w:szCs w:val="22"/>
                <w:lang w:val="et-EE"/>
              </w:rPr>
            </w:pPr>
            <w:r w:rsidRPr="00BF6621">
              <w:rPr>
                <w:color w:val="000000"/>
                <w:szCs w:val="22"/>
                <w:lang w:val="et-EE"/>
              </w:rPr>
              <w:t>Novartis (Hellas) A.E.B.E.</w:t>
            </w:r>
          </w:p>
          <w:p w14:paraId="02EC2C88" w14:textId="77777777" w:rsidR="003F089A" w:rsidRPr="00BF6621" w:rsidRDefault="003F089A" w:rsidP="001B7FB4">
            <w:pPr>
              <w:widowControl w:val="0"/>
              <w:spacing w:line="240" w:lineRule="auto"/>
              <w:rPr>
                <w:color w:val="000000"/>
                <w:szCs w:val="22"/>
                <w:lang w:val="et-EE"/>
              </w:rPr>
            </w:pPr>
            <w:r w:rsidRPr="00BF6621">
              <w:rPr>
                <w:color w:val="000000"/>
                <w:szCs w:val="22"/>
                <w:lang w:val="el-GR"/>
              </w:rPr>
              <w:t>Τηλ</w:t>
            </w:r>
            <w:r w:rsidRPr="00BF6621">
              <w:rPr>
                <w:color w:val="000000"/>
                <w:szCs w:val="22"/>
                <w:lang w:val="et-EE"/>
              </w:rPr>
              <w:t>: +30 210 281 17 12</w:t>
            </w:r>
          </w:p>
          <w:p w14:paraId="3975106F" w14:textId="77777777" w:rsidR="003F089A" w:rsidRPr="00BF6621" w:rsidRDefault="003F089A" w:rsidP="001B7FB4">
            <w:pPr>
              <w:widowControl w:val="0"/>
              <w:tabs>
                <w:tab w:val="left" w:pos="-720"/>
              </w:tabs>
              <w:suppressAutoHyphens/>
              <w:spacing w:line="240" w:lineRule="auto"/>
              <w:rPr>
                <w:color w:val="000000"/>
                <w:szCs w:val="22"/>
                <w:lang w:val="et-EE"/>
              </w:rPr>
            </w:pPr>
          </w:p>
        </w:tc>
        <w:tc>
          <w:tcPr>
            <w:tcW w:w="4678" w:type="dxa"/>
          </w:tcPr>
          <w:p w14:paraId="5B04408D" w14:textId="77777777" w:rsidR="003F089A" w:rsidRPr="00BF6621" w:rsidRDefault="003F089A" w:rsidP="001B7FB4">
            <w:pPr>
              <w:widowControl w:val="0"/>
              <w:spacing w:line="240" w:lineRule="auto"/>
              <w:rPr>
                <w:color w:val="000000"/>
                <w:szCs w:val="22"/>
                <w:lang w:val="de-AT"/>
              </w:rPr>
            </w:pPr>
            <w:r w:rsidRPr="00BF6621">
              <w:rPr>
                <w:b/>
                <w:color w:val="000000"/>
                <w:szCs w:val="22"/>
                <w:lang w:val="de-AT"/>
              </w:rPr>
              <w:t>Österreich</w:t>
            </w:r>
          </w:p>
          <w:p w14:paraId="4D2D43FA" w14:textId="77777777" w:rsidR="003F089A" w:rsidRPr="00BF6621" w:rsidRDefault="003F089A" w:rsidP="001B7FB4">
            <w:pPr>
              <w:widowControl w:val="0"/>
              <w:spacing w:line="240" w:lineRule="auto"/>
              <w:rPr>
                <w:i/>
                <w:color w:val="000000"/>
                <w:szCs w:val="22"/>
                <w:lang w:val="de-AT"/>
              </w:rPr>
            </w:pPr>
            <w:r w:rsidRPr="00BF6621">
              <w:rPr>
                <w:color w:val="000000"/>
                <w:szCs w:val="22"/>
                <w:lang w:val="de-AT"/>
              </w:rPr>
              <w:t>Novartis Pharma GmbH</w:t>
            </w:r>
          </w:p>
          <w:p w14:paraId="5C95B718" w14:textId="77777777" w:rsidR="003F089A" w:rsidRPr="00BF6621" w:rsidRDefault="003F089A" w:rsidP="001B7FB4">
            <w:pPr>
              <w:widowControl w:val="0"/>
              <w:spacing w:line="240" w:lineRule="auto"/>
              <w:rPr>
                <w:color w:val="000000"/>
                <w:szCs w:val="22"/>
                <w:lang w:val="de-CH"/>
              </w:rPr>
            </w:pPr>
            <w:r w:rsidRPr="00BF6621">
              <w:rPr>
                <w:color w:val="000000"/>
                <w:szCs w:val="22"/>
                <w:lang w:val="de-AT"/>
              </w:rPr>
              <w:t>Tel: +43 1 86 6570</w:t>
            </w:r>
          </w:p>
        </w:tc>
      </w:tr>
      <w:tr w:rsidR="003F089A" w:rsidRPr="00BF6621" w14:paraId="28B3D470" w14:textId="77777777" w:rsidTr="001B7FB4">
        <w:trPr>
          <w:cantSplit/>
        </w:trPr>
        <w:tc>
          <w:tcPr>
            <w:tcW w:w="4678" w:type="dxa"/>
          </w:tcPr>
          <w:p w14:paraId="24DD2B0B" w14:textId="77777777" w:rsidR="003F089A" w:rsidRPr="00BF6621" w:rsidRDefault="003F089A" w:rsidP="001B7FB4">
            <w:pPr>
              <w:widowControl w:val="0"/>
              <w:tabs>
                <w:tab w:val="left" w:pos="-720"/>
                <w:tab w:val="left" w:pos="4536"/>
              </w:tabs>
              <w:suppressAutoHyphens/>
              <w:spacing w:line="240" w:lineRule="auto"/>
              <w:rPr>
                <w:b/>
                <w:color w:val="000000"/>
                <w:szCs w:val="22"/>
                <w:lang w:val="es-ES"/>
              </w:rPr>
            </w:pPr>
            <w:r w:rsidRPr="00BF6621">
              <w:rPr>
                <w:b/>
                <w:color w:val="000000"/>
                <w:szCs w:val="22"/>
                <w:lang w:val="es-ES"/>
              </w:rPr>
              <w:t>España</w:t>
            </w:r>
          </w:p>
          <w:p w14:paraId="53C913BF" w14:textId="77777777" w:rsidR="003F089A" w:rsidRPr="00BF6621" w:rsidRDefault="003F089A" w:rsidP="001B7FB4">
            <w:pPr>
              <w:widowControl w:val="0"/>
              <w:spacing w:line="240" w:lineRule="auto"/>
              <w:rPr>
                <w:color w:val="000000"/>
                <w:szCs w:val="22"/>
                <w:lang w:val="es-ES"/>
              </w:rPr>
            </w:pPr>
            <w:r w:rsidRPr="00BF6621">
              <w:rPr>
                <w:color w:val="000000"/>
                <w:szCs w:val="22"/>
                <w:lang w:val="pt-BR"/>
              </w:rPr>
              <w:t>Novartis Farmacéutica, S.A.</w:t>
            </w:r>
          </w:p>
          <w:p w14:paraId="64075C8D" w14:textId="77777777" w:rsidR="003F089A" w:rsidRPr="00BF6621" w:rsidRDefault="003F089A" w:rsidP="001B7FB4">
            <w:pPr>
              <w:widowControl w:val="0"/>
              <w:spacing w:line="240" w:lineRule="auto"/>
              <w:rPr>
                <w:color w:val="000000"/>
                <w:szCs w:val="22"/>
                <w:lang w:val="es-ES"/>
              </w:rPr>
            </w:pPr>
            <w:r w:rsidRPr="00BF6621">
              <w:rPr>
                <w:color w:val="000000"/>
                <w:szCs w:val="22"/>
                <w:lang w:val="es-ES"/>
              </w:rPr>
              <w:t>Tel: +34 93 306 42 00</w:t>
            </w:r>
          </w:p>
          <w:p w14:paraId="09768915" w14:textId="77777777" w:rsidR="003F089A" w:rsidRPr="00BF6621" w:rsidRDefault="003F089A" w:rsidP="001B7FB4">
            <w:pPr>
              <w:widowControl w:val="0"/>
              <w:tabs>
                <w:tab w:val="left" w:pos="-720"/>
              </w:tabs>
              <w:suppressAutoHyphens/>
              <w:spacing w:line="240" w:lineRule="auto"/>
              <w:rPr>
                <w:color w:val="000000"/>
                <w:szCs w:val="22"/>
                <w:lang w:val="es-ES"/>
              </w:rPr>
            </w:pPr>
          </w:p>
        </w:tc>
        <w:tc>
          <w:tcPr>
            <w:tcW w:w="4678" w:type="dxa"/>
          </w:tcPr>
          <w:p w14:paraId="2375A7C6" w14:textId="77777777" w:rsidR="003F089A" w:rsidRPr="00BF6621" w:rsidRDefault="003F089A" w:rsidP="001B7FB4">
            <w:pPr>
              <w:widowControl w:val="0"/>
              <w:spacing w:line="240" w:lineRule="auto"/>
              <w:rPr>
                <w:b/>
                <w:color w:val="000000"/>
                <w:szCs w:val="22"/>
                <w:lang w:val="sv-SE"/>
              </w:rPr>
            </w:pPr>
            <w:r w:rsidRPr="00BF6621">
              <w:rPr>
                <w:b/>
                <w:color w:val="000000"/>
                <w:szCs w:val="22"/>
                <w:lang w:val="sv-SE"/>
              </w:rPr>
              <w:t>Polska</w:t>
            </w:r>
          </w:p>
          <w:p w14:paraId="73B212CB" w14:textId="77777777" w:rsidR="003F089A" w:rsidRPr="00BF6621" w:rsidRDefault="003F089A" w:rsidP="001B7FB4">
            <w:pPr>
              <w:widowControl w:val="0"/>
              <w:spacing w:line="240" w:lineRule="auto"/>
              <w:rPr>
                <w:color w:val="000000"/>
                <w:szCs w:val="22"/>
                <w:lang w:val="pl-PL"/>
              </w:rPr>
            </w:pPr>
            <w:r w:rsidRPr="00BF6621">
              <w:rPr>
                <w:color w:val="000000"/>
                <w:szCs w:val="22"/>
                <w:lang w:val="pl-PL"/>
              </w:rPr>
              <w:t>Novartis Poland Sp. z o.o.</w:t>
            </w:r>
          </w:p>
          <w:p w14:paraId="1187FAF9" w14:textId="77777777" w:rsidR="003F089A" w:rsidRPr="00BF6621" w:rsidRDefault="003F089A" w:rsidP="001B7FB4">
            <w:pPr>
              <w:widowControl w:val="0"/>
              <w:spacing w:line="240" w:lineRule="auto"/>
              <w:rPr>
                <w:color w:val="000000"/>
                <w:szCs w:val="22"/>
                <w:lang w:val="pl-PL"/>
              </w:rPr>
            </w:pPr>
            <w:r w:rsidRPr="00BF6621">
              <w:rPr>
                <w:color w:val="000000"/>
                <w:szCs w:val="22"/>
                <w:lang w:val="pl-PL"/>
              </w:rPr>
              <w:t>Tel.: +48 22 375 4888</w:t>
            </w:r>
          </w:p>
        </w:tc>
      </w:tr>
      <w:tr w:rsidR="003F089A" w:rsidRPr="00BF6621" w14:paraId="2D7B03C7" w14:textId="77777777" w:rsidTr="001B7FB4">
        <w:trPr>
          <w:cantSplit/>
        </w:trPr>
        <w:tc>
          <w:tcPr>
            <w:tcW w:w="4678" w:type="dxa"/>
          </w:tcPr>
          <w:p w14:paraId="15E98616" w14:textId="77777777" w:rsidR="003F089A" w:rsidRPr="00BF6621" w:rsidRDefault="003F089A" w:rsidP="001B7FB4">
            <w:pPr>
              <w:widowControl w:val="0"/>
              <w:tabs>
                <w:tab w:val="left" w:pos="-720"/>
                <w:tab w:val="left" w:pos="4536"/>
              </w:tabs>
              <w:suppressAutoHyphens/>
              <w:spacing w:line="240" w:lineRule="auto"/>
              <w:rPr>
                <w:b/>
                <w:color w:val="000000"/>
                <w:szCs w:val="22"/>
                <w:lang w:val="fr-FR"/>
              </w:rPr>
            </w:pPr>
            <w:r w:rsidRPr="00BF6621">
              <w:rPr>
                <w:b/>
                <w:color w:val="000000"/>
                <w:szCs w:val="22"/>
                <w:lang w:val="fr-FR"/>
              </w:rPr>
              <w:t>France</w:t>
            </w:r>
          </w:p>
          <w:p w14:paraId="3AC9B2B7" w14:textId="77777777" w:rsidR="003F089A" w:rsidRPr="00BF6621" w:rsidRDefault="003F089A" w:rsidP="001B7FB4">
            <w:pPr>
              <w:widowControl w:val="0"/>
              <w:spacing w:line="240" w:lineRule="auto"/>
              <w:rPr>
                <w:color w:val="000000"/>
                <w:szCs w:val="22"/>
                <w:lang w:val="fr-FR"/>
              </w:rPr>
            </w:pPr>
            <w:r w:rsidRPr="00BF6621">
              <w:rPr>
                <w:color w:val="000000"/>
                <w:szCs w:val="22"/>
                <w:lang w:val="fr-FR"/>
              </w:rPr>
              <w:t>Novartis Pharma S.A.S.</w:t>
            </w:r>
          </w:p>
          <w:p w14:paraId="66D9DD36" w14:textId="77777777" w:rsidR="003F089A" w:rsidRPr="00BF6621" w:rsidRDefault="003F089A" w:rsidP="001B7FB4">
            <w:pPr>
              <w:widowControl w:val="0"/>
              <w:spacing w:line="240" w:lineRule="auto"/>
              <w:rPr>
                <w:color w:val="000000"/>
                <w:szCs w:val="22"/>
                <w:lang w:val="fr-FR"/>
              </w:rPr>
            </w:pPr>
            <w:r w:rsidRPr="00BF6621">
              <w:rPr>
                <w:color w:val="000000"/>
                <w:szCs w:val="22"/>
                <w:lang w:val="fr-FR"/>
              </w:rPr>
              <w:t>Tél: +33 1 55 47 66 00</w:t>
            </w:r>
          </w:p>
          <w:p w14:paraId="4F084C70" w14:textId="77777777" w:rsidR="003F089A" w:rsidRPr="00BF6621" w:rsidRDefault="003F089A" w:rsidP="001B7FB4">
            <w:pPr>
              <w:widowControl w:val="0"/>
              <w:spacing w:line="240" w:lineRule="auto"/>
              <w:rPr>
                <w:b/>
                <w:color w:val="000000"/>
                <w:szCs w:val="22"/>
                <w:lang w:val="pl-PL"/>
              </w:rPr>
            </w:pPr>
          </w:p>
        </w:tc>
        <w:tc>
          <w:tcPr>
            <w:tcW w:w="4678" w:type="dxa"/>
          </w:tcPr>
          <w:p w14:paraId="0C694D24" w14:textId="77777777" w:rsidR="003F089A" w:rsidRPr="00BF6621" w:rsidRDefault="003F089A" w:rsidP="001B7FB4">
            <w:pPr>
              <w:widowControl w:val="0"/>
              <w:spacing w:line="240" w:lineRule="auto"/>
              <w:rPr>
                <w:color w:val="000000"/>
                <w:szCs w:val="22"/>
                <w:lang w:val="pt-PT"/>
              </w:rPr>
            </w:pPr>
            <w:r w:rsidRPr="00BF6621">
              <w:rPr>
                <w:b/>
                <w:color w:val="000000"/>
                <w:szCs w:val="22"/>
                <w:lang w:val="pt-PT"/>
              </w:rPr>
              <w:t>Portugal</w:t>
            </w:r>
          </w:p>
          <w:p w14:paraId="3EC1197F" w14:textId="77777777" w:rsidR="003F089A" w:rsidRPr="00BF6621" w:rsidRDefault="003F089A" w:rsidP="001B7FB4">
            <w:pPr>
              <w:pStyle w:val="Text"/>
              <w:widowControl w:val="0"/>
              <w:spacing w:before="0"/>
              <w:jc w:val="left"/>
              <w:rPr>
                <w:color w:val="000000"/>
                <w:sz w:val="22"/>
                <w:szCs w:val="22"/>
                <w:lang w:val="pt-BR"/>
              </w:rPr>
            </w:pPr>
            <w:r w:rsidRPr="00BF6621">
              <w:rPr>
                <w:color w:val="000000"/>
                <w:sz w:val="22"/>
                <w:szCs w:val="22"/>
                <w:lang w:val="pt-BR"/>
              </w:rPr>
              <w:t>Novartis Farma - Produtos Farmacêuticos, S.A.</w:t>
            </w:r>
          </w:p>
          <w:p w14:paraId="10FBF88D" w14:textId="77777777" w:rsidR="003F089A" w:rsidRPr="00BF6621" w:rsidRDefault="003F089A" w:rsidP="001B7FB4">
            <w:pPr>
              <w:widowControl w:val="0"/>
              <w:tabs>
                <w:tab w:val="left" w:pos="-720"/>
              </w:tabs>
              <w:suppressAutoHyphens/>
              <w:spacing w:line="240" w:lineRule="auto"/>
              <w:rPr>
                <w:color w:val="000000"/>
                <w:szCs w:val="22"/>
                <w:lang w:val="de-CH"/>
              </w:rPr>
            </w:pPr>
            <w:r w:rsidRPr="00BF6621">
              <w:rPr>
                <w:color w:val="000000"/>
                <w:szCs w:val="22"/>
                <w:lang w:val="pt-PT"/>
              </w:rPr>
              <w:t>Tel: +351 21 000 8600</w:t>
            </w:r>
          </w:p>
        </w:tc>
      </w:tr>
      <w:tr w:rsidR="003F089A" w:rsidRPr="00BF6621" w14:paraId="071022BC" w14:textId="77777777" w:rsidTr="001B7FB4">
        <w:trPr>
          <w:cantSplit/>
        </w:trPr>
        <w:tc>
          <w:tcPr>
            <w:tcW w:w="4678" w:type="dxa"/>
          </w:tcPr>
          <w:p w14:paraId="634CB8DD" w14:textId="77777777" w:rsidR="003F089A" w:rsidRPr="00BF6621" w:rsidRDefault="003F089A" w:rsidP="001B7FB4">
            <w:pPr>
              <w:pStyle w:val="Smalltext120"/>
              <w:tabs>
                <w:tab w:val="left" w:pos="567"/>
              </w:tabs>
              <w:rPr>
                <w:b/>
                <w:sz w:val="22"/>
                <w:szCs w:val="22"/>
                <w:lang w:val="de-CH"/>
              </w:rPr>
            </w:pPr>
            <w:r w:rsidRPr="00BF6621">
              <w:rPr>
                <w:b/>
                <w:sz w:val="22"/>
                <w:szCs w:val="22"/>
                <w:lang w:val="de-CH"/>
              </w:rPr>
              <w:t>Hrvatska</w:t>
            </w:r>
          </w:p>
          <w:p w14:paraId="115CF2BF" w14:textId="77777777" w:rsidR="003F089A" w:rsidRPr="00BF6621" w:rsidRDefault="003F089A" w:rsidP="001B7FB4">
            <w:pPr>
              <w:pStyle w:val="Smalltext120"/>
              <w:tabs>
                <w:tab w:val="left" w:pos="567"/>
              </w:tabs>
              <w:rPr>
                <w:sz w:val="22"/>
                <w:szCs w:val="22"/>
                <w:lang w:val="de-CH"/>
              </w:rPr>
            </w:pPr>
            <w:r w:rsidRPr="00BF6621">
              <w:rPr>
                <w:sz w:val="22"/>
                <w:szCs w:val="22"/>
                <w:lang w:val="de-CH"/>
              </w:rPr>
              <w:t>Novartis Hrvatska d.o.o.</w:t>
            </w:r>
          </w:p>
          <w:p w14:paraId="35D9318D" w14:textId="77777777" w:rsidR="003F089A" w:rsidRPr="00BF6621" w:rsidRDefault="003F089A" w:rsidP="001B7FB4">
            <w:pPr>
              <w:pStyle w:val="Smalltext120"/>
              <w:tabs>
                <w:tab w:val="left" w:pos="567"/>
              </w:tabs>
              <w:rPr>
                <w:sz w:val="22"/>
                <w:szCs w:val="22"/>
                <w:lang w:val="en-US"/>
              </w:rPr>
            </w:pPr>
            <w:r w:rsidRPr="00BF6621">
              <w:rPr>
                <w:sz w:val="22"/>
                <w:szCs w:val="22"/>
                <w:lang w:val="en-US"/>
              </w:rPr>
              <w:t>Tel. +385 1 6274 220</w:t>
            </w:r>
          </w:p>
          <w:p w14:paraId="684EAF7C" w14:textId="77777777" w:rsidR="003F089A" w:rsidRPr="00BF6621" w:rsidRDefault="003F089A" w:rsidP="001B7FB4">
            <w:pPr>
              <w:widowControl w:val="0"/>
              <w:tabs>
                <w:tab w:val="left" w:pos="-720"/>
                <w:tab w:val="left" w:pos="4536"/>
              </w:tabs>
              <w:suppressAutoHyphens/>
              <w:spacing w:line="240" w:lineRule="auto"/>
              <w:rPr>
                <w:b/>
                <w:color w:val="000000"/>
                <w:szCs w:val="22"/>
                <w:lang w:val="fr-FR"/>
              </w:rPr>
            </w:pPr>
          </w:p>
        </w:tc>
        <w:tc>
          <w:tcPr>
            <w:tcW w:w="4678" w:type="dxa"/>
          </w:tcPr>
          <w:p w14:paraId="2DAF09E8" w14:textId="77777777" w:rsidR="003F089A" w:rsidRPr="00BF6621" w:rsidRDefault="003F089A" w:rsidP="001B7FB4">
            <w:pPr>
              <w:rPr>
                <w:b/>
                <w:noProof/>
                <w:color w:val="000000"/>
                <w:szCs w:val="22"/>
                <w:lang w:val="it-IT"/>
              </w:rPr>
            </w:pPr>
            <w:r w:rsidRPr="00BF6621">
              <w:rPr>
                <w:b/>
                <w:noProof/>
                <w:color w:val="000000"/>
                <w:szCs w:val="22"/>
                <w:lang w:val="it-IT"/>
              </w:rPr>
              <w:t>România</w:t>
            </w:r>
          </w:p>
          <w:p w14:paraId="2F1BC54D" w14:textId="77777777" w:rsidR="003F089A" w:rsidRPr="00BF6621" w:rsidRDefault="003F089A" w:rsidP="001B7FB4">
            <w:pPr>
              <w:rPr>
                <w:noProof/>
                <w:color w:val="000000"/>
                <w:szCs w:val="22"/>
                <w:lang w:val="it-IT"/>
              </w:rPr>
            </w:pPr>
            <w:r w:rsidRPr="00BF6621">
              <w:rPr>
                <w:noProof/>
                <w:color w:val="000000"/>
                <w:szCs w:val="22"/>
                <w:lang w:val="it-IT"/>
              </w:rPr>
              <w:t>Novartis Pharma Services Romania SRL</w:t>
            </w:r>
          </w:p>
          <w:p w14:paraId="576CE167" w14:textId="77777777" w:rsidR="003F089A" w:rsidRPr="00BF6621" w:rsidRDefault="003F089A" w:rsidP="001B7FB4">
            <w:pPr>
              <w:widowControl w:val="0"/>
              <w:tabs>
                <w:tab w:val="left" w:pos="-720"/>
              </w:tabs>
              <w:suppressAutoHyphens/>
              <w:spacing w:line="240" w:lineRule="auto"/>
              <w:rPr>
                <w:color w:val="000000"/>
                <w:szCs w:val="22"/>
                <w:lang w:val="de-CH"/>
              </w:rPr>
            </w:pPr>
            <w:r w:rsidRPr="00BF6621">
              <w:rPr>
                <w:noProof/>
                <w:color w:val="000000"/>
                <w:szCs w:val="22"/>
                <w:lang w:val="it-IT"/>
              </w:rPr>
              <w:t>Tel: +40 21 31299 01</w:t>
            </w:r>
          </w:p>
        </w:tc>
      </w:tr>
      <w:tr w:rsidR="003F089A" w:rsidRPr="00BF6621" w14:paraId="393D7F1C" w14:textId="77777777" w:rsidTr="001B7FB4">
        <w:trPr>
          <w:cantSplit/>
        </w:trPr>
        <w:tc>
          <w:tcPr>
            <w:tcW w:w="4678" w:type="dxa"/>
          </w:tcPr>
          <w:p w14:paraId="11113282" w14:textId="77777777" w:rsidR="003F089A" w:rsidRPr="00BF6621" w:rsidRDefault="003F089A" w:rsidP="001B7FB4">
            <w:pPr>
              <w:widowControl w:val="0"/>
              <w:spacing w:line="240" w:lineRule="auto"/>
              <w:rPr>
                <w:color w:val="000000"/>
                <w:szCs w:val="22"/>
              </w:rPr>
            </w:pPr>
            <w:r w:rsidRPr="00BF6621">
              <w:rPr>
                <w:b/>
                <w:color w:val="000000"/>
                <w:szCs w:val="22"/>
              </w:rPr>
              <w:t>Ireland</w:t>
            </w:r>
          </w:p>
          <w:p w14:paraId="5BCB5F25" w14:textId="77777777" w:rsidR="003F089A" w:rsidRPr="00BF6621" w:rsidRDefault="003F089A" w:rsidP="001B7FB4">
            <w:pPr>
              <w:widowControl w:val="0"/>
              <w:spacing w:line="240" w:lineRule="auto"/>
              <w:rPr>
                <w:color w:val="000000"/>
                <w:szCs w:val="22"/>
              </w:rPr>
            </w:pPr>
            <w:r w:rsidRPr="00BF6621">
              <w:rPr>
                <w:color w:val="000000"/>
                <w:szCs w:val="22"/>
              </w:rPr>
              <w:t>Novartis Ireland Limited</w:t>
            </w:r>
          </w:p>
          <w:p w14:paraId="240DF7F1" w14:textId="77777777" w:rsidR="003F089A" w:rsidRPr="00BF6621" w:rsidRDefault="003F089A" w:rsidP="001B7FB4">
            <w:pPr>
              <w:widowControl w:val="0"/>
              <w:spacing w:line="240" w:lineRule="auto"/>
              <w:rPr>
                <w:color w:val="000000"/>
                <w:szCs w:val="22"/>
              </w:rPr>
            </w:pPr>
            <w:r w:rsidRPr="00BF6621">
              <w:rPr>
                <w:color w:val="000000"/>
                <w:szCs w:val="22"/>
              </w:rPr>
              <w:t>Tel: +353 1 260 12 55</w:t>
            </w:r>
          </w:p>
          <w:p w14:paraId="46EDA8CD" w14:textId="77777777" w:rsidR="003F089A" w:rsidRPr="00BF6621" w:rsidRDefault="003F089A" w:rsidP="001B7FB4">
            <w:pPr>
              <w:widowControl w:val="0"/>
              <w:tabs>
                <w:tab w:val="left" w:pos="-720"/>
              </w:tabs>
              <w:suppressAutoHyphens/>
              <w:spacing w:line="240" w:lineRule="auto"/>
              <w:rPr>
                <w:color w:val="000000"/>
                <w:szCs w:val="22"/>
              </w:rPr>
            </w:pPr>
          </w:p>
        </w:tc>
        <w:tc>
          <w:tcPr>
            <w:tcW w:w="4678" w:type="dxa"/>
          </w:tcPr>
          <w:p w14:paraId="2671888E" w14:textId="77777777" w:rsidR="003F089A" w:rsidRPr="00BF6621" w:rsidRDefault="003F089A" w:rsidP="001B7FB4">
            <w:pPr>
              <w:widowControl w:val="0"/>
              <w:spacing w:line="240" w:lineRule="auto"/>
              <w:rPr>
                <w:color w:val="000000"/>
                <w:szCs w:val="22"/>
                <w:lang w:val="sl-SI"/>
              </w:rPr>
            </w:pPr>
            <w:r w:rsidRPr="00BF6621">
              <w:rPr>
                <w:b/>
                <w:color w:val="000000"/>
                <w:szCs w:val="22"/>
                <w:lang w:val="sl-SI"/>
              </w:rPr>
              <w:t>Slovenija</w:t>
            </w:r>
          </w:p>
          <w:p w14:paraId="6C907F62" w14:textId="77777777" w:rsidR="003F089A" w:rsidRPr="00BF6621" w:rsidRDefault="003F089A" w:rsidP="001B7FB4">
            <w:pPr>
              <w:widowControl w:val="0"/>
              <w:spacing w:line="240" w:lineRule="auto"/>
              <w:rPr>
                <w:color w:val="000000"/>
                <w:szCs w:val="22"/>
                <w:lang w:val="sl-SI"/>
              </w:rPr>
            </w:pPr>
            <w:r w:rsidRPr="00BF6621">
              <w:rPr>
                <w:color w:val="000000"/>
                <w:szCs w:val="22"/>
                <w:lang w:val="sl-SI"/>
              </w:rPr>
              <w:t>Novartis Pharma Services Inc.</w:t>
            </w:r>
          </w:p>
          <w:p w14:paraId="7E73BD98" w14:textId="77777777" w:rsidR="003F089A" w:rsidRPr="00BF6621" w:rsidRDefault="003F089A" w:rsidP="001B7FB4">
            <w:pPr>
              <w:widowControl w:val="0"/>
              <w:spacing w:line="240" w:lineRule="auto"/>
              <w:rPr>
                <w:color w:val="000000"/>
                <w:szCs w:val="22"/>
                <w:lang w:val="sl-SI"/>
              </w:rPr>
            </w:pPr>
            <w:r w:rsidRPr="00BF6621">
              <w:rPr>
                <w:color w:val="000000"/>
                <w:szCs w:val="22"/>
                <w:lang w:val="sl-SI"/>
              </w:rPr>
              <w:t>Tel: +386 1 300 75 50</w:t>
            </w:r>
          </w:p>
        </w:tc>
      </w:tr>
      <w:tr w:rsidR="003F089A" w:rsidRPr="00BF6621" w14:paraId="5A27CC63" w14:textId="77777777" w:rsidTr="001B7FB4">
        <w:trPr>
          <w:cantSplit/>
        </w:trPr>
        <w:tc>
          <w:tcPr>
            <w:tcW w:w="4678" w:type="dxa"/>
          </w:tcPr>
          <w:p w14:paraId="074217A3" w14:textId="77777777" w:rsidR="003F089A" w:rsidRPr="00BF6621" w:rsidRDefault="003F089A" w:rsidP="001B7FB4">
            <w:pPr>
              <w:widowControl w:val="0"/>
              <w:spacing w:line="240" w:lineRule="auto"/>
              <w:rPr>
                <w:b/>
                <w:color w:val="000000"/>
                <w:szCs w:val="22"/>
                <w:lang w:val="is-IS"/>
              </w:rPr>
            </w:pPr>
            <w:r w:rsidRPr="00BF6621">
              <w:rPr>
                <w:b/>
                <w:color w:val="000000"/>
                <w:szCs w:val="22"/>
                <w:lang w:val="is-IS"/>
              </w:rPr>
              <w:t>Ísland</w:t>
            </w:r>
          </w:p>
          <w:p w14:paraId="0D91801D" w14:textId="77777777" w:rsidR="003F089A" w:rsidRPr="00BF6621" w:rsidRDefault="003F089A" w:rsidP="001B7FB4">
            <w:pPr>
              <w:widowControl w:val="0"/>
              <w:spacing w:line="240" w:lineRule="auto"/>
              <w:rPr>
                <w:color w:val="000000"/>
                <w:szCs w:val="22"/>
                <w:lang w:val="is-IS"/>
              </w:rPr>
            </w:pPr>
            <w:r w:rsidRPr="00BF6621">
              <w:rPr>
                <w:color w:val="000000"/>
                <w:szCs w:val="22"/>
                <w:lang w:val="is-IS"/>
              </w:rPr>
              <w:t>Vistor hf.</w:t>
            </w:r>
          </w:p>
          <w:p w14:paraId="21EC9F58" w14:textId="77777777" w:rsidR="003F089A" w:rsidRPr="00BF6621" w:rsidRDefault="003F089A" w:rsidP="001B7FB4">
            <w:pPr>
              <w:widowControl w:val="0"/>
              <w:tabs>
                <w:tab w:val="left" w:pos="-720"/>
              </w:tabs>
              <w:suppressAutoHyphens/>
              <w:spacing w:line="240" w:lineRule="auto"/>
              <w:rPr>
                <w:color w:val="000000"/>
                <w:szCs w:val="22"/>
                <w:lang w:val="is-IS"/>
              </w:rPr>
            </w:pPr>
            <w:r w:rsidRPr="00BF6621">
              <w:rPr>
                <w:noProof/>
                <w:color w:val="000000"/>
                <w:szCs w:val="22"/>
                <w:lang w:val="it-IT"/>
              </w:rPr>
              <w:t>S</w:t>
            </w:r>
            <w:r w:rsidRPr="00BF6621">
              <w:rPr>
                <w:noProof/>
                <w:color w:val="000000"/>
                <w:szCs w:val="22"/>
                <w:lang w:val="cs-CZ"/>
              </w:rPr>
              <w:t>í</w:t>
            </w:r>
            <w:r w:rsidRPr="00BF6621">
              <w:rPr>
                <w:noProof/>
                <w:color w:val="000000"/>
                <w:szCs w:val="22"/>
                <w:lang w:val="it-IT"/>
              </w:rPr>
              <w:t>mi</w:t>
            </w:r>
            <w:r w:rsidRPr="00BF6621">
              <w:rPr>
                <w:color w:val="000000"/>
                <w:szCs w:val="22"/>
                <w:lang w:val="is-IS"/>
              </w:rPr>
              <w:t>: +354 535 7000</w:t>
            </w:r>
          </w:p>
          <w:p w14:paraId="0DA9BF66" w14:textId="77777777" w:rsidR="003F089A" w:rsidRPr="00BF6621" w:rsidRDefault="003F089A" w:rsidP="001B7FB4">
            <w:pPr>
              <w:widowControl w:val="0"/>
              <w:spacing w:line="240" w:lineRule="auto"/>
              <w:rPr>
                <w:b/>
                <w:color w:val="000000"/>
                <w:szCs w:val="22"/>
                <w:lang w:val="it-IT"/>
              </w:rPr>
            </w:pPr>
          </w:p>
        </w:tc>
        <w:tc>
          <w:tcPr>
            <w:tcW w:w="4678" w:type="dxa"/>
          </w:tcPr>
          <w:p w14:paraId="44206A05" w14:textId="77777777" w:rsidR="003F089A" w:rsidRPr="00BF6621" w:rsidRDefault="003F089A" w:rsidP="001B7FB4">
            <w:pPr>
              <w:widowControl w:val="0"/>
              <w:tabs>
                <w:tab w:val="left" w:pos="-720"/>
              </w:tabs>
              <w:suppressAutoHyphens/>
              <w:spacing w:line="240" w:lineRule="auto"/>
              <w:rPr>
                <w:b/>
                <w:color w:val="000000"/>
                <w:szCs w:val="22"/>
                <w:lang w:val="sk-SK"/>
              </w:rPr>
            </w:pPr>
            <w:r w:rsidRPr="00BF6621">
              <w:rPr>
                <w:b/>
                <w:color w:val="000000"/>
                <w:szCs w:val="22"/>
                <w:lang w:val="sk-SK"/>
              </w:rPr>
              <w:t>Slovenská republika</w:t>
            </w:r>
          </w:p>
          <w:p w14:paraId="2A9023F9" w14:textId="77777777" w:rsidR="003F089A" w:rsidRPr="00BF6621" w:rsidRDefault="003F089A" w:rsidP="001B7FB4">
            <w:pPr>
              <w:widowControl w:val="0"/>
              <w:spacing w:line="240" w:lineRule="auto"/>
              <w:rPr>
                <w:i/>
                <w:color w:val="000000"/>
                <w:szCs w:val="22"/>
                <w:lang w:val="sk-SK"/>
              </w:rPr>
            </w:pPr>
            <w:r w:rsidRPr="00BF6621">
              <w:rPr>
                <w:color w:val="000000"/>
                <w:szCs w:val="22"/>
                <w:lang w:val="sk-SK"/>
              </w:rPr>
              <w:t>Novartis Slovakia s.r.o.</w:t>
            </w:r>
          </w:p>
          <w:p w14:paraId="76C0DF58" w14:textId="77777777" w:rsidR="003F089A" w:rsidRPr="00BF6621" w:rsidRDefault="003F089A" w:rsidP="001B7FB4">
            <w:pPr>
              <w:widowControl w:val="0"/>
              <w:spacing w:line="240" w:lineRule="auto"/>
              <w:rPr>
                <w:color w:val="000000"/>
                <w:szCs w:val="22"/>
                <w:lang w:val="sk-SK"/>
              </w:rPr>
            </w:pPr>
            <w:r w:rsidRPr="00BF6621">
              <w:rPr>
                <w:color w:val="000000"/>
                <w:szCs w:val="22"/>
                <w:lang w:val="sk-SK"/>
              </w:rPr>
              <w:t>Tel: +421 2 5542 5439</w:t>
            </w:r>
          </w:p>
          <w:p w14:paraId="604535A4" w14:textId="77777777" w:rsidR="003F089A" w:rsidRPr="00BF6621" w:rsidRDefault="003F089A" w:rsidP="001B7FB4">
            <w:pPr>
              <w:widowControl w:val="0"/>
              <w:tabs>
                <w:tab w:val="left" w:pos="-720"/>
              </w:tabs>
              <w:suppressAutoHyphens/>
              <w:spacing w:line="240" w:lineRule="auto"/>
              <w:rPr>
                <w:b/>
                <w:color w:val="000000"/>
                <w:szCs w:val="22"/>
                <w:lang w:val="sk-SK"/>
              </w:rPr>
            </w:pPr>
          </w:p>
        </w:tc>
      </w:tr>
      <w:tr w:rsidR="003F089A" w:rsidRPr="00BF6621" w14:paraId="4583CCD9" w14:textId="77777777" w:rsidTr="001B7FB4">
        <w:trPr>
          <w:cantSplit/>
        </w:trPr>
        <w:tc>
          <w:tcPr>
            <w:tcW w:w="4678" w:type="dxa"/>
          </w:tcPr>
          <w:p w14:paraId="43D8DCD0" w14:textId="77777777" w:rsidR="003F089A" w:rsidRPr="00BF6621" w:rsidRDefault="003F089A" w:rsidP="001B7FB4">
            <w:pPr>
              <w:widowControl w:val="0"/>
              <w:spacing w:line="240" w:lineRule="auto"/>
              <w:rPr>
                <w:color w:val="000000"/>
                <w:szCs w:val="22"/>
                <w:lang w:val="pt-BR"/>
              </w:rPr>
            </w:pPr>
            <w:r w:rsidRPr="00BF6621">
              <w:rPr>
                <w:b/>
                <w:color w:val="000000"/>
                <w:szCs w:val="22"/>
                <w:lang w:val="pt-BR"/>
              </w:rPr>
              <w:t>Italia</w:t>
            </w:r>
          </w:p>
          <w:p w14:paraId="719BF226" w14:textId="77777777" w:rsidR="003F089A" w:rsidRPr="00BF6621" w:rsidRDefault="003F089A" w:rsidP="001B7FB4">
            <w:pPr>
              <w:widowControl w:val="0"/>
              <w:spacing w:line="240" w:lineRule="auto"/>
              <w:rPr>
                <w:color w:val="000000"/>
                <w:szCs w:val="22"/>
                <w:lang w:val="pt-BR"/>
              </w:rPr>
            </w:pPr>
            <w:r w:rsidRPr="00BF6621">
              <w:rPr>
                <w:color w:val="000000"/>
                <w:szCs w:val="22"/>
                <w:lang w:val="pt-BR"/>
              </w:rPr>
              <w:t>Novartis Farma S.p.A.</w:t>
            </w:r>
          </w:p>
          <w:p w14:paraId="06A58CCD" w14:textId="77777777" w:rsidR="003F089A" w:rsidRPr="00BF6621" w:rsidRDefault="003F089A" w:rsidP="001B7FB4">
            <w:pPr>
              <w:widowControl w:val="0"/>
              <w:spacing w:line="240" w:lineRule="auto"/>
              <w:rPr>
                <w:b/>
                <w:color w:val="000000"/>
                <w:szCs w:val="22"/>
                <w:lang w:val="pt-PT"/>
              </w:rPr>
            </w:pPr>
            <w:r w:rsidRPr="00BF6621">
              <w:rPr>
                <w:color w:val="000000"/>
                <w:szCs w:val="22"/>
                <w:lang w:val="it-IT"/>
              </w:rPr>
              <w:t>Tel: +39 02 96 54 1</w:t>
            </w:r>
          </w:p>
        </w:tc>
        <w:tc>
          <w:tcPr>
            <w:tcW w:w="4678" w:type="dxa"/>
          </w:tcPr>
          <w:p w14:paraId="181744A8" w14:textId="77777777" w:rsidR="003F089A" w:rsidRPr="00BF6621" w:rsidRDefault="003F089A" w:rsidP="001B7FB4">
            <w:pPr>
              <w:widowControl w:val="0"/>
              <w:tabs>
                <w:tab w:val="left" w:pos="-720"/>
                <w:tab w:val="left" w:pos="4536"/>
              </w:tabs>
              <w:suppressAutoHyphens/>
              <w:spacing w:line="240" w:lineRule="auto"/>
              <w:rPr>
                <w:color w:val="000000"/>
                <w:szCs w:val="22"/>
                <w:lang w:val="fi-FI"/>
              </w:rPr>
            </w:pPr>
            <w:r w:rsidRPr="00BF6621">
              <w:rPr>
                <w:b/>
                <w:color w:val="000000"/>
                <w:szCs w:val="22"/>
                <w:lang w:val="fi-FI"/>
              </w:rPr>
              <w:t>Suomi/Finland</w:t>
            </w:r>
          </w:p>
          <w:p w14:paraId="4FB18CA4" w14:textId="77777777" w:rsidR="003F089A" w:rsidRPr="00BF6621" w:rsidRDefault="003F089A" w:rsidP="001B7FB4">
            <w:pPr>
              <w:widowControl w:val="0"/>
              <w:spacing w:line="240" w:lineRule="auto"/>
              <w:rPr>
                <w:color w:val="000000"/>
                <w:szCs w:val="22"/>
                <w:lang w:val="fi-FI"/>
              </w:rPr>
            </w:pPr>
            <w:r w:rsidRPr="00BF6621">
              <w:rPr>
                <w:color w:val="000000"/>
                <w:szCs w:val="22"/>
                <w:lang w:val="fi-FI"/>
              </w:rPr>
              <w:t>Novartis Finland Oy</w:t>
            </w:r>
          </w:p>
          <w:p w14:paraId="696D3E7A" w14:textId="77777777" w:rsidR="003F089A" w:rsidRPr="00BF6621" w:rsidRDefault="003F089A" w:rsidP="001B7FB4">
            <w:pPr>
              <w:widowControl w:val="0"/>
              <w:spacing w:line="240" w:lineRule="auto"/>
              <w:rPr>
                <w:color w:val="000000"/>
                <w:szCs w:val="22"/>
                <w:lang w:val="fi-FI"/>
              </w:rPr>
            </w:pPr>
            <w:r w:rsidRPr="00BF6621">
              <w:rPr>
                <w:color w:val="000000"/>
                <w:szCs w:val="22"/>
                <w:lang w:val="fi-FI"/>
              </w:rPr>
              <w:t>Puh/Tel: +</w:t>
            </w:r>
            <w:r w:rsidRPr="00BF6621">
              <w:rPr>
                <w:color w:val="000000"/>
                <w:szCs w:val="22"/>
                <w:lang w:val="sv-SE" w:bidi="he-IL"/>
              </w:rPr>
              <w:t>358 (0)10 6133 200</w:t>
            </w:r>
          </w:p>
          <w:p w14:paraId="1F02B26D" w14:textId="77777777" w:rsidR="003F089A" w:rsidRPr="00BF6621" w:rsidRDefault="003F089A" w:rsidP="001B7FB4">
            <w:pPr>
              <w:widowControl w:val="0"/>
              <w:tabs>
                <w:tab w:val="left" w:pos="-720"/>
              </w:tabs>
              <w:suppressAutoHyphens/>
              <w:spacing w:line="240" w:lineRule="auto"/>
              <w:rPr>
                <w:b/>
                <w:color w:val="000000"/>
                <w:szCs w:val="22"/>
                <w:lang w:val="sv-SE"/>
              </w:rPr>
            </w:pPr>
          </w:p>
        </w:tc>
      </w:tr>
      <w:tr w:rsidR="003F089A" w:rsidRPr="00BF6621" w14:paraId="36752014" w14:textId="77777777" w:rsidTr="001B7FB4">
        <w:trPr>
          <w:cantSplit/>
        </w:trPr>
        <w:tc>
          <w:tcPr>
            <w:tcW w:w="4678" w:type="dxa"/>
          </w:tcPr>
          <w:p w14:paraId="6C568515" w14:textId="77777777" w:rsidR="003F089A" w:rsidRPr="00BF6621" w:rsidRDefault="003F089A" w:rsidP="001B7FB4">
            <w:pPr>
              <w:widowControl w:val="0"/>
              <w:spacing w:line="240" w:lineRule="auto"/>
              <w:rPr>
                <w:b/>
                <w:color w:val="000000"/>
                <w:szCs w:val="22"/>
                <w:lang w:val="el-GR"/>
              </w:rPr>
            </w:pPr>
            <w:r w:rsidRPr="00BF6621">
              <w:rPr>
                <w:b/>
                <w:color w:val="000000"/>
                <w:szCs w:val="22"/>
                <w:lang w:val="el-GR"/>
              </w:rPr>
              <w:t>Κύπρος</w:t>
            </w:r>
          </w:p>
          <w:p w14:paraId="4E3C782E" w14:textId="77777777" w:rsidR="003F089A" w:rsidRPr="00BF6621" w:rsidRDefault="003F089A" w:rsidP="001B7FB4">
            <w:pPr>
              <w:widowControl w:val="0"/>
              <w:spacing w:line="240" w:lineRule="auto"/>
              <w:rPr>
                <w:color w:val="000000"/>
                <w:szCs w:val="22"/>
                <w:lang w:val="el-GR"/>
              </w:rPr>
            </w:pPr>
            <w:r w:rsidRPr="00BF6621">
              <w:rPr>
                <w:color w:val="000000"/>
                <w:szCs w:val="22"/>
                <w:lang w:val="fr-FR" w:bidi="he-IL"/>
              </w:rPr>
              <w:t>Novartis Pharma Services Inc.</w:t>
            </w:r>
          </w:p>
          <w:p w14:paraId="00DB58CD" w14:textId="77777777" w:rsidR="003F089A" w:rsidRPr="00BF6621" w:rsidRDefault="003F089A" w:rsidP="001B7FB4">
            <w:pPr>
              <w:widowControl w:val="0"/>
              <w:tabs>
                <w:tab w:val="left" w:pos="-720"/>
              </w:tabs>
              <w:suppressAutoHyphens/>
              <w:spacing w:line="240" w:lineRule="auto"/>
              <w:rPr>
                <w:color w:val="000000"/>
                <w:szCs w:val="22"/>
                <w:lang w:val="el-GR"/>
              </w:rPr>
            </w:pPr>
            <w:r w:rsidRPr="00BF6621">
              <w:rPr>
                <w:color w:val="000000"/>
                <w:szCs w:val="22"/>
                <w:lang w:val="el-GR"/>
              </w:rPr>
              <w:t>Τηλ: +</w:t>
            </w:r>
            <w:r w:rsidRPr="00BF6621">
              <w:rPr>
                <w:color w:val="000000"/>
                <w:szCs w:val="22"/>
                <w:lang w:val="sv-SE"/>
              </w:rPr>
              <w:t>357 22 690 690</w:t>
            </w:r>
          </w:p>
          <w:p w14:paraId="79EA6D03" w14:textId="77777777" w:rsidR="003F089A" w:rsidRPr="00BF6621" w:rsidRDefault="003F089A" w:rsidP="001B7FB4">
            <w:pPr>
              <w:widowControl w:val="0"/>
              <w:spacing w:line="240" w:lineRule="auto"/>
              <w:rPr>
                <w:b/>
                <w:color w:val="000000"/>
                <w:szCs w:val="22"/>
                <w:lang w:val="el-GR"/>
              </w:rPr>
            </w:pPr>
          </w:p>
        </w:tc>
        <w:tc>
          <w:tcPr>
            <w:tcW w:w="4678" w:type="dxa"/>
          </w:tcPr>
          <w:p w14:paraId="3165034E" w14:textId="77777777" w:rsidR="003F089A" w:rsidRPr="00BF6621" w:rsidRDefault="003F089A" w:rsidP="001B7FB4">
            <w:pPr>
              <w:widowControl w:val="0"/>
              <w:tabs>
                <w:tab w:val="left" w:pos="-720"/>
                <w:tab w:val="left" w:pos="4536"/>
              </w:tabs>
              <w:suppressAutoHyphens/>
              <w:spacing w:line="240" w:lineRule="auto"/>
              <w:rPr>
                <w:b/>
                <w:color w:val="000000"/>
                <w:szCs w:val="22"/>
                <w:lang w:val="sv-SE"/>
              </w:rPr>
            </w:pPr>
            <w:r w:rsidRPr="00BF6621">
              <w:rPr>
                <w:b/>
                <w:color w:val="000000"/>
                <w:szCs w:val="22"/>
                <w:lang w:val="sv-SE"/>
              </w:rPr>
              <w:t>Sverige</w:t>
            </w:r>
          </w:p>
          <w:p w14:paraId="0B3C860E" w14:textId="77777777" w:rsidR="003F089A" w:rsidRPr="00BF6621" w:rsidRDefault="003F089A" w:rsidP="001B7FB4">
            <w:pPr>
              <w:widowControl w:val="0"/>
              <w:spacing w:line="240" w:lineRule="auto"/>
              <w:rPr>
                <w:color w:val="000000"/>
                <w:szCs w:val="22"/>
                <w:lang w:val="sv-SE"/>
              </w:rPr>
            </w:pPr>
            <w:r w:rsidRPr="00BF6621">
              <w:rPr>
                <w:color w:val="000000"/>
                <w:szCs w:val="22"/>
                <w:lang w:val="sv-SE"/>
              </w:rPr>
              <w:t>Novartis Sverige AB</w:t>
            </w:r>
          </w:p>
          <w:p w14:paraId="2BEF7BD6" w14:textId="77777777" w:rsidR="003F089A" w:rsidRPr="00BF6621" w:rsidRDefault="003F089A" w:rsidP="001B7FB4">
            <w:pPr>
              <w:widowControl w:val="0"/>
              <w:spacing w:line="240" w:lineRule="auto"/>
              <w:rPr>
                <w:color w:val="000000"/>
                <w:szCs w:val="22"/>
                <w:lang w:val="sv-SE"/>
              </w:rPr>
            </w:pPr>
            <w:r w:rsidRPr="00BF6621">
              <w:rPr>
                <w:color w:val="000000"/>
                <w:szCs w:val="22"/>
                <w:lang w:val="sv-SE"/>
              </w:rPr>
              <w:t>Tel: +46 8 732 32 00</w:t>
            </w:r>
          </w:p>
          <w:p w14:paraId="1D6E95CA" w14:textId="77777777" w:rsidR="003F089A" w:rsidRPr="00BF6621" w:rsidRDefault="003F089A" w:rsidP="001B7FB4">
            <w:pPr>
              <w:widowControl w:val="0"/>
              <w:tabs>
                <w:tab w:val="left" w:pos="-720"/>
                <w:tab w:val="left" w:pos="4536"/>
              </w:tabs>
              <w:suppressAutoHyphens/>
              <w:spacing w:line="240" w:lineRule="auto"/>
              <w:rPr>
                <w:b/>
                <w:color w:val="000000"/>
                <w:szCs w:val="22"/>
                <w:lang w:val="fi-FI"/>
              </w:rPr>
            </w:pPr>
          </w:p>
        </w:tc>
      </w:tr>
      <w:tr w:rsidR="003F089A" w:rsidRPr="00BF6621" w14:paraId="6A5DE0B4" w14:textId="77777777" w:rsidTr="001B7FB4">
        <w:trPr>
          <w:cantSplit/>
        </w:trPr>
        <w:tc>
          <w:tcPr>
            <w:tcW w:w="4678" w:type="dxa"/>
          </w:tcPr>
          <w:p w14:paraId="465C73DC" w14:textId="77777777" w:rsidR="003F089A" w:rsidRPr="00BF6621" w:rsidRDefault="003F089A" w:rsidP="001B7FB4">
            <w:pPr>
              <w:widowControl w:val="0"/>
              <w:spacing w:line="240" w:lineRule="auto"/>
              <w:rPr>
                <w:b/>
                <w:color w:val="000000"/>
                <w:szCs w:val="22"/>
                <w:lang w:val="lv-LV"/>
              </w:rPr>
            </w:pPr>
            <w:r w:rsidRPr="00BF6621">
              <w:rPr>
                <w:b/>
                <w:color w:val="000000"/>
                <w:szCs w:val="22"/>
                <w:lang w:val="lv-LV"/>
              </w:rPr>
              <w:t>Latvija</w:t>
            </w:r>
          </w:p>
          <w:p w14:paraId="63D59B88" w14:textId="77777777" w:rsidR="003F089A" w:rsidRPr="00BF6621" w:rsidRDefault="003F089A" w:rsidP="001B7FB4">
            <w:pPr>
              <w:widowControl w:val="0"/>
              <w:spacing w:line="240" w:lineRule="auto"/>
              <w:rPr>
                <w:color w:val="000000"/>
                <w:szCs w:val="22"/>
                <w:lang w:val="lv-LV"/>
              </w:rPr>
            </w:pPr>
            <w:r w:rsidRPr="00BF6621">
              <w:rPr>
                <w:szCs w:val="22"/>
                <w:lang w:val="it-IT"/>
              </w:rPr>
              <w:t>SIA Novartis Baltics</w:t>
            </w:r>
          </w:p>
          <w:p w14:paraId="14BC9DBB" w14:textId="77777777" w:rsidR="003F089A" w:rsidRPr="00BF6621" w:rsidRDefault="003F089A" w:rsidP="001B7FB4">
            <w:pPr>
              <w:widowControl w:val="0"/>
              <w:tabs>
                <w:tab w:val="left" w:pos="-720"/>
              </w:tabs>
              <w:suppressAutoHyphens/>
              <w:spacing w:line="240" w:lineRule="auto"/>
              <w:rPr>
                <w:color w:val="000000"/>
                <w:szCs w:val="22"/>
                <w:lang w:val="lv-LV"/>
              </w:rPr>
            </w:pPr>
            <w:r w:rsidRPr="00BF6621">
              <w:rPr>
                <w:color w:val="000000"/>
                <w:szCs w:val="22"/>
                <w:lang w:val="lv-LV"/>
              </w:rPr>
              <w:t>Tel: +371 67 887 070</w:t>
            </w:r>
          </w:p>
          <w:p w14:paraId="22FBC2F0" w14:textId="77777777" w:rsidR="003F089A" w:rsidRPr="00BF6621" w:rsidRDefault="003F089A" w:rsidP="001B7FB4">
            <w:pPr>
              <w:widowControl w:val="0"/>
              <w:tabs>
                <w:tab w:val="left" w:pos="-720"/>
              </w:tabs>
              <w:suppressAutoHyphens/>
              <w:spacing w:line="240" w:lineRule="auto"/>
              <w:rPr>
                <w:color w:val="000000"/>
                <w:szCs w:val="22"/>
                <w:lang w:val="fi-FI"/>
              </w:rPr>
            </w:pPr>
          </w:p>
        </w:tc>
        <w:tc>
          <w:tcPr>
            <w:tcW w:w="4678" w:type="dxa"/>
          </w:tcPr>
          <w:p w14:paraId="031C2902" w14:textId="77777777" w:rsidR="003F089A" w:rsidRPr="00BF6621" w:rsidRDefault="003F089A" w:rsidP="001B7FB4">
            <w:pPr>
              <w:widowControl w:val="0"/>
              <w:spacing w:line="240" w:lineRule="auto"/>
              <w:rPr>
                <w:color w:val="000000"/>
                <w:szCs w:val="22"/>
                <w:lang w:val="sv-SE"/>
              </w:rPr>
            </w:pPr>
          </w:p>
        </w:tc>
      </w:tr>
    </w:tbl>
    <w:p w14:paraId="2E825553" w14:textId="77777777" w:rsidR="003F089A" w:rsidRPr="00BF6621" w:rsidRDefault="003F089A" w:rsidP="003F089A">
      <w:pPr>
        <w:widowControl w:val="0"/>
        <w:tabs>
          <w:tab w:val="clear" w:pos="567"/>
        </w:tabs>
        <w:spacing w:line="240" w:lineRule="auto"/>
        <w:ind w:right="-449"/>
        <w:rPr>
          <w:color w:val="000000"/>
          <w:szCs w:val="22"/>
          <w:lang w:val="de-CH"/>
        </w:rPr>
      </w:pPr>
    </w:p>
    <w:p w14:paraId="59102C44" w14:textId="77777777" w:rsidR="003F089A" w:rsidRPr="00BF6621" w:rsidRDefault="003F089A" w:rsidP="003F089A">
      <w:pPr>
        <w:widowControl w:val="0"/>
        <w:numPr>
          <w:ilvl w:val="12"/>
          <w:numId w:val="0"/>
        </w:numPr>
        <w:tabs>
          <w:tab w:val="clear" w:pos="567"/>
        </w:tabs>
        <w:spacing w:line="240" w:lineRule="auto"/>
        <w:ind w:right="-2"/>
        <w:jc w:val="both"/>
        <w:rPr>
          <w:color w:val="000000"/>
          <w:lang w:val="lv-LV"/>
        </w:rPr>
      </w:pPr>
      <w:r w:rsidRPr="00BF6621">
        <w:rPr>
          <w:b/>
          <w:color w:val="000000"/>
          <w:lang w:val="lv-LV"/>
        </w:rPr>
        <w:t>Šī lietošanas instrukcija pēdējo reizi pārskatīta</w:t>
      </w:r>
    </w:p>
    <w:p w14:paraId="5C7F01BF" w14:textId="77777777" w:rsidR="003F089A" w:rsidRPr="00BF6621" w:rsidRDefault="003F089A" w:rsidP="003F089A">
      <w:pPr>
        <w:tabs>
          <w:tab w:val="clear" w:pos="567"/>
        </w:tabs>
        <w:spacing w:line="240" w:lineRule="auto"/>
        <w:ind w:left="567" w:hanging="567"/>
        <w:rPr>
          <w:noProof/>
          <w:szCs w:val="22"/>
          <w:lang w:val="de-CH"/>
        </w:rPr>
      </w:pPr>
    </w:p>
    <w:p w14:paraId="0F72DC73" w14:textId="77777777" w:rsidR="003F089A" w:rsidRPr="00BF6621" w:rsidRDefault="003F089A" w:rsidP="003F089A">
      <w:pPr>
        <w:keepNext/>
        <w:numPr>
          <w:ilvl w:val="12"/>
          <w:numId w:val="0"/>
        </w:numPr>
        <w:tabs>
          <w:tab w:val="clear" w:pos="567"/>
          <w:tab w:val="left" w:pos="720"/>
        </w:tabs>
        <w:spacing w:line="240" w:lineRule="auto"/>
        <w:ind w:left="567" w:hanging="567"/>
        <w:rPr>
          <w:b/>
          <w:noProof/>
          <w:szCs w:val="24"/>
          <w:lang w:val="de-CH"/>
        </w:rPr>
      </w:pPr>
      <w:r w:rsidRPr="00BF6621">
        <w:rPr>
          <w:b/>
          <w:noProof/>
          <w:szCs w:val="24"/>
          <w:lang w:val="de-CH"/>
        </w:rPr>
        <w:t>Citi informācijas avoti</w:t>
      </w:r>
    </w:p>
    <w:p w14:paraId="447FD602" w14:textId="77777777" w:rsidR="003F089A" w:rsidRPr="00BF6621" w:rsidRDefault="003F089A" w:rsidP="003F089A">
      <w:pPr>
        <w:tabs>
          <w:tab w:val="clear" w:pos="567"/>
        </w:tabs>
        <w:spacing w:line="240" w:lineRule="auto"/>
        <w:rPr>
          <w:noProof/>
          <w:szCs w:val="22"/>
          <w:lang w:val="de-CH"/>
        </w:rPr>
      </w:pPr>
      <w:r w:rsidRPr="00BF6621">
        <w:rPr>
          <w:noProof/>
          <w:szCs w:val="22"/>
          <w:lang w:val="de-CH"/>
        </w:rPr>
        <w:t xml:space="preserve">Sīkāka informācija par šīm zālēm ir pieejama Eiropas Zāļu aģentūras tīmekļa vietnē </w:t>
      </w:r>
      <w:hyperlink r:id="rId51" w:history="1">
        <w:r w:rsidRPr="00BF6621">
          <w:rPr>
            <w:rStyle w:val="Hyperlink"/>
            <w:lang w:val="lv-LV"/>
          </w:rPr>
          <w:t>http://www.ema.europa.eu</w:t>
        </w:r>
      </w:hyperlink>
    </w:p>
    <w:p w14:paraId="24D1CE27" w14:textId="3078F42A" w:rsidR="001E64BD" w:rsidRPr="00BF6621" w:rsidRDefault="003F089A" w:rsidP="001E64BD">
      <w:pPr>
        <w:spacing w:line="240" w:lineRule="auto"/>
        <w:rPr>
          <w:rFonts w:eastAsiaTheme="minorHAnsi"/>
          <w:b/>
          <w:szCs w:val="22"/>
          <w:lang w:val="en-US"/>
        </w:rPr>
      </w:pPr>
      <w:r w:rsidRPr="00BF6621">
        <w:rPr>
          <w:color w:val="000000"/>
          <w:lang w:val="lv-LV"/>
        </w:rPr>
        <w:br w:type="page"/>
      </w:r>
      <w:bookmarkStart w:id="26" w:name="_Hlk132898161"/>
      <w:r w:rsidR="006F7074" w:rsidRPr="00BF6621">
        <w:rPr>
          <w:b/>
          <w:color w:val="000000"/>
          <w:lang w:val="lv-LV"/>
        </w:rPr>
        <w:t>XOLAIR PILDSPALVVEIDA PILNŠĻIRCES LIETOŠANAS INSTRUKCIJA</w:t>
      </w:r>
    </w:p>
    <w:p w14:paraId="1FDE79C6" w14:textId="77777777" w:rsidR="001E64BD" w:rsidRPr="00BF6621" w:rsidRDefault="001E64BD" w:rsidP="001E64BD">
      <w:pPr>
        <w:spacing w:line="240" w:lineRule="auto"/>
        <w:rPr>
          <w:rFonts w:eastAsiaTheme="minorHAnsi"/>
          <w:bCs/>
          <w:szCs w:val="22"/>
          <w:lang w:val="en-US"/>
        </w:rPr>
      </w:pPr>
    </w:p>
    <w:p w14:paraId="34F25EF9" w14:textId="1241CFB4" w:rsidR="001E64BD" w:rsidRPr="00BF6621" w:rsidRDefault="006F7074" w:rsidP="001E64BD">
      <w:pPr>
        <w:tabs>
          <w:tab w:val="clear" w:pos="567"/>
        </w:tabs>
        <w:spacing w:line="240" w:lineRule="auto"/>
        <w:rPr>
          <w:rFonts w:eastAsiaTheme="minorHAnsi"/>
          <w:szCs w:val="22"/>
          <w:lang w:val="en-US"/>
        </w:rPr>
      </w:pPr>
      <w:r w:rsidRPr="00BF6621">
        <w:rPr>
          <w:szCs w:val="22"/>
        </w:rPr>
        <w:t>Šī "Lietošanas instrukcija" satur informāciju par to, kā injicēt Xolair</w:t>
      </w:r>
      <w:r w:rsidR="001E64BD" w:rsidRPr="00BF6621">
        <w:rPr>
          <w:rFonts w:eastAsiaTheme="minorHAnsi"/>
          <w:szCs w:val="22"/>
          <w:lang w:val="en-US"/>
        </w:rPr>
        <w:t>.</w:t>
      </w:r>
    </w:p>
    <w:p w14:paraId="51323938" w14:textId="77777777" w:rsidR="001E64BD" w:rsidRPr="00BF6621" w:rsidRDefault="001E64BD" w:rsidP="001E64BD">
      <w:pPr>
        <w:tabs>
          <w:tab w:val="clear" w:pos="567"/>
        </w:tabs>
        <w:spacing w:line="240" w:lineRule="auto"/>
        <w:rPr>
          <w:rFonts w:eastAsiaTheme="minorHAnsi"/>
          <w:szCs w:val="22"/>
          <w:lang w:val="en-US"/>
        </w:rPr>
      </w:pPr>
    </w:p>
    <w:p w14:paraId="0EC9ED1E" w14:textId="3F2678EA" w:rsidR="001E64BD" w:rsidRPr="00BF6621" w:rsidRDefault="006F7074" w:rsidP="001E64BD">
      <w:pPr>
        <w:tabs>
          <w:tab w:val="clear" w:pos="567"/>
        </w:tabs>
        <w:spacing w:line="240" w:lineRule="auto"/>
        <w:rPr>
          <w:rFonts w:eastAsiaTheme="minorHAnsi"/>
          <w:szCs w:val="22"/>
          <w:lang w:val="en-US"/>
        </w:rPr>
      </w:pPr>
      <w:r w:rsidRPr="00BF6621">
        <w:rPr>
          <w:szCs w:val="22"/>
        </w:rPr>
        <w:t xml:space="preserve">Ja ārsts nolemj, ka </w:t>
      </w:r>
      <w:r w:rsidR="00E65D9C" w:rsidRPr="00BF6621">
        <w:rPr>
          <w:szCs w:val="22"/>
        </w:rPr>
        <w:t>J</w:t>
      </w:r>
      <w:r w:rsidRPr="00BF6621">
        <w:rPr>
          <w:szCs w:val="22"/>
        </w:rPr>
        <w:t xml:space="preserve">ūs vai </w:t>
      </w:r>
      <w:r w:rsidR="00E65D9C" w:rsidRPr="00BF6621">
        <w:rPr>
          <w:szCs w:val="22"/>
        </w:rPr>
        <w:t>J</w:t>
      </w:r>
      <w:r w:rsidRPr="00BF6621">
        <w:rPr>
          <w:szCs w:val="22"/>
        </w:rPr>
        <w:t xml:space="preserve">ūsu aprūpētājs varētu veikt Xolair injekcijas mājās, pārliecinieties, ka ārsts vai medmāsa parāda </w:t>
      </w:r>
      <w:r w:rsidR="002E4C06" w:rsidRPr="00BF6621">
        <w:rPr>
          <w:szCs w:val="22"/>
        </w:rPr>
        <w:t>J</w:t>
      </w:r>
      <w:r w:rsidRPr="00BF6621">
        <w:rPr>
          <w:szCs w:val="22"/>
        </w:rPr>
        <w:t xml:space="preserve">ums vai </w:t>
      </w:r>
      <w:r w:rsidR="00E65D9C" w:rsidRPr="00BF6621">
        <w:rPr>
          <w:szCs w:val="22"/>
        </w:rPr>
        <w:t>J</w:t>
      </w:r>
      <w:r w:rsidRPr="00BF6621">
        <w:rPr>
          <w:szCs w:val="22"/>
        </w:rPr>
        <w:t xml:space="preserve">ūsu aprūpētājam, kā sagatavot un injicēt Xolair </w:t>
      </w:r>
      <w:r w:rsidR="00823A92" w:rsidRPr="00BF6621">
        <w:rPr>
          <w:szCs w:val="22"/>
        </w:rPr>
        <w:t xml:space="preserve">pildspalvveida </w:t>
      </w:r>
      <w:r w:rsidRPr="00BF6621">
        <w:rPr>
          <w:szCs w:val="22"/>
        </w:rPr>
        <w:t>pilnšļirci, pirms to lietojat pirmo reizi</w:t>
      </w:r>
      <w:r w:rsidR="001E64BD" w:rsidRPr="00BF6621">
        <w:rPr>
          <w:rFonts w:eastAsiaTheme="minorHAnsi"/>
          <w:szCs w:val="22"/>
          <w:lang w:val="en-US"/>
        </w:rPr>
        <w:t>.</w:t>
      </w:r>
    </w:p>
    <w:p w14:paraId="739A4E38" w14:textId="77777777" w:rsidR="001E64BD" w:rsidRPr="00BF6621" w:rsidRDefault="001E64BD" w:rsidP="001E64BD">
      <w:pPr>
        <w:tabs>
          <w:tab w:val="clear" w:pos="567"/>
        </w:tabs>
        <w:spacing w:line="240" w:lineRule="auto"/>
        <w:rPr>
          <w:rFonts w:eastAsiaTheme="minorHAnsi"/>
          <w:szCs w:val="22"/>
          <w:lang w:val="en-US"/>
        </w:rPr>
      </w:pPr>
    </w:p>
    <w:p w14:paraId="01B7AEA3" w14:textId="41F97476" w:rsidR="001E64BD" w:rsidRPr="00BF6621" w:rsidRDefault="00823A92" w:rsidP="001E64BD">
      <w:pPr>
        <w:tabs>
          <w:tab w:val="clear" w:pos="567"/>
        </w:tabs>
        <w:spacing w:line="240" w:lineRule="auto"/>
        <w:rPr>
          <w:rFonts w:eastAsiaTheme="minorHAnsi"/>
          <w:szCs w:val="22"/>
          <w:lang w:val="en-US"/>
        </w:rPr>
      </w:pPr>
      <w:r w:rsidRPr="00BF6621">
        <w:rPr>
          <w:rFonts w:eastAsiaTheme="minorHAnsi"/>
          <w:szCs w:val="22"/>
          <w:lang w:val="en-US"/>
        </w:rPr>
        <w:t>Šī Xolair pildspalvveida pilnšļirce ir paredzēta pacientiem no 12 gadu vecuma</w:t>
      </w:r>
      <w:r w:rsidR="001E64BD" w:rsidRPr="00BF6621">
        <w:rPr>
          <w:rFonts w:eastAsiaTheme="minorHAnsi"/>
          <w:szCs w:val="22"/>
          <w:lang w:val="en-US"/>
        </w:rPr>
        <w:t>.</w:t>
      </w:r>
    </w:p>
    <w:p w14:paraId="7EB35317" w14:textId="77777777" w:rsidR="001E64BD" w:rsidRPr="00BF6621" w:rsidRDefault="001E64BD" w:rsidP="001E64BD">
      <w:pPr>
        <w:tabs>
          <w:tab w:val="clear" w:pos="567"/>
        </w:tabs>
        <w:spacing w:line="240" w:lineRule="auto"/>
        <w:rPr>
          <w:rFonts w:eastAsiaTheme="minorHAnsi"/>
          <w:szCs w:val="22"/>
          <w:lang w:val="en-US"/>
        </w:rPr>
      </w:pPr>
    </w:p>
    <w:p w14:paraId="40879C2F" w14:textId="54660F53" w:rsidR="001E64BD" w:rsidRPr="00BF6621" w:rsidRDefault="00823A92" w:rsidP="001E64BD">
      <w:pPr>
        <w:tabs>
          <w:tab w:val="clear" w:pos="567"/>
        </w:tabs>
        <w:spacing w:line="240" w:lineRule="auto"/>
        <w:rPr>
          <w:rFonts w:eastAsiaTheme="minorHAnsi"/>
          <w:szCs w:val="22"/>
          <w:lang w:val="en-US"/>
        </w:rPr>
      </w:pPr>
      <w:r w:rsidRPr="00BF6621">
        <w:rPr>
          <w:szCs w:val="22"/>
        </w:rPr>
        <w:t xml:space="preserve">Pirms injicēšanas ar Xolair pildspalvveida pilnšļirci noteikti izlasiet un saprotat šo “Lietošanas instrukciju”. Ja </w:t>
      </w:r>
      <w:r w:rsidR="00E65D9C" w:rsidRPr="00BF6621">
        <w:rPr>
          <w:szCs w:val="22"/>
        </w:rPr>
        <w:t>J</w:t>
      </w:r>
      <w:r w:rsidRPr="00BF6621">
        <w:rPr>
          <w:szCs w:val="22"/>
        </w:rPr>
        <w:t>ums ir kādi jautājumi, konsultējieties ar savu ārstu</w:t>
      </w:r>
      <w:r w:rsidR="001E64BD" w:rsidRPr="00BF6621">
        <w:rPr>
          <w:rFonts w:eastAsiaTheme="minorHAnsi"/>
          <w:szCs w:val="22"/>
          <w:lang w:val="en-US"/>
        </w:rPr>
        <w:t>.</w:t>
      </w:r>
    </w:p>
    <w:p w14:paraId="2D7F872D" w14:textId="77777777" w:rsidR="001E64BD" w:rsidRPr="00BF6621" w:rsidRDefault="001E64BD" w:rsidP="001E64BD">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1E64BD" w:rsidRPr="00BF6621" w14:paraId="6DCE50D0" w14:textId="77777777" w:rsidTr="001B7FB4">
        <w:trPr>
          <w:jc w:val="center"/>
        </w:trPr>
        <w:tc>
          <w:tcPr>
            <w:tcW w:w="9350" w:type="dxa"/>
          </w:tcPr>
          <w:p w14:paraId="1071837F" w14:textId="54E39889" w:rsidR="001E64BD" w:rsidRPr="00BF6621" w:rsidRDefault="00823A92" w:rsidP="001B7FB4">
            <w:pPr>
              <w:tabs>
                <w:tab w:val="clear" w:pos="567"/>
              </w:tabs>
              <w:spacing w:line="240" w:lineRule="auto"/>
              <w:jc w:val="center"/>
              <w:rPr>
                <w:sz w:val="24"/>
                <w:szCs w:val="24"/>
                <w:lang w:val="en-US"/>
              </w:rPr>
            </w:pPr>
            <w:r w:rsidRPr="00BF6621">
              <w:rPr>
                <w:noProof/>
                <w:sz w:val="20"/>
                <w:lang w:val="en-US"/>
              </w:rPr>
              <mc:AlternateContent>
                <mc:Choice Requires="wps">
                  <w:drawing>
                    <wp:anchor distT="0" distB="0" distL="114300" distR="114300" simplePos="0" relativeHeight="252017664" behindDoc="0" locked="0" layoutInCell="1" allowOverlap="1" wp14:anchorId="4CC6504C" wp14:editId="20D6EA87">
                      <wp:simplePos x="0" y="0"/>
                      <wp:positionH relativeFrom="column">
                        <wp:posOffset>1885509</wp:posOffset>
                      </wp:positionH>
                      <wp:positionV relativeFrom="paragraph">
                        <wp:posOffset>3572841</wp:posOffset>
                      </wp:positionV>
                      <wp:extent cx="663134" cy="273050"/>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663134" cy="273050"/>
                              </a:xfrm>
                              <a:prstGeom prst="rect">
                                <a:avLst/>
                              </a:prstGeom>
                              <a:noFill/>
                              <a:ln w="6350">
                                <a:noFill/>
                              </a:ln>
                            </wps:spPr>
                            <wps:txbx>
                              <w:txbxContent>
                                <w:p w14:paraId="1C4783A0" w14:textId="1A95C106" w:rsidR="001B7FB4" w:rsidRPr="00DD4CD6" w:rsidRDefault="00823A92" w:rsidP="001E64BD">
                                  <w:pPr>
                                    <w:rPr>
                                      <w:lang w:val="lv-LV"/>
                                    </w:rPr>
                                  </w:pPr>
                                  <w:r>
                                    <w:rPr>
                                      <w:lang w:val="lv-LV"/>
                                    </w:rPr>
                                    <w:t>Uzgalis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504C" id="Text Box 307815924" o:spid="_x0000_s1294" type="#_x0000_t202" style="position:absolute;left:0;text-align:left;margin-left:148.45pt;margin-top:281.35pt;width:52.2pt;height:2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" filled="f" stroked="f" strokeweight=".5pt">
                      <v:textbox>
                        <w:txbxContent>
                          <w:p w14:paraId="1C4783A0" w14:textId="1A95C106" w:rsidR="001B7FB4" w:rsidRPr="00DD4CD6" w:rsidRDefault="00823A92" w:rsidP="001E64BD">
                            <w:pPr>
                              <w:rPr>
                                <w:lang w:val="lv-LV"/>
                              </w:rPr>
                            </w:pPr>
                            <w:r>
                              <w:rPr>
                                <w:lang w:val="lv-LV"/>
                              </w:rPr>
                              <w:t>Uzgalis</w:t>
                            </w:r>
                          </w:p>
                        </w:txbxContent>
                      </v:textbox>
                    </v:shape>
                  </w:pict>
                </mc:Fallback>
              </mc:AlternateContent>
            </w:r>
            <w:r w:rsidRPr="00BF6621">
              <w:rPr>
                <w:noProof/>
                <w:sz w:val="20"/>
                <w:lang w:val="en-US"/>
              </w:rPr>
              <mc:AlternateContent>
                <mc:Choice Requires="wps">
                  <w:drawing>
                    <wp:anchor distT="0" distB="0" distL="114300" distR="114300" simplePos="0" relativeHeight="252013568" behindDoc="0" locked="0" layoutInCell="1" allowOverlap="1" wp14:anchorId="05689110" wp14:editId="7B765DE9">
                      <wp:simplePos x="0" y="0"/>
                      <wp:positionH relativeFrom="column">
                        <wp:posOffset>3563233</wp:posOffset>
                      </wp:positionH>
                      <wp:positionV relativeFrom="paragraph">
                        <wp:posOffset>50413</wp:posOffset>
                      </wp:positionV>
                      <wp:extent cx="1239603" cy="255270"/>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239603" cy="255270"/>
                              </a:xfrm>
                              <a:prstGeom prst="rect">
                                <a:avLst/>
                              </a:prstGeom>
                              <a:noFill/>
                              <a:ln w="6350">
                                <a:noFill/>
                              </a:ln>
                            </wps:spPr>
                            <wps:txbx>
                              <w:txbxContent>
                                <w:p w14:paraId="2E989819" w14:textId="21A4ADA2" w:rsidR="001B7FB4" w:rsidRPr="00DD4CD6" w:rsidRDefault="00823A92" w:rsidP="001E64BD">
                                  <w:pPr>
                                    <w:jc w:val="center"/>
                                    <w:rPr>
                                      <w:b/>
                                      <w:lang w:val="lv-LV"/>
                                    </w:rPr>
                                  </w:pPr>
                                  <w:r>
                                    <w:rPr>
                                      <w:b/>
                                      <w:lang w:val="lv-LV"/>
                                    </w:rPr>
                                    <w:t>Pēc lietošanas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689110" id="Text Box 307815927" o:spid="_x0000_s1295" type="#_x0000_t202" style="position:absolute;left:0;text-align:left;margin-left:280.55pt;margin-top:3.95pt;width:97.6pt;height:20.1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" filled="f" stroked="f" strokeweight=".5pt">
                      <v:textbox>
                        <w:txbxContent>
                          <w:p w14:paraId="2E989819" w14:textId="21A4ADA2" w:rsidR="001B7FB4" w:rsidRPr="00DD4CD6" w:rsidRDefault="00823A92" w:rsidP="001E64BD">
                            <w:pPr>
                              <w:jc w:val="center"/>
                              <w:rPr>
                                <w:b/>
                                <w:lang w:val="lv-LV"/>
                              </w:rPr>
                            </w:pPr>
                            <w:r>
                              <w:rPr>
                                <w:b/>
                                <w:lang w:val="lv-LV"/>
                              </w:rPr>
                              <w:t>Pēc lietošanas</w:t>
                            </w:r>
                          </w:p>
                        </w:txbxContent>
                      </v:textbox>
                    </v:shape>
                  </w:pict>
                </mc:Fallback>
              </mc:AlternateContent>
            </w:r>
            <w:r w:rsidRPr="00BF6621">
              <w:rPr>
                <w:noProof/>
                <w:sz w:val="20"/>
                <w:lang w:val="en-US"/>
              </w:rPr>
              <mc:AlternateContent>
                <mc:Choice Requires="wps">
                  <w:drawing>
                    <wp:anchor distT="0" distB="0" distL="114300" distR="114300" simplePos="0" relativeHeight="252012544" behindDoc="0" locked="0" layoutInCell="1" allowOverlap="1" wp14:anchorId="4F5F6BD2" wp14:editId="06ED3578">
                      <wp:simplePos x="0" y="0"/>
                      <wp:positionH relativeFrom="column">
                        <wp:posOffset>947253</wp:posOffset>
                      </wp:positionH>
                      <wp:positionV relativeFrom="paragraph">
                        <wp:posOffset>50413</wp:posOffset>
                      </wp:positionV>
                      <wp:extent cx="1248355" cy="266700"/>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1248355" cy="266700"/>
                              </a:xfrm>
                              <a:prstGeom prst="rect">
                                <a:avLst/>
                              </a:prstGeom>
                              <a:noFill/>
                              <a:ln w="6350">
                                <a:noFill/>
                              </a:ln>
                            </wps:spPr>
                            <wps:txbx>
                              <w:txbxContent>
                                <w:p w14:paraId="0B7B8EAC" w14:textId="720D0122" w:rsidR="001B7FB4" w:rsidRPr="00DD4CD6" w:rsidRDefault="00823A92" w:rsidP="001E64BD">
                                  <w:pPr>
                                    <w:rPr>
                                      <w:b/>
                                      <w:lang w:val="lv-LV"/>
                                    </w:rPr>
                                  </w:pPr>
                                  <w:r>
                                    <w:rPr>
                                      <w:b/>
                                      <w:lang w:val="lv-LV"/>
                                    </w:rPr>
                                    <w:t>Pirms lietošanas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6BD2" id="Text Box 307815928" o:spid="_x0000_s1296" type="#_x0000_t202" style="position:absolute;left:0;text-align:left;margin-left:74.6pt;margin-top:3.95pt;width:98.3pt;height:2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tdGgIAADU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" filled="f" stroked="f" strokeweight=".5pt">
                      <v:textbox>
                        <w:txbxContent>
                          <w:p w14:paraId="0B7B8EAC" w14:textId="720D0122" w:rsidR="001B7FB4" w:rsidRPr="00DD4CD6" w:rsidRDefault="00823A92" w:rsidP="001E64BD">
                            <w:pPr>
                              <w:rPr>
                                <w:b/>
                                <w:lang w:val="lv-LV"/>
                              </w:rPr>
                            </w:pPr>
                            <w:r>
                              <w:rPr>
                                <w:b/>
                                <w:lang w:val="lv-LV"/>
                              </w:rPr>
                              <w:t>Pirms lietošanas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15616" behindDoc="0" locked="0" layoutInCell="1" allowOverlap="1" wp14:anchorId="6E7C8EF6" wp14:editId="3B85748B">
                      <wp:simplePos x="0" y="0"/>
                      <wp:positionH relativeFrom="column">
                        <wp:posOffset>2020375</wp:posOffset>
                      </wp:positionH>
                      <wp:positionV relativeFrom="paragraph">
                        <wp:posOffset>2296794</wp:posOffset>
                      </wp:positionV>
                      <wp:extent cx="1353185" cy="2872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5DFE344E" w14:textId="59BD28A9" w:rsidR="001B7FB4" w:rsidRPr="00DD4CD6" w:rsidRDefault="00823A92" w:rsidP="001E64BD">
                                  <w:pPr>
                                    <w:rPr>
                                      <w:lang w:val="lv-LV"/>
                                    </w:rPr>
                                  </w:pPr>
                                  <w:r>
                                    <w:rPr>
                                      <w:lang w:val="lv-LV"/>
                                    </w:rPr>
                                    <w:t>Apskates lodziņš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C8EF6" id="Text Box 32" o:spid="_x0000_s1297" type="#_x0000_t202" style="position:absolute;left:0;text-align:left;margin-left:159.1pt;margin-top:180.85pt;width:106.55pt;height:22.6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" filled="f" stroked="f" strokeweight=".5pt">
                      <v:textbox>
                        <w:txbxContent>
                          <w:p w14:paraId="5DFE344E" w14:textId="59BD28A9" w:rsidR="001B7FB4" w:rsidRPr="00DD4CD6" w:rsidRDefault="00823A92" w:rsidP="001E64BD">
                            <w:pPr>
                              <w:rPr>
                                <w:lang w:val="lv-LV"/>
                              </w:rPr>
                            </w:pPr>
                            <w:r>
                              <w:rPr>
                                <w:lang w:val="lv-LV"/>
                              </w:rPr>
                              <w:t>Apskates lodziņš</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14592" behindDoc="0" locked="0" layoutInCell="1" allowOverlap="1" wp14:anchorId="09D4D809" wp14:editId="45707516">
                      <wp:simplePos x="0" y="0"/>
                      <wp:positionH relativeFrom="column">
                        <wp:posOffset>2307590</wp:posOffset>
                      </wp:positionH>
                      <wp:positionV relativeFrom="paragraph">
                        <wp:posOffset>1177241</wp:posOffset>
                      </wp:positionV>
                      <wp:extent cx="1210310" cy="973016"/>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5F882295" w14:textId="188C8866" w:rsidR="001B7FB4" w:rsidRDefault="00823A92" w:rsidP="001E64BD">
                                  <w:pPr>
                                    <w:jc w:val="center"/>
                                  </w:pPr>
                                  <w:r>
                                    <w:t>Ierīces etiķete,</w:t>
                                  </w:r>
                                </w:p>
                                <w:p w14:paraId="04A39D40" w14:textId="4E249F42" w:rsidR="001B7FB4" w:rsidRDefault="00823A92" w:rsidP="001E64BD">
                                  <w:pPr>
                                    <w:jc w:val="center"/>
                                  </w:pPr>
                                  <w:r>
                                    <w:t>ieskaitot nosaukumu, stipr</w:t>
                                  </w:r>
                                  <w:r w:rsidR="001F3BCA">
                                    <w:t>u</w:t>
                                  </w:r>
                                  <w:r>
                                    <w:t>mu un derīguma termiņu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4D809" id="Text Box 307815926" o:spid="_x0000_s1298" type="#_x0000_t202" style="position:absolute;left:0;text-align:left;margin-left:181.7pt;margin-top:92.7pt;width:95.3pt;height:76.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" filled="f" stroked="f" strokeweight=".5pt">
                      <v:textbox>
                        <w:txbxContent>
                          <w:p w14:paraId="5F882295" w14:textId="188C8866" w:rsidR="001B7FB4" w:rsidRDefault="00823A92" w:rsidP="001E64BD">
                            <w:pPr>
                              <w:jc w:val="center"/>
                            </w:pPr>
                            <w:r>
                              <w:t>Ierīces etiķete,</w:t>
                            </w:r>
                          </w:p>
                          <w:p w14:paraId="04A39D40" w14:textId="4E249F42" w:rsidR="001B7FB4" w:rsidRDefault="00823A92" w:rsidP="001E64BD">
                            <w:pPr>
                              <w:jc w:val="center"/>
                            </w:pPr>
                            <w:r>
                              <w:t>ieskaitot nosaukumu, stipr</w:t>
                            </w:r>
                            <w:r w:rsidR="001F3BCA">
                              <w:t>u</w:t>
                            </w:r>
                            <w:r>
                              <w:t>mu un derīguma termiņu</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21760" behindDoc="0" locked="0" layoutInCell="1" allowOverlap="1" wp14:anchorId="0648A017" wp14:editId="2B3256B1">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55C1DF8A" w14:textId="77777777" w:rsidR="001B7FB4" w:rsidRDefault="001B7FB4" w:rsidP="001E64BD">
                                  <w:pPr>
                                    <w:spacing w:line="240" w:lineRule="auto"/>
                                    <w:rPr>
                                      <w:b/>
                                      <w:vertAlign w:val="superscript"/>
                                    </w:rPr>
                                  </w:pPr>
                                  <w:r>
                                    <w:rPr>
                                      <w:b/>
                                    </w:rPr>
                                    <w:t>Xolair</w:t>
                                  </w:r>
                                  <w:r w:rsidRPr="002F14D4">
                                    <w:rPr>
                                      <w:b/>
                                      <w:vertAlign w:val="superscript"/>
                                    </w:rPr>
                                    <w:t>®</w:t>
                                  </w:r>
                                </w:p>
                                <w:p w14:paraId="09A99D08" w14:textId="77777777" w:rsidR="001B7FB4" w:rsidRPr="002F14D4" w:rsidRDefault="001B7FB4" w:rsidP="001E64BD">
                                  <w:pPr>
                                    <w:spacing w:line="240" w:lineRule="auto"/>
                                    <w:rPr>
                                      <w:sz w:val="12"/>
                                      <w:szCs w:val="12"/>
                                    </w:rPr>
                                  </w:pPr>
                                  <w:r>
                                    <w:rPr>
                                      <w:sz w:val="12"/>
                                      <w:szCs w:val="12"/>
                                    </w:rPr>
                                    <w:t>omalizumab</w:t>
                                  </w:r>
                                </w:p>
                                <w:p w14:paraId="4AFA04F6" w14:textId="77777777" w:rsidR="001B7FB4" w:rsidRDefault="001B7FB4" w:rsidP="001E64BD">
                                  <w:pPr>
                                    <w:spacing w:line="240" w:lineRule="auto"/>
                                    <w:rPr>
                                      <w:sz w:val="16"/>
                                      <w:szCs w:val="16"/>
                                    </w:rPr>
                                  </w:pPr>
                                  <w:r>
                                    <w:rPr>
                                      <w:sz w:val="16"/>
                                      <w:szCs w:val="16"/>
                                    </w:rPr>
                                    <w:t>i</w:t>
                                  </w:r>
                                  <w:r w:rsidRPr="002F14D4">
                                    <w:rPr>
                                      <w:sz w:val="12"/>
                                      <w:szCs w:val="12"/>
                                    </w:rPr>
                                    <w:t>njection</w:t>
                                  </w:r>
                                </w:p>
                                <w:p w14:paraId="749D2F06" w14:textId="77777777" w:rsidR="001B7FB4" w:rsidRPr="00EF32A1" w:rsidRDefault="001B7FB4" w:rsidP="001E64B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48A017" id="Text Box 307815919" o:spid="_x0000_s1299" type="#_x0000_t202" style="position:absolute;left:0;text-align:left;margin-left:305.5pt;margin-top:87.8pt;width:72.95pt;height:51.9pt;rotation:-90;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OCmt8IkAgAAQwQAAA4AAAAAAAAAAAAAAAAALgIAAGRycy9lMm9E&#10;b2MueG1sUEsBAi0AFAAGAAgAAAAhAM3PTVPhAAAACwEAAA8AAAAAAAAAAAAAAAAAfgQAAGRycy9k&#10;b3ducmV2LnhtbFBLBQYAAAAABAAEAPMAAACMBQAAAAA=&#10;" filled="f" stroked="f" strokeweight=".5pt">
                      <v:textbox>
                        <w:txbxContent>
                          <w:p w14:paraId="55C1DF8A" w14:textId="77777777" w:rsidR="001B7FB4" w:rsidRDefault="001B7FB4" w:rsidP="001E64BD">
                            <w:pPr>
                              <w:spacing w:line="240" w:lineRule="auto"/>
                              <w:rPr>
                                <w:b/>
                                <w:vertAlign w:val="superscript"/>
                              </w:rPr>
                            </w:pPr>
                            <w:r>
                              <w:rPr>
                                <w:b/>
                              </w:rPr>
                              <w:t>Xolair</w:t>
                            </w:r>
                            <w:r w:rsidRPr="002F14D4">
                              <w:rPr>
                                <w:b/>
                                <w:vertAlign w:val="superscript"/>
                              </w:rPr>
                              <w:t>®</w:t>
                            </w:r>
                          </w:p>
                          <w:p w14:paraId="09A99D08" w14:textId="77777777" w:rsidR="001B7FB4" w:rsidRPr="002F14D4" w:rsidRDefault="001B7FB4" w:rsidP="001E64BD">
                            <w:pPr>
                              <w:spacing w:line="240" w:lineRule="auto"/>
                              <w:rPr>
                                <w:sz w:val="12"/>
                                <w:szCs w:val="12"/>
                              </w:rPr>
                            </w:pPr>
                            <w:r>
                              <w:rPr>
                                <w:sz w:val="12"/>
                                <w:szCs w:val="12"/>
                              </w:rPr>
                              <w:t>omalizumab</w:t>
                            </w:r>
                          </w:p>
                          <w:p w14:paraId="4AFA04F6" w14:textId="77777777" w:rsidR="001B7FB4" w:rsidRDefault="001B7FB4" w:rsidP="001E64BD">
                            <w:pPr>
                              <w:spacing w:line="240" w:lineRule="auto"/>
                              <w:rPr>
                                <w:sz w:val="16"/>
                                <w:szCs w:val="16"/>
                              </w:rPr>
                            </w:pPr>
                            <w:r>
                              <w:rPr>
                                <w:sz w:val="16"/>
                                <w:szCs w:val="16"/>
                              </w:rPr>
                              <w:t>i</w:t>
                            </w:r>
                            <w:r w:rsidRPr="002F14D4">
                              <w:rPr>
                                <w:sz w:val="12"/>
                                <w:szCs w:val="12"/>
                              </w:rPr>
                              <w:t>njection</w:t>
                            </w:r>
                          </w:p>
                          <w:p w14:paraId="749D2F06" w14:textId="77777777" w:rsidR="001B7FB4" w:rsidRPr="00EF32A1" w:rsidRDefault="001B7FB4" w:rsidP="001E64BD">
                            <w:pPr>
                              <w:rPr>
                                <w:b/>
                              </w:rPr>
                            </w:pPr>
                          </w:p>
                        </w:txbxContent>
                      </v:textbox>
                    </v:shape>
                  </w:pict>
                </mc:Fallback>
              </mc:AlternateContent>
            </w:r>
            <w:r w:rsidR="001E64BD" w:rsidRPr="00BF6621">
              <w:rPr>
                <w:noProof/>
                <w:sz w:val="20"/>
                <w:lang w:val="en-US"/>
              </w:rPr>
              <mc:AlternateContent>
                <mc:Choice Requires="wps">
                  <w:drawing>
                    <wp:anchor distT="0" distB="0" distL="114300" distR="114300" simplePos="0" relativeHeight="252022784" behindDoc="0" locked="0" layoutInCell="1" allowOverlap="1" wp14:anchorId="453490F4" wp14:editId="0CA9B384">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2BB3B2FD" w14:textId="77777777" w:rsidR="001B7FB4" w:rsidRPr="00EF32A1" w:rsidRDefault="001B7FB4" w:rsidP="001E64BD">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90F4" id="Text Box 307815921" o:spid="_x0000_s1300" type="#_x0000_t202" style="position:absolute;left:0;text-align:left;margin-left:299.1pt;margin-top:61.95pt;width:47.25pt;height:20.3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" filled="f" stroked="f" strokeweight=".5pt">
                      <v:textbox>
                        <w:txbxContent>
                          <w:p w14:paraId="2BB3B2FD" w14:textId="77777777" w:rsidR="001B7FB4" w:rsidRPr="00EF32A1" w:rsidRDefault="001B7FB4" w:rsidP="001E64BD">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19712" behindDoc="0" locked="0" layoutInCell="1" allowOverlap="1" wp14:anchorId="65587E61" wp14:editId="0EF54E9F">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4A7839AD" w14:textId="77777777" w:rsidR="001B7FB4" w:rsidRDefault="001B7FB4" w:rsidP="001E64BD">
                                  <w:pPr>
                                    <w:spacing w:line="240" w:lineRule="auto"/>
                                    <w:rPr>
                                      <w:b/>
                                      <w:vertAlign w:val="superscript"/>
                                    </w:rPr>
                                  </w:pPr>
                                  <w:r>
                                    <w:rPr>
                                      <w:b/>
                                    </w:rPr>
                                    <w:t>Xolair</w:t>
                                  </w:r>
                                  <w:r w:rsidRPr="00EF32A1">
                                    <w:rPr>
                                      <w:b/>
                                      <w:vertAlign w:val="superscript"/>
                                    </w:rPr>
                                    <w:t>®</w:t>
                                  </w:r>
                                </w:p>
                                <w:p w14:paraId="01498582" w14:textId="77777777" w:rsidR="001B7FB4" w:rsidRPr="00EF32A1" w:rsidRDefault="001B7FB4" w:rsidP="001E64BD">
                                  <w:pPr>
                                    <w:spacing w:line="240" w:lineRule="auto"/>
                                    <w:rPr>
                                      <w:sz w:val="12"/>
                                      <w:szCs w:val="12"/>
                                    </w:rPr>
                                  </w:pPr>
                                  <w:r w:rsidRPr="003714E3">
                                    <w:rPr>
                                      <w:sz w:val="12"/>
                                      <w:szCs w:val="12"/>
                                    </w:rPr>
                                    <w:t>omalizumab</w:t>
                                  </w:r>
                                </w:p>
                                <w:p w14:paraId="7C936FAA" w14:textId="77777777" w:rsidR="001B7FB4" w:rsidRDefault="001B7FB4" w:rsidP="001E64BD">
                                  <w:pPr>
                                    <w:spacing w:line="240" w:lineRule="auto"/>
                                    <w:rPr>
                                      <w:sz w:val="16"/>
                                      <w:szCs w:val="16"/>
                                    </w:rPr>
                                  </w:pPr>
                                  <w:r>
                                    <w:rPr>
                                      <w:sz w:val="16"/>
                                      <w:szCs w:val="16"/>
                                    </w:rPr>
                                    <w:t>i</w:t>
                                  </w:r>
                                  <w:r w:rsidRPr="00EF32A1">
                                    <w:rPr>
                                      <w:sz w:val="12"/>
                                      <w:szCs w:val="12"/>
                                    </w:rPr>
                                    <w:t>njection</w:t>
                                  </w:r>
                                </w:p>
                                <w:p w14:paraId="3F2FC9BD" w14:textId="77777777" w:rsidR="001B7FB4" w:rsidRPr="00EF32A1" w:rsidRDefault="001B7FB4" w:rsidP="001E64BD">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87E61" id="Text Box 307815920" o:spid="_x0000_s1301" type="#_x0000_t202" style="position:absolute;left:0;text-align:left;margin-left:76.5pt;margin-top:89.4pt;width:71.95pt;height:57.95pt;rotation:-90;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" filled="f" stroked="f" strokeweight=".5pt">
                      <v:textbox>
                        <w:txbxContent>
                          <w:p w14:paraId="4A7839AD" w14:textId="77777777" w:rsidR="001B7FB4" w:rsidRDefault="001B7FB4" w:rsidP="001E64BD">
                            <w:pPr>
                              <w:spacing w:line="240" w:lineRule="auto"/>
                              <w:rPr>
                                <w:b/>
                                <w:vertAlign w:val="superscript"/>
                              </w:rPr>
                            </w:pPr>
                            <w:r>
                              <w:rPr>
                                <w:b/>
                              </w:rPr>
                              <w:t>Xolair</w:t>
                            </w:r>
                            <w:r w:rsidRPr="00EF32A1">
                              <w:rPr>
                                <w:b/>
                                <w:vertAlign w:val="superscript"/>
                              </w:rPr>
                              <w:t>®</w:t>
                            </w:r>
                          </w:p>
                          <w:p w14:paraId="01498582" w14:textId="77777777" w:rsidR="001B7FB4" w:rsidRPr="00EF32A1" w:rsidRDefault="001B7FB4" w:rsidP="001E64BD">
                            <w:pPr>
                              <w:spacing w:line="240" w:lineRule="auto"/>
                              <w:rPr>
                                <w:sz w:val="12"/>
                                <w:szCs w:val="12"/>
                              </w:rPr>
                            </w:pPr>
                            <w:r w:rsidRPr="003714E3">
                              <w:rPr>
                                <w:sz w:val="12"/>
                                <w:szCs w:val="12"/>
                              </w:rPr>
                              <w:t>omalizumab</w:t>
                            </w:r>
                          </w:p>
                          <w:p w14:paraId="7C936FAA" w14:textId="77777777" w:rsidR="001B7FB4" w:rsidRDefault="001B7FB4" w:rsidP="001E64BD">
                            <w:pPr>
                              <w:spacing w:line="240" w:lineRule="auto"/>
                              <w:rPr>
                                <w:sz w:val="16"/>
                                <w:szCs w:val="16"/>
                              </w:rPr>
                            </w:pPr>
                            <w:r>
                              <w:rPr>
                                <w:sz w:val="16"/>
                                <w:szCs w:val="16"/>
                              </w:rPr>
                              <w:t>i</w:t>
                            </w:r>
                            <w:r w:rsidRPr="00EF32A1">
                              <w:rPr>
                                <w:sz w:val="12"/>
                                <w:szCs w:val="12"/>
                              </w:rPr>
                              <w:t>njection</w:t>
                            </w:r>
                          </w:p>
                          <w:p w14:paraId="3F2FC9BD" w14:textId="77777777" w:rsidR="001B7FB4" w:rsidRPr="00EF32A1" w:rsidRDefault="001B7FB4" w:rsidP="001E64BD">
                            <w:pPr>
                              <w:rPr>
                                <w:b/>
                                <w:sz w:val="12"/>
                                <w:szCs w:val="12"/>
                              </w:rPr>
                            </w:pPr>
                          </w:p>
                        </w:txbxContent>
                      </v:textbox>
                    </v:shape>
                  </w:pict>
                </mc:Fallback>
              </mc:AlternateContent>
            </w:r>
            <w:r w:rsidR="001E64BD" w:rsidRPr="00BF6621">
              <w:rPr>
                <w:noProof/>
                <w:sz w:val="20"/>
                <w:lang w:val="en-US"/>
              </w:rPr>
              <mc:AlternateContent>
                <mc:Choice Requires="wps">
                  <w:drawing>
                    <wp:anchor distT="0" distB="0" distL="114300" distR="114300" simplePos="0" relativeHeight="252020736" behindDoc="0" locked="0" layoutInCell="1" allowOverlap="1" wp14:anchorId="73D5D524" wp14:editId="6D5ECCCC">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721EFACE" w14:textId="77777777" w:rsidR="001B7FB4" w:rsidRPr="00EF32A1" w:rsidRDefault="001B7FB4" w:rsidP="001E64BD">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D524" id="Text Box 307815922" o:spid="_x0000_s1302" type="#_x0000_t202" style="position:absolute;left:0;text-align:left;margin-left:69.85pt;margin-top:59.2pt;width:47.6pt;height:29.05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EAGxaMjAgAAQwQAAA4AAAAAAAAAAAAAAAAALgIAAGRycy9lMm9Eb2Mu&#10;eG1sUEsBAi0AFAAGAAgAAAAhAEh1uRHfAAAACgEAAA8AAAAAAAAAAAAAAAAAfQQAAGRycy9kb3du&#10;cmV2LnhtbFBLBQYAAAAABAAEAPMAAACJBQAAAAA=&#10;" filled="f" stroked="f" strokeweight=".5pt">
                      <v:textbox>
                        <w:txbxContent>
                          <w:p w14:paraId="721EFACE" w14:textId="77777777" w:rsidR="001B7FB4" w:rsidRPr="00EF32A1" w:rsidRDefault="001B7FB4" w:rsidP="001E64BD">
                            <w:pPr>
                              <w:rPr>
                                <w:color w:val="FFFFFF" w:themeColor="background1"/>
                              </w:rPr>
                            </w:pPr>
                            <w:r w:rsidRPr="00EF32A1">
                              <w:rPr>
                                <w:color w:val="FFFFFF" w:themeColor="background1"/>
                              </w:rPr>
                              <w:t>xx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18688" behindDoc="0" locked="0" layoutInCell="1" allowOverlap="1" wp14:anchorId="68E39EB9" wp14:editId="3A797287">
                      <wp:simplePos x="0" y="0"/>
                      <wp:positionH relativeFrom="column">
                        <wp:posOffset>2308819</wp:posOffset>
                      </wp:positionH>
                      <wp:positionV relativeFrom="paragraph">
                        <wp:posOffset>3603089</wp:posOffset>
                      </wp:positionV>
                      <wp:extent cx="1466157" cy="504702"/>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7A75AFF7" w14:textId="3D6D94D2" w:rsidR="001B7FB4" w:rsidRDefault="00823A92" w:rsidP="001E64BD">
                                  <w:pPr>
                                    <w:jc w:val="right"/>
                                  </w:pPr>
                                  <w:r>
                                    <w:t>Adatas aizsargs</w:t>
                                  </w:r>
                                </w:p>
                                <w:p w14:paraId="0FEC8E78" w14:textId="14B6D314" w:rsidR="001B7FB4" w:rsidRDefault="002547F2" w:rsidP="001E64BD">
                                  <w:r>
                                    <w:t>Iekšā nosegta adata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39EB9" id="Text Box 307815923" o:spid="_x0000_s1303" type="#_x0000_t202" style="position:absolute;left:0;text-align:left;margin-left:181.8pt;margin-top:283.7pt;width:115.45pt;height:39.7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69HAIAADU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" filled="f" stroked="f" strokeweight=".5pt">
                      <v:textbox>
                        <w:txbxContent>
                          <w:p w14:paraId="7A75AFF7" w14:textId="3D6D94D2" w:rsidR="001B7FB4" w:rsidRDefault="00823A92" w:rsidP="001E64BD">
                            <w:pPr>
                              <w:jc w:val="right"/>
                            </w:pPr>
                            <w:r>
                              <w:t>Adatas aizsargs</w:t>
                            </w:r>
                          </w:p>
                          <w:p w14:paraId="0FEC8E78" w14:textId="14B6D314" w:rsidR="001B7FB4" w:rsidRDefault="002547F2" w:rsidP="001E64BD">
                            <w:r>
                              <w:t>Iekšā nosegta adata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16640" behindDoc="0" locked="0" layoutInCell="1" allowOverlap="1" wp14:anchorId="6FFAE133" wp14:editId="78FCFBEB">
                      <wp:simplePos x="0" y="0"/>
                      <wp:positionH relativeFrom="column">
                        <wp:posOffset>2778158</wp:posOffset>
                      </wp:positionH>
                      <wp:positionV relativeFrom="paragraph">
                        <wp:posOffset>2546441</wp:posOffset>
                      </wp:positionV>
                      <wp:extent cx="1169719" cy="296883"/>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282F4C08" w14:textId="6C39070C" w:rsidR="001B7FB4" w:rsidRPr="00DD4CD6" w:rsidRDefault="00823A92" w:rsidP="001E64BD">
                                  <w:pPr>
                                    <w:rPr>
                                      <w:lang w:val="lv-LV"/>
                                    </w:rPr>
                                  </w:pPr>
                                  <w:r>
                                    <w:rPr>
                                      <w:lang w:val="lv-LV"/>
                                    </w:rPr>
                                    <w:t>Zaļš indikators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AE133" id="Text Box 307815925" o:spid="_x0000_s1304" type="#_x0000_t202" style="position:absolute;left:0;text-align:left;margin-left:218.75pt;margin-top:200.5pt;width:92.1pt;height:23.4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" filled="f" stroked="f" strokeweight=".5pt">
                      <v:textbox>
                        <w:txbxContent>
                          <w:p w14:paraId="282F4C08" w14:textId="6C39070C" w:rsidR="001B7FB4" w:rsidRPr="00DD4CD6" w:rsidRDefault="00823A92" w:rsidP="001E64BD">
                            <w:pPr>
                              <w:rPr>
                                <w:lang w:val="lv-LV"/>
                              </w:rPr>
                            </w:pPr>
                            <w:r>
                              <w:rPr>
                                <w:lang w:val="lv-LV"/>
                              </w:rPr>
                              <w:t>Zaļš indikators</w:t>
                            </w:r>
                          </w:p>
                        </w:txbxContent>
                      </v:textbox>
                    </v:shape>
                  </w:pict>
                </mc:Fallback>
              </mc:AlternateContent>
            </w:r>
            <w:r w:rsidR="001E64BD" w:rsidRPr="00BF6621">
              <w:rPr>
                <w:noProof/>
                <w:sz w:val="20"/>
                <w:lang w:val="en-US"/>
              </w:rPr>
              <w:drawing>
                <wp:inline distT="0" distB="0" distL="0" distR="0" wp14:anchorId="27ABEBE0" wp14:editId="0984CABE">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1EFF25D0" w14:textId="77777777" w:rsidR="001E64BD" w:rsidRPr="00BF6621" w:rsidRDefault="001E64BD" w:rsidP="001E64BD">
      <w:pPr>
        <w:widowControl w:val="0"/>
        <w:tabs>
          <w:tab w:val="clear" w:pos="567"/>
        </w:tabs>
        <w:spacing w:line="240" w:lineRule="auto"/>
        <w:rPr>
          <w:rFonts w:eastAsia="MS Mincho"/>
          <w:bCs/>
          <w:szCs w:val="22"/>
          <w:lang w:val="en-US" w:eastAsia="zh-CN"/>
        </w:rPr>
      </w:pPr>
    </w:p>
    <w:p w14:paraId="3D5A65EB" w14:textId="0B126B0D" w:rsidR="001E64BD" w:rsidRPr="00BF6621" w:rsidRDefault="002547F2"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 xml:space="preserve">Svarīga informācija, kas </w:t>
      </w:r>
      <w:r w:rsidR="005F5AC9" w:rsidRPr="00BF6621">
        <w:rPr>
          <w:rFonts w:eastAsia="MS Mincho"/>
          <w:b/>
          <w:szCs w:val="22"/>
          <w:lang w:val="en-US" w:eastAsia="zh-CN"/>
        </w:rPr>
        <w:t xml:space="preserve">Jums </w:t>
      </w:r>
      <w:r w:rsidRPr="00BF6621">
        <w:rPr>
          <w:rFonts w:eastAsia="MS Mincho"/>
          <w:b/>
          <w:szCs w:val="22"/>
          <w:lang w:val="en-US" w:eastAsia="zh-CN"/>
        </w:rPr>
        <w:t>jāzina pirms Xolair injicēšanas</w:t>
      </w:r>
    </w:p>
    <w:p w14:paraId="5004BB8A"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609B8ECC" w14:textId="24B85259" w:rsidR="001E64BD" w:rsidRPr="00BF6621" w:rsidRDefault="002547F2" w:rsidP="00450A6E">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Xolair paredzēts tikai subkutānai injekcijai (injicējiet tieši tauku slānī zem ādas)</w:t>
      </w:r>
      <w:r w:rsidR="001E64BD" w:rsidRPr="00BF6621">
        <w:rPr>
          <w:rFonts w:eastAsiaTheme="minorHAnsi"/>
          <w:szCs w:val="22"/>
          <w:lang w:val="en-US"/>
        </w:rPr>
        <w:t>.</w:t>
      </w:r>
    </w:p>
    <w:p w14:paraId="4AC21701" w14:textId="10F225C1" w:rsidR="001E64BD" w:rsidRPr="00BF6621" w:rsidRDefault="002547F2" w:rsidP="00450A6E">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 xml:space="preserve">Nelietojiet </w:t>
      </w:r>
      <w:r w:rsidRPr="00BF6621">
        <w:rPr>
          <w:rFonts w:eastAsiaTheme="minorHAnsi"/>
          <w:bCs/>
          <w:szCs w:val="22"/>
          <w:lang w:val="en-US"/>
        </w:rPr>
        <w:t>pildspalvveida pilnšļirci, ja</w:t>
      </w:r>
      <w:r w:rsidRPr="00BF6621">
        <w:rPr>
          <w:rFonts w:eastAsiaTheme="minorHAnsi"/>
          <w:b/>
          <w:szCs w:val="22"/>
          <w:lang w:val="en-US"/>
        </w:rPr>
        <w:t xml:space="preserve"> </w:t>
      </w:r>
      <w:r w:rsidRPr="00BF6621">
        <w:rPr>
          <w:szCs w:val="22"/>
          <w:lang w:val="lv-LV"/>
        </w:rPr>
        <w:t>ārējās kastītes vai plastmasas paplātes aizdare ir bojāta</w:t>
      </w:r>
      <w:r w:rsidR="001E64BD" w:rsidRPr="00BF6621">
        <w:rPr>
          <w:rFonts w:eastAsiaTheme="minorHAnsi"/>
          <w:szCs w:val="22"/>
          <w:lang w:val="en-US"/>
        </w:rPr>
        <w:t>.</w:t>
      </w:r>
    </w:p>
    <w:p w14:paraId="12F9549D" w14:textId="5A345546" w:rsidR="001E64BD" w:rsidRPr="00BF6621" w:rsidRDefault="002547F2" w:rsidP="00450A6E">
      <w:pPr>
        <w:numPr>
          <w:ilvl w:val="0"/>
          <w:numId w:val="21"/>
        </w:numPr>
        <w:tabs>
          <w:tab w:val="clear" w:pos="567"/>
        </w:tabs>
        <w:spacing w:line="240" w:lineRule="auto"/>
        <w:ind w:left="540" w:hanging="540"/>
        <w:contextualSpacing/>
        <w:rPr>
          <w:rFonts w:eastAsiaTheme="minorHAnsi"/>
          <w:szCs w:val="22"/>
          <w:lang w:val="en-US"/>
        </w:rPr>
      </w:pPr>
      <w:r w:rsidRPr="00BF6621">
        <w:rPr>
          <w:b/>
          <w:bCs/>
          <w:szCs w:val="22"/>
          <w:lang w:val="lv-LV"/>
        </w:rPr>
        <w:t>Nelietojiet</w:t>
      </w:r>
      <w:r w:rsidRPr="00BF6621">
        <w:rPr>
          <w:szCs w:val="22"/>
          <w:lang w:val="lv-LV"/>
        </w:rPr>
        <w:t xml:space="preserve">, ja </w:t>
      </w:r>
      <w:r w:rsidRPr="00BF6621">
        <w:rPr>
          <w:rFonts w:eastAsiaTheme="minorHAnsi"/>
          <w:bCs/>
          <w:szCs w:val="22"/>
          <w:lang w:val="en-US"/>
        </w:rPr>
        <w:t xml:space="preserve">pildspalvveida </w:t>
      </w:r>
      <w:r w:rsidRPr="00BF6621">
        <w:rPr>
          <w:szCs w:val="22"/>
          <w:lang w:val="lv-LV"/>
        </w:rPr>
        <w:t>pilnšļirce ir nokritusi uz cietas virsmas vai tā ir nokritusi pēc adatas uzgaļa noņemšanas</w:t>
      </w:r>
      <w:r w:rsidR="001E64BD" w:rsidRPr="00BF6621">
        <w:rPr>
          <w:rFonts w:eastAsiaTheme="minorHAnsi"/>
          <w:szCs w:val="22"/>
          <w:lang w:val="en-US"/>
        </w:rPr>
        <w:t>.</w:t>
      </w:r>
    </w:p>
    <w:p w14:paraId="022FB6F2" w14:textId="3D33989A" w:rsidR="001E64BD" w:rsidRPr="00BF6621" w:rsidRDefault="004F048F" w:rsidP="00450A6E">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Neinjicējiet</w:t>
      </w:r>
      <w:r w:rsidRPr="00BF6621">
        <w:rPr>
          <w:rFonts w:eastAsiaTheme="minorHAnsi"/>
          <w:bCs/>
          <w:szCs w:val="22"/>
          <w:lang w:val="en-US"/>
        </w:rPr>
        <w:t>, ja pildspalvveida pilnšļirce ir bijusi ārpus ledusskapja ilgāk par 48 stundām. Izmetiet to (skatīt 13. soli) un injekcijai izmantojiet jaunu pildspalvveida pilnšļirci</w:t>
      </w:r>
      <w:r w:rsidR="001E64BD" w:rsidRPr="00BF6621">
        <w:rPr>
          <w:rFonts w:eastAsiaTheme="minorHAnsi"/>
          <w:szCs w:val="22"/>
          <w:lang w:val="en-US"/>
        </w:rPr>
        <w:t>.</w:t>
      </w:r>
    </w:p>
    <w:p w14:paraId="7B8A2652" w14:textId="57ADA71C" w:rsidR="001E64BD" w:rsidRPr="00BF6621" w:rsidRDefault="004F048F" w:rsidP="00450A6E">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 xml:space="preserve">Nepieskarieties </w:t>
      </w:r>
      <w:r w:rsidRPr="00BF6621">
        <w:rPr>
          <w:rFonts w:eastAsiaTheme="minorHAnsi"/>
          <w:bCs/>
          <w:szCs w:val="22"/>
          <w:lang w:val="en-US"/>
        </w:rPr>
        <w:t>un nespiediet adatas aizsargu, jo varat gūt savainojumus. Pieskaroties adatas aizsargam vai piespiežot to, var tikt gūts ievainojums ar adatu</w:t>
      </w:r>
      <w:r w:rsidR="001E64BD" w:rsidRPr="00BF6621">
        <w:rPr>
          <w:rFonts w:eastAsiaTheme="minorHAnsi"/>
          <w:szCs w:val="22"/>
          <w:lang w:val="en-US"/>
        </w:rPr>
        <w:t>.</w:t>
      </w:r>
    </w:p>
    <w:p w14:paraId="7DED11C5" w14:textId="1DE5F18A" w:rsidR="001E64BD" w:rsidRPr="00BF6621" w:rsidRDefault="004F048F" w:rsidP="00450A6E">
      <w:pPr>
        <w:numPr>
          <w:ilvl w:val="0"/>
          <w:numId w:val="21"/>
        </w:numPr>
        <w:tabs>
          <w:tab w:val="clear" w:pos="567"/>
        </w:tabs>
        <w:spacing w:line="240" w:lineRule="auto"/>
        <w:ind w:left="540" w:hanging="540"/>
        <w:contextualSpacing/>
        <w:rPr>
          <w:rFonts w:eastAsiaTheme="minorHAnsi"/>
          <w:bCs/>
          <w:szCs w:val="22"/>
          <w:lang w:val="en-US"/>
        </w:rPr>
      </w:pPr>
      <w:r w:rsidRPr="00BF6621">
        <w:rPr>
          <w:rFonts w:eastAsiaTheme="minorHAnsi"/>
          <w:b/>
          <w:szCs w:val="22"/>
          <w:lang w:val="en-US"/>
        </w:rPr>
        <w:t xml:space="preserve">Nemēģiniet </w:t>
      </w:r>
      <w:r w:rsidRPr="00BF6621">
        <w:rPr>
          <w:rFonts w:eastAsiaTheme="minorHAnsi"/>
          <w:bCs/>
          <w:szCs w:val="22"/>
          <w:lang w:val="en-US"/>
        </w:rPr>
        <w:t>atkārtoti lietot vai izjaukt pildspalvveida pilnšļirci</w:t>
      </w:r>
      <w:r w:rsidR="001E64BD" w:rsidRPr="00BF6621">
        <w:rPr>
          <w:rFonts w:eastAsiaTheme="minorHAnsi"/>
          <w:szCs w:val="22"/>
          <w:lang w:val="en-US"/>
        </w:rPr>
        <w:t>.</w:t>
      </w:r>
    </w:p>
    <w:p w14:paraId="0ACFBEC3" w14:textId="771E9CF6" w:rsidR="001E64BD" w:rsidRPr="00BF6621" w:rsidRDefault="004F048F" w:rsidP="00450A6E">
      <w:pPr>
        <w:numPr>
          <w:ilvl w:val="0"/>
          <w:numId w:val="21"/>
        </w:numPr>
        <w:tabs>
          <w:tab w:val="clear" w:pos="567"/>
        </w:tabs>
        <w:spacing w:line="240" w:lineRule="auto"/>
        <w:ind w:left="540" w:hanging="540"/>
        <w:contextualSpacing/>
        <w:rPr>
          <w:rFonts w:eastAsiaTheme="minorHAnsi"/>
          <w:bCs/>
          <w:szCs w:val="22"/>
          <w:lang w:val="en-US"/>
        </w:rPr>
      </w:pPr>
      <w:r w:rsidRPr="00BF6621">
        <w:rPr>
          <w:rFonts w:eastAsiaTheme="minorHAnsi"/>
          <w:b/>
          <w:szCs w:val="22"/>
          <w:lang w:val="en-US"/>
        </w:rPr>
        <w:t xml:space="preserve">Nemēģiniet </w:t>
      </w:r>
      <w:r w:rsidRPr="00BF6621">
        <w:rPr>
          <w:rFonts w:eastAsiaTheme="minorHAnsi"/>
          <w:bCs/>
          <w:szCs w:val="22"/>
          <w:lang w:val="en-US"/>
        </w:rPr>
        <w:t>atkārtoti uzlikt vāciņu, kad tas ir noņemts.</w:t>
      </w:r>
    </w:p>
    <w:p w14:paraId="5ED5EC9F" w14:textId="77777777" w:rsidR="001E64BD" w:rsidRPr="00BF6621" w:rsidRDefault="001E64BD" w:rsidP="001E64BD">
      <w:pPr>
        <w:tabs>
          <w:tab w:val="clear" w:pos="567"/>
        </w:tabs>
        <w:spacing w:line="240" w:lineRule="auto"/>
        <w:rPr>
          <w:rFonts w:eastAsiaTheme="minorHAnsi"/>
          <w:bCs/>
          <w:szCs w:val="22"/>
          <w:lang w:val="en-US"/>
        </w:rPr>
      </w:pPr>
    </w:p>
    <w:p w14:paraId="4FE368ED" w14:textId="6C7877BC" w:rsidR="001E64BD" w:rsidRPr="00BF6621" w:rsidRDefault="004F048F"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Xolair uzglabāšana</w:t>
      </w:r>
    </w:p>
    <w:p w14:paraId="623D2BC8"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5FC56FC5" w14:textId="23257E83" w:rsidR="001E64BD" w:rsidRPr="00BF6621" w:rsidRDefault="004F048F" w:rsidP="00450A6E">
      <w:pPr>
        <w:numPr>
          <w:ilvl w:val="0"/>
          <w:numId w:val="22"/>
        </w:numPr>
        <w:tabs>
          <w:tab w:val="clear" w:pos="567"/>
        </w:tabs>
        <w:spacing w:line="240" w:lineRule="auto"/>
        <w:ind w:left="540" w:hanging="540"/>
        <w:contextualSpacing/>
        <w:rPr>
          <w:rFonts w:eastAsiaTheme="minorHAnsi"/>
          <w:bCs/>
          <w:szCs w:val="22"/>
          <w:lang w:val="en-US"/>
        </w:rPr>
      </w:pPr>
      <w:r w:rsidRPr="00BF6621">
        <w:rPr>
          <w:szCs w:val="22"/>
          <w:lang w:val="lv-LV"/>
        </w:rPr>
        <w:t>Uzglabāt ledusskapī (2°C – 8°C).</w:t>
      </w:r>
      <w:r w:rsidRPr="00BF6621">
        <w:rPr>
          <w:rFonts w:eastAsiaTheme="minorHAnsi"/>
          <w:szCs w:val="22"/>
          <w:lang w:val="en-US"/>
        </w:rPr>
        <w:t xml:space="preserve"> Kartona kastīti, kurā ir </w:t>
      </w:r>
      <w:r w:rsidRPr="00BF6621">
        <w:rPr>
          <w:rFonts w:eastAsiaTheme="minorHAnsi"/>
          <w:bCs/>
          <w:szCs w:val="22"/>
          <w:lang w:val="en-US"/>
        </w:rPr>
        <w:t xml:space="preserve">pildspalvveida </w:t>
      </w:r>
      <w:r w:rsidRPr="00BF6621">
        <w:rPr>
          <w:rFonts w:eastAsiaTheme="minorHAnsi"/>
          <w:szCs w:val="22"/>
          <w:lang w:val="en-US"/>
        </w:rPr>
        <w:t>pilnšļirce, pirms lietošanas var uzglabāt istabas temperatūrā (25°C) kopumā 48 stundas.</w:t>
      </w:r>
    </w:p>
    <w:p w14:paraId="345DC9C9" w14:textId="0E665C53" w:rsidR="001E64BD" w:rsidRPr="00BF6621" w:rsidRDefault="004F048F" w:rsidP="00450A6E">
      <w:pPr>
        <w:numPr>
          <w:ilvl w:val="0"/>
          <w:numId w:val="22"/>
        </w:numPr>
        <w:tabs>
          <w:tab w:val="clear" w:pos="567"/>
        </w:tabs>
        <w:spacing w:line="240" w:lineRule="auto"/>
        <w:ind w:left="540" w:hanging="540"/>
        <w:contextualSpacing/>
        <w:rPr>
          <w:rFonts w:eastAsiaTheme="minorHAnsi"/>
          <w:bCs/>
          <w:szCs w:val="22"/>
          <w:lang w:val="en-US"/>
        </w:rPr>
      </w:pPr>
      <w:r w:rsidRPr="00BF6621">
        <w:rPr>
          <w:rFonts w:eastAsiaTheme="minorHAnsi"/>
          <w:b/>
          <w:bCs/>
          <w:szCs w:val="22"/>
          <w:lang w:val="en-US"/>
        </w:rPr>
        <w:t>Nesasaldēt</w:t>
      </w:r>
      <w:r w:rsidR="001E64BD" w:rsidRPr="00BF6621">
        <w:rPr>
          <w:rFonts w:eastAsiaTheme="minorHAnsi"/>
          <w:szCs w:val="22"/>
          <w:lang w:val="en-US"/>
        </w:rPr>
        <w:t>.</w:t>
      </w:r>
    </w:p>
    <w:p w14:paraId="0D12E91B" w14:textId="1BD540AF" w:rsidR="001E64BD" w:rsidRPr="00BF6621" w:rsidRDefault="004F048F" w:rsidP="00450A6E">
      <w:pPr>
        <w:numPr>
          <w:ilvl w:val="0"/>
          <w:numId w:val="22"/>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 xml:space="preserve">Uzglabāt </w:t>
      </w:r>
      <w:r w:rsidRPr="00BF6621">
        <w:rPr>
          <w:rFonts w:eastAsiaTheme="minorHAnsi"/>
          <w:bCs/>
          <w:szCs w:val="22"/>
          <w:lang w:val="en-US"/>
        </w:rPr>
        <w:t xml:space="preserve">pildspalvveida </w:t>
      </w:r>
      <w:r w:rsidRPr="00BF6621">
        <w:rPr>
          <w:rFonts w:eastAsiaTheme="minorHAnsi"/>
          <w:szCs w:val="22"/>
          <w:lang w:val="en-US"/>
        </w:rPr>
        <w:t>pilnšļirci oriģinālajā kastītē līdz esat gatavs lietošanai, lai pasargātu no gaismas</w:t>
      </w:r>
      <w:r w:rsidR="001E64BD" w:rsidRPr="00BF6621">
        <w:rPr>
          <w:rFonts w:eastAsiaTheme="minorHAnsi"/>
          <w:szCs w:val="22"/>
          <w:lang w:val="en-US"/>
        </w:rPr>
        <w:t>.</w:t>
      </w:r>
    </w:p>
    <w:p w14:paraId="2985766B" w14:textId="7B754270" w:rsidR="001E64BD" w:rsidRPr="00BF6621" w:rsidRDefault="004F048F" w:rsidP="00450A6E">
      <w:pPr>
        <w:numPr>
          <w:ilvl w:val="0"/>
          <w:numId w:val="22"/>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 xml:space="preserve">Uzglabājiet </w:t>
      </w:r>
      <w:r w:rsidRPr="00BF6621">
        <w:rPr>
          <w:rFonts w:eastAsiaTheme="minorHAnsi"/>
          <w:bCs/>
          <w:szCs w:val="22"/>
          <w:lang w:val="en-US"/>
        </w:rPr>
        <w:t xml:space="preserve">pildspalvveida </w:t>
      </w:r>
      <w:r w:rsidRPr="00BF6621">
        <w:rPr>
          <w:rFonts w:eastAsiaTheme="minorHAnsi"/>
          <w:szCs w:val="22"/>
          <w:lang w:val="en-US"/>
        </w:rPr>
        <w:t>pilnšļirci bērniem neredzamā un nepieejamā vietā</w:t>
      </w:r>
      <w:r w:rsidR="001E64BD" w:rsidRPr="00BF6621">
        <w:rPr>
          <w:rFonts w:eastAsiaTheme="minorHAnsi"/>
          <w:szCs w:val="22"/>
          <w:lang w:val="en-US"/>
        </w:rPr>
        <w:t>.</w:t>
      </w:r>
    </w:p>
    <w:p w14:paraId="001CB6E6" w14:textId="77777777" w:rsidR="001E64BD" w:rsidRPr="00BF6621" w:rsidRDefault="001E64BD" w:rsidP="001E64BD">
      <w:pPr>
        <w:tabs>
          <w:tab w:val="clear" w:pos="567"/>
        </w:tabs>
        <w:spacing w:line="240" w:lineRule="auto"/>
        <w:rPr>
          <w:rFonts w:eastAsiaTheme="minorHAnsi"/>
          <w:szCs w:val="22"/>
          <w:lang w:val="en-US"/>
        </w:rPr>
      </w:pPr>
    </w:p>
    <w:p w14:paraId="68A148BB" w14:textId="5F1F372A" w:rsidR="001E64BD" w:rsidRPr="00BF6621" w:rsidRDefault="004F048F" w:rsidP="001E64BD">
      <w:pPr>
        <w:keepNext/>
        <w:keepLines/>
        <w:tabs>
          <w:tab w:val="clear" w:pos="567"/>
        </w:tabs>
        <w:spacing w:line="240" w:lineRule="auto"/>
        <w:rPr>
          <w:rFonts w:eastAsia="MS Mincho"/>
          <w:bCs/>
          <w:szCs w:val="22"/>
          <w:lang w:val="en-US" w:eastAsia="zh-CN"/>
        </w:rPr>
      </w:pPr>
      <w:r w:rsidRPr="00BF6621">
        <w:rPr>
          <w:rFonts w:eastAsia="MS Mincho"/>
          <w:b/>
          <w:szCs w:val="22"/>
          <w:lang w:val="en-US" w:eastAsia="zh-CN"/>
        </w:rPr>
        <w:t>DOZĒŠANAS TABULA</w:t>
      </w:r>
    </w:p>
    <w:p w14:paraId="0E700A1A"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45A21535" w14:textId="3BB85AC8" w:rsidR="004F048F" w:rsidRPr="00BF6621" w:rsidRDefault="004F048F" w:rsidP="004F048F">
      <w:pPr>
        <w:tabs>
          <w:tab w:val="clear" w:pos="567"/>
        </w:tabs>
        <w:spacing w:line="240" w:lineRule="auto"/>
        <w:rPr>
          <w:rFonts w:eastAsiaTheme="minorHAnsi"/>
          <w:szCs w:val="22"/>
          <w:lang w:val="en-US"/>
        </w:rPr>
      </w:pPr>
      <w:r w:rsidRPr="00BF6621">
        <w:rPr>
          <w:rFonts w:eastAsiaTheme="minorHAnsi"/>
          <w:szCs w:val="22"/>
          <w:lang w:val="en-US"/>
        </w:rPr>
        <w:t xml:space="preserve">Xolair </w:t>
      </w:r>
      <w:r w:rsidRPr="00BF6621">
        <w:rPr>
          <w:rFonts w:eastAsiaTheme="minorHAnsi"/>
          <w:bCs/>
          <w:szCs w:val="22"/>
          <w:lang w:val="en-US"/>
        </w:rPr>
        <w:t xml:space="preserve">pildspalvveida </w:t>
      </w:r>
      <w:r w:rsidRPr="00BF6621">
        <w:rPr>
          <w:rFonts w:eastAsiaTheme="minorHAnsi"/>
          <w:szCs w:val="22"/>
          <w:lang w:val="en-US"/>
        </w:rPr>
        <w:t>pilnšļirces ir pieejamas 3 devu stiprumos (viena pilnšļirce katrā kartona kastītē). Šie norādījumi ir jāizmanto visiem 3 devu stiprumiem.</w:t>
      </w:r>
    </w:p>
    <w:p w14:paraId="491E9F05" w14:textId="19F5A956" w:rsidR="001E64BD" w:rsidRPr="00BF6621" w:rsidRDefault="004F048F" w:rsidP="001E64BD">
      <w:pPr>
        <w:tabs>
          <w:tab w:val="clear" w:pos="567"/>
        </w:tabs>
        <w:spacing w:line="240" w:lineRule="auto"/>
        <w:rPr>
          <w:rFonts w:eastAsiaTheme="minorHAnsi"/>
          <w:szCs w:val="22"/>
          <w:lang w:val="en-US"/>
        </w:rPr>
      </w:pPr>
      <w:r w:rsidRPr="00BF6621">
        <w:rPr>
          <w:rFonts w:eastAsiaTheme="minorHAnsi"/>
          <w:szCs w:val="22"/>
          <w:lang w:val="en-US"/>
        </w:rPr>
        <w:t xml:space="preserve">Atkarībā no ārsta nozīmētās devas, iespējams, </w:t>
      </w:r>
      <w:r w:rsidR="003D5B2E" w:rsidRPr="00BF6621">
        <w:rPr>
          <w:rFonts w:eastAsiaTheme="minorHAnsi"/>
          <w:szCs w:val="22"/>
          <w:lang w:val="en-US"/>
        </w:rPr>
        <w:t>J</w:t>
      </w:r>
      <w:r w:rsidRPr="00BF6621">
        <w:rPr>
          <w:rFonts w:eastAsiaTheme="minorHAnsi"/>
          <w:szCs w:val="22"/>
          <w:lang w:val="en-US"/>
        </w:rPr>
        <w:t xml:space="preserve">ums būs jāizvēlas viena vai vairākas </w:t>
      </w:r>
      <w:r w:rsidRPr="00BF6621">
        <w:rPr>
          <w:rFonts w:eastAsiaTheme="minorHAnsi"/>
          <w:bCs/>
          <w:szCs w:val="22"/>
          <w:lang w:val="en-US"/>
        </w:rPr>
        <w:t xml:space="preserve">pildspalvveida </w:t>
      </w:r>
      <w:r w:rsidRPr="00BF6621">
        <w:rPr>
          <w:rFonts w:eastAsiaTheme="minorHAnsi"/>
          <w:szCs w:val="22"/>
          <w:lang w:val="en-US"/>
        </w:rPr>
        <w:t xml:space="preserve">pilnšļirces un jāinjicē to visu saturs, lai ievadītu pilnu devu. Zemāk esošajā devu tabulā parādīta </w:t>
      </w:r>
      <w:r w:rsidRPr="00BF6621">
        <w:rPr>
          <w:rFonts w:eastAsiaTheme="minorHAnsi"/>
          <w:bCs/>
          <w:szCs w:val="22"/>
          <w:lang w:val="en-US"/>
        </w:rPr>
        <w:t xml:space="preserve">pildspalvveida </w:t>
      </w:r>
      <w:r w:rsidRPr="00BF6621">
        <w:rPr>
          <w:rFonts w:eastAsiaTheme="minorHAnsi"/>
          <w:szCs w:val="22"/>
          <w:lang w:val="en-US"/>
        </w:rPr>
        <w:t>pilnšļirču kombinācija, kas nepieciešama pilnas devas ievadīšanai.</w:t>
      </w:r>
    </w:p>
    <w:p w14:paraId="6FAF33C2" w14:textId="07F0903B" w:rsidR="001E64BD" w:rsidRPr="00BF6621" w:rsidRDefault="004F048F" w:rsidP="001E64BD">
      <w:pPr>
        <w:tabs>
          <w:tab w:val="clear" w:pos="567"/>
        </w:tabs>
        <w:spacing w:line="240" w:lineRule="auto"/>
        <w:rPr>
          <w:rFonts w:eastAsiaTheme="minorHAnsi"/>
          <w:szCs w:val="22"/>
          <w:lang w:val="en-US"/>
        </w:rPr>
      </w:pPr>
      <w:r w:rsidRPr="00BF6621">
        <w:rPr>
          <w:rFonts w:eastAsiaTheme="minorHAnsi"/>
          <w:szCs w:val="22"/>
          <w:lang w:val="en-US"/>
        </w:rPr>
        <w:t xml:space="preserve">Sazinieties ar savu ārstu, ja </w:t>
      </w:r>
      <w:r w:rsidR="00E65D9C" w:rsidRPr="00BF6621">
        <w:rPr>
          <w:rFonts w:eastAsiaTheme="minorHAnsi"/>
          <w:szCs w:val="22"/>
          <w:lang w:val="en-US"/>
        </w:rPr>
        <w:t>J</w:t>
      </w:r>
      <w:r w:rsidRPr="00BF6621">
        <w:rPr>
          <w:rFonts w:eastAsiaTheme="minorHAnsi"/>
          <w:szCs w:val="22"/>
          <w:lang w:val="en-US"/>
        </w:rPr>
        <w:t>ums ir jautājumi par dozēšanas tabulu.</w:t>
      </w:r>
    </w:p>
    <w:p w14:paraId="2F618CB8" w14:textId="77777777" w:rsidR="001E64BD" w:rsidRPr="00BF6621" w:rsidRDefault="001E64BD" w:rsidP="001E64BD">
      <w:pPr>
        <w:tabs>
          <w:tab w:val="clear" w:pos="567"/>
        </w:tabs>
        <w:spacing w:line="240" w:lineRule="auto"/>
        <w:rPr>
          <w:rFonts w:eastAsiaTheme="minorHAnsi"/>
          <w:szCs w:val="22"/>
          <w:lang w:val="en-US"/>
        </w:rPr>
      </w:pPr>
    </w:p>
    <w:tbl>
      <w:tblPr>
        <w:tblStyle w:val="TableGrid5"/>
        <w:tblW w:w="0" w:type="auto"/>
        <w:tblLook w:val="04A0" w:firstRow="1" w:lastRow="0" w:firstColumn="1" w:lastColumn="0" w:noHBand="0" w:noVBand="1"/>
      </w:tblPr>
      <w:tblGrid>
        <w:gridCol w:w="9061"/>
      </w:tblGrid>
      <w:tr w:rsidR="001E64BD" w:rsidRPr="00BF6621" w14:paraId="212DDD26" w14:textId="77777777" w:rsidTr="001B7FB4">
        <w:tc>
          <w:tcPr>
            <w:tcW w:w="9350" w:type="dxa"/>
          </w:tcPr>
          <w:p w14:paraId="4C603068" w14:textId="44E10686" w:rsidR="001E64BD" w:rsidRPr="00BF6621" w:rsidRDefault="00EE3E84" w:rsidP="001B7FB4">
            <w:pPr>
              <w:tabs>
                <w:tab w:val="clear" w:pos="567"/>
              </w:tabs>
              <w:spacing w:line="240" w:lineRule="auto"/>
              <w:jc w:val="center"/>
              <w:rPr>
                <w:b/>
                <w:sz w:val="24"/>
                <w:szCs w:val="24"/>
                <w:lang w:val="en-US"/>
              </w:rPr>
            </w:pPr>
            <w:r w:rsidRPr="00BF6621">
              <w:rPr>
                <w:noProof/>
                <w:sz w:val="20"/>
                <w:lang w:val="en-US"/>
              </w:rPr>
              <mc:AlternateContent>
                <mc:Choice Requires="wps">
                  <w:drawing>
                    <wp:anchor distT="0" distB="0" distL="114300" distR="114300" simplePos="0" relativeHeight="252051456" behindDoc="0" locked="0" layoutInCell="1" allowOverlap="1" wp14:anchorId="7261402C" wp14:editId="4C4DFF48">
                      <wp:simplePos x="0" y="0"/>
                      <wp:positionH relativeFrom="column">
                        <wp:posOffset>991787</wp:posOffset>
                      </wp:positionH>
                      <wp:positionV relativeFrom="paragraph">
                        <wp:posOffset>4950791</wp:posOffset>
                      </wp:positionV>
                      <wp:extent cx="2106654" cy="292100"/>
                      <wp:effectExtent l="0" t="0" r="8255" b="0"/>
                      <wp:wrapNone/>
                      <wp:docPr id="79" name="Text Box 79"/>
                      <wp:cNvGraphicFramePr/>
                      <a:graphic xmlns:a="http://schemas.openxmlformats.org/drawingml/2006/main">
                        <a:graphicData uri="http://schemas.microsoft.com/office/word/2010/wordprocessingShape">
                          <wps:wsp>
                            <wps:cNvSpPr txBox="1"/>
                            <wps:spPr>
                              <a:xfrm>
                                <a:off x="0" y="0"/>
                                <a:ext cx="2106654" cy="292100"/>
                              </a:xfrm>
                              <a:prstGeom prst="rect">
                                <a:avLst/>
                              </a:prstGeom>
                              <a:solidFill>
                                <a:sysClr val="window" lastClr="FFFFFF"/>
                              </a:solidFill>
                              <a:ln w="6350">
                                <a:noFill/>
                              </a:ln>
                            </wps:spPr>
                            <wps:txbx>
                              <w:txbxContent>
                                <w:p w14:paraId="46FD4DF2" w14:textId="0648FB6D" w:rsidR="001B7FB4" w:rsidRDefault="001B7FB4" w:rsidP="001E64BD">
                                  <w:pPr>
                                    <w:jc w:val="center"/>
                                  </w:pPr>
                                  <w:r>
                                    <w:t>1 </w:t>
                                  </w:r>
                                  <w:r w:rsidR="004F048F">
                                    <w:t>zila</w:t>
                                  </w:r>
                                  <w:r w:rsidR="004F048F" w:rsidDel="004F048F">
                                    <w:t xml:space="preserve"> </w:t>
                                  </w:r>
                                  <w:r>
                                    <w:t>+ 1 </w:t>
                                  </w:r>
                                  <w:r w:rsidR="004F048F">
                                    <w:t>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1402C" id="Text Box 79" o:spid="_x0000_s1305" type="#_x0000_t202" style="position:absolute;left:0;text-align:left;margin-left:78.1pt;margin-top:389.85pt;width:165.9pt;height:23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" fillcolor="window" stroked="f" strokeweight=".5pt">
                      <v:textbox>
                        <w:txbxContent>
                          <w:p w14:paraId="46FD4DF2" w14:textId="0648FB6D" w:rsidR="001B7FB4" w:rsidRDefault="001B7FB4" w:rsidP="001E64BD">
                            <w:pPr>
                              <w:jc w:val="center"/>
                            </w:pPr>
                            <w:r>
                              <w:t>1 </w:t>
                            </w:r>
                            <w:r w:rsidR="004F048F">
                              <w:t>zila</w:t>
                            </w:r>
                            <w:r w:rsidR="004F048F" w:rsidDel="004F048F">
                              <w:t xml:space="preserve"> </w:t>
                            </w:r>
                            <w:r>
                              <w:t>+ 1 </w:t>
                            </w:r>
                            <w:r w:rsidR="004F048F">
                              <w:t>violeta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27904" behindDoc="0" locked="0" layoutInCell="1" allowOverlap="1" wp14:anchorId="466290BF" wp14:editId="4E57D24B">
                      <wp:simplePos x="0" y="0"/>
                      <wp:positionH relativeFrom="column">
                        <wp:posOffset>2037715</wp:posOffset>
                      </wp:positionH>
                      <wp:positionV relativeFrom="paragraph">
                        <wp:posOffset>1035685</wp:posOffset>
                      </wp:positionV>
                      <wp:extent cx="977900"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5A0BB848" w14:textId="5DC60BC7" w:rsidR="001B7FB4" w:rsidRPr="00A8439B" w:rsidRDefault="004F048F" w:rsidP="001E64BD">
                                  <w:pPr>
                                    <w:rPr>
                                      <w:lang w:val="lv-LV"/>
                                    </w:rPr>
                                  </w:pPr>
                                  <w:r>
                                    <w:rPr>
                                      <w:lang w:val="lv-LV"/>
                                    </w:rPr>
                                    <w:t>Violets adatas aizsargs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290BF" id="Text Box 307815941" o:spid="_x0000_s1306" type="#_x0000_t202" style="position:absolute;left:0;text-align:left;margin-left:160.45pt;margin-top:81.55pt;width:77pt;height:36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" filled="f" stroked="f" strokeweight=".5pt">
                      <v:textbox>
                        <w:txbxContent>
                          <w:p w14:paraId="5A0BB848" w14:textId="5DC60BC7" w:rsidR="001B7FB4" w:rsidRPr="00A8439B" w:rsidRDefault="004F048F" w:rsidP="001E64BD">
                            <w:pPr>
                              <w:rPr>
                                <w:lang w:val="lv-LV"/>
                              </w:rPr>
                            </w:pPr>
                            <w:r>
                              <w:rPr>
                                <w:lang w:val="lv-LV"/>
                              </w:rPr>
                              <w:t>Violets adatas aizsargs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50432" behindDoc="0" locked="0" layoutInCell="1" allowOverlap="1" wp14:anchorId="1A2B5819" wp14:editId="0BDF6A30">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19B2D888" w14:textId="1A3BE18F" w:rsidR="001B7FB4" w:rsidRDefault="001B7FB4" w:rsidP="001E64BD">
                                  <w:pPr>
                                    <w:jc w:val="center"/>
                                  </w:pPr>
                                  <w:r>
                                    <w:t>1 </w:t>
                                  </w:r>
                                  <w:r w:rsidR="004F048F">
                                    <w:t>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5819" id="Text Box 80" o:spid="_x0000_s1307" type="#_x0000_t202" style="position:absolute;left:0;text-align:left;margin-left:117.6pt;margin-top:357.95pt;width:84.5pt;height:22.8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" fillcolor="window" stroked="f" strokeweight=".5pt">
                      <v:textbox>
                        <w:txbxContent>
                          <w:p w14:paraId="19B2D888" w14:textId="1A3BE18F" w:rsidR="001B7FB4" w:rsidRDefault="001B7FB4" w:rsidP="001E64BD">
                            <w:pPr>
                              <w:jc w:val="center"/>
                            </w:pPr>
                            <w:r>
                              <w:t>1 </w:t>
                            </w:r>
                            <w:r w:rsidR="004F048F">
                              <w:t>violeta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5072" behindDoc="0" locked="0" layoutInCell="1" allowOverlap="1" wp14:anchorId="14F96245" wp14:editId="3E3BB8B3">
                      <wp:simplePos x="0" y="0"/>
                      <wp:positionH relativeFrom="column">
                        <wp:posOffset>5001540</wp:posOffset>
                      </wp:positionH>
                      <wp:positionV relativeFrom="paragraph">
                        <wp:posOffset>1254178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407B6FD7" w14:textId="77777777" w:rsidR="001B7FB4" w:rsidRPr="006F7E99" w:rsidRDefault="001B7FB4" w:rsidP="001E64BD">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6245" id="_x0000_s1308" type="#_x0000_t202" style="position:absolute;left:0;text-align:left;margin-left:393.8pt;margin-top:98.75pt;width:37pt;height:21.65pt;rotation:-2988913fd;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CKULeQjAgAAQwQAAA4AAAAAAAAAAAAAAAAALgIAAGRycy9lMm9Eb2Mu&#10;eG1sUEsBAi0AFAAGAAgAAAAhAJTAqOPfAAAACwEAAA8AAAAAAAAAAAAAAAAAfQQAAGRycy9kb3du&#10;cmV2LnhtbFBLBQYAAAAABAAEAPMAAACJBQAAAAA=&#10;" filled="f" stroked="f" strokeweight=".5pt">
                      <v:textbox>
                        <w:txbxContent>
                          <w:p w14:paraId="407B6FD7" w14:textId="77777777" w:rsidR="001B7FB4" w:rsidRPr="006F7E99" w:rsidRDefault="001B7FB4" w:rsidP="001E64BD">
                            <w:pPr>
                              <w:rPr>
                                <w:color w:val="FFFFFF" w:themeColor="background1"/>
                                <w:sz w:val="12"/>
                                <w:szCs w:val="12"/>
                              </w:rPr>
                            </w:pPr>
                            <w:r>
                              <w:rPr>
                                <w:color w:val="FFFFFF" w:themeColor="background1"/>
                                <w:sz w:val="12"/>
                                <w:szCs w:val="12"/>
                              </w:rPr>
                              <w:t>300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4048" behindDoc="0" locked="0" layoutInCell="1" allowOverlap="1" wp14:anchorId="14297762" wp14:editId="15D5A19A">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3CBCF78E" w14:textId="77777777" w:rsidR="001B7FB4" w:rsidRPr="002F14D4" w:rsidRDefault="001B7FB4" w:rsidP="001E64BD">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871CCB1" w14:textId="77777777" w:rsidR="001B7FB4" w:rsidRPr="002F14D4" w:rsidRDefault="001B7FB4" w:rsidP="001E64BD">
                                  <w:pPr>
                                    <w:spacing w:line="240" w:lineRule="auto"/>
                                    <w:rPr>
                                      <w:sz w:val="8"/>
                                      <w:szCs w:val="8"/>
                                    </w:rPr>
                                  </w:pPr>
                                  <w:r>
                                    <w:rPr>
                                      <w:sz w:val="8"/>
                                      <w:szCs w:val="8"/>
                                    </w:rPr>
                                    <w:t>omalizumab</w:t>
                                  </w:r>
                                </w:p>
                                <w:p w14:paraId="00C66E6F" w14:textId="77777777" w:rsidR="001B7FB4" w:rsidRPr="006F7E99" w:rsidRDefault="001B7FB4" w:rsidP="001E64BD">
                                  <w:pPr>
                                    <w:spacing w:line="240" w:lineRule="auto"/>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97762" id="Text Box 307815936" o:spid="_x0000_s1309" type="#_x0000_t202" style="position:absolute;left:0;text-align:left;margin-left:374.25pt;margin-top:124.5pt;width:46pt;height:29.5pt;rotation:-3019005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E/SEAslAgAAQwQAAA4AAAAAAAAAAAAAAAAALgIAAGRycy9lMm9Eb2Mu&#10;eG1sUEsBAi0AFAAGAAgAAAAhAAwjherdAAAACwEAAA8AAAAAAAAAAAAAAAAAfwQAAGRycy9kb3du&#10;cmV2LnhtbFBLBQYAAAAABAAEAPMAAACJBQAAAAA=&#10;" filled="f" stroked="f" strokeweight=".5pt">
                      <v:textbox>
                        <w:txbxContent>
                          <w:p w14:paraId="3CBCF78E" w14:textId="77777777" w:rsidR="001B7FB4" w:rsidRPr="002F14D4" w:rsidRDefault="001B7FB4" w:rsidP="001E64BD">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871CCB1" w14:textId="77777777" w:rsidR="001B7FB4" w:rsidRPr="002F14D4" w:rsidRDefault="001B7FB4" w:rsidP="001E64BD">
                            <w:pPr>
                              <w:spacing w:line="240" w:lineRule="auto"/>
                              <w:rPr>
                                <w:sz w:val="8"/>
                                <w:szCs w:val="8"/>
                              </w:rPr>
                            </w:pPr>
                            <w:r>
                              <w:rPr>
                                <w:sz w:val="8"/>
                                <w:szCs w:val="8"/>
                              </w:rPr>
                              <w:t>omalizumab</w:t>
                            </w:r>
                          </w:p>
                          <w:p w14:paraId="00C66E6F" w14:textId="77777777" w:rsidR="001B7FB4" w:rsidRPr="006F7E99" w:rsidRDefault="001B7FB4" w:rsidP="001E64BD">
                            <w:pPr>
                              <w:spacing w:line="240" w:lineRule="auto"/>
                              <w:rPr>
                                <w:sz w:val="12"/>
                                <w:szCs w:val="12"/>
                              </w:rPr>
                            </w:pPr>
                            <w:r w:rsidRPr="002F14D4">
                              <w:rPr>
                                <w:sz w:val="8"/>
                                <w:szCs w:val="8"/>
                              </w:rPr>
                              <w:t>injection</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3024" behindDoc="0" locked="0" layoutInCell="1" allowOverlap="1" wp14:anchorId="3FA550DC" wp14:editId="441BDF70">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79D8E725" w14:textId="77777777" w:rsidR="001B7FB4" w:rsidRPr="006F7E99" w:rsidRDefault="001B7FB4" w:rsidP="001E64BD">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550DC" id="Text Box 307815937" o:spid="_x0000_s1310" type="#_x0000_t202" style="position:absolute;left:0;text-align:left;margin-left:247.25pt;margin-top:99.9pt;width:38pt;height:21.05pt;rotation:-3064301fd;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" filled="f" stroked="f" strokeweight=".5pt">
                      <v:textbox>
                        <w:txbxContent>
                          <w:p w14:paraId="79D8E725" w14:textId="77777777" w:rsidR="001B7FB4" w:rsidRPr="006F7E99" w:rsidRDefault="001B7FB4" w:rsidP="001E64BD">
                            <w:pPr>
                              <w:rPr>
                                <w:color w:val="FFFFFF" w:themeColor="background1"/>
                                <w:sz w:val="12"/>
                                <w:szCs w:val="12"/>
                              </w:rPr>
                            </w:pPr>
                            <w:r>
                              <w:rPr>
                                <w:color w:val="FFFFFF" w:themeColor="background1"/>
                                <w:sz w:val="12"/>
                                <w:szCs w:val="12"/>
                              </w:rPr>
                              <w:t>150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2000" behindDoc="0" locked="0" layoutInCell="1" allowOverlap="1" wp14:anchorId="7C57AB84" wp14:editId="4A5BF35E">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598FFBED" w14:textId="77777777" w:rsidR="001B7FB4" w:rsidRPr="002F14D4" w:rsidRDefault="001B7FB4" w:rsidP="001E64BD">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3C08779" w14:textId="77777777" w:rsidR="001B7FB4" w:rsidRPr="002F14D4" w:rsidRDefault="001B7FB4" w:rsidP="001E64BD">
                                  <w:pPr>
                                    <w:spacing w:line="240" w:lineRule="auto"/>
                                    <w:rPr>
                                      <w:sz w:val="8"/>
                                      <w:szCs w:val="8"/>
                                    </w:rPr>
                                  </w:pPr>
                                  <w:r>
                                    <w:rPr>
                                      <w:sz w:val="8"/>
                                      <w:szCs w:val="8"/>
                                    </w:rPr>
                                    <w:t>omalizumab</w:t>
                                  </w:r>
                                </w:p>
                                <w:p w14:paraId="0C19CE4E" w14:textId="77777777" w:rsidR="001B7FB4" w:rsidRPr="006F7E99" w:rsidRDefault="001B7FB4" w:rsidP="001E64BD">
                                  <w:pPr>
                                    <w:spacing w:line="240" w:lineRule="auto"/>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AB84" id="Text Box 307815929" o:spid="_x0000_s1311" type="#_x0000_t202" style="position:absolute;left:0;text-align:left;margin-left:231.05pt;margin-top:124.25pt;width:44.5pt;height:31.5pt;rotation:-3061059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GHf148iAgAAQwQAAA4AAAAAAAAAAAAAAAAALgIAAGRycy9lMm9Eb2MueG1s&#10;UEsBAi0AFAAGAAgAAAAhAFPgiT7dAAAACwEAAA8AAAAAAAAAAAAAAAAAfAQAAGRycy9kb3ducmV2&#10;LnhtbFBLBQYAAAAABAAEAPMAAACGBQAAAAA=&#10;" filled="f" stroked="f" strokeweight=".5pt">
                      <v:textbox>
                        <w:txbxContent>
                          <w:p w14:paraId="598FFBED" w14:textId="77777777" w:rsidR="001B7FB4" w:rsidRPr="002F14D4" w:rsidRDefault="001B7FB4" w:rsidP="001E64BD">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3C08779" w14:textId="77777777" w:rsidR="001B7FB4" w:rsidRPr="002F14D4" w:rsidRDefault="001B7FB4" w:rsidP="001E64BD">
                            <w:pPr>
                              <w:spacing w:line="240" w:lineRule="auto"/>
                              <w:rPr>
                                <w:sz w:val="8"/>
                                <w:szCs w:val="8"/>
                              </w:rPr>
                            </w:pPr>
                            <w:r>
                              <w:rPr>
                                <w:sz w:val="8"/>
                                <w:szCs w:val="8"/>
                              </w:rPr>
                              <w:t>omalizumab</w:t>
                            </w:r>
                          </w:p>
                          <w:p w14:paraId="0C19CE4E" w14:textId="77777777" w:rsidR="001B7FB4" w:rsidRPr="006F7E99" w:rsidRDefault="001B7FB4" w:rsidP="001E64BD">
                            <w:pPr>
                              <w:spacing w:line="240" w:lineRule="auto"/>
                              <w:rPr>
                                <w:b/>
                                <w:sz w:val="12"/>
                                <w:szCs w:val="12"/>
                              </w:rPr>
                            </w:pPr>
                            <w:r w:rsidRPr="002F14D4">
                              <w:rPr>
                                <w:sz w:val="8"/>
                                <w:szCs w:val="8"/>
                              </w:rPr>
                              <w:t>injection</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0976" behindDoc="0" locked="0" layoutInCell="1" allowOverlap="1" wp14:anchorId="44944646" wp14:editId="0758BF34">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50189D7C" w14:textId="77777777" w:rsidR="001B7FB4" w:rsidRPr="006F7E99" w:rsidRDefault="001B7FB4" w:rsidP="001E64BD">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44646" id="Text Box 307815938" o:spid="_x0000_s1312" type="#_x0000_t202" style="position:absolute;left:0;text-align:left;margin-left:97.15pt;margin-top:96.25pt;width:40.5pt;height:17.45pt;rotation:-2833527fd;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AnAV/wlAgAAQwQAAA4AAAAAAAAAAAAAAAAALgIAAGRycy9lMm9Eb2Mu&#10;eG1sUEsBAi0AFAAGAAgAAAAhAJrMTTXdAAAACwEAAA8AAAAAAAAAAAAAAAAAfwQAAGRycy9kb3du&#10;cmV2LnhtbFBLBQYAAAAABAAEAPMAAACJBQAAAAA=&#10;" filled="f" stroked="f" strokeweight=".5pt">
                      <v:textbox>
                        <w:txbxContent>
                          <w:p w14:paraId="50189D7C" w14:textId="77777777" w:rsidR="001B7FB4" w:rsidRPr="006F7E99" w:rsidRDefault="001B7FB4" w:rsidP="001E64BD">
                            <w:pPr>
                              <w:rPr>
                                <w:color w:val="FFFFFF" w:themeColor="background1"/>
                                <w:sz w:val="12"/>
                                <w:szCs w:val="12"/>
                              </w:rPr>
                            </w:pPr>
                            <w:r w:rsidRPr="006F7E99">
                              <w:rPr>
                                <w:color w:val="FFFFFF" w:themeColor="background1"/>
                                <w:sz w:val="12"/>
                                <w:szCs w:val="12"/>
                              </w:rPr>
                              <w:t>75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29952" behindDoc="0" locked="0" layoutInCell="1" allowOverlap="1" wp14:anchorId="72ABE436" wp14:editId="475EDFE8">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54159B05" w14:textId="77777777" w:rsidR="001B7FB4" w:rsidRDefault="001B7FB4" w:rsidP="001E64BD">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5BE90068" w14:textId="77777777" w:rsidR="001B7FB4" w:rsidRPr="006F7E99" w:rsidRDefault="001B7FB4" w:rsidP="001E64BD">
                                  <w:pPr>
                                    <w:spacing w:line="240" w:lineRule="auto"/>
                                    <w:rPr>
                                      <w:b/>
                                      <w:sz w:val="12"/>
                                      <w:szCs w:val="12"/>
                                      <w:vertAlign w:val="superscript"/>
                                    </w:rPr>
                                  </w:pPr>
                                  <w:r w:rsidRPr="003714E3">
                                    <w:rPr>
                                      <w:sz w:val="8"/>
                                      <w:szCs w:val="8"/>
                                    </w:rPr>
                                    <w:t>omalizumab</w:t>
                                  </w:r>
                                </w:p>
                                <w:p w14:paraId="14C17DB6" w14:textId="77777777" w:rsidR="001B7FB4" w:rsidRPr="006F7E99" w:rsidRDefault="001B7FB4" w:rsidP="001E64BD">
                                  <w:pPr>
                                    <w:spacing w:line="240" w:lineRule="auto"/>
                                    <w:rPr>
                                      <w:sz w:val="8"/>
                                      <w:szCs w:val="8"/>
                                    </w:rPr>
                                  </w:pPr>
                                  <w:r w:rsidRPr="006F7E99">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E436" id="Text Box 307815930" o:spid="_x0000_s1313" type="#_x0000_t202" style="position:absolute;left:0;text-align:left;margin-left:79pt;margin-top:121.95pt;width:49pt;height:29.6pt;rotation:-2907710fd;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AizHh1JgIAAEMEAAAOAAAAAAAAAAAAAAAAAC4CAABkcnMvZTJv&#10;RG9jLnhtbFBLAQItABQABgAIAAAAIQALvjOD4AAAAAsBAAAPAAAAAAAAAAAAAAAAAIAEAABkcnMv&#10;ZG93bnJldi54bWxQSwUGAAAAAAQABADzAAAAjQUAAAAA&#10;" filled="f" stroked="f" strokeweight=".5pt">
                      <v:textbox>
                        <w:txbxContent>
                          <w:p w14:paraId="54159B05" w14:textId="77777777" w:rsidR="001B7FB4" w:rsidRDefault="001B7FB4" w:rsidP="001E64BD">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5BE90068" w14:textId="77777777" w:rsidR="001B7FB4" w:rsidRPr="006F7E99" w:rsidRDefault="001B7FB4" w:rsidP="001E64BD">
                            <w:pPr>
                              <w:spacing w:line="240" w:lineRule="auto"/>
                              <w:rPr>
                                <w:b/>
                                <w:sz w:val="12"/>
                                <w:szCs w:val="12"/>
                                <w:vertAlign w:val="superscript"/>
                              </w:rPr>
                            </w:pPr>
                            <w:r w:rsidRPr="003714E3">
                              <w:rPr>
                                <w:sz w:val="8"/>
                                <w:szCs w:val="8"/>
                              </w:rPr>
                              <w:t>omalizumab</w:t>
                            </w:r>
                          </w:p>
                          <w:p w14:paraId="14C17DB6" w14:textId="77777777" w:rsidR="001B7FB4" w:rsidRPr="006F7E99" w:rsidRDefault="001B7FB4" w:rsidP="001E64BD">
                            <w:pPr>
                              <w:spacing w:line="240" w:lineRule="auto"/>
                              <w:rPr>
                                <w:sz w:val="8"/>
                                <w:szCs w:val="8"/>
                              </w:rPr>
                            </w:pPr>
                            <w:r w:rsidRPr="006F7E99">
                              <w:rPr>
                                <w:sz w:val="8"/>
                                <w:szCs w:val="8"/>
                              </w:rPr>
                              <w:t>injection</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25856" behindDoc="0" locked="0" layoutInCell="1" allowOverlap="1" wp14:anchorId="1DC09D87" wp14:editId="0167FA25">
                      <wp:simplePos x="0" y="0"/>
                      <wp:positionH relativeFrom="column">
                        <wp:posOffset>3860165</wp:posOffset>
                      </wp:positionH>
                      <wp:positionV relativeFrom="paragraph">
                        <wp:posOffset>87630</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4F745728" w14:textId="77777777" w:rsidR="001B7FB4" w:rsidRPr="006F7E99" w:rsidRDefault="001B7FB4" w:rsidP="001E64BD">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3D4087D4" w14:textId="0097099B" w:rsidR="001B7FB4" w:rsidRPr="006F7E99" w:rsidRDefault="004F048F" w:rsidP="001E64BD">
                                  <w:pPr>
                                    <w:spacing w:after="60"/>
                                    <w:jc w:val="center"/>
                                    <w:rPr>
                                      <w:b/>
                                      <w:color w:val="FFFFFF" w:themeColor="background1"/>
                                    </w:rPr>
                                  </w:pPr>
                                  <w:r>
                                    <w:rPr>
                                      <w:b/>
                                      <w:color w:val="FFFFFF" w:themeColor="background1"/>
                                    </w:rPr>
                                    <w:t>pildspalvveida pilnšļirce ar pelēku adatas aizsargu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09D87" id="Text Box 307815942" o:spid="_x0000_s1314" type="#_x0000_t202" style="position:absolute;left:0;text-align:left;margin-left:303.95pt;margin-top:6.9pt;width:143pt;height:54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qYGwIAADUEAAAOAAAAZHJzL2Uyb0RvYy54bWysU02P2yAQvVfqf0DcG9tpknq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s4n5062UB2xQQuD9s7wVYNVrJnz&#10;L8yi2Fg4DrB/xkUqwGxwsiipwf76233wRw0QpaTD4Smp+7lnVlCivmtU5y6bTMK0xcNk+mWMB3uL&#10;bG8RvW8fAOczw69ieDSDv1dnU1po33DOlyErQkxzzF1SfzYf/DDS+E+4WC6jE86XYX6tN4aH0IHX&#10;wPFr/8asOQnhUcInOI8ZK97pMfgOiiz3HmQTxQpMD6yeBMDZjHKf/lEY/ttz9Lr+9sVvAA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LgSamBsCAAA1BAAADgAAAAAAAAAAAAAAAAAuAgAAZHJzL2Uyb0RvYy54bWxQSwEC&#10;LQAUAAYACAAAACEAqhwSg+AAAAAKAQAADwAAAAAAAAAAAAAAAAB1BAAAZHJzL2Rvd25yZXYueG1s&#10;UEsFBgAAAAAEAAQA8wAAAIIFAAAAAA==&#10;" filled="f" stroked="f" strokeweight=".5pt">
                      <v:textbox>
                        <w:txbxContent>
                          <w:p w14:paraId="4F745728" w14:textId="77777777" w:rsidR="001B7FB4" w:rsidRPr="006F7E99" w:rsidRDefault="001B7FB4" w:rsidP="001E64BD">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3D4087D4" w14:textId="0097099B" w:rsidR="001B7FB4" w:rsidRPr="006F7E99" w:rsidRDefault="004F048F" w:rsidP="001E64BD">
                            <w:pPr>
                              <w:spacing w:after="60"/>
                              <w:jc w:val="center"/>
                              <w:rPr>
                                <w:b/>
                                <w:color w:val="FFFFFF" w:themeColor="background1"/>
                              </w:rPr>
                            </w:pPr>
                            <w:r>
                              <w:rPr>
                                <w:b/>
                                <w:color w:val="FFFFFF" w:themeColor="background1"/>
                              </w:rPr>
                              <w:t>pildspalvveida pilnšļirce ar pelēku adatas aizsargu</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23808" behindDoc="0" locked="0" layoutInCell="1" allowOverlap="1" wp14:anchorId="0CF41677" wp14:editId="0B0E8F7A">
                      <wp:simplePos x="0" y="0"/>
                      <wp:positionH relativeFrom="column">
                        <wp:posOffset>137795</wp:posOffset>
                      </wp:positionH>
                      <wp:positionV relativeFrom="paragraph">
                        <wp:posOffset>81280</wp:posOffset>
                      </wp:positionV>
                      <wp:extent cx="1816100" cy="711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0A94319E" w14:textId="77777777" w:rsidR="001B7FB4" w:rsidRPr="006F7E99" w:rsidRDefault="001B7FB4" w:rsidP="001E64BD">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72403BF5" w14:textId="4727C92B" w:rsidR="001B7FB4" w:rsidRPr="006F7E99" w:rsidRDefault="00FB06B2" w:rsidP="001E64BD">
                                  <w:pPr>
                                    <w:spacing w:after="60"/>
                                    <w:jc w:val="center"/>
                                    <w:rPr>
                                      <w:b/>
                                      <w:color w:val="FFFFFF" w:themeColor="background1"/>
                                    </w:rPr>
                                  </w:pPr>
                                  <w:r>
                                    <w:rPr>
                                      <w:b/>
                                      <w:color w:val="FFFFFF" w:themeColor="background1"/>
                                    </w:rPr>
                                    <w:t>pildspalvveida pilnšļirce ar zilu adatas aizsargu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41677" id="Text Box 307815931" o:spid="_x0000_s1315" type="#_x0000_t202" style="position:absolute;left:0;text-align:left;margin-left:10.85pt;margin-top:6.4pt;width:143pt;height:56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" filled="f" stroked="f" strokeweight=".5pt">
                      <v:textbox>
                        <w:txbxContent>
                          <w:p w14:paraId="0A94319E" w14:textId="77777777" w:rsidR="001B7FB4" w:rsidRPr="006F7E99" w:rsidRDefault="001B7FB4" w:rsidP="001E64BD">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72403BF5" w14:textId="4727C92B" w:rsidR="001B7FB4" w:rsidRPr="006F7E99" w:rsidRDefault="00FB06B2" w:rsidP="001E64BD">
                            <w:pPr>
                              <w:spacing w:after="60"/>
                              <w:jc w:val="center"/>
                              <w:rPr>
                                <w:b/>
                                <w:color w:val="FFFFFF" w:themeColor="background1"/>
                              </w:rPr>
                            </w:pPr>
                            <w:r>
                              <w:rPr>
                                <w:b/>
                                <w:color w:val="FFFFFF" w:themeColor="background1"/>
                              </w:rPr>
                              <w:t>pildspalvveida pilnšļirce ar zilu adatas aizsargu</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56576" behindDoc="0" locked="0" layoutInCell="1" allowOverlap="1" wp14:anchorId="48A2FBCC" wp14:editId="2FA29358">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01ECB559" w14:textId="0FC52C29" w:rsidR="001B7FB4" w:rsidRDefault="001B7FB4" w:rsidP="001E64BD">
                                  <w:pPr>
                                    <w:jc w:val="center"/>
                                  </w:pPr>
                                  <w:r>
                                    <w:t>1 </w:t>
                                  </w:r>
                                  <w:r w:rsidR="004F048F">
                                    <w:t>pelēka</w:t>
                                  </w:r>
                                  <w:r w:rsidR="004F048F" w:rsidDel="004F048F">
                                    <w:t xml:space="preserve"> </w:t>
                                  </w:r>
                                  <w:r>
                                    <w:t>+ 1 </w:t>
                                  </w:r>
                                  <w:r w:rsidR="004F048F">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2FBCC" id="Text Box 307815932" o:spid="_x0000_s1316" type="#_x0000_t202" style="position:absolute;left:0;text-align:left;margin-left:76.35pt;margin-top:544.4pt;width:170.5pt;height:21.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nGgIAADU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46/lZxoCAAA1BAAADgAAAAAAAAAAAAAAAAAuAgAAZHJzL2Uyb0RvYy54bWxQSwEC&#10;LQAUAAYACAAAACEAlYplBeEAAAANAQAADwAAAAAAAAAAAAAAAAB0BAAAZHJzL2Rvd25yZXYueG1s&#10;UEsFBgAAAAAEAAQA8wAAAIIFAAAAAA==&#10;" filled="f" stroked="f" strokeweight=".5pt">
                      <v:textbox>
                        <w:txbxContent>
                          <w:p w14:paraId="01ECB559" w14:textId="0FC52C29" w:rsidR="001B7FB4" w:rsidRDefault="001B7FB4" w:rsidP="001E64BD">
                            <w:pPr>
                              <w:jc w:val="center"/>
                            </w:pPr>
                            <w:r>
                              <w:t>1 </w:t>
                            </w:r>
                            <w:r w:rsidR="004F048F">
                              <w:t>pelēka</w:t>
                            </w:r>
                            <w:r w:rsidR="004F048F" w:rsidDel="004F048F">
                              <w:t xml:space="preserve"> </w:t>
                            </w:r>
                            <w:r>
                              <w:t>+ 1 </w:t>
                            </w:r>
                            <w:r w:rsidR="004F048F">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55552" behindDoc="0" locked="0" layoutInCell="1" allowOverlap="1" wp14:anchorId="0AFB6B0B" wp14:editId="6A4630D4">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1FD9DFBB" w14:textId="64BA3BF7" w:rsidR="001B7FB4" w:rsidRDefault="001B7FB4" w:rsidP="001E64BD">
                                  <w:pPr>
                                    <w:jc w:val="center"/>
                                  </w:pPr>
                                  <w:r>
                                    <w:t>1 </w:t>
                                  </w:r>
                                  <w:r w:rsidR="004F048F">
                                    <w:t>zila</w:t>
                                  </w:r>
                                  <w:r w:rsidR="004F048F" w:rsidDel="004F048F">
                                    <w:t xml:space="preserve"> </w:t>
                                  </w:r>
                                  <w:r>
                                    <w:t>+ 1 </w:t>
                                  </w:r>
                                  <w:r w:rsidR="004F048F">
                                    <w:t>violeta</w:t>
                                  </w:r>
                                  <w:r w:rsidR="004F048F" w:rsidDel="004F048F">
                                    <w:t xml:space="preserve"> </w:t>
                                  </w:r>
                                  <w:r>
                                    <w:t>+ 1 </w:t>
                                  </w:r>
                                  <w:r w:rsidR="004F048F">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B6B0B" id="Text Box 307815933" o:spid="_x0000_s1317" type="#_x0000_t202" style="position:absolute;left:0;text-align:left;margin-left:75.6pt;margin-top:513.9pt;width:169.35pt;height:26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25GwIAADU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t1TtuRsCAAA1BAAADgAAAAAAAAAAAAAAAAAuAgAAZHJzL2Uyb0RvYy54bWxQ&#10;SwECLQAUAAYACAAAACEA2vHzueMAAAANAQAADwAAAAAAAAAAAAAAAAB1BAAAZHJzL2Rvd25yZXYu&#10;eG1sUEsFBgAAAAAEAAQA8wAAAIUFAAAAAA==&#10;" filled="f" stroked="f" strokeweight=".5pt">
                      <v:textbox>
                        <w:txbxContent>
                          <w:p w14:paraId="1FD9DFBB" w14:textId="64BA3BF7" w:rsidR="001B7FB4" w:rsidRDefault="001B7FB4" w:rsidP="001E64BD">
                            <w:pPr>
                              <w:jc w:val="center"/>
                            </w:pPr>
                            <w:r>
                              <w:t>1 </w:t>
                            </w:r>
                            <w:r w:rsidR="004F048F">
                              <w:t>zila</w:t>
                            </w:r>
                            <w:r w:rsidR="004F048F" w:rsidDel="004F048F">
                              <w:t xml:space="preserve"> </w:t>
                            </w:r>
                            <w:r>
                              <w:t>+ 1 </w:t>
                            </w:r>
                            <w:r w:rsidR="004F048F">
                              <w:t>violeta</w:t>
                            </w:r>
                            <w:r w:rsidR="004F048F" w:rsidDel="004F048F">
                              <w:t xml:space="preserve"> </w:t>
                            </w:r>
                            <w:r>
                              <w:t>+ 1 </w:t>
                            </w:r>
                            <w:r w:rsidR="004F048F">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54528" behindDoc="0" locked="0" layoutInCell="1" allowOverlap="1" wp14:anchorId="21CC18D3" wp14:editId="2DE10808">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42AEC732" w14:textId="722EFDA2" w:rsidR="001B7FB4" w:rsidRDefault="001B7FB4" w:rsidP="001E64BD">
                                  <w:pPr>
                                    <w:jc w:val="center"/>
                                  </w:pPr>
                                  <w:r>
                                    <w:t>1 </w:t>
                                  </w:r>
                                  <w:r w:rsidR="004F048F">
                                    <w:t>violeta</w:t>
                                  </w:r>
                                  <w:r w:rsidR="004F048F" w:rsidDel="004F048F">
                                    <w:t xml:space="preserve"> </w:t>
                                  </w:r>
                                  <w:r>
                                    <w:t>+ 1 </w:t>
                                  </w:r>
                                  <w:r w:rsidR="004F048F">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C18D3" id="Text Box 307815934" o:spid="_x0000_s1318" type="#_x0000_t202" style="position:absolute;left:0;text-align:left;margin-left:76.35pt;margin-top:483.4pt;width:168.5pt;height:22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ywOxfhwCAAA1BAAADgAAAAAAAAAAAAAAAAAuAgAAZHJzL2Uyb0RvYy54bWxQ&#10;SwECLQAUAAYACAAAACEAN/rwjeIAAAAMAQAADwAAAAAAAAAAAAAAAAB2BAAAZHJzL2Rvd25yZXYu&#10;eG1sUEsFBgAAAAAEAAQA8wAAAIUFAAAAAA==&#10;" filled="f" stroked="f" strokeweight=".5pt">
                      <v:textbox>
                        <w:txbxContent>
                          <w:p w14:paraId="42AEC732" w14:textId="722EFDA2" w:rsidR="001B7FB4" w:rsidRDefault="001B7FB4" w:rsidP="001E64BD">
                            <w:pPr>
                              <w:jc w:val="center"/>
                            </w:pPr>
                            <w:r>
                              <w:t>1 </w:t>
                            </w:r>
                            <w:r w:rsidR="004F048F">
                              <w:t>violeta</w:t>
                            </w:r>
                            <w:r w:rsidR="004F048F" w:rsidDel="004F048F">
                              <w:t xml:space="preserve"> </w:t>
                            </w:r>
                            <w:r>
                              <w:t>+ 1 </w:t>
                            </w:r>
                            <w:r w:rsidR="004F048F">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53504" behindDoc="0" locked="0" layoutInCell="1" allowOverlap="1" wp14:anchorId="2CFDE948" wp14:editId="23EB48D9">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50E30ED9" w14:textId="4B360372" w:rsidR="001B7FB4" w:rsidRDefault="001B7FB4" w:rsidP="001E64BD">
                                  <w:pPr>
                                    <w:jc w:val="center"/>
                                  </w:pPr>
                                  <w:r>
                                    <w:t>1 </w:t>
                                  </w:r>
                                  <w:r w:rsidR="004F048F">
                                    <w:t>zila</w:t>
                                  </w:r>
                                  <w:r w:rsidR="004F048F" w:rsidDel="004F048F">
                                    <w:t xml:space="preserve"> </w:t>
                                  </w:r>
                                  <w:r>
                                    <w:t>+ 1 </w:t>
                                  </w:r>
                                  <w:r w:rsidR="004F048F">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DE948" id="Text Box 307815935" o:spid="_x0000_s1319" type="#_x0000_t202" style="position:absolute;left:0;text-align:left;margin-left:79.85pt;margin-top:451.4pt;width:164pt;height:21.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DiFnqqHAIAADUEAAAOAAAAAAAAAAAAAAAAAC4CAABkcnMvZTJvRG9jLnhtbFBL&#10;AQItABQABgAIAAAAIQBh0A614QAAAAsBAAAPAAAAAAAAAAAAAAAAAHYEAABkcnMvZG93bnJldi54&#10;bWxQSwUGAAAAAAQABADzAAAAhAUAAAAA&#10;" filled="f" stroked="f" strokeweight=".5pt">
                      <v:textbox>
                        <w:txbxContent>
                          <w:p w14:paraId="50E30ED9" w14:textId="4B360372" w:rsidR="001B7FB4" w:rsidRDefault="001B7FB4" w:rsidP="001E64BD">
                            <w:pPr>
                              <w:jc w:val="center"/>
                            </w:pPr>
                            <w:r>
                              <w:t>1 </w:t>
                            </w:r>
                            <w:r w:rsidR="004F048F">
                              <w:t>zila</w:t>
                            </w:r>
                            <w:r w:rsidR="004F048F" w:rsidDel="004F048F">
                              <w:t xml:space="preserve"> </w:t>
                            </w:r>
                            <w:r>
                              <w:t>+ 1 </w:t>
                            </w:r>
                            <w:r w:rsidR="004F048F">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52480" behindDoc="0" locked="0" layoutInCell="1" allowOverlap="1" wp14:anchorId="14567092" wp14:editId="2C3FE3F4">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4E9320BD" w14:textId="2CC1BD7C" w:rsidR="001B7FB4" w:rsidRDefault="001B7FB4" w:rsidP="001E64BD">
                                  <w:pPr>
                                    <w:jc w:val="center"/>
                                  </w:pPr>
                                  <w:r>
                                    <w:t>1 </w:t>
                                  </w:r>
                                  <w:r w:rsidR="004F048F">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67092" id="Text Box 78" o:spid="_x0000_s1320" type="#_x0000_t202" style="position:absolute;left:0;text-align:left;margin-left:73.85pt;margin-top:420.9pt;width:172pt;height:24.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" filled="f" stroked="f" strokeweight=".5pt">
                      <v:textbox>
                        <w:txbxContent>
                          <w:p w14:paraId="4E9320BD" w14:textId="2CC1BD7C" w:rsidR="001B7FB4" w:rsidRDefault="001B7FB4" w:rsidP="001E64BD">
                            <w:pPr>
                              <w:jc w:val="center"/>
                            </w:pPr>
                            <w:r>
                              <w:t>1 </w:t>
                            </w:r>
                            <w:r w:rsidR="004F048F">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9408" behindDoc="0" locked="0" layoutInCell="1" allowOverlap="1" wp14:anchorId="334F4758" wp14:editId="0370B8B7">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7906B067" w14:textId="38E23B39" w:rsidR="001B7FB4" w:rsidRDefault="001B7FB4" w:rsidP="001E64BD">
                                  <w:pPr>
                                    <w:jc w:val="center"/>
                                  </w:pPr>
                                  <w:r>
                                    <w:t>1 </w:t>
                                  </w:r>
                                  <w:r w:rsidR="004F048F">
                                    <w:t>zila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F4758" id="Text Box 81" o:spid="_x0000_s1321" type="#_x0000_t202" style="position:absolute;left:0;text-align:left;margin-left:106.85pt;margin-top:324.9pt;width:104.5pt;height:2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G+eL7BoCAAA1BAAADgAAAAAAAAAAAAAAAAAuAgAAZHJzL2Uyb0RvYy54bWxQSwEC&#10;LQAUAAYACAAAACEApT25buEAAAALAQAADwAAAAAAAAAAAAAAAAB0BAAAZHJzL2Rvd25yZXYueG1s&#10;UEsFBgAAAAAEAAQA8wAAAIIFAAAAAA==&#10;" filled="f" stroked="f" strokeweight=".5pt">
                      <v:textbox>
                        <w:txbxContent>
                          <w:p w14:paraId="7906B067" w14:textId="38E23B39" w:rsidR="001B7FB4" w:rsidRDefault="001B7FB4" w:rsidP="001E64BD">
                            <w:pPr>
                              <w:jc w:val="center"/>
                            </w:pPr>
                            <w:r>
                              <w:t>1 </w:t>
                            </w:r>
                            <w:r w:rsidR="004F048F">
                              <w:t>zila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7120" behindDoc="0" locked="0" layoutInCell="1" allowOverlap="1" wp14:anchorId="166AEB5F" wp14:editId="1ED45968">
                      <wp:simplePos x="0" y="0"/>
                      <wp:positionH relativeFrom="column">
                        <wp:posOffset>937895</wp:posOffset>
                      </wp:positionH>
                      <wp:positionV relativeFrom="paragraph">
                        <wp:posOffset>3491230</wp:posOffset>
                      </wp:positionV>
                      <wp:extent cx="2190750" cy="438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7DEC4562" w14:textId="4DACDA83" w:rsidR="001B7FB4" w:rsidRPr="006F7E99" w:rsidRDefault="004F048F" w:rsidP="001E64BD">
                                  <w:pPr>
                                    <w:jc w:val="center"/>
                                    <w:rPr>
                                      <w:b/>
                                    </w:rPr>
                                  </w:pPr>
                                  <w:r>
                                    <w:rPr>
                                      <w:b/>
                                      <w:lang w:val="lv-LV"/>
                                    </w:rPr>
                                    <w:t>Devai nepieciešamās pildspalvveida pilnšļirces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AEB5F" id="Text Box 82" o:spid="_x0000_s1322" type="#_x0000_t202" style="position:absolute;left:0;text-align:left;margin-left:73.85pt;margin-top:274.9pt;width:172.5pt;height:34.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BO7hkyGwIAADUEAAAOAAAAAAAAAAAAAAAAAC4CAABkcnMvZTJvRG9jLnhtbFBL&#10;AQItABQABgAIAAAAIQAJhz2H4gAAAAsBAAAPAAAAAAAAAAAAAAAAAHUEAABkcnMvZG93bnJldi54&#10;bWxQSwUGAAAAAAQABADzAAAAhAUAAAAA&#10;" filled="f" stroked="f" strokeweight=".5pt">
                      <v:textbox>
                        <w:txbxContent>
                          <w:p w14:paraId="7DEC4562" w14:textId="4DACDA83" w:rsidR="001B7FB4" w:rsidRPr="006F7E99" w:rsidRDefault="004F048F" w:rsidP="001E64BD">
                            <w:pPr>
                              <w:jc w:val="center"/>
                              <w:rPr>
                                <w:b/>
                              </w:rPr>
                            </w:pPr>
                            <w:r>
                              <w:rPr>
                                <w:b/>
                                <w:lang w:val="lv-LV"/>
                              </w:rPr>
                              <w:t>Devai nepieciešamās pildspalvveida pilnšļirces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8384" behindDoc="0" locked="0" layoutInCell="1" allowOverlap="1" wp14:anchorId="53769F9B" wp14:editId="08D5D953">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5A50DD71" w14:textId="77777777" w:rsidR="001B7FB4" w:rsidRPr="006F7E99" w:rsidRDefault="001B7FB4" w:rsidP="001E64BD">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69F9B" id="Text Box 83" o:spid="_x0000_s1323" type="#_x0000_t202" style="position:absolute;left:0;text-align:left;margin-left:11.35pt;margin-top:543.9pt;width:56.5pt;height:23.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oaGQIAADQ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Mp06GhkCAAA0BAAADgAAAAAAAAAAAAAAAAAuAgAAZHJzL2Uyb0RvYy54bWxQSwEC&#10;LQAUAAYACAAAACEAzMlUO+IAAAAMAQAADwAAAAAAAAAAAAAAAABzBAAAZHJzL2Rvd25yZXYueG1s&#10;UEsFBgAAAAAEAAQA8wAAAIIFAAAAAA==&#10;" filled="f" stroked="f" strokeweight=".5pt">
                      <v:textbox>
                        <w:txbxContent>
                          <w:p w14:paraId="5A50DD71" w14:textId="77777777" w:rsidR="001B7FB4" w:rsidRPr="006F7E99" w:rsidRDefault="001B7FB4" w:rsidP="001E64BD">
                            <w:pPr>
                              <w:jc w:val="center"/>
                              <w:rPr>
                                <w:b/>
                              </w:rPr>
                            </w:pPr>
                            <w:r>
                              <w:rPr>
                                <w:b/>
                              </w:rPr>
                              <w:t>600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7360" behindDoc="0" locked="0" layoutInCell="1" allowOverlap="1" wp14:anchorId="0EFEFABB" wp14:editId="66E58689">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61E99765" w14:textId="77777777" w:rsidR="001B7FB4" w:rsidRPr="006F7E99" w:rsidRDefault="001B7FB4" w:rsidP="001E64BD">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EFABB" id="Text Box 84" o:spid="_x0000_s1324" type="#_x0000_t202" style="position:absolute;left:0;text-align:left;margin-left:13.35pt;margin-top:511.9pt;width:55pt;height:23.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PnL/dQZAgAANAQAAA4AAAAAAAAAAAAAAAAALgIAAGRycy9lMm9Eb2MueG1sUEsBAi0A&#10;FAAGAAgAAAAhAKxa5HrgAAAADAEAAA8AAAAAAAAAAAAAAAAAcwQAAGRycy9kb3ducmV2LnhtbFBL&#10;BQYAAAAABAAEAPMAAACABQAAAAA=&#10;" filled="f" stroked="f" strokeweight=".5pt">
                      <v:textbox>
                        <w:txbxContent>
                          <w:p w14:paraId="61E99765" w14:textId="77777777" w:rsidR="001B7FB4" w:rsidRPr="006F7E99" w:rsidRDefault="001B7FB4" w:rsidP="001E64BD">
                            <w:pPr>
                              <w:jc w:val="center"/>
                              <w:rPr>
                                <w:b/>
                              </w:rPr>
                            </w:pPr>
                            <w:r>
                              <w:rPr>
                                <w:b/>
                              </w:rPr>
                              <w:t>525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6336" behindDoc="0" locked="0" layoutInCell="1" allowOverlap="1" wp14:anchorId="0E67353A" wp14:editId="2871A46D">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1951512F" w14:textId="77777777" w:rsidR="001B7FB4" w:rsidRPr="006F7E99" w:rsidRDefault="001B7FB4" w:rsidP="001E64BD">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7353A" id="Text Box 85" o:spid="_x0000_s1325" type="#_x0000_t202" style="position:absolute;left:0;text-align:left;margin-left:15.35pt;margin-top:482.4pt;width:52pt;height:22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3+Z+SBkCAAA0BAAADgAAAAAAAAAAAAAAAAAuAgAAZHJzL2Uyb0RvYy54bWxQSwEC&#10;LQAUAAYACAAAACEAShQj0+IAAAALAQAADwAAAAAAAAAAAAAAAABzBAAAZHJzL2Rvd25yZXYueG1s&#10;UEsFBgAAAAAEAAQA8wAAAIIFAAAAAA==&#10;" filled="f" stroked="f" strokeweight=".5pt">
                      <v:textbox>
                        <w:txbxContent>
                          <w:p w14:paraId="1951512F" w14:textId="77777777" w:rsidR="001B7FB4" w:rsidRPr="006F7E99" w:rsidRDefault="001B7FB4" w:rsidP="001E64BD">
                            <w:pPr>
                              <w:jc w:val="center"/>
                              <w:rPr>
                                <w:b/>
                              </w:rPr>
                            </w:pPr>
                            <w:r>
                              <w:rPr>
                                <w:b/>
                              </w:rPr>
                              <w:t>450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5312" behindDoc="0" locked="0" layoutInCell="1" allowOverlap="1" wp14:anchorId="2ABD9F79" wp14:editId="479BAF70">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3B692C64" w14:textId="77777777" w:rsidR="001B7FB4" w:rsidRPr="006F7E99" w:rsidRDefault="001B7FB4" w:rsidP="001E64BD">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BD9F79" id="Text Box 86" o:spid="_x0000_s1326" type="#_x0000_t202" style="position:absolute;left:0;text-align:left;margin-left:11.85pt;margin-top:450.9pt;width:54pt;height:23.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" filled="f" stroked="f" strokeweight=".5pt">
                      <v:textbox>
                        <w:txbxContent>
                          <w:p w14:paraId="3B692C64" w14:textId="77777777" w:rsidR="001B7FB4" w:rsidRPr="006F7E99" w:rsidRDefault="001B7FB4" w:rsidP="001E64BD">
                            <w:pPr>
                              <w:jc w:val="center"/>
                              <w:rPr>
                                <w:b/>
                              </w:rPr>
                            </w:pPr>
                            <w:r>
                              <w:rPr>
                                <w:b/>
                              </w:rPr>
                              <w:t>375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4288" behindDoc="0" locked="0" layoutInCell="1" allowOverlap="1" wp14:anchorId="3AA6244B" wp14:editId="12CB2B76">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34121828" w14:textId="77777777" w:rsidR="001B7FB4" w:rsidRPr="006F7E99" w:rsidRDefault="001B7FB4" w:rsidP="001E64BD">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6244B" id="Text Box 87" o:spid="_x0000_s1327" type="#_x0000_t202" style="position:absolute;left:0;text-align:left;margin-left:12.35pt;margin-top:420.9pt;width:55pt;height:22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B4yKbKGgIAADQEAAAOAAAAAAAAAAAAAAAAAC4CAABkcnMvZTJvRG9jLnhtbFBLAQIt&#10;ABQABgAIAAAAIQCgM10N4AAAAAoBAAAPAAAAAAAAAAAAAAAAAHQEAABkcnMvZG93bnJldi54bWxQ&#10;SwUGAAAAAAQABADzAAAAgQUAAAAA&#10;" filled="f" stroked="f" strokeweight=".5pt">
                      <v:textbox>
                        <w:txbxContent>
                          <w:p w14:paraId="34121828" w14:textId="77777777" w:rsidR="001B7FB4" w:rsidRPr="006F7E99" w:rsidRDefault="001B7FB4" w:rsidP="001E64BD">
                            <w:pPr>
                              <w:jc w:val="center"/>
                              <w:rPr>
                                <w:b/>
                              </w:rPr>
                            </w:pPr>
                            <w:r>
                              <w:rPr>
                                <w:b/>
                              </w:rPr>
                              <w:t>300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3264" behindDoc="0" locked="0" layoutInCell="1" allowOverlap="1" wp14:anchorId="174F1C05" wp14:editId="50F2B09A">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63019D68" w14:textId="77777777" w:rsidR="001B7FB4" w:rsidRPr="006F7E99" w:rsidRDefault="001B7FB4" w:rsidP="001E64BD">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F1C05" id="Text Box 88" o:spid="_x0000_s1328" type="#_x0000_t202" style="position:absolute;left:0;text-align:left;margin-left:11.85pt;margin-top:389.9pt;width:55pt;height:24.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C5lCeSGgIAADQEAAAOAAAAAAAAAAAAAAAAAC4CAABkcnMvZTJvRG9jLnhtbFBLAQIt&#10;ABQABgAIAAAAIQAElvap4AAAAAoBAAAPAAAAAAAAAAAAAAAAAHQEAABkcnMvZG93bnJldi54bWxQ&#10;SwUGAAAAAAQABADzAAAAgQUAAAAA&#10;" filled="f" stroked="f" strokeweight=".5pt">
                      <v:textbox>
                        <w:txbxContent>
                          <w:p w14:paraId="63019D68" w14:textId="77777777" w:rsidR="001B7FB4" w:rsidRPr="006F7E99" w:rsidRDefault="001B7FB4" w:rsidP="001E64BD">
                            <w:pPr>
                              <w:jc w:val="center"/>
                              <w:rPr>
                                <w:b/>
                              </w:rPr>
                            </w:pPr>
                            <w:r w:rsidRPr="006F7E99">
                              <w:rPr>
                                <w:b/>
                              </w:rPr>
                              <w:t>225</w:t>
                            </w:r>
                            <w:r>
                              <w:rPr>
                                <w:b/>
                              </w:rPr>
                              <w:t> </w:t>
                            </w:r>
                            <w:r w:rsidRPr="006F7E99">
                              <w:rPr>
                                <w:b/>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2240" behindDoc="0" locked="0" layoutInCell="1" allowOverlap="1" wp14:anchorId="096DD40C" wp14:editId="556C8A81">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3F1A26AC" w14:textId="77777777" w:rsidR="001B7FB4" w:rsidRPr="006F7E99" w:rsidRDefault="001B7FB4" w:rsidP="001E64BD">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DD40C" id="Text Box 89" o:spid="_x0000_s1329" type="#_x0000_t202" style="position:absolute;left:0;text-align:left;margin-left:13.85pt;margin-top:359.4pt;width:54pt;height:22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UCGg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BjIwUCGgIAADQEAAAOAAAAAAAAAAAAAAAAAC4CAABkcnMvZTJvRG9jLnhtbFBLAQIt&#10;ABQABgAIAAAAIQDYE7su4AAAAAoBAAAPAAAAAAAAAAAAAAAAAHQEAABkcnMvZG93bnJldi54bWxQ&#10;SwUGAAAAAAQABADzAAAAgQUAAAAA&#10;" filled="f" stroked="f" strokeweight=".5pt">
                      <v:textbox>
                        <w:txbxContent>
                          <w:p w14:paraId="3F1A26AC" w14:textId="77777777" w:rsidR="001B7FB4" w:rsidRPr="006F7E99" w:rsidRDefault="001B7FB4" w:rsidP="001E64BD">
                            <w:pPr>
                              <w:jc w:val="center"/>
                              <w:rPr>
                                <w:b/>
                              </w:rPr>
                            </w:pPr>
                            <w:r>
                              <w:rPr>
                                <w:b/>
                              </w:rPr>
                              <w:t>150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1216" behindDoc="0" locked="0" layoutInCell="1" allowOverlap="1" wp14:anchorId="400A4EE8" wp14:editId="6681DE2A">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67EFF264" w14:textId="77777777" w:rsidR="001B7FB4" w:rsidRPr="006F7E99" w:rsidRDefault="001B7FB4" w:rsidP="001E64BD">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A4EE8" id="Text Box 90" o:spid="_x0000_s1330" type="#_x0000_t202" style="position:absolute;left:0;text-align:left;margin-left:15.35pt;margin-top:324.4pt;width:50pt;height:22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" filled="f" stroked="f" strokeweight=".5pt">
                      <v:textbox>
                        <w:txbxContent>
                          <w:p w14:paraId="67EFF264" w14:textId="77777777" w:rsidR="001B7FB4" w:rsidRPr="006F7E99" w:rsidRDefault="001B7FB4" w:rsidP="001E64BD">
                            <w:pPr>
                              <w:jc w:val="center"/>
                              <w:rPr>
                                <w:b/>
                              </w:rPr>
                            </w:pPr>
                            <w:r>
                              <w:rPr>
                                <w:b/>
                              </w:rPr>
                              <w:t>75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40192" behindDoc="0" locked="0" layoutInCell="1" allowOverlap="1" wp14:anchorId="1F34E0D4" wp14:editId="4AA1EA40">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67C063BC" w14:textId="2203725A" w:rsidR="001B7FB4" w:rsidRDefault="004F048F" w:rsidP="001E64BD">
                                  <w:pPr>
                                    <w:jc w:val="center"/>
                                    <w:rPr>
                                      <w:b/>
                                      <w:color w:val="FFFFFF" w:themeColor="background1"/>
                                    </w:rPr>
                                  </w:pPr>
                                  <w:r>
                                    <w:rPr>
                                      <w:b/>
                                      <w:color w:val="FFFFFF" w:themeColor="background1"/>
                                    </w:rPr>
                                    <w:t>Pelēka</w:t>
                                  </w:r>
                                </w:p>
                                <w:p w14:paraId="5ABF1B1B" w14:textId="77777777" w:rsidR="001B7FB4" w:rsidRPr="006F7E99" w:rsidRDefault="001B7FB4" w:rsidP="001E64BD">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4E0D4" id="_x0000_s1331" type="#_x0000_t202" style="position:absolute;left:0;text-align:left;margin-left:384.85pt;margin-top:272.9pt;width:57.5pt;height:35.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4E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ko6zs+DbKA64HwOeum95UuFXayYDy/M&#10;odbYOO5veMZDasBqcLQoqcH9/Nt9zEcJMEpJi7tTUv9jx5ygRH8zKM7n4WQSly05k+ntCB13Hdlc&#10;R8yueQBczyG+FMuTGfODPpnSQfOGa76IVTHEDMfaJQ0n8yH0G43PhIvFIiXhelkWVmZteYSO7EWO&#10;X7s35uxRiIAKPsFpy1jxTo8+t+d9sQsgVRIrMt2zehQAVzPJfXxGcfev/ZR1eezzXwA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EwcrgQZAgAANAQAAA4AAAAAAAAAAAAAAAAALgIAAGRycy9lMm9Eb2MueG1sUEsB&#10;Ai0AFAAGAAgAAAAhAAtAqSzjAAAACwEAAA8AAAAAAAAAAAAAAAAAcwQAAGRycy9kb3ducmV2Lnht&#10;bFBLBQYAAAAABAAEAPMAAACDBQAAAAA=&#10;" filled="f" stroked="f" strokeweight=".5pt">
                      <v:textbox>
                        <w:txbxContent>
                          <w:p w14:paraId="67C063BC" w14:textId="2203725A" w:rsidR="001B7FB4" w:rsidRDefault="004F048F" w:rsidP="001E64BD">
                            <w:pPr>
                              <w:jc w:val="center"/>
                              <w:rPr>
                                <w:b/>
                                <w:color w:val="FFFFFF" w:themeColor="background1"/>
                              </w:rPr>
                            </w:pPr>
                            <w:r>
                              <w:rPr>
                                <w:b/>
                                <w:color w:val="FFFFFF" w:themeColor="background1"/>
                              </w:rPr>
                              <w:t>Pelēka</w:t>
                            </w:r>
                          </w:p>
                          <w:p w14:paraId="5ABF1B1B" w14:textId="77777777" w:rsidR="001B7FB4" w:rsidRPr="006F7E99" w:rsidRDefault="001B7FB4" w:rsidP="001E64BD">
                            <w:pPr>
                              <w:jc w:val="center"/>
                              <w:rPr>
                                <w:b/>
                                <w:color w:val="FFFFFF" w:themeColor="background1"/>
                              </w:rPr>
                            </w:pPr>
                            <w:r>
                              <w:rPr>
                                <w:b/>
                                <w:color w:val="FFFFFF" w:themeColor="background1"/>
                              </w:rPr>
                              <w:t>300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9168" behindDoc="0" locked="0" layoutInCell="1" allowOverlap="1" wp14:anchorId="40A46CCC" wp14:editId="7EEE95E3">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70CE989E" w14:textId="583A9FFD" w:rsidR="001B7FB4" w:rsidRDefault="004F048F" w:rsidP="001E64BD">
                                  <w:pPr>
                                    <w:rPr>
                                      <w:b/>
                                      <w:color w:val="FFFFFF" w:themeColor="background1"/>
                                    </w:rPr>
                                  </w:pPr>
                                  <w:r>
                                    <w:rPr>
                                      <w:b/>
                                      <w:color w:val="FFFFFF" w:themeColor="background1"/>
                                    </w:rPr>
                                    <w:t>Violeta</w:t>
                                  </w:r>
                                </w:p>
                                <w:p w14:paraId="40C1D677" w14:textId="77777777" w:rsidR="001B7FB4" w:rsidRPr="006F7E99" w:rsidRDefault="001B7FB4" w:rsidP="001E64BD">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46CCC" id="_x0000_s1332" type="#_x0000_t202" style="position:absolute;left:0;text-align:left;margin-left:322.85pt;margin-top:272.9pt;width:55pt;height:36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A27AC9GQIAADQEAAAOAAAAAAAAAAAAAAAAAC4CAABkcnMvZTJvRG9jLnhtbFBLAQIt&#10;ABQABgAIAAAAIQArhVD34QAAAAsBAAAPAAAAAAAAAAAAAAAAAHMEAABkcnMvZG93bnJldi54bWxQ&#10;SwUGAAAAAAQABADzAAAAgQUAAAAA&#10;" filled="f" stroked="f" strokeweight=".5pt">
                      <v:textbox>
                        <w:txbxContent>
                          <w:p w14:paraId="70CE989E" w14:textId="583A9FFD" w:rsidR="001B7FB4" w:rsidRDefault="004F048F" w:rsidP="001E64BD">
                            <w:pPr>
                              <w:rPr>
                                <w:b/>
                                <w:color w:val="FFFFFF" w:themeColor="background1"/>
                              </w:rPr>
                            </w:pPr>
                            <w:r>
                              <w:rPr>
                                <w:b/>
                                <w:color w:val="FFFFFF" w:themeColor="background1"/>
                              </w:rPr>
                              <w:t>Violeta</w:t>
                            </w:r>
                          </w:p>
                          <w:p w14:paraId="40C1D677" w14:textId="77777777" w:rsidR="001B7FB4" w:rsidRPr="006F7E99" w:rsidRDefault="001B7FB4" w:rsidP="001E64BD">
                            <w:pPr>
                              <w:rPr>
                                <w:b/>
                                <w:color w:val="FFFFFF" w:themeColor="background1"/>
                              </w:rPr>
                            </w:pPr>
                            <w:r>
                              <w:rPr>
                                <w:b/>
                                <w:color w:val="FFFFFF" w:themeColor="background1"/>
                              </w:rPr>
                              <w:t>150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8144" behindDoc="0" locked="0" layoutInCell="1" allowOverlap="1" wp14:anchorId="21F9261E" wp14:editId="6E382217">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1B153CAE" w14:textId="77777777" w:rsidR="004F048F" w:rsidRDefault="004F048F" w:rsidP="001E64BD">
                                  <w:pPr>
                                    <w:jc w:val="center"/>
                                    <w:rPr>
                                      <w:b/>
                                      <w:color w:val="FFFFFF" w:themeColor="background1"/>
                                    </w:rPr>
                                  </w:pPr>
                                  <w:r>
                                    <w:rPr>
                                      <w:b/>
                                      <w:color w:val="FFFFFF" w:themeColor="background1"/>
                                    </w:rPr>
                                    <w:t>Zila</w:t>
                                  </w:r>
                                </w:p>
                                <w:p w14:paraId="5F54288A" w14:textId="64B551EF" w:rsidR="001B7FB4" w:rsidRPr="006F7E99" w:rsidRDefault="001B7FB4" w:rsidP="001E64BD">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9261E" id="_x0000_s1333" type="#_x0000_t202" style="position:absolute;left:0;text-align:left;margin-left:256.85pt;margin-top:273.4pt;width:53.5pt;height:38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LTB/EkbAgAANAQAAA4AAAAAAAAAAAAAAAAALgIAAGRycy9lMm9Eb2MueG1sUEsB&#10;Ai0AFAAGAAgAAAAhAGs4CEjhAAAACwEAAA8AAAAAAAAAAAAAAAAAdQQAAGRycy9kb3ducmV2Lnht&#10;bFBLBQYAAAAABAAEAPMAAACDBQAAAAA=&#10;" filled="f" stroked="f" strokeweight=".5pt">
                      <v:textbox>
                        <w:txbxContent>
                          <w:p w14:paraId="1B153CAE" w14:textId="77777777" w:rsidR="004F048F" w:rsidRDefault="004F048F" w:rsidP="001E64BD">
                            <w:pPr>
                              <w:jc w:val="center"/>
                              <w:rPr>
                                <w:b/>
                                <w:color w:val="FFFFFF" w:themeColor="background1"/>
                              </w:rPr>
                            </w:pPr>
                            <w:r>
                              <w:rPr>
                                <w:b/>
                                <w:color w:val="FFFFFF" w:themeColor="background1"/>
                              </w:rPr>
                              <w:t>Zila</w:t>
                            </w:r>
                          </w:p>
                          <w:p w14:paraId="5F54288A" w14:textId="64B551EF" w:rsidR="001B7FB4" w:rsidRPr="006F7E99" w:rsidRDefault="001B7FB4" w:rsidP="001E64BD">
                            <w:pPr>
                              <w:jc w:val="center"/>
                              <w:rPr>
                                <w:b/>
                                <w:color w:val="FFFFFF" w:themeColor="background1"/>
                              </w:rPr>
                            </w:pPr>
                            <w:r>
                              <w:rPr>
                                <w:b/>
                                <w:color w:val="FFFFFF" w:themeColor="background1"/>
                              </w:rPr>
                              <w:t>75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36096" behindDoc="0" locked="0" layoutInCell="1" allowOverlap="1" wp14:anchorId="7A80BA59" wp14:editId="3779DB0C">
                      <wp:simplePos x="0" y="0"/>
                      <wp:positionH relativeFrom="column">
                        <wp:posOffset>182245</wp:posOffset>
                      </wp:positionH>
                      <wp:positionV relativeFrom="paragraph">
                        <wp:posOffset>3497580</wp:posOffset>
                      </wp:positionV>
                      <wp:extent cx="654050"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4416A8D8" w14:textId="34BCA5C3" w:rsidR="001B7FB4" w:rsidRPr="00A8439B" w:rsidRDefault="004F048F" w:rsidP="001E64BD">
                                  <w:pPr>
                                    <w:jc w:val="center"/>
                                    <w:rPr>
                                      <w:b/>
                                      <w:lang w:val="lv-LV"/>
                                    </w:rPr>
                                  </w:pPr>
                                  <w:r>
                                    <w:rPr>
                                      <w:b/>
                                      <w:lang w:val="lv-LV"/>
                                    </w:rPr>
                                    <w:t>Deva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0BA59" id="_x0000_s1334" type="#_x0000_t202" style="position:absolute;left:0;text-align:left;margin-left:14.35pt;margin-top:275.4pt;width:51.5pt;height:23.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BSeZK7GgIAADQEAAAOAAAAAAAAAAAAAAAAAC4CAABkcnMvZTJvRG9jLnhtbFBLAQIt&#10;ABQABgAIAAAAIQDUduLb4AAAAAoBAAAPAAAAAAAAAAAAAAAAAHQEAABkcnMvZG93bnJldi54bWxQ&#10;SwUGAAAAAAQABADzAAAAgQUAAAAA&#10;" filled="f" stroked="f" strokeweight=".5pt">
                      <v:textbox>
                        <w:txbxContent>
                          <w:p w14:paraId="4416A8D8" w14:textId="34BCA5C3" w:rsidR="001B7FB4" w:rsidRPr="00A8439B" w:rsidRDefault="004F048F" w:rsidP="001E64BD">
                            <w:pPr>
                              <w:jc w:val="center"/>
                              <w:rPr>
                                <w:b/>
                                <w:lang w:val="lv-LV"/>
                              </w:rPr>
                            </w:pPr>
                            <w:r>
                              <w:rPr>
                                <w:b/>
                                <w:lang w:val="lv-LV"/>
                              </w:rPr>
                              <w:t>Deva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28928" behindDoc="0" locked="0" layoutInCell="1" allowOverlap="1" wp14:anchorId="58D538CB" wp14:editId="06F0B0FF">
                      <wp:simplePos x="0" y="0"/>
                      <wp:positionH relativeFrom="column">
                        <wp:posOffset>3877945</wp:posOffset>
                      </wp:positionH>
                      <wp:positionV relativeFrom="paragraph">
                        <wp:posOffset>1046480</wp:posOffset>
                      </wp:positionV>
                      <wp:extent cx="1085850"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3768D6BA" w14:textId="0A7948F5" w:rsidR="001B7FB4" w:rsidRPr="00A8439B" w:rsidRDefault="004F048F" w:rsidP="001E64BD">
                                  <w:pPr>
                                    <w:rPr>
                                      <w:lang w:val="lv-LV"/>
                                    </w:rPr>
                                  </w:pPr>
                                  <w:r>
                                    <w:rPr>
                                      <w:lang w:val="lv-LV"/>
                                    </w:rPr>
                                    <w:t>Pelēks adatas aizsargs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538CB" id="Text Box 307815939" o:spid="_x0000_s1335" type="#_x0000_t202" style="position:absolute;left:0;text-align:left;margin-left:305.35pt;margin-top:82.4pt;width:85.5pt;height:3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iHA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" filled="f" stroked="f" strokeweight=".5pt">
                      <v:textbox>
                        <w:txbxContent>
                          <w:p w14:paraId="3768D6BA" w14:textId="0A7948F5" w:rsidR="001B7FB4" w:rsidRPr="00A8439B" w:rsidRDefault="004F048F" w:rsidP="001E64BD">
                            <w:pPr>
                              <w:rPr>
                                <w:lang w:val="lv-LV"/>
                              </w:rPr>
                            </w:pPr>
                            <w:r>
                              <w:rPr>
                                <w:lang w:val="lv-LV"/>
                              </w:rPr>
                              <w:t>Pelēks adatas aizsargs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26880" behindDoc="0" locked="0" layoutInCell="1" allowOverlap="1" wp14:anchorId="5AC2D3AB" wp14:editId="7F3F2753">
                      <wp:simplePos x="0" y="0"/>
                      <wp:positionH relativeFrom="column">
                        <wp:posOffset>125095</wp:posOffset>
                      </wp:positionH>
                      <wp:positionV relativeFrom="paragraph">
                        <wp:posOffset>1046480</wp:posOffset>
                      </wp:positionV>
                      <wp:extent cx="1073150" cy="450850"/>
                      <wp:effectExtent l="0" t="0" r="0" b="6350"/>
                      <wp:wrapNone/>
                      <wp:docPr id="307815940" name="Text Box 307815940"/>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152A6EA4" w14:textId="61C8C35A" w:rsidR="001B7FB4" w:rsidRPr="00A8439B" w:rsidRDefault="004F048F" w:rsidP="001E64BD">
                                  <w:pPr>
                                    <w:rPr>
                                      <w:lang w:val="lv-LV"/>
                                    </w:rPr>
                                  </w:pPr>
                                  <w:r>
                                    <w:rPr>
                                      <w:lang w:val="lv-LV"/>
                                    </w:rPr>
                                    <w:t>Zils adatas aizsargs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C2D3AB" id="Text Box 307815940" o:spid="_x0000_s1336" type="#_x0000_t202" style="position:absolute;left:0;text-align:left;margin-left:9.85pt;margin-top:82.4pt;width:84.5pt;height:35.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Bw746YGgIAADUEAAAOAAAAAAAAAAAAAAAAAC4CAABkcnMvZTJvRG9jLnhtbFBLAQIt&#10;ABQABgAIAAAAIQDijc5z4AAAAAoBAAAPAAAAAAAAAAAAAAAAAHQEAABkcnMvZG93bnJldi54bWxQ&#10;SwUGAAAAAAQABADzAAAAgQUAAAAA&#10;" filled="f" stroked="f" strokeweight=".5pt">
                      <v:textbox>
                        <w:txbxContent>
                          <w:p w14:paraId="152A6EA4" w14:textId="61C8C35A" w:rsidR="001B7FB4" w:rsidRPr="00A8439B" w:rsidRDefault="004F048F" w:rsidP="001E64BD">
                            <w:pPr>
                              <w:rPr>
                                <w:lang w:val="lv-LV"/>
                              </w:rPr>
                            </w:pPr>
                            <w:r>
                              <w:rPr>
                                <w:lang w:val="lv-LV"/>
                              </w:rPr>
                              <w:t>Zils adatas aizsargs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24832" behindDoc="0" locked="0" layoutInCell="1" allowOverlap="1" wp14:anchorId="34D4A40C" wp14:editId="5CA634CD">
                      <wp:simplePos x="0" y="0"/>
                      <wp:positionH relativeFrom="column">
                        <wp:posOffset>2023745</wp:posOffset>
                      </wp:positionH>
                      <wp:positionV relativeFrom="paragraph">
                        <wp:posOffset>87630</wp:posOffset>
                      </wp:positionV>
                      <wp:extent cx="1778000" cy="635000"/>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02A47F88" w14:textId="77777777" w:rsidR="001B7FB4" w:rsidRPr="006F7E99" w:rsidRDefault="001B7FB4" w:rsidP="001E64BD">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7BBD2ED0" w14:textId="02EF1422" w:rsidR="001B7FB4" w:rsidRPr="006F7E99" w:rsidRDefault="004F048F" w:rsidP="004F048F">
                                  <w:pPr>
                                    <w:spacing w:after="60"/>
                                    <w:jc w:val="center"/>
                                    <w:rPr>
                                      <w:b/>
                                      <w:color w:val="FFFFFF" w:themeColor="background1"/>
                                    </w:rPr>
                                  </w:pPr>
                                  <w:r>
                                    <w:rPr>
                                      <w:b/>
                                      <w:color w:val="FFFFFF" w:themeColor="background1"/>
                                    </w:rPr>
                                    <w:t>pildspalvveida pilnšļirce ar violetu adatas aizsargu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4A40C" id="Text Box 307815943" o:spid="_x0000_s1337" type="#_x0000_t202" style="position:absolute;left:0;text-align:left;margin-left:159.35pt;margin-top:6.9pt;width:140pt;height:50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" filled="f" stroked="f" strokeweight=".5pt">
                      <v:textbox>
                        <w:txbxContent>
                          <w:p w14:paraId="02A47F88" w14:textId="77777777" w:rsidR="001B7FB4" w:rsidRPr="006F7E99" w:rsidRDefault="001B7FB4" w:rsidP="001E64BD">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7BBD2ED0" w14:textId="02EF1422" w:rsidR="001B7FB4" w:rsidRPr="006F7E99" w:rsidRDefault="004F048F" w:rsidP="004F048F">
                            <w:pPr>
                              <w:spacing w:after="60"/>
                              <w:jc w:val="center"/>
                              <w:rPr>
                                <w:b/>
                                <w:color w:val="FFFFFF" w:themeColor="background1"/>
                              </w:rPr>
                            </w:pPr>
                            <w:r>
                              <w:rPr>
                                <w:b/>
                                <w:color w:val="FFFFFF" w:themeColor="background1"/>
                              </w:rPr>
                              <w:t>pildspalvveida pilnšļirce ar violetu adatas aizsargu</w:t>
                            </w:r>
                          </w:p>
                        </w:txbxContent>
                      </v:textbox>
                    </v:shape>
                  </w:pict>
                </mc:Fallback>
              </mc:AlternateContent>
            </w:r>
            <w:r w:rsidR="001E64BD" w:rsidRPr="00BF6621">
              <w:rPr>
                <w:noProof/>
                <w:sz w:val="20"/>
                <w:lang w:val="en-US"/>
              </w:rPr>
              <w:drawing>
                <wp:inline distT="0" distB="0" distL="0" distR="0" wp14:anchorId="6F449182" wp14:editId="348F1DCA">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7789CCB3" w14:textId="77777777" w:rsidR="001E64BD" w:rsidRPr="00BF6621" w:rsidRDefault="001E64BD" w:rsidP="001E64BD">
      <w:pPr>
        <w:tabs>
          <w:tab w:val="clear" w:pos="567"/>
        </w:tabs>
        <w:spacing w:line="240" w:lineRule="auto"/>
        <w:rPr>
          <w:rFonts w:eastAsiaTheme="minorHAnsi"/>
          <w:bCs/>
          <w:szCs w:val="22"/>
        </w:rPr>
      </w:pPr>
    </w:p>
    <w:p w14:paraId="7C7EDD52" w14:textId="5E7BA3D4" w:rsidR="001E64BD" w:rsidRPr="00BF6621" w:rsidRDefault="00641D03"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Sagatavošanās Xolair injekcijai</w:t>
      </w:r>
    </w:p>
    <w:p w14:paraId="29FD7B04"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605"/>
      </w:tblGrid>
      <w:tr w:rsidR="001E64BD" w:rsidRPr="00BF6621" w14:paraId="0E95799A" w14:textId="77777777" w:rsidTr="001B7FB4">
        <w:tc>
          <w:tcPr>
            <w:tcW w:w="4675" w:type="dxa"/>
          </w:tcPr>
          <w:p w14:paraId="7C651567" w14:textId="7EC07896" w:rsidR="001E64BD" w:rsidRPr="00BF6621" w:rsidRDefault="00641D03" w:rsidP="00BF1AF6">
            <w:pPr>
              <w:keepNext/>
              <w:keepLines/>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 solis. Sasildiet līdz istabas temperatūrai</w:t>
            </w:r>
          </w:p>
          <w:p w14:paraId="4CF2FF29" w14:textId="77777777" w:rsidR="001E64BD" w:rsidRPr="00BF6621" w:rsidRDefault="001E64BD" w:rsidP="00BF1AF6">
            <w:pPr>
              <w:keepNext/>
              <w:keepLines/>
              <w:tabs>
                <w:tab w:val="clear" w:pos="567"/>
              </w:tabs>
              <w:spacing w:line="240" w:lineRule="auto"/>
              <w:rPr>
                <w:rFonts w:ascii="Times New Roman" w:hAnsi="Times New Roman" w:cs="Times New Roman"/>
                <w:bCs/>
                <w:szCs w:val="22"/>
                <w:lang w:val="en-US"/>
              </w:rPr>
            </w:pPr>
          </w:p>
          <w:p w14:paraId="2133B3B8" w14:textId="78A8CCA9" w:rsidR="001E64BD" w:rsidRPr="00BF6621" w:rsidRDefault="00641D03" w:rsidP="00BF1AF6">
            <w:pPr>
              <w:keepNext/>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Izņemiet kastīti ar pildspalvveida pilnšļirci no ledusskapja </w:t>
            </w:r>
            <w:r w:rsidRPr="00BF6621">
              <w:rPr>
                <w:rFonts w:ascii="Times New Roman" w:eastAsia="MS Mincho" w:hAnsi="Times New Roman" w:cs="Times New Roman"/>
                <w:b/>
                <w:bCs/>
                <w:szCs w:val="22"/>
                <w:lang w:val="en-US" w:eastAsia="zh-CN"/>
              </w:rPr>
              <w:t>un atstājiet to neatvērtu, lai tā sasniegtu istabas temperatūru (vismaz 30 minūtes)</w:t>
            </w:r>
            <w:r w:rsidR="001E64BD" w:rsidRPr="00BF6621">
              <w:rPr>
                <w:rFonts w:ascii="Times New Roman" w:eastAsia="MS Mincho" w:hAnsi="Times New Roman" w:cs="Times New Roman"/>
                <w:szCs w:val="22"/>
                <w:lang w:val="en-US" w:eastAsia="zh-CN"/>
              </w:rPr>
              <w:t>.</w:t>
            </w:r>
          </w:p>
          <w:p w14:paraId="57825BEE"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6040E802" w14:textId="567E1DBE" w:rsidR="001E64BD" w:rsidRPr="00BF6621" w:rsidRDefault="00641D03"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 xml:space="preserve">Piezīme: ja </w:t>
            </w:r>
            <w:r w:rsidR="00E65D9C" w:rsidRPr="00BF6621">
              <w:rPr>
                <w:rFonts w:ascii="Times New Roman" w:hAnsi="Times New Roman" w:cs="Times New Roman"/>
                <w:szCs w:val="22"/>
                <w:lang w:val="en-US"/>
              </w:rPr>
              <w:t>J</w:t>
            </w:r>
            <w:r w:rsidRPr="00BF6621">
              <w:rPr>
                <w:rFonts w:ascii="Times New Roman" w:hAnsi="Times New Roman" w:cs="Times New Roman"/>
                <w:szCs w:val="22"/>
                <w:lang w:val="en-US"/>
              </w:rPr>
              <w:t xml:space="preserve">ums ir nepieciešamas vairāk nekā viena </w:t>
            </w:r>
            <w:r w:rsidRPr="00BF6621">
              <w:rPr>
                <w:rFonts w:ascii="Times New Roman" w:eastAsia="MS Mincho" w:hAnsi="Times New Roman" w:cs="Times New Roman"/>
                <w:szCs w:val="22"/>
                <w:lang w:val="en-US" w:eastAsia="zh-CN"/>
              </w:rPr>
              <w:t xml:space="preserve">pildspalvveida </w:t>
            </w:r>
            <w:r w:rsidRPr="00BF6621">
              <w:rPr>
                <w:rFonts w:ascii="Times New Roman" w:hAnsi="Times New Roman" w:cs="Times New Roman"/>
                <w:szCs w:val="22"/>
                <w:lang w:val="en-US"/>
              </w:rPr>
              <w:t>pilnšļirce (viena pilnšļirce katrā kastītē), lai ievadītu pilnu devu (skatīt dozēšanas tabulu), vienlaikus izņemiet visas kastītes no ledusskapja.</w:t>
            </w:r>
          </w:p>
          <w:p w14:paraId="3F0D9B3E" w14:textId="2CEDA7FB"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75" w:type="dxa"/>
          </w:tcPr>
          <w:p w14:paraId="6DD7E5BD" w14:textId="77777777" w:rsidR="001E64BD" w:rsidRPr="00BF6621" w:rsidRDefault="001E64BD" w:rsidP="00BF1AF6">
            <w:pPr>
              <w:tabs>
                <w:tab w:val="clear" w:pos="567"/>
              </w:tabs>
              <w:spacing w:before="240" w:after="120" w:line="240" w:lineRule="auto"/>
              <w:jc w:val="center"/>
              <w:rPr>
                <w:rFonts w:ascii="Times New Roman" w:hAnsi="Times New Roman" w:cs="Times New Roman"/>
                <w:szCs w:val="22"/>
                <w:lang w:val="en-US"/>
              </w:rPr>
            </w:pPr>
          </w:p>
        </w:tc>
      </w:tr>
      <w:tr w:rsidR="001E64BD" w:rsidRPr="00BF6621" w14:paraId="57961E97" w14:textId="77777777" w:rsidTr="001B7FB4">
        <w:tc>
          <w:tcPr>
            <w:tcW w:w="4675" w:type="dxa"/>
          </w:tcPr>
          <w:p w14:paraId="1766B8D4" w14:textId="345225FF" w:rsidR="001E64BD" w:rsidRPr="00BF6621" w:rsidRDefault="00641D03"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2. solis. Paņemiet nepieciešamos materiālus</w:t>
            </w:r>
          </w:p>
          <w:p w14:paraId="5ACD531D"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5C53792A" w14:textId="77777777" w:rsidR="00641D03" w:rsidRPr="00BF6621" w:rsidRDefault="00641D03" w:rsidP="00641D03">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Jums būs nepieciešami šādi materiāli (nav iekļauti kastītē):</w:t>
            </w:r>
          </w:p>
          <w:p w14:paraId="095C2AE2" w14:textId="77777777" w:rsidR="00641D03" w:rsidRPr="00BF6621" w:rsidRDefault="00641D03" w:rsidP="00641D03">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Spirta salvete.</w:t>
            </w:r>
          </w:p>
          <w:p w14:paraId="2FE5E5C9" w14:textId="77777777" w:rsidR="00641D03" w:rsidRPr="00BF6621" w:rsidRDefault="00641D03" w:rsidP="00641D03">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Vates tampons vai marle.</w:t>
            </w:r>
          </w:p>
          <w:p w14:paraId="645EF773" w14:textId="3BB8CD8F" w:rsidR="001E64BD" w:rsidRPr="00BF6621" w:rsidRDefault="00641D03" w:rsidP="00450A6E">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Tvertne asu priekšmetu izmešanai.</w:t>
            </w:r>
          </w:p>
          <w:p w14:paraId="43776583" w14:textId="77777777" w:rsidR="001E64BD" w:rsidRPr="00BF6621" w:rsidRDefault="00641D03" w:rsidP="00450A6E">
            <w:pPr>
              <w:numPr>
                <w:ilvl w:val="0"/>
                <w:numId w:val="19"/>
              </w:numPr>
              <w:tabs>
                <w:tab w:val="clear" w:pos="357"/>
                <w:tab w:val="clear" w:pos="567"/>
              </w:tabs>
              <w:spacing w:line="240" w:lineRule="auto"/>
              <w:ind w:left="525" w:hanging="525"/>
              <w:rPr>
                <w:rFonts w:ascii="Times New Roman" w:hAnsi="Times New Roman" w:cs="Times New Roman"/>
                <w:szCs w:val="22"/>
                <w:lang w:val="en-US"/>
              </w:rPr>
            </w:pPr>
            <w:r w:rsidRPr="00BF6621">
              <w:rPr>
                <w:rFonts w:ascii="Times New Roman" w:eastAsia="MS Gothic" w:hAnsi="Times New Roman" w:cs="Times New Roman"/>
                <w:szCs w:val="22"/>
                <w:lang w:val="en-US" w:eastAsia="zh-CN"/>
              </w:rPr>
              <w:t>Adhezīvs plāksteris.</w:t>
            </w:r>
          </w:p>
          <w:p w14:paraId="4E2B2761" w14:textId="3BB2B6AD" w:rsidR="00BF1AF6" w:rsidRPr="00BF6621" w:rsidRDefault="00BF1AF6" w:rsidP="00BF1AF6">
            <w:pPr>
              <w:tabs>
                <w:tab w:val="clear" w:pos="567"/>
              </w:tabs>
              <w:spacing w:line="240" w:lineRule="auto"/>
              <w:rPr>
                <w:rFonts w:ascii="Times New Roman" w:hAnsi="Times New Roman" w:cs="Times New Roman"/>
                <w:szCs w:val="22"/>
                <w:lang w:val="en-US"/>
              </w:rPr>
            </w:pPr>
          </w:p>
        </w:tc>
        <w:tc>
          <w:tcPr>
            <w:tcW w:w="4675" w:type="dxa"/>
          </w:tcPr>
          <w:p w14:paraId="58C34E0D" w14:textId="77777777" w:rsidR="001E64BD" w:rsidRPr="00BF6621" w:rsidRDefault="001E64BD" w:rsidP="00BF1AF6">
            <w:pPr>
              <w:tabs>
                <w:tab w:val="clear" w:pos="567"/>
              </w:tabs>
              <w:spacing w:before="240" w:after="120" w:line="240" w:lineRule="auto"/>
              <w:jc w:val="center"/>
              <w:rPr>
                <w:sz w:val="24"/>
                <w:szCs w:val="24"/>
                <w:lang w:val="en-US"/>
              </w:rPr>
            </w:pPr>
          </w:p>
        </w:tc>
      </w:tr>
      <w:tr w:rsidR="001E64BD" w:rsidRPr="00BF6621" w14:paraId="19746DC8" w14:textId="77777777" w:rsidTr="001B7FB4">
        <w:tc>
          <w:tcPr>
            <w:tcW w:w="4675" w:type="dxa"/>
          </w:tcPr>
          <w:p w14:paraId="352066D7" w14:textId="30DF55D2" w:rsidR="001E64BD" w:rsidRPr="00BF6621" w:rsidRDefault="00641D03"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3. solis. Izsaiņošana</w:t>
            </w:r>
          </w:p>
          <w:p w14:paraId="371613BB"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64FFCDAA" w14:textId="309DCD72" w:rsidR="001E64BD" w:rsidRPr="00BF6621" w:rsidRDefault="00641D03"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Izņemiet pildspalvveida pilnšļirci no kastītes</w:t>
            </w:r>
            <w:r w:rsidR="001E64BD" w:rsidRPr="00BF6621">
              <w:rPr>
                <w:rFonts w:ascii="Times New Roman" w:eastAsia="MS Mincho" w:hAnsi="Times New Roman" w:cs="Times New Roman"/>
                <w:szCs w:val="22"/>
                <w:lang w:val="en-US" w:eastAsia="zh-CN"/>
              </w:rPr>
              <w:t>.</w:t>
            </w:r>
          </w:p>
          <w:p w14:paraId="4481DFB4"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456FDA47" w14:textId="50CF0273" w:rsidR="001E64BD" w:rsidRPr="00BF6621" w:rsidRDefault="00641D03"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
                <w:szCs w:val="22"/>
                <w:lang w:val="en-US"/>
              </w:rPr>
              <w:t xml:space="preserve">Nenoņemiet </w:t>
            </w:r>
            <w:r w:rsidRPr="00BF6621">
              <w:rPr>
                <w:rFonts w:ascii="Times New Roman" w:hAnsi="Times New Roman" w:cs="Times New Roman"/>
                <w:bCs/>
                <w:szCs w:val="22"/>
                <w:lang w:val="en-US"/>
              </w:rPr>
              <w:t>adatas uzgali, kamēr neesat gatavs veikt injekciju</w:t>
            </w:r>
            <w:r w:rsidR="001E64BD" w:rsidRPr="00BF6621">
              <w:rPr>
                <w:rFonts w:ascii="Times New Roman" w:hAnsi="Times New Roman" w:cs="Times New Roman"/>
                <w:szCs w:val="22"/>
                <w:lang w:val="en-US"/>
              </w:rPr>
              <w:t>.</w:t>
            </w:r>
          </w:p>
        </w:tc>
        <w:tc>
          <w:tcPr>
            <w:tcW w:w="4675" w:type="dxa"/>
          </w:tcPr>
          <w:p w14:paraId="6F15A01F"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07D795C9" wp14:editId="7499EE79">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2BACA64C"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108CA9E9" w14:textId="77777777" w:rsidTr="001B7FB4">
        <w:tc>
          <w:tcPr>
            <w:tcW w:w="4675" w:type="dxa"/>
          </w:tcPr>
          <w:p w14:paraId="22A43FAA" w14:textId="7130F6A5" w:rsidR="001E64BD" w:rsidRPr="00BF6621" w:rsidRDefault="00641D03"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4. solis. Pārbaudiet pildspalvveida pilnšļirci</w:t>
            </w:r>
          </w:p>
          <w:p w14:paraId="122B2478"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1A40386" w14:textId="75D8E5AF" w:rsidR="001E64BD" w:rsidRPr="00BF6621" w:rsidRDefault="00641D03"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Skatieties caur pildspalvveida pilnšļirces skata lodziņu</w:t>
            </w:r>
            <w:r w:rsidR="001E64BD" w:rsidRPr="00BF6621">
              <w:rPr>
                <w:rFonts w:ascii="Times New Roman" w:eastAsia="MS Mincho" w:hAnsi="Times New Roman" w:cs="Times New Roman"/>
                <w:szCs w:val="22"/>
                <w:lang w:val="en-US" w:eastAsia="zh-CN"/>
              </w:rPr>
              <w:t>.</w:t>
            </w:r>
            <w:r w:rsidR="00B5245B" w:rsidRPr="00BF6621">
              <w:rPr>
                <w:rFonts w:ascii="Times New Roman" w:eastAsia="MS Mincho" w:hAnsi="Times New Roman" w:cs="Times New Roman"/>
                <w:szCs w:val="22"/>
                <w:lang w:val="en-US" w:eastAsia="zh-CN"/>
              </w:rPr>
              <w:t xml:space="preserve"> </w:t>
            </w:r>
            <w:r w:rsidRPr="00BF6621">
              <w:rPr>
                <w:rFonts w:ascii="Times New Roman" w:eastAsia="MS Mincho" w:hAnsi="Times New Roman" w:cs="Times New Roman"/>
                <w:szCs w:val="22"/>
                <w:lang w:val="en-US" w:eastAsia="zh-CN"/>
              </w:rPr>
              <w:t>Šķidrumam iekšpusē jābūt dzidram līdz viegli duļķainam. Tā krāsa var būt no bezkrāsainas līdz gaiši brūngani dzeltenai. Šķidrumā var redzēt gaisa pūslīšus, tas ir normāli</w:t>
            </w:r>
            <w:r w:rsidR="001E64BD" w:rsidRPr="00BF6621">
              <w:rPr>
                <w:rFonts w:ascii="Times New Roman" w:eastAsia="MS Mincho" w:hAnsi="Times New Roman" w:cs="Times New Roman"/>
                <w:szCs w:val="22"/>
                <w:lang w:val="en-US" w:eastAsia="zh-CN"/>
              </w:rPr>
              <w:t>.</w:t>
            </w:r>
          </w:p>
          <w:p w14:paraId="0C27D977"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6FCE5D08" w14:textId="192208BA" w:rsidR="001E64BD" w:rsidRPr="00BF6621" w:rsidRDefault="00641D03" w:rsidP="00450A6E">
            <w:pPr>
              <w:numPr>
                <w:ilvl w:val="0"/>
                <w:numId w:val="20"/>
              </w:numPr>
              <w:tabs>
                <w:tab w:val="clear" w:pos="567"/>
                <w:tab w:val="num" w:pos="789"/>
              </w:tabs>
              <w:spacing w:line="240" w:lineRule="auto"/>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Mincho" w:hAnsi="Times New Roman" w:cs="Times New Roman"/>
                <w:szCs w:val="22"/>
                <w:lang w:val="en-US" w:eastAsia="zh-CN"/>
              </w:rPr>
              <w:t xml:space="preserve">pildspalvveida </w:t>
            </w:r>
            <w:r w:rsidRPr="00BF6621">
              <w:rPr>
                <w:rFonts w:ascii="Times New Roman" w:eastAsia="MS Gothic" w:hAnsi="Times New Roman" w:cs="Times New Roman"/>
                <w:szCs w:val="22"/>
                <w:lang w:val="en-US" w:eastAsia="zh-CN"/>
              </w:rPr>
              <w:t>pilnšļirci, ja šķidrums satur daļiņas vai ja šķidrums izskatās izteikti duļķains vai izteikti brūns</w:t>
            </w:r>
            <w:r w:rsidR="001E64BD" w:rsidRPr="00BF6621">
              <w:rPr>
                <w:rFonts w:ascii="Times New Roman" w:eastAsia="MS Gothic" w:hAnsi="Times New Roman" w:cs="Times New Roman"/>
                <w:szCs w:val="22"/>
                <w:lang w:val="en-US" w:eastAsia="zh-CN"/>
              </w:rPr>
              <w:t>.</w:t>
            </w:r>
          </w:p>
          <w:p w14:paraId="5AD3E717" w14:textId="2C18A5F2" w:rsidR="001E64BD" w:rsidRPr="00BF6621" w:rsidRDefault="00641D03" w:rsidP="00450A6E">
            <w:pPr>
              <w:numPr>
                <w:ilvl w:val="0"/>
                <w:numId w:val="20"/>
              </w:numPr>
              <w:tabs>
                <w:tab w:val="clear" w:pos="567"/>
                <w:tab w:val="num" w:pos="789"/>
              </w:tabs>
              <w:spacing w:line="240" w:lineRule="auto"/>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Mincho" w:hAnsi="Times New Roman" w:cs="Times New Roman"/>
                <w:szCs w:val="22"/>
                <w:lang w:val="en-US" w:eastAsia="zh-CN"/>
              </w:rPr>
              <w:t xml:space="preserve">pildspalvveida </w:t>
            </w:r>
            <w:r w:rsidRPr="00BF6621">
              <w:rPr>
                <w:rFonts w:ascii="Times New Roman" w:eastAsia="MS Gothic" w:hAnsi="Times New Roman" w:cs="Times New Roman"/>
                <w:szCs w:val="22"/>
                <w:lang w:val="en-US" w:eastAsia="zh-CN"/>
              </w:rPr>
              <w:t>pilnšļirci, ja tā izskatās bojāta vai ir noplūdes</w:t>
            </w:r>
            <w:r w:rsidR="001E64BD" w:rsidRPr="00BF6621">
              <w:rPr>
                <w:rFonts w:ascii="Times New Roman" w:eastAsia="MS Gothic" w:hAnsi="Times New Roman" w:cs="Times New Roman"/>
                <w:szCs w:val="22"/>
                <w:lang w:val="en-US" w:eastAsia="zh-CN"/>
              </w:rPr>
              <w:t>.</w:t>
            </w:r>
          </w:p>
          <w:p w14:paraId="0E55443C" w14:textId="2641B05A" w:rsidR="001E64BD" w:rsidRPr="00BF6621" w:rsidRDefault="00641D03" w:rsidP="00450A6E">
            <w:pPr>
              <w:numPr>
                <w:ilvl w:val="0"/>
                <w:numId w:val="20"/>
              </w:numPr>
              <w:tabs>
                <w:tab w:val="clear" w:pos="567"/>
                <w:tab w:val="num" w:pos="789"/>
              </w:tabs>
              <w:spacing w:line="240" w:lineRule="auto"/>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Mincho" w:hAnsi="Times New Roman" w:cs="Times New Roman"/>
                <w:szCs w:val="22"/>
                <w:lang w:val="en-US" w:eastAsia="zh-CN"/>
              </w:rPr>
              <w:t xml:space="preserve">pildspalvveida </w:t>
            </w:r>
            <w:r w:rsidRPr="00BF6621">
              <w:rPr>
                <w:rFonts w:ascii="Times New Roman" w:eastAsia="MS Gothic" w:hAnsi="Times New Roman" w:cs="Times New Roman"/>
                <w:szCs w:val="22"/>
                <w:lang w:val="en-US" w:eastAsia="zh-CN"/>
              </w:rPr>
              <w:t xml:space="preserve">pilnšļirci pēc derīguma termiņa beigām (EXP), kas uzdrukāts uz </w:t>
            </w:r>
            <w:r w:rsidRPr="00BF6621">
              <w:rPr>
                <w:rFonts w:ascii="Times New Roman" w:eastAsia="MS Mincho" w:hAnsi="Times New Roman" w:cs="Times New Roman"/>
                <w:szCs w:val="22"/>
                <w:lang w:val="en-US" w:eastAsia="zh-CN"/>
              </w:rPr>
              <w:t xml:space="preserve">pildspalvveida </w:t>
            </w:r>
            <w:r w:rsidRPr="00BF6621">
              <w:rPr>
                <w:rFonts w:ascii="Times New Roman" w:eastAsia="MS Gothic" w:hAnsi="Times New Roman" w:cs="Times New Roman"/>
                <w:szCs w:val="22"/>
                <w:lang w:val="en-US" w:eastAsia="zh-CN"/>
              </w:rPr>
              <w:t>pilnšļirces etiķetes un kastītes</w:t>
            </w:r>
            <w:r w:rsidR="001E64BD" w:rsidRPr="00BF6621">
              <w:rPr>
                <w:rFonts w:ascii="Times New Roman" w:eastAsia="MS Gothic" w:hAnsi="Times New Roman" w:cs="Times New Roman"/>
                <w:szCs w:val="22"/>
                <w:lang w:val="en-US" w:eastAsia="zh-CN"/>
              </w:rPr>
              <w:t>.</w:t>
            </w:r>
          </w:p>
          <w:p w14:paraId="78277455" w14:textId="77777777" w:rsidR="001E64BD" w:rsidRPr="00BF6621" w:rsidRDefault="001E64BD" w:rsidP="001B7FB4">
            <w:pPr>
              <w:tabs>
                <w:tab w:val="clear" w:pos="567"/>
              </w:tabs>
              <w:spacing w:line="240" w:lineRule="auto"/>
              <w:rPr>
                <w:rFonts w:ascii="Times New Roman" w:hAnsi="Times New Roman" w:cs="Times New Roman"/>
                <w:szCs w:val="22"/>
                <w:lang w:val="en-US"/>
              </w:rPr>
            </w:pPr>
          </w:p>
          <w:p w14:paraId="1767DC58" w14:textId="48A2F953" w:rsidR="001E64BD" w:rsidRPr="00BF6621" w:rsidRDefault="00641D03"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Visos šajos gadījumos sazinieties ar savu ārstu, medmāsu vai farmaceitu</w:t>
            </w:r>
            <w:r w:rsidR="001E64BD" w:rsidRPr="00BF6621">
              <w:rPr>
                <w:rFonts w:ascii="Times New Roman" w:hAnsi="Times New Roman" w:cs="Times New Roman"/>
                <w:szCs w:val="22"/>
                <w:lang w:val="en-US"/>
              </w:rPr>
              <w:t>.</w:t>
            </w:r>
          </w:p>
          <w:p w14:paraId="1CA6C61C" w14:textId="7D71F242" w:rsidR="00E65D9C" w:rsidRPr="00BF6621" w:rsidRDefault="00E65D9C" w:rsidP="001B7FB4">
            <w:pPr>
              <w:tabs>
                <w:tab w:val="clear" w:pos="567"/>
              </w:tabs>
              <w:spacing w:line="240" w:lineRule="auto"/>
              <w:rPr>
                <w:rFonts w:ascii="Times New Roman" w:hAnsi="Times New Roman" w:cs="Times New Roman"/>
                <w:szCs w:val="22"/>
                <w:lang w:val="en-US"/>
              </w:rPr>
            </w:pPr>
          </w:p>
        </w:tc>
        <w:tc>
          <w:tcPr>
            <w:tcW w:w="4675" w:type="dxa"/>
          </w:tcPr>
          <w:p w14:paraId="450AE2EF"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mc:AlternateContent>
                <mc:Choice Requires="wps">
                  <w:drawing>
                    <wp:anchor distT="0" distB="0" distL="114300" distR="114300" simplePos="0" relativeHeight="252010496" behindDoc="0" locked="0" layoutInCell="1" allowOverlap="1" wp14:anchorId="505E8979" wp14:editId="318AB1D2">
                      <wp:simplePos x="0" y="0"/>
                      <wp:positionH relativeFrom="column">
                        <wp:posOffset>1067628</wp:posOffset>
                      </wp:positionH>
                      <wp:positionV relativeFrom="paragraph">
                        <wp:posOffset>1593740</wp:posOffset>
                      </wp:positionV>
                      <wp:extent cx="1238637" cy="347240"/>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238637" cy="347240"/>
                              </a:xfrm>
                              <a:prstGeom prst="rect">
                                <a:avLst/>
                              </a:prstGeom>
                              <a:noFill/>
                              <a:ln w="6350">
                                <a:noFill/>
                              </a:ln>
                            </wps:spPr>
                            <wps:txbx>
                              <w:txbxContent>
                                <w:p w14:paraId="00F60CFF" w14:textId="128D9DBC" w:rsidR="001B7FB4" w:rsidRPr="00565C0D" w:rsidRDefault="00641D03" w:rsidP="001E64BD">
                                  <w:pPr>
                                    <w:jc w:val="right"/>
                                    <w:rPr>
                                      <w:lang w:val="lv-LV"/>
                                    </w:rPr>
                                  </w:pPr>
                                  <w:r>
                                    <w:rPr>
                                      <w:lang w:val="lv-LV"/>
                                    </w:rPr>
                                    <w:t>Derīguma termiņš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8979" id="Text Box 307815948" o:spid="_x0000_s1338" type="#_x0000_t202" style="position:absolute;left:0;text-align:left;margin-left:84.05pt;margin-top:125.5pt;width:97.55pt;height:27.3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" filled="f" stroked="f" strokeweight=".5pt">
                      <v:textbox>
                        <w:txbxContent>
                          <w:p w14:paraId="00F60CFF" w14:textId="128D9DBC" w:rsidR="001B7FB4" w:rsidRPr="00565C0D" w:rsidRDefault="00641D03" w:rsidP="001E64BD">
                            <w:pPr>
                              <w:jc w:val="right"/>
                              <w:rPr>
                                <w:lang w:val="lv-LV"/>
                              </w:rPr>
                            </w:pPr>
                            <w:r>
                              <w:rPr>
                                <w:lang w:val="lv-LV"/>
                              </w:rPr>
                              <w:t>Derīguma termiņš</w:t>
                            </w:r>
                          </w:p>
                        </w:txbxContent>
                      </v:textbox>
                    </v:shape>
                  </w:pict>
                </mc:Fallback>
              </mc:AlternateContent>
            </w:r>
            <w:r w:rsidRPr="00BF6621">
              <w:rPr>
                <w:noProof/>
                <w:sz w:val="20"/>
                <w:lang w:val="en-US"/>
              </w:rPr>
              <mc:AlternateContent>
                <mc:Choice Requires="wps">
                  <w:drawing>
                    <wp:anchor distT="0" distB="0" distL="114300" distR="114300" simplePos="0" relativeHeight="252009472" behindDoc="0" locked="0" layoutInCell="1" allowOverlap="1" wp14:anchorId="2C21175E" wp14:editId="0C8A3E8E">
                      <wp:simplePos x="0" y="0"/>
                      <wp:positionH relativeFrom="column">
                        <wp:posOffset>659620</wp:posOffset>
                      </wp:positionH>
                      <wp:positionV relativeFrom="paragraph">
                        <wp:posOffset>396851</wp:posOffset>
                      </wp:positionV>
                      <wp:extent cx="1365250" cy="29210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653290E8" w14:textId="491B8754" w:rsidR="001B7FB4" w:rsidRPr="00565C0D" w:rsidRDefault="00641D03" w:rsidP="001E64BD">
                                  <w:pPr>
                                    <w:rPr>
                                      <w:lang w:val="lv-LV"/>
                                    </w:rPr>
                                  </w:pPr>
                                  <w:r>
                                    <w:rPr>
                                      <w:lang w:val="lv-LV"/>
                                    </w:rPr>
                                    <w:t>Apskates lodziņš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1175E" id="Text Box 307815949" o:spid="_x0000_s1339" type="#_x0000_t202" style="position:absolute;left:0;text-align:left;margin-left:51.95pt;margin-top:31.25pt;width:107.5pt;height:23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YPvbcBsCAAA1BAAADgAAAAAAAAAAAAAAAAAuAgAAZHJzL2Uyb0RvYy54bWxQSwEC&#10;LQAUAAYACAAAACEAE2T15uAAAAAKAQAADwAAAAAAAAAAAAAAAAB1BAAAZHJzL2Rvd25yZXYueG1s&#10;UEsFBgAAAAAEAAQA8wAAAIIFAAAAAA==&#10;" filled="f" stroked="f" strokeweight=".5pt">
                      <v:textbox>
                        <w:txbxContent>
                          <w:p w14:paraId="653290E8" w14:textId="491B8754" w:rsidR="001B7FB4" w:rsidRPr="00565C0D" w:rsidRDefault="00641D03" w:rsidP="001E64BD">
                            <w:pPr>
                              <w:rPr>
                                <w:lang w:val="lv-LV"/>
                              </w:rPr>
                            </w:pPr>
                            <w:r>
                              <w:rPr>
                                <w:lang w:val="lv-LV"/>
                              </w:rPr>
                              <w:t>Apskates lodziņš</w:t>
                            </w:r>
                          </w:p>
                        </w:txbxContent>
                      </v:textbox>
                    </v:shape>
                  </w:pict>
                </mc:Fallback>
              </mc:AlternateContent>
            </w:r>
            <w:r w:rsidRPr="00BF6621">
              <w:rPr>
                <w:noProof/>
                <w:sz w:val="20"/>
                <w:lang w:val="en-US"/>
              </w:rPr>
              <w:drawing>
                <wp:inline distT="0" distB="0" distL="0" distR="0" wp14:anchorId="2E8E730D" wp14:editId="29E08CAC">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4DB0BE98"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23A17E6D" w14:textId="77777777" w:rsidTr="001B7FB4">
        <w:tc>
          <w:tcPr>
            <w:tcW w:w="4675" w:type="dxa"/>
          </w:tcPr>
          <w:p w14:paraId="7F5EF734" w14:textId="1143F87B" w:rsidR="001E64BD" w:rsidRPr="00BF6621" w:rsidRDefault="00641D03"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5. solis. Injekcijas vietas izvēle</w:t>
            </w:r>
          </w:p>
          <w:p w14:paraId="793E827E"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6E211EAC" w14:textId="68131A69" w:rsidR="001E64BD" w:rsidRPr="00BF6621" w:rsidRDefault="00641D03"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Jums jāinjicē augšstilbu priekšpusē vai vēdera lejasdaļā, bet ne 5 cm ap nabu</w:t>
            </w:r>
            <w:r w:rsidR="001E64BD" w:rsidRPr="00BF6621">
              <w:rPr>
                <w:rFonts w:ascii="Times New Roman" w:eastAsia="MS Mincho" w:hAnsi="Times New Roman" w:cs="Times New Roman"/>
                <w:szCs w:val="22"/>
                <w:lang w:val="en-US" w:eastAsia="zh-CN"/>
              </w:rPr>
              <w:t>.</w:t>
            </w:r>
          </w:p>
          <w:p w14:paraId="07A292E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02EADA2D" w14:textId="79590364" w:rsidR="001E64BD" w:rsidRPr="00BF6621" w:rsidRDefault="00641D03"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bCs/>
                <w:szCs w:val="22"/>
                <w:lang w:val="en-US" w:eastAsia="zh-CN"/>
              </w:rPr>
              <w:t xml:space="preserve">Neinjicējiet </w:t>
            </w:r>
            <w:r w:rsidRPr="00BF6621">
              <w:rPr>
                <w:rFonts w:ascii="Times New Roman" w:eastAsia="MS Mincho" w:hAnsi="Times New Roman" w:cs="Times New Roman"/>
                <w:szCs w:val="22"/>
                <w:lang w:val="en-US" w:eastAsia="zh-CN"/>
              </w:rPr>
              <w:t>ādā, kas ir jutīga, sasista, sarkana, zvīņaina vai cieta, vai vietās ar rētām vai strijām</w:t>
            </w:r>
            <w:r w:rsidR="001E64BD" w:rsidRPr="00BF6621">
              <w:rPr>
                <w:rFonts w:ascii="Times New Roman" w:eastAsia="MS Mincho" w:hAnsi="Times New Roman" w:cs="Times New Roman"/>
                <w:szCs w:val="22"/>
                <w:lang w:val="en-US" w:eastAsia="zh-CN"/>
              </w:rPr>
              <w:t>.</w:t>
            </w:r>
          </w:p>
          <w:p w14:paraId="06C0A88C"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280EBF2E" w14:textId="61C40150" w:rsidR="001E64BD" w:rsidRPr="00BF6621" w:rsidRDefault="00641D03" w:rsidP="001B7FB4">
            <w:pPr>
              <w:keepLines/>
              <w:tabs>
                <w:tab w:val="clear" w:pos="567"/>
                <w:tab w:val="left" w:pos="284"/>
              </w:tabs>
              <w:spacing w:line="240" w:lineRule="auto"/>
              <w:rPr>
                <w:rFonts w:ascii="Times New Roman" w:hAnsi="Times New Roman" w:cs="Times New Roman"/>
                <w:sz w:val="24"/>
                <w:szCs w:val="24"/>
                <w:lang w:val="en-US"/>
              </w:rPr>
            </w:pPr>
            <w:r w:rsidRPr="00BF6621">
              <w:rPr>
                <w:rFonts w:ascii="Times New Roman" w:eastAsia="MS Mincho" w:hAnsi="Times New Roman" w:cs="Times New Roman"/>
                <w:szCs w:val="22"/>
                <w:lang w:val="en-US" w:eastAsia="zh-CN"/>
              </w:rPr>
              <w:t xml:space="preserve">Piezīme: ja </w:t>
            </w:r>
            <w:r w:rsidR="00E65D9C" w:rsidRPr="00BF6621">
              <w:rPr>
                <w:rFonts w:ascii="Times New Roman" w:eastAsia="MS Mincho" w:hAnsi="Times New Roman" w:cs="Times New Roman"/>
                <w:szCs w:val="22"/>
                <w:lang w:val="en-US" w:eastAsia="zh-CN"/>
              </w:rPr>
              <w:t>J</w:t>
            </w:r>
            <w:r w:rsidRPr="00BF6621">
              <w:rPr>
                <w:rFonts w:ascii="Times New Roman" w:eastAsia="MS Mincho" w:hAnsi="Times New Roman" w:cs="Times New Roman"/>
                <w:szCs w:val="22"/>
                <w:lang w:val="en-US" w:eastAsia="zh-CN"/>
              </w:rPr>
              <w:t xml:space="preserve">ums ir nepieciešamas vairāk nekā viena </w:t>
            </w:r>
            <w:r w:rsidR="008D2DD1" w:rsidRPr="00BF6621">
              <w:rPr>
                <w:rFonts w:ascii="Times New Roman" w:eastAsia="MS Mincho" w:hAnsi="Times New Roman" w:cs="Times New Roman"/>
                <w:szCs w:val="22"/>
                <w:lang w:val="en-US" w:eastAsia="zh-CN"/>
              </w:rPr>
              <w:t xml:space="preserve">pildspalvveida </w:t>
            </w:r>
            <w:r w:rsidRPr="00BF6621">
              <w:rPr>
                <w:rFonts w:ascii="Times New Roman" w:eastAsia="MS Mincho" w:hAnsi="Times New Roman" w:cs="Times New Roman"/>
                <w:szCs w:val="22"/>
                <w:lang w:val="en-US" w:eastAsia="zh-CN"/>
              </w:rPr>
              <w:t>pilnšļirce, lai ievadītu pilnu devu, pārliecinieties, ka injekcijas ir vismaz 2 cm attālumā</w:t>
            </w:r>
            <w:r w:rsidR="001E64BD" w:rsidRPr="00BF6621">
              <w:rPr>
                <w:rFonts w:ascii="Times New Roman" w:eastAsia="MS Mincho" w:hAnsi="Times New Roman" w:cs="Times New Roman"/>
                <w:szCs w:val="22"/>
                <w:lang w:val="en-US" w:eastAsia="zh-CN"/>
              </w:rPr>
              <w:t>.</w:t>
            </w:r>
          </w:p>
        </w:tc>
        <w:tc>
          <w:tcPr>
            <w:tcW w:w="4675" w:type="dxa"/>
          </w:tcPr>
          <w:p w14:paraId="58C91AA5"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268158E2" wp14:editId="4B3BAAFF">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36101FD2"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53B6FFCE" w14:textId="77777777" w:rsidTr="001B7FB4">
        <w:tc>
          <w:tcPr>
            <w:tcW w:w="4675" w:type="dxa"/>
          </w:tcPr>
          <w:p w14:paraId="057BEBDA" w14:textId="7E9089BA" w:rsidR="001E64BD" w:rsidRPr="00BF6621" w:rsidRDefault="008D2DD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szCs w:val="22"/>
                <w:lang w:val="en-US"/>
              </w:rPr>
              <w:t xml:space="preserve">Ja injekciju veic </w:t>
            </w:r>
            <w:r w:rsidR="00E65D9C" w:rsidRPr="00BF6621">
              <w:rPr>
                <w:rFonts w:ascii="Times New Roman" w:hAnsi="Times New Roman" w:cs="Times New Roman"/>
                <w:szCs w:val="22"/>
                <w:lang w:val="en-US"/>
              </w:rPr>
              <w:t>J</w:t>
            </w:r>
            <w:r w:rsidRPr="00BF6621">
              <w:rPr>
                <w:rFonts w:ascii="Times New Roman" w:hAnsi="Times New Roman" w:cs="Times New Roman"/>
                <w:szCs w:val="22"/>
                <w:lang w:val="en-US"/>
              </w:rPr>
              <w:t>ūsu aprūpētājs, ārsts vai medmāsa, viņi var injicēt arī augšdelma ārējā daļā.</w:t>
            </w:r>
          </w:p>
        </w:tc>
        <w:tc>
          <w:tcPr>
            <w:tcW w:w="4675" w:type="dxa"/>
          </w:tcPr>
          <w:p w14:paraId="7E13ABE9" w14:textId="77777777" w:rsidR="001E64BD" w:rsidRPr="00BF6621" w:rsidRDefault="001E64BD" w:rsidP="001B7FB4">
            <w:pPr>
              <w:tabs>
                <w:tab w:val="clear" w:pos="567"/>
              </w:tabs>
              <w:spacing w:before="240" w:after="120" w:line="240" w:lineRule="auto"/>
              <w:jc w:val="center"/>
              <w:rPr>
                <w:sz w:val="24"/>
                <w:szCs w:val="24"/>
                <w:lang w:val="en-US"/>
              </w:rPr>
            </w:pPr>
            <w:r w:rsidRPr="00BF6621">
              <w:rPr>
                <w:noProof/>
                <w:sz w:val="20"/>
                <w:lang w:val="en-US"/>
              </w:rPr>
              <w:drawing>
                <wp:inline distT="0" distB="0" distL="0" distR="0" wp14:anchorId="4B1BCAC2" wp14:editId="043E5151">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2E806CE9" w14:textId="77777777" w:rsidR="001E64BD" w:rsidRPr="00BF6621" w:rsidRDefault="001E64BD" w:rsidP="001E64BD">
      <w:pPr>
        <w:tabs>
          <w:tab w:val="clear" w:pos="567"/>
        </w:tabs>
        <w:spacing w:line="259" w:lineRule="auto"/>
        <w:rPr>
          <w:rFonts w:eastAsiaTheme="minorHAnsi"/>
          <w:szCs w:val="22"/>
          <w:lang w:val="en-US"/>
        </w:rPr>
      </w:pPr>
    </w:p>
    <w:p w14:paraId="0FDEEFC7" w14:textId="7B2E1242" w:rsidR="001E64BD" w:rsidRPr="00BF6621" w:rsidRDefault="008D2DD1"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Xolair injekcija</w:t>
      </w:r>
    </w:p>
    <w:p w14:paraId="76A1638E"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619"/>
      </w:tblGrid>
      <w:tr w:rsidR="001E64BD" w:rsidRPr="00BF6621" w14:paraId="40AEA98B" w14:textId="77777777" w:rsidTr="001B7FB4">
        <w:tc>
          <w:tcPr>
            <w:tcW w:w="4675" w:type="dxa"/>
          </w:tcPr>
          <w:p w14:paraId="28753C9E" w14:textId="7F625A45" w:rsidR="001E64BD" w:rsidRPr="00BF6621" w:rsidRDefault="008D2DD1" w:rsidP="00BF1AF6">
            <w:pPr>
              <w:keepNext/>
              <w:keepLines/>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6. solis. Injekcijas vietas notīrīšana</w:t>
            </w:r>
          </w:p>
          <w:p w14:paraId="34A340F5" w14:textId="77777777" w:rsidR="001E64BD" w:rsidRPr="00BF6621" w:rsidRDefault="001E64BD" w:rsidP="00BF1AF6">
            <w:pPr>
              <w:keepNext/>
              <w:keepLines/>
              <w:tabs>
                <w:tab w:val="clear" w:pos="567"/>
              </w:tabs>
              <w:spacing w:line="240" w:lineRule="auto"/>
              <w:rPr>
                <w:rFonts w:ascii="Times New Roman" w:hAnsi="Times New Roman" w:cs="Times New Roman"/>
                <w:bCs/>
                <w:szCs w:val="22"/>
                <w:lang w:val="en-US"/>
              </w:rPr>
            </w:pPr>
          </w:p>
          <w:p w14:paraId="75FFBC62" w14:textId="1E2D3401" w:rsidR="001E64BD" w:rsidRPr="00BF6621" w:rsidRDefault="008D2DD1" w:rsidP="00BF1AF6">
            <w:pPr>
              <w:keepNext/>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Nomazgājiet rokas</w:t>
            </w:r>
            <w:r w:rsidR="001E64BD" w:rsidRPr="00BF6621">
              <w:rPr>
                <w:rFonts w:ascii="Times New Roman" w:eastAsia="MS Mincho" w:hAnsi="Times New Roman" w:cs="Times New Roman"/>
                <w:szCs w:val="22"/>
                <w:lang w:val="en-US" w:eastAsia="zh-CN"/>
              </w:rPr>
              <w:t>.</w:t>
            </w:r>
          </w:p>
          <w:p w14:paraId="6EEB0372"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48F01264" w14:textId="71A9E7C4" w:rsidR="001E64BD" w:rsidRPr="00BF6621" w:rsidRDefault="008D2DD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Notīriet izvēlēto injekcijas vietu ar spirta salveti. Pirms injicēšanas ļaujiet tai nožūt</w:t>
            </w:r>
            <w:r w:rsidR="001E64BD" w:rsidRPr="00BF6621">
              <w:rPr>
                <w:rFonts w:ascii="Times New Roman" w:eastAsia="MS Mincho" w:hAnsi="Times New Roman" w:cs="Times New Roman"/>
                <w:szCs w:val="22"/>
                <w:lang w:val="en-US" w:eastAsia="zh-CN"/>
              </w:rPr>
              <w:t>.</w:t>
            </w:r>
          </w:p>
          <w:p w14:paraId="3CFE6869"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2A047DE7" w14:textId="77777777" w:rsidR="001E64BD" w:rsidRPr="00BF6621" w:rsidRDefault="008D2DD1"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Cs/>
                <w:szCs w:val="22"/>
                <w:lang w:val="en-US"/>
              </w:rPr>
              <w:t xml:space="preserve">Pirms injicēšanas </w:t>
            </w:r>
            <w:r w:rsidRPr="00BF6621">
              <w:rPr>
                <w:rFonts w:ascii="Times New Roman" w:hAnsi="Times New Roman" w:cs="Times New Roman"/>
                <w:b/>
                <w:szCs w:val="22"/>
                <w:lang w:val="en-US"/>
              </w:rPr>
              <w:t xml:space="preserve">nepieskarieties un nepūtiet </w:t>
            </w:r>
            <w:r w:rsidRPr="00BF6621">
              <w:rPr>
                <w:rFonts w:ascii="Times New Roman" w:hAnsi="Times New Roman" w:cs="Times New Roman"/>
                <w:bCs/>
                <w:szCs w:val="22"/>
                <w:lang w:val="en-US"/>
              </w:rPr>
              <w:t>uz notīrīto ādu</w:t>
            </w:r>
            <w:r w:rsidR="001E64BD" w:rsidRPr="00BF6621">
              <w:rPr>
                <w:rFonts w:ascii="Times New Roman" w:hAnsi="Times New Roman" w:cs="Times New Roman"/>
                <w:szCs w:val="22"/>
                <w:lang w:val="en-US"/>
              </w:rPr>
              <w:t>.</w:t>
            </w:r>
          </w:p>
          <w:p w14:paraId="06F85512" w14:textId="36AD1339"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75" w:type="dxa"/>
          </w:tcPr>
          <w:p w14:paraId="74822ABE" w14:textId="77777777" w:rsidR="001E64BD" w:rsidRPr="00BF6621" w:rsidRDefault="001E64BD" w:rsidP="00BF1AF6">
            <w:pPr>
              <w:tabs>
                <w:tab w:val="clear" w:pos="567"/>
              </w:tabs>
              <w:spacing w:before="240" w:after="120" w:line="240" w:lineRule="auto"/>
              <w:jc w:val="center"/>
              <w:rPr>
                <w:rFonts w:ascii="Times New Roman" w:hAnsi="Times New Roman" w:cs="Times New Roman"/>
                <w:szCs w:val="22"/>
                <w:lang w:val="en-US"/>
              </w:rPr>
            </w:pPr>
          </w:p>
        </w:tc>
      </w:tr>
      <w:tr w:rsidR="001E64BD" w:rsidRPr="00BF6621" w14:paraId="7C7D4888" w14:textId="77777777" w:rsidTr="001B7FB4">
        <w:tc>
          <w:tcPr>
            <w:tcW w:w="4675" w:type="dxa"/>
          </w:tcPr>
          <w:p w14:paraId="07AB1057" w14:textId="317F5E4C" w:rsidR="001E64BD" w:rsidRPr="00BF6621" w:rsidRDefault="008D2DD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7. solis. Adatas uzgaļa noņemšana</w:t>
            </w:r>
          </w:p>
          <w:p w14:paraId="489EA116"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896ADC6" w14:textId="0F3F340B" w:rsidR="001E64BD" w:rsidRPr="00BF6621" w:rsidRDefault="008D2DD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Velciet vāciņu taisni nost bultiņas norādītajā virzienā</w:t>
            </w:r>
            <w:r w:rsidR="001E64BD" w:rsidRPr="00BF6621">
              <w:rPr>
                <w:rFonts w:ascii="Times New Roman" w:eastAsia="MS Mincho" w:hAnsi="Times New Roman" w:cs="Times New Roman"/>
                <w:szCs w:val="22"/>
                <w:lang w:val="en-US" w:eastAsia="zh-CN"/>
              </w:rPr>
              <w:t>.</w:t>
            </w:r>
          </w:p>
          <w:p w14:paraId="1795442C"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54650B26" w14:textId="45010093" w:rsidR="001E64BD" w:rsidRPr="00BF6621" w:rsidRDefault="008D2DD1" w:rsidP="001B7FB4">
            <w:pPr>
              <w:tabs>
                <w:tab w:val="clear" w:pos="567"/>
              </w:tabs>
              <w:spacing w:line="240" w:lineRule="auto"/>
              <w:rPr>
                <w:rFonts w:ascii="Times New Roman" w:hAnsi="Times New Roman" w:cs="Times New Roman"/>
                <w:szCs w:val="22"/>
                <w:lang w:val="en-US"/>
              </w:rPr>
            </w:pPr>
            <w:r w:rsidRPr="00BF6621">
              <w:rPr>
                <w:rFonts w:ascii="Times New Roman" w:eastAsia="MS Mincho" w:hAnsi="Times New Roman" w:cs="Times New Roman"/>
                <w:b/>
                <w:szCs w:val="22"/>
                <w:lang w:val="en-US" w:eastAsia="zh-CN"/>
              </w:rPr>
              <w:t xml:space="preserve">Nelieciet </w:t>
            </w:r>
            <w:r w:rsidRPr="00BF6621">
              <w:rPr>
                <w:rFonts w:ascii="Times New Roman" w:eastAsia="MS Mincho" w:hAnsi="Times New Roman" w:cs="Times New Roman"/>
                <w:bCs/>
                <w:szCs w:val="22"/>
                <w:lang w:val="en-US" w:eastAsia="zh-CN"/>
              </w:rPr>
              <w:t>atpakaļ adatas uzgali. Izmetiet adatas uzgali</w:t>
            </w:r>
            <w:r w:rsidR="001E64BD" w:rsidRPr="00BF6621">
              <w:rPr>
                <w:rFonts w:ascii="Times New Roman" w:hAnsi="Times New Roman" w:cs="Times New Roman"/>
                <w:szCs w:val="22"/>
                <w:lang w:val="en-US"/>
              </w:rPr>
              <w:t>.</w:t>
            </w:r>
          </w:p>
        </w:tc>
        <w:tc>
          <w:tcPr>
            <w:tcW w:w="4675" w:type="dxa"/>
          </w:tcPr>
          <w:p w14:paraId="43698F5D"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7543934A" wp14:editId="3C767C96">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43ADC577"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12EE6B79" w14:textId="77777777" w:rsidTr="001B7FB4">
        <w:tc>
          <w:tcPr>
            <w:tcW w:w="4675" w:type="dxa"/>
          </w:tcPr>
          <w:p w14:paraId="6D549598" w14:textId="63D2CBBA" w:rsidR="001E64BD" w:rsidRPr="00BF6621" w:rsidRDefault="008D2DD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8. solis. Adatas ievietošana</w:t>
            </w:r>
          </w:p>
          <w:p w14:paraId="60FBE2BA"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3A35D2D0" w14:textId="24C9912A" w:rsidR="001E64BD" w:rsidRPr="00BF6621" w:rsidRDefault="008D2DD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Ērti turiet pildspalvveida pilnšļirci </w:t>
            </w:r>
            <w:r w:rsidRPr="00BF6621">
              <w:rPr>
                <w:rFonts w:ascii="Times New Roman" w:eastAsia="MS Mincho" w:hAnsi="Times New Roman" w:cs="Times New Roman"/>
                <w:b/>
                <w:bCs/>
                <w:szCs w:val="22"/>
                <w:lang w:val="en-US" w:eastAsia="zh-CN"/>
              </w:rPr>
              <w:t>ar adatas aizsargu tieši pret ādu</w:t>
            </w:r>
            <w:r w:rsidR="001E64BD" w:rsidRPr="00BF6621">
              <w:rPr>
                <w:rFonts w:ascii="Times New Roman" w:eastAsia="MS Mincho" w:hAnsi="Times New Roman" w:cs="Times New Roman"/>
                <w:szCs w:val="22"/>
                <w:lang w:val="en-US" w:eastAsia="zh-CN"/>
              </w:rPr>
              <w:t>.</w:t>
            </w:r>
          </w:p>
          <w:p w14:paraId="3DE535D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1D4FC031" w14:textId="527FED4E" w:rsidR="001E64BD" w:rsidRPr="00BF6621" w:rsidRDefault="008D2DD1"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Pildspalvveida pilnšļircei jāatrodas 90° leņķī pret ādu, kā parādīts attēlā</w:t>
            </w:r>
            <w:r w:rsidR="001E64BD" w:rsidRPr="00BF6621">
              <w:rPr>
                <w:rFonts w:ascii="Times New Roman" w:hAnsi="Times New Roman" w:cs="Times New Roman"/>
                <w:szCs w:val="22"/>
                <w:lang w:val="en-US"/>
              </w:rPr>
              <w:t>.</w:t>
            </w:r>
          </w:p>
        </w:tc>
        <w:tc>
          <w:tcPr>
            <w:tcW w:w="4675" w:type="dxa"/>
          </w:tcPr>
          <w:p w14:paraId="178CE308" w14:textId="77777777" w:rsidR="001E64BD" w:rsidRPr="00BF6621" w:rsidRDefault="001E64BD" w:rsidP="001B7FB4">
            <w:pPr>
              <w:tabs>
                <w:tab w:val="clear" w:pos="567"/>
              </w:tabs>
              <w:spacing w:before="240" w:after="120" w:line="240" w:lineRule="auto"/>
              <w:jc w:val="center"/>
              <w:rPr>
                <w:sz w:val="24"/>
                <w:szCs w:val="24"/>
                <w:lang w:val="en-US"/>
              </w:rPr>
            </w:pPr>
            <w:r w:rsidRPr="00BF6621">
              <w:rPr>
                <w:noProof/>
                <w:sz w:val="20"/>
                <w:lang w:val="en-US"/>
              </w:rPr>
              <w:drawing>
                <wp:inline distT="0" distB="0" distL="0" distR="0" wp14:anchorId="28966654" wp14:editId="2CE06435">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1E64BD" w:rsidRPr="00BF6621" w14:paraId="3020E3DB" w14:textId="77777777" w:rsidTr="001B7FB4">
        <w:tc>
          <w:tcPr>
            <w:tcW w:w="4675" w:type="dxa"/>
          </w:tcPr>
          <w:p w14:paraId="5F9DB1F5" w14:textId="50AB0D30" w:rsidR="001E64BD" w:rsidRPr="00BF6621" w:rsidRDefault="008D2DD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9. solis. Injekcijas uzsākšana</w:t>
            </w:r>
          </w:p>
          <w:p w14:paraId="3FC0FC44"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699A84A2" w14:textId="451CCB1D" w:rsidR="001E64BD" w:rsidRPr="00BF6621" w:rsidRDefault="008D2DD1" w:rsidP="001B7FB4">
            <w:pPr>
              <w:tabs>
                <w:tab w:val="clear" w:pos="567"/>
              </w:tabs>
              <w:spacing w:line="240" w:lineRule="auto"/>
              <w:rPr>
                <w:rFonts w:ascii="Times New Roman" w:hAnsi="Times New Roman" w:cs="Times New Roman"/>
                <w:szCs w:val="22"/>
                <w:lang w:val="en-US"/>
              </w:rPr>
            </w:pPr>
            <w:r w:rsidRPr="00BF6621">
              <w:rPr>
                <w:rFonts w:ascii="Times New Roman" w:eastAsia="MS Mincho" w:hAnsi="Times New Roman" w:cs="Times New Roman"/>
                <w:szCs w:val="22"/>
                <w:lang w:val="en-US" w:eastAsia="zh-CN"/>
              </w:rPr>
              <w:t>Piespiediet un turiet pildspalvveida pilnšļirci stingri pret ādu</w:t>
            </w:r>
            <w:r w:rsidR="001E64BD" w:rsidRPr="00BF6621">
              <w:rPr>
                <w:rFonts w:ascii="Times New Roman" w:eastAsia="MS Mincho" w:hAnsi="Times New Roman" w:cs="Times New Roman"/>
                <w:szCs w:val="22"/>
                <w:lang w:val="en-US" w:eastAsia="zh-CN"/>
              </w:rPr>
              <w:t xml:space="preserve">. </w:t>
            </w:r>
            <w:r w:rsidRPr="00BF6621">
              <w:rPr>
                <w:rFonts w:ascii="Times New Roman" w:eastAsia="MS Mincho" w:hAnsi="Times New Roman" w:cs="Times New Roman"/>
                <w:szCs w:val="22"/>
                <w:lang w:val="en-US" w:eastAsia="zh-CN"/>
              </w:rPr>
              <w:t xml:space="preserve">Klausieties </w:t>
            </w:r>
            <w:r w:rsidRPr="00BF6621">
              <w:rPr>
                <w:rFonts w:ascii="Times New Roman" w:eastAsia="MS Mincho" w:hAnsi="Times New Roman" w:cs="Times New Roman"/>
                <w:b/>
                <w:bCs/>
                <w:szCs w:val="22"/>
                <w:lang w:val="en-US" w:eastAsia="zh-CN"/>
              </w:rPr>
              <w:t>pirmo klikšķi</w:t>
            </w:r>
            <w:r w:rsidRPr="00BF6621">
              <w:rPr>
                <w:rFonts w:ascii="Times New Roman" w:eastAsia="MS Mincho" w:hAnsi="Times New Roman" w:cs="Times New Roman"/>
                <w:szCs w:val="22"/>
                <w:lang w:val="en-US" w:eastAsia="zh-CN"/>
              </w:rPr>
              <w:t>, kas norāda, ka injekcija ir sākusies</w:t>
            </w:r>
            <w:r w:rsidR="001E64BD" w:rsidRPr="00BF6621">
              <w:rPr>
                <w:rFonts w:ascii="Times New Roman" w:eastAsia="MS Mincho" w:hAnsi="Times New Roman" w:cs="Times New Roman"/>
                <w:szCs w:val="22"/>
                <w:lang w:val="en-US" w:eastAsia="zh-CN"/>
              </w:rPr>
              <w:t>.</w:t>
            </w:r>
            <w:r w:rsidR="002850F0" w:rsidRPr="00BF6621">
              <w:rPr>
                <w:noProof/>
                <w:szCs w:val="22"/>
                <w:lang w:val="en-US"/>
              </w:rPr>
              <mc:AlternateContent>
                <mc:Choice Requires="wps">
                  <w:drawing>
                    <wp:anchor distT="45720" distB="45720" distL="114300" distR="114300" simplePos="0" relativeHeight="252164096" behindDoc="0" locked="0" layoutInCell="1" allowOverlap="1" wp14:anchorId="2F18A2F1" wp14:editId="5F2FBE6E">
                      <wp:simplePos x="0" y="0"/>
                      <wp:positionH relativeFrom="column">
                        <wp:posOffset>4427855</wp:posOffset>
                      </wp:positionH>
                      <wp:positionV relativeFrom="paragraph">
                        <wp:posOffset>96520</wp:posOffset>
                      </wp:positionV>
                      <wp:extent cx="701040" cy="203200"/>
                      <wp:effectExtent l="0" t="0" r="3810" b="63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6D9B7A01" w14:textId="5A07A567" w:rsidR="002850F0" w:rsidRPr="007C10C1" w:rsidRDefault="00D97271" w:rsidP="002850F0">
                                  <w:pPr>
                                    <w:spacing w:line="240" w:lineRule="auto"/>
                                    <w:rPr>
                                      <w:b/>
                                      <w:bCs/>
                                      <w:lang w:val="lv-LV"/>
                                    </w:rPr>
                                  </w:pPr>
                                  <w:r>
                                    <w:rPr>
                                      <w:b/>
                                      <w:bCs/>
                                      <w:lang w:val="lv-LV"/>
                                    </w:rPr>
                                    <w:t>1. klikšķis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A2F1" id="_x0000_s1340" type="#_x0000_t202" style="position:absolute;margin-left:348.65pt;margin-top:7.6pt;width:55.2pt;height:16pt;z-index:25216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" fillcolor="#bfbfbf [2412]" stroked="f">
                      <v:textbox inset="0,0,0,0">
                        <w:txbxContent>
                          <w:p w14:paraId="6D9B7A01" w14:textId="5A07A567" w:rsidR="002850F0" w:rsidRPr="007C10C1" w:rsidRDefault="00D97271" w:rsidP="002850F0">
                            <w:pPr>
                              <w:spacing w:line="240" w:lineRule="auto"/>
                              <w:rPr>
                                <w:b/>
                                <w:bCs/>
                                <w:lang w:val="lv-LV"/>
                              </w:rPr>
                            </w:pPr>
                            <w:r>
                              <w:rPr>
                                <w:b/>
                                <w:bCs/>
                                <w:lang w:val="lv-LV"/>
                              </w:rPr>
                              <w:t>1. klikšķis</w:t>
                            </w:r>
                          </w:p>
                        </w:txbxContent>
                      </v:textbox>
                    </v:shape>
                  </w:pict>
                </mc:Fallback>
              </mc:AlternateContent>
            </w:r>
          </w:p>
        </w:tc>
        <w:tc>
          <w:tcPr>
            <w:tcW w:w="4675" w:type="dxa"/>
          </w:tcPr>
          <w:p w14:paraId="67DF2313" w14:textId="415874C1" w:rsidR="001E64BD" w:rsidRPr="00BF6621" w:rsidRDefault="002850F0" w:rsidP="001B7FB4">
            <w:pPr>
              <w:tabs>
                <w:tab w:val="clear" w:pos="567"/>
              </w:tabs>
              <w:spacing w:before="240" w:after="120" w:line="240" w:lineRule="auto"/>
              <w:jc w:val="center"/>
              <w:rPr>
                <w:rFonts w:ascii="Times New Roman" w:hAnsi="Times New Roman" w:cs="Times New Roman"/>
                <w:szCs w:val="22"/>
                <w:lang w:val="en-US"/>
              </w:rPr>
            </w:pPr>
            <w:r w:rsidRPr="00BF6621">
              <w:rPr>
                <w:noProof/>
              </w:rPr>
              <w:drawing>
                <wp:inline distT="0" distB="0" distL="0" distR="0" wp14:anchorId="7983EB73" wp14:editId="54EC84BA">
                  <wp:extent cx="2183660" cy="2295519"/>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76518324"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2967BBD5" w14:textId="77777777" w:rsidTr="001B7FB4">
        <w:tc>
          <w:tcPr>
            <w:tcW w:w="4675" w:type="dxa"/>
          </w:tcPr>
          <w:p w14:paraId="78D2120F" w14:textId="0EB98047" w:rsidR="001E64BD" w:rsidRPr="00BF6621" w:rsidRDefault="008D2DD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10. Solis. Injekcijas uzraudzīšana</w:t>
            </w:r>
          </w:p>
          <w:p w14:paraId="2E0BD0EC"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165AB0CC" w14:textId="439037CD" w:rsidR="001E64BD" w:rsidRPr="00BF6621" w:rsidRDefault="008D2DD1"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Turiet pildspalvveida pilnšļirci stingri piespiestu ādai. Zaļais indikators parāda injekcijas norisi</w:t>
            </w:r>
            <w:r w:rsidR="001E64BD" w:rsidRPr="00BF6621">
              <w:rPr>
                <w:rFonts w:ascii="Times New Roman" w:hAnsi="Times New Roman" w:cs="Times New Roman"/>
                <w:szCs w:val="22"/>
                <w:lang w:val="en-US"/>
              </w:rPr>
              <w:t>.</w:t>
            </w:r>
          </w:p>
        </w:tc>
        <w:tc>
          <w:tcPr>
            <w:tcW w:w="4675" w:type="dxa"/>
          </w:tcPr>
          <w:p w14:paraId="303D4B64"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0F6C8CE9" wp14:editId="5266703B">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3A820788"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3A9DFD43" w14:textId="77777777" w:rsidTr="001B7FB4">
        <w:tc>
          <w:tcPr>
            <w:tcW w:w="4675" w:type="dxa"/>
          </w:tcPr>
          <w:p w14:paraId="0B9DA28A" w14:textId="26F4C63F" w:rsidR="001E64BD" w:rsidRPr="00BF6621" w:rsidRDefault="008D2DD1" w:rsidP="001B7FB4">
            <w:pPr>
              <w:keepLines/>
              <w:tabs>
                <w:tab w:val="clear" w:pos="567"/>
                <w:tab w:val="left" w:pos="284"/>
              </w:tabs>
              <w:spacing w:line="240" w:lineRule="auto"/>
              <w:rPr>
                <w:rFonts w:ascii="Times New Roman" w:eastAsia="MS Mincho" w:hAnsi="Times New Roman" w:cs="Times New Roman"/>
                <w:b/>
                <w:szCs w:val="22"/>
                <w:lang w:val="en-US" w:eastAsia="zh-CN"/>
              </w:rPr>
            </w:pPr>
            <w:r w:rsidRPr="00BF6621">
              <w:rPr>
                <w:rFonts w:ascii="Times New Roman" w:hAnsi="Times New Roman" w:cs="Times New Roman"/>
                <w:b/>
                <w:szCs w:val="22"/>
                <w:lang w:val="en-US"/>
              </w:rPr>
              <w:t>1</w:t>
            </w:r>
            <w:r w:rsidR="00C2790E" w:rsidRPr="00BF6621">
              <w:rPr>
                <w:rFonts w:ascii="Times New Roman" w:hAnsi="Times New Roman" w:cs="Times New Roman"/>
                <w:b/>
                <w:szCs w:val="22"/>
                <w:lang w:val="en-US"/>
              </w:rPr>
              <w:t>1</w:t>
            </w:r>
            <w:r w:rsidRPr="00BF6621">
              <w:rPr>
                <w:rFonts w:ascii="Times New Roman" w:hAnsi="Times New Roman" w:cs="Times New Roman"/>
                <w:b/>
                <w:szCs w:val="22"/>
                <w:lang w:val="en-US"/>
              </w:rPr>
              <w:t>. solis. Injekcijas pabeigšana</w:t>
            </w:r>
          </w:p>
          <w:p w14:paraId="3971388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4792C6A5" w14:textId="41CDAAA6" w:rsidR="001E64BD" w:rsidRPr="00BF6621" w:rsidRDefault="008D2DD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Klausieties </w:t>
            </w:r>
            <w:r w:rsidRPr="00BF6621">
              <w:rPr>
                <w:rFonts w:ascii="Times New Roman" w:eastAsia="MS Mincho" w:hAnsi="Times New Roman" w:cs="Times New Roman"/>
                <w:b/>
                <w:bCs/>
                <w:szCs w:val="22"/>
                <w:lang w:val="en-US" w:eastAsia="zh-CN"/>
              </w:rPr>
              <w:t>otro klikšķi</w:t>
            </w:r>
            <w:r w:rsidRPr="00BF6621">
              <w:rPr>
                <w:rFonts w:ascii="Times New Roman" w:eastAsia="MS Mincho" w:hAnsi="Times New Roman" w:cs="Times New Roman"/>
                <w:szCs w:val="22"/>
                <w:lang w:val="en-US" w:eastAsia="zh-CN"/>
              </w:rPr>
              <w:t>. Tas norāda, ka injekcija ir gandrīz pabeigta</w:t>
            </w:r>
            <w:r w:rsidR="001E64BD" w:rsidRPr="00BF6621">
              <w:rPr>
                <w:rFonts w:ascii="Times New Roman" w:eastAsia="MS Mincho" w:hAnsi="Times New Roman" w:cs="Times New Roman"/>
                <w:szCs w:val="22"/>
                <w:lang w:val="en-US" w:eastAsia="zh-CN"/>
              </w:rPr>
              <w:t>.</w:t>
            </w:r>
            <w:r w:rsidR="002850F0" w:rsidRPr="00BF6621">
              <w:rPr>
                <w:noProof/>
                <w:szCs w:val="22"/>
                <w:lang w:val="en-US"/>
              </w:rPr>
              <mc:AlternateContent>
                <mc:Choice Requires="wps">
                  <w:drawing>
                    <wp:anchor distT="45720" distB="45720" distL="114300" distR="114300" simplePos="0" relativeHeight="252166144" behindDoc="0" locked="0" layoutInCell="1" allowOverlap="1" wp14:anchorId="34323DC8" wp14:editId="0678F85A">
                      <wp:simplePos x="0" y="0"/>
                      <wp:positionH relativeFrom="column">
                        <wp:posOffset>4437380</wp:posOffset>
                      </wp:positionH>
                      <wp:positionV relativeFrom="paragraph">
                        <wp:posOffset>223520</wp:posOffset>
                      </wp:positionV>
                      <wp:extent cx="753533" cy="220133"/>
                      <wp:effectExtent l="0" t="0" r="8890" b="889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072AB7F5" w14:textId="5374C7BE" w:rsidR="002850F0" w:rsidRPr="007C10C1" w:rsidRDefault="00D97271" w:rsidP="002850F0">
                                  <w:pPr>
                                    <w:spacing w:line="240" w:lineRule="auto"/>
                                    <w:rPr>
                                      <w:b/>
                                      <w:bCs/>
                                      <w:lang w:val="lv-LV"/>
                                    </w:rPr>
                                  </w:pPr>
                                  <w:r>
                                    <w:rPr>
                                      <w:b/>
                                      <w:bCs/>
                                      <w:lang w:val="lv-LV"/>
                                    </w:rPr>
                                    <w:t>2. klikšķis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23DC8" id="_x0000_s1341" type="#_x0000_t202" style="position:absolute;margin-left:349.4pt;margin-top:17.6pt;width:59.35pt;height:17.35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" fillcolor="#bfbfbf" stroked="f">
                      <v:textbox inset="0,0,0,0">
                        <w:txbxContent>
                          <w:p w14:paraId="072AB7F5" w14:textId="5374C7BE" w:rsidR="002850F0" w:rsidRPr="007C10C1" w:rsidRDefault="00D97271" w:rsidP="002850F0">
                            <w:pPr>
                              <w:spacing w:line="240" w:lineRule="auto"/>
                              <w:rPr>
                                <w:b/>
                                <w:bCs/>
                                <w:lang w:val="lv-LV"/>
                              </w:rPr>
                            </w:pPr>
                            <w:r>
                              <w:rPr>
                                <w:b/>
                                <w:bCs/>
                                <w:lang w:val="lv-LV"/>
                              </w:rPr>
                              <w:t>2. klikšķis</w:t>
                            </w:r>
                          </w:p>
                        </w:txbxContent>
                      </v:textbox>
                    </v:shape>
                  </w:pict>
                </mc:Fallback>
              </mc:AlternateContent>
            </w:r>
          </w:p>
          <w:p w14:paraId="64DB90D7"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56506D55" w14:textId="59D74204" w:rsidR="001E64BD" w:rsidRPr="00BF6621" w:rsidRDefault="008D2DD1" w:rsidP="001B7FB4">
            <w:pPr>
              <w:tabs>
                <w:tab w:val="clear" w:pos="567"/>
              </w:tabs>
              <w:spacing w:line="240" w:lineRule="auto"/>
              <w:rPr>
                <w:rFonts w:ascii="Times New Roman" w:hAnsi="Times New Roman" w:cs="Times New Roman"/>
                <w:szCs w:val="22"/>
                <w:lang w:val="en-US"/>
              </w:rPr>
            </w:pPr>
            <w:r w:rsidRPr="00BF6621">
              <w:rPr>
                <w:rFonts w:ascii="Times New Roman" w:eastAsia="MS Mincho" w:hAnsi="Times New Roman" w:cs="Times New Roman"/>
                <w:b/>
                <w:szCs w:val="22"/>
                <w:lang w:val="en-US" w:eastAsia="zh-CN"/>
              </w:rPr>
              <w:t xml:space="preserve">Turiet pildspalvveida pilnšļirci vietā, līdz zaļais indikators pārstāj kustēties, lai pārliecinātos, ka injekcija ir pabeigta. </w:t>
            </w:r>
            <w:r w:rsidRPr="00BF6621">
              <w:rPr>
                <w:rFonts w:ascii="Times New Roman" w:eastAsia="MS Mincho" w:hAnsi="Times New Roman" w:cs="Times New Roman"/>
                <w:bCs/>
                <w:szCs w:val="22"/>
                <w:lang w:val="en-US" w:eastAsia="zh-CN"/>
              </w:rPr>
              <w:t>Noņemiet pildspalvveida pilnšļirci no ādas. Adatu automātiski nosedz adatas aizsargs. Injekcija tagad ir pabeigta</w:t>
            </w:r>
            <w:r w:rsidR="001E64BD" w:rsidRPr="00BF6621">
              <w:rPr>
                <w:rFonts w:ascii="Times New Roman" w:eastAsia="MS Mincho" w:hAnsi="Times New Roman" w:cs="Times New Roman"/>
                <w:szCs w:val="22"/>
                <w:lang w:val="en-US" w:eastAsia="zh-CN"/>
              </w:rPr>
              <w:t>.</w:t>
            </w:r>
          </w:p>
        </w:tc>
        <w:tc>
          <w:tcPr>
            <w:tcW w:w="4675" w:type="dxa"/>
          </w:tcPr>
          <w:p w14:paraId="667F3EED" w14:textId="545E340D" w:rsidR="001E64BD" w:rsidRPr="00BF6621" w:rsidRDefault="002850F0" w:rsidP="001B7FB4">
            <w:pPr>
              <w:tabs>
                <w:tab w:val="clear" w:pos="567"/>
              </w:tabs>
              <w:spacing w:before="240" w:after="120" w:line="240" w:lineRule="auto"/>
              <w:jc w:val="center"/>
              <w:rPr>
                <w:sz w:val="24"/>
                <w:szCs w:val="24"/>
                <w:lang w:val="en-US"/>
              </w:rPr>
            </w:pPr>
            <w:r w:rsidRPr="00BF6621">
              <w:rPr>
                <w:noProof/>
              </w:rPr>
              <w:drawing>
                <wp:inline distT="0" distB="0" distL="0" distR="0" wp14:anchorId="3CFFBBBA" wp14:editId="39D1A2B7">
                  <wp:extent cx="2347620" cy="25964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5A09D425" w14:textId="77777777" w:rsidR="001E64BD" w:rsidRPr="00BF6621" w:rsidRDefault="001E64BD" w:rsidP="001E64BD">
      <w:pPr>
        <w:tabs>
          <w:tab w:val="clear" w:pos="567"/>
        </w:tabs>
        <w:spacing w:line="259" w:lineRule="auto"/>
        <w:rPr>
          <w:rFonts w:eastAsiaTheme="minorHAnsi"/>
          <w:szCs w:val="22"/>
          <w:lang w:val="en-US"/>
        </w:rPr>
      </w:pPr>
    </w:p>
    <w:p w14:paraId="461C835B" w14:textId="25C565B9" w:rsidR="001E64BD" w:rsidRPr="00BF6621" w:rsidRDefault="008D2DD1"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Pēc injekcijas</w:t>
      </w:r>
    </w:p>
    <w:p w14:paraId="4EE813D2"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12"/>
      </w:tblGrid>
      <w:tr w:rsidR="001E64BD" w:rsidRPr="00BF6621" w14:paraId="096C140E" w14:textId="77777777" w:rsidTr="001B7FB4">
        <w:tc>
          <w:tcPr>
            <w:tcW w:w="4675" w:type="dxa"/>
          </w:tcPr>
          <w:p w14:paraId="384D505B" w14:textId="5A77174A" w:rsidR="001E64BD" w:rsidRPr="00BF6621" w:rsidRDefault="008D2DD1"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12. Solis. Pārbaudiet zaļo indikatoru</w:t>
            </w:r>
          </w:p>
          <w:p w14:paraId="09109093"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5B86FEE3" w14:textId="55813FBD" w:rsidR="001E64BD" w:rsidRPr="00BF6621" w:rsidRDefault="008D2DD1"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Ja zaļais indikators nav pilnībā aizpildījis skata logu, sazinieties ar savu ārstu vai medmāsu</w:t>
            </w:r>
            <w:r w:rsidR="001E64BD" w:rsidRPr="00BF6621">
              <w:rPr>
                <w:rFonts w:ascii="Times New Roman" w:eastAsia="MS Mincho" w:hAnsi="Times New Roman" w:cs="Times New Roman"/>
                <w:szCs w:val="22"/>
                <w:lang w:val="en-US" w:eastAsia="zh-CN"/>
              </w:rPr>
              <w:t>.</w:t>
            </w:r>
          </w:p>
          <w:p w14:paraId="64ED401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7CC10606" w14:textId="2FAE6514" w:rsidR="001E64BD" w:rsidRPr="00BF6621" w:rsidRDefault="00AC0F78"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Injekcijas vietā var būt neliels daudzums asiņu.</w:t>
            </w:r>
          </w:p>
          <w:p w14:paraId="1411198E"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6F0E1C59" w14:textId="0DF29E45" w:rsidR="001E64BD" w:rsidRPr="00BF6621" w:rsidRDefault="00AC0F78"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Jūs varat injekcijas vietai piespiest vates tamponu vai marles spilventiņu, līdz asiņošana apstājas.</w:t>
            </w:r>
          </w:p>
          <w:p w14:paraId="0B627247"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5AC6CFA7" w14:textId="5E548EAF" w:rsidR="001E64BD" w:rsidRPr="00BF6621" w:rsidRDefault="00AC0F78"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bCs/>
                <w:szCs w:val="22"/>
                <w:lang w:val="en-US" w:eastAsia="zh-CN"/>
              </w:rPr>
              <w:t>Neberziet</w:t>
            </w:r>
            <w:r w:rsidRPr="00BF6621">
              <w:rPr>
                <w:rFonts w:ascii="Times New Roman" w:eastAsia="MS Mincho" w:hAnsi="Times New Roman" w:cs="Times New Roman"/>
                <w:szCs w:val="22"/>
                <w:lang w:val="en-US" w:eastAsia="zh-CN"/>
              </w:rPr>
              <w:t xml:space="preserve"> injekcijas vietu. Ja nepieciešams, uzlīmējiet injekcijas vietai nelielu plāksteri.</w:t>
            </w:r>
          </w:p>
          <w:p w14:paraId="18192CE9"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18DCA80F" w14:textId="38B56701" w:rsidR="001E64BD" w:rsidRPr="00BF6621" w:rsidRDefault="00AC0F78"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Piezīme: ja </w:t>
            </w:r>
            <w:r w:rsidR="0029157F" w:rsidRPr="00BF6621">
              <w:rPr>
                <w:rFonts w:ascii="Times New Roman" w:eastAsia="MS Mincho" w:hAnsi="Times New Roman" w:cs="Times New Roman"/>
                <w:szCs w:val="22"/>
                <w:lang w:val="en-US" w:eastAsia="zh-CN"/>
              </w:rPr>
              <w:t>J</w:t>
            </w:r>
            <w:r w:rsidRPr="00BF6621">
              <w:rPr>
                <w:rFonts w:ascii="Times New Roman" w:eastAsia="MS Mincho" w:hAnsi="Times New Roman" w:cs="Times New Roman"/>
                <w:szCs w:val="22"/>
                <w:lang w:val="en-US" w:eastAsia="zh-CN"/>
              </w:rPr>
              <w:t>ums ir nepieciešamas vairāk nekā viena pildspalvveida pilnšļirce, lai ievadītu pilnu devu, izmetiet izlietoto pilnšļirci, kā aprakstīts 13. solī.</w:t>
            </w:r>
          </w:p>
          <w:p w14:paraId="642810E1"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701C61E0" w14:textId="2BD4482A" w:rsidR="001E64BD" w:rsidRPr="00BF6621" w:rsidRDefault="00AC0F78"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Atkārtojiet 2. soli līdz 13. solim vēlreiz visām pildspalvveida pilnšļircēm, kas nepieciešamas pilnas devas ievadīšanai.</w:t>
            </w:r>
          </w:p>
          <w:p w14:paraId="0BE3BBEC"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3AAD15CA" w14:textId="223D50D4" w:rsidR="001E64BD" w:rsidRPr="00BF6621" w:rsidRDefault="00AC0F78"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Veiciet injekcijas uzreiz vienu pēc otras</w:t>
            </w:r>
            <w:r w:rsidR="001E64BD" w:rsidRPr="00BF6621">
              <w:rPr>
                <w:rFonts w:ascii="Times New Roman" w:eastAsia="MS Mincho" w:hAnsi="Times New Roman" w:cs="Times New Roman"/>
                <w:szCs w:val="22"/>
                <w:lang w:val="en-US" w:eastAsia="zh-CN"/>
              </w:rPr>
              <w:t>.</w:t>
            </w:r>
          </w:p>
          <w:p w14:paraId="1D29C40C"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6652B5C8" w14:textId="6F2D8330" w:rsidR="001E64BD" w:rsidRPr="00BF6621" w:rsidRDefault="00AC0F78"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Pārliecinieties, ka injekcijas atrodas vismaz 2 cm attālumā viena no otras</w:t>
            </w:r>
            <w:r w:rsidR="001E64BD" w:rsidRPr="00BF6621">
              <w:rPr>
                <w:rFonts w:ascii="Times New Roman" w:hAnsi="Times New Roman" w:cs="Times New Roman"/>
                <w:szCs w:val="22"/>
                <w:lang w:val="en-US"/>
              </w:rPr>
              <w:t>.</w:t>
            </w:r>
          </w:p>
          <w:p w14:paraId="0E14A70E" w14:textId="77777777" w:rsidR="001E64BD" w:rsidRPr="00BF6621" w:rsidRDefault="001E64BD" w:rsidP="001B7FB4">
            <w:pPr>
              <w:tabs>
                <w:tab w:val="clear" w:pos="567"/>
              </w:tabs>
              <w:spacing w:line="240" w:lineRule="auto"/>
              <w:rPr>
                <w:rFonts w:ascii="Times New Roman" w:hAnsi="Times New Roman" w:cs="Times New Roman"/>
                <w:szCs w:val="22"/>
                <w:lang w:val="en-US"/>
              </w:rPr>
            </w:pPr>
          </w:p>
        </w:tc>
        <w:tc>
          <w:tcPr>
            <w:tcW w:w="4675" w:type="dxa"/>
          </w:tcPr>
          <w:p w14:paraId="49597F0E" w14:textId="77777777" w:rsidR="001E64BD" w:rsidRPr="00BF6621" w:rsidRDefault="001E64BD" w:rsidP="001B7FB4">
            <w:pPr>
              <w:tabs>
                <w:tab w:val="clear" w:pos="567"/>
              </w:tabs>
              <w:spacing w:before="240" w:line="240" w:lineRule="auto"/>
              <w:jc w:val="center"/>
              <w:rPr>
                <w:sz w:val="24"/>
                <w:szCs w:val="24"/>
                <w:lang w:val="en-US"/>
              </w:rPr>
            </w:pPr>
            <w:r w:rsidRPr="00BF6621">
              <w:rPr>
                <w:noProof/>
                <w:sz w:val="20"/>
                <w:lang w:val="en-US"/>
              </w:rPr>
              <w:drawing>
                <wp:inline distT="0" distB="0" distL="0" distR="0" wp14:anchorId="7341480D" wp14:editId="2A761109">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1E64BD" w:rsidRPr="00BF6621" w14:paraId="118A39C6" w14:textId="77777777" w:rsidTr="001B7FB4">
        <w:tc>
          <w:tcPr>
            <w:tcW w:w="4675" w:type="dxa"/>
          </w:tcPr>
          <w:p w14:paraId="124A1A01" w14:textId="400EAC3E" w:rsidR="001E64BD" w:rsidRPr="00BF6621" w:rsidRDefault="00AC0F78"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13. solis. Pilnšļirces izmešana</w:t>
            </w:r>
          </w:p>
          <w:p w14:paraId="3FD465B1"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524DFC29" w14:textId="5F725102" w:rsidR="001E64BD" w:rsidRPr="00BF6621" w:rsidRDefault="00AC0F78"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Nekavējoties pēc lietošanas ievietojiet izlietoto pildspalvveida pilnšļirci asu priekšmetu iznīcināšanas konteinerā (t.i., necaurduramā, aizveramā traukā vai līdzīgā tvertnē)</w:t>
            </w:r>
            <w:r w:rsidR="001E64BD" w:rsidRPr="00BF6621">
              <w:rPr>
                <w:rFonts w:ascii="Times New Roman" w:eastAsia="MS Mincho" w:hAnsi="Times New Roman" w:cs="Times New Roman"/>
                <w:szCs w:val="22"/>
                <w:lang w:val="en-US" w:eastAsia="zh-CN"/>
              </w:rPr>
              <w:t>.</w:t>
            </w:r>
          </w:p>
          <w:p w14:paraId="14CF87F7"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51A51CC1" w14:textId="77777777" w:rsidR="001E64BD" w:rsidRPr="00BF6621" w:rsidRDefault="00AC0F78"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Konsultējieties ar savu ārstu vai farmaceitu par pareizu asu priekšmetu izmešanas konteinera iznīcināšanu. Var būt vietējie noteikumi par iznīcināšanu</w:t>
            </w:r>
            <w:r w:rsidR="001E64BD" w:rsidRPr="00BF6621">
              <w:rPr>
                <w:rFonts w:ascii="Times New Roman" w:hAnsi="Times New Roman" w:cs="Times New Roman"/>
                <w:szCs w:val="22"/>
                <w:lang w:val="en-US"/>
              </w:rPr>
              <w:t>.</w:t>
            </w:r>
          </w:p>
          <w:p w14:paraId="789FC4C0" w14:textId="3F9A9810"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75" w:type="dxa"/>
          </w:tcPr>
          <w:p w14:paraId="244BF888" w14:textId="4970D92F" w:rsidR="001E64BD" w:rsidRPr="00BF6621" w:rsidRDefault="001E64BD" w:rsidP="001B7FB4">
            <w:pPr>
              <w:tabs>
                <w:tab w:val="clear" w:pos="567"/>
              </w:tabs>
              <w:spacing w:before="240" w:after="120" w:line="240" w:lineRule="auto"/>
              <w:jc w:val="center"/>
              <w:rPr>
                <w:sz w:val="24"/>
                <w:szCs w:val="24"/>
                <w:lang w:val="en-US"/>
              </w:rPr>
            </w:pPr>
            <w:r w:rsidRPr="00BF6621">
              <w:rPr>
                <w:noProof/>
                <w:sz w:val="20"/>
                <w:lang w:val="en-US"/>
              </w:rPr>
              <mc:AlternateContent>
                <mc:Choice Requires="wps">
                  <w:drawing>
                    <wp:anchor distT="0" distB="0" distL="114300" distR="114300" simplePos="0" relativeHeight="252011520" behindDoc="0" locked="0" layoutInCell="1" allowOverlap="1" wp14:anchorId="0E7858EB" wp14:editId="39F7F042">
                      <wp:simplePos x="0" y="0"/>
                      <wp:positionH relativeFrom="column">
                        <wp:posOffset>1752628</wp:posOffset>
                      </wp:positionH>
                      <wp:positionV relativeFrom="paragraph">
                        <wp:posOffset>1025222</wp:posOffset>
                      </wp:positionV>
                      <wp:extent cx="439838" cy="173443"/>
                      <wp:effectExtent l="0" t="57150" r="0" b="55245"/>
                      <wp:wrapNone/>
                      <wp:docPr id="76"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4A7AF764" w14:textId="77777777" w:rsidR="001B7FB4" w:rsidRPr="00817F8B" w:rsidRDefault="001B7FB4" w:rsidP="001E64BD">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858EB" id="Text Box 76" o:spid="_x0000_s1342" type="#_x0000_t202" style="position:absolute;left:0;text-align:left;margin-left:138pt;margin-top:80.75pt;width:34.65pt;height:13.65pt;rotation:2170588fd;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" filled="f" stroked="f" strokeweight=".5pt">
                      <v:textbox>
                        <w:txbxContent>
                          <w:p w14:paraId="4A7AF764" w14:textId="77777777" w:rsidR="001B7FB4" w:rsidRPr="00817F8B" w:rsidRDefault="001B7FB4" w:rsidP="001E64BD">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4514230F" w14:textId="77777777" w:rsidR="00BF1AF6" w:rsidRPr="00BF6621" w:rsidRDefault="00BF1AF6" w:rsidP="001E64BD">
      <w:pPr>
        <w:tabs>
          <w:tab w:val="clear" w:pos="567"/>
        </w:tabs>
        <w:spacing w:line="240" w:lineRule="auto"/>
        <w:rPr>
          <w:szCs w:val="22"/>
        </w:rPr>
      </w:pPr>
    </w:p>
    <w:p w14:paraId="7ED71587" w14:textId="0948B353" w:rsidR="001E64BD" w:rsidRPr="00BF6621" w:rsidRDefault="001E64BD" w:rsidP="001E64BD">
      <w:pPr>
        <w:tabs>
          <w:tab w:val="clear" w:pos="567"/>
        </w:tabs>
        <w:spacing w:line="240" w:lineRule="auto"/>
        <w:rPr>
          <w:szCs w:val="22"/>
        </w:rPr>
      </w:pPr>
      <w:r w:rsidRPr="00BF6621">
        <w:rPr>
          <w:szCs w:val="22"/>
        </w:rPr>
        <w:br w:type="page"/>
      </w:r>
    </w:p>
    <w:bookmarkEnd w:id="26"/>
    <w:p w14:paraId="2CA7C1C1" w14:textId="1C61C984" w:rsidR="00553071" w:rsidRPr="00BF6621" w:rsidRDefault="00553071" w:rsidP="003F089A">
      <w:pPr>
        <w:widowControl w:val="0"/>
        <w:tabs>
          <w:tab w:val="clear" w:pos="567"/>
        </w:tabs>
        <w:spacing w:line="240" w:lineRule="auto"/>
        <w:jc w:val="center"/>
        <w:rPr>
          <w:b/>
          <w:color w:val="000000"/>
          <w:lang w:val="lv-LV"/>
        </w:rPr>
      </w:pPr>
      <w:r w:rsidRPr="00BF6621">
        <w:rPr>
          <w:b/>
          <w:color w:val="000000"/>
          <w:lang w:val="lv-LV"/>
        </w:rPr>
        <w:t>Lietošanas instrukcija: informācija lietotājam</w:t>
      </w:r>
    </w:p>
    <w:p w14:paraId="3AC0D025" w14:textId="77777777" w:rsidR="00553071" w:rsidRPr="00BF6621" w:rsidRDefault="00553071" w:rsidP="003F089A">
      <w:pPr>
        <w:widowControl w:val="0"/>
        <w:numPr>
          <w:ilvl w:val="12"/>
          <w:numId w:val="0"/>
        </w:numPr>
        <w:tabs>
          <w:tab w:val="clear" w:pos="567"/>
        </w:tabs>
        <w:spacing w:line="240" w:lineRule="auto"/>
        <w:jc w:val="center"/>
        <w:rPr>
          <w:bCs/>
          <w:color w:val="000000"/>
          <w:lang w:val="lv-LV"/>
        </w:rPr>
      </w:pPr>
    </w:p>
    <w:p w14:paraId="11FDFCC7" w14:textId="77777777" w:rsidR="00553071" w:rsidRPr="00BF6621" w:rsidRDefault="00553071" w:rsidP="00791991">
      <w:pPr>
        <w:widowControl w:val="0"/>
        <w:numPr>
          <w:ilvl w:val="12"/>
          <w:numId w:val="0"/>
        </w:numPr>
        <w:tabs>
          <w:tab w:val="clear" w:pos="567"/>
        </w:tabs>
        <w:spacing w:line="240" w:lineRule="auto"/>
        <w:jc w:val="center"/>
        <w:rPr>
          <w:b/>
          <w:color w:val="000000"/>
          <w:lang w:val="lv-LV"/>
        </w:rPr>
      </w:pPr>
      <w:r w:rsidRPr="00BF6621">
        <w:rPr>
          <w:b/>
          <w:color w:val="000000"/>
          <w:lang w:val="lv-LV"/>
        </w:rPr>
        <w:t>Xolair 150 mg šķīdums injekcijām</w:t>
      </w:r>
      <w:r w:rsidR="005D48F8" w:rsidRPr="00BF6621">
        <w:rPr>
          <w:b/>
          <w:color w:val="000000"/>
          <w:lang w:val="lv-LV"/>
        </w:rPr>
        <w:t xml:space="preserve"> pilnšļircē</w:t>
      </w:r>
    </w:p>
    <w:p w14:paraId="76849136" w14:textId="2A249242" w:rsidR="00B404F5" w:rsidRPr="00BF6621" w:rsidRDefault="00B404F5" w:rsidP="00791991">
      <w:pPr>
        <w:widowControl w:val="0"/>
        <w:numPr>
          <w:ilvl w:val="12"/>
          <w:numId w:val="0"/>
        </w:numPr>
        <w:tabs>
          <w:tab w:val="clear" w:pos="567"/>
        </w:tabs>
        <w:spacing w:line="240" w:lineRule="auto"/>
        <w:jc w:val="center"/>
        <w:rPr>
          <w:b/>
          <w:color w:val="000000"/>
          <w:lang w:val="lv-LV"/>
        </w:rPr>
      </w:pPr>
      <w:r w:rsidRPr="00BF6621">
        <w:rPr>
          <w:bCs/>
          <w:color w:val="000000"/>
          <w:lang w:val="lv-LV"/>
        </w:rPr>
        <w:t>(pilnšļirce ar piestiprinātu 26. izmēra adatu, violets adatas aizsargs)</w:t>
      </w:r>
    </w:p>
    <w:p w14:paraId="57D70FE5" w14:textId="77777777" w:rsidR="00553071" w:rsidRPr="00BF6621" w:rsidRDefault="00CD5CDA" w:rsidP="00791991">
      <w:pPr>
        <w:widowControl w:val="0"/>
        <w:tabs>
          <w:tab w:val="clear" w:pos="567"/>
        </w:tabs>
        <w:spacing w:line="240" w:lineRule="auto"/>
        <w:jc w:val="center"/>
        <w:rPr>
          <w:color w:val="000000"/>
          <w:szCs w:val="22"/>
          <w:lang w:val="lv-LV"/>
        </w:rPr>
      </w:pPr>
      <w:r w:rsidRPr="00BF6621">
        <w:rPr>
          <w:i/>
          <w:color w:val="000000"/>
          <w:szCs w:val="22"/>
          <w:lang w:val="lv-LV"/>
        </w:rPr>
        <w:t>o</w:t>
      </w:r>
      <w:r w:rsidR="00553071" w:rsidRPr="00BF6621">
        <w:rPr>
          <w:i/>
          <w:color w:val="000000"/>
          <w:szCs w:val="22"/>
          <w:lang w:val="lv-LV"/>
        </w:rPr>
        <w:t>malizumabum</w:t>
      </w:r>
    </w:p>
    <w:p w14:paraId="7089A778" w14:textId="77777777" w:rsidR="00553071" w:rsidRPr="00BF6621" w:rsidRDefault="00553071" w:rsidP="00791991">
      <w:pPr>
        <w:widowControl w:val="0"/>
        <w:tabs>
          <w:tab w:val="clear" w:pos="567"/>
        </w:tabs>
        <w:spacing w:line="240" w:lineRule="auto"/>
        <w:rPr>
          <w:color w:val="000000"/>
          <w:lang w:val="lv-LV"/>
        </w:rPr>
      </w:pPr>
    </w:p>
    <w:p w14:paraId="6BEA9A48" w14:textId="77777777" w:rsidR="0034656F" w:rsidRPr="00BF6621" w:rsidRDefault="0034656F" w:rsidP="00791991">
      <w:pPr>
        <w:widowControl w:val="0"/>
        <w:tabs>
          <w:tab w:val="clear" w:pos="567"/>
        </w:tabs>
        <w:spacing w:line="240" w:lineRule="auto"/>
        <w:ind w:right="-2"/>
        <w:rPr>
          <w:color w:val="000000"/>
          <w:lang w:val="lv-LV"/>
        </w:rPr>
      </w:pPr>
      <w:r w:rsidRPr="00BF6621">
        <w:rPr>
          <w:b/>
          <w:color w:val="000000"/>
          <w:lang w:val="lv-LV"/>
        </w:rPr>
        <w:t>Pirms zāļu lietošanas uzmanīgi izlasiet visu instrukciju,</w:t>
      </w:r>
      <w:r w:rsidRPr="00BF6621">
        <w:rPr>
          <w:lang w:val="lv-LV"/>
        </w:rPr>
        <w:t xml:space="preserve"> </w:t>
      </w:r>
      <w:r w:rsidRPr="00BF6621">
        <w:rPr>
          <w:b/>
          <w:color w:val="000000"/>
          <w:lang w:val="lv-LV"/>
        </w:rPr>
        <w:t>jo tā satur Jums svarīgu informāciju.</w:t>
      </w:r>
    </w:p>
    <w:p w14:paraId="222DA761" w14:textId="77777777" w:rsidR="0034656F" w:rsidRPr="00BF6621" w:rsidRDefault="0034656F" w:rsidP="00791991">
      <w:pPr>
        <w:widowControl w:val="0"/>
        <w:numPr>
          <w:ilvl w:val="0"/>
          <w:numId w:val="1"/>
        </w:numPr>
        <w:tabs>
          <w:tab w:val="clear" w:pos="567"/>
        </w:tabs>
        <w:spacing w:line="240" w:lineRule="auto"/>
        <w:ind w:left="567" w:right="-2" w:hanging="567"/>
        <w:rPr>
          <w:color w:val="000000"/>
          <w:lang w:val="lv-LV"/>
        </w:rPr>
      </w:pPr>
      <w:r w:rsidRPr="00BF6621">
        <w:rPr>
          <w:color w:val="000000"/>
          <w:lang w:val="lv-LV"/>
        </w:rPr>
        <w:t>Saglabājiet šo instrukciju! Iespējams, ka vēlāk to vajadzēs pārlasīt.</w:t>
      </w:r>
    </w:p>
    <w:p w14:paraId="4C7B0B61" w14:textId="77777777" w:rsidR="0034656F" w:rsidRPr="00BF6621" w:rsidRDefault="0034656F" w:rsidP="00791991">
      <w:pPr>
        <w:widowControl w:val="0"/>
        <w:numPr>
          <w:ilvl w:val="0"/>
          <w:numId w:val="1"/>
        </w:numPr>
        <w:tabs>
          <w:tab w:val="clear" w:pos="567"/>
        </w:tabs>
        <w:spacing w:line="240" w:lineRule="auto"/>
        <w:ind w:left="567" w:right="-2" w:hanging="567"/>
        <w:rPr>
          <w:color w:val="000000"/>
          <w:lang w:val="lv-LV"/>
        </w:rPr>
      </w:pPr>
      <w:r w:rsidRPr="00BF6621">
        <w:rPr>
          <w:color w:val="000000"/>
          <w:lang w:val="lv-LV"/>
        </w:rPr>
        <w:t>Ja Jums rodas jebkādi jautājumi, vaicājiet ārstam, farmaceitam vai medmāsai.</w:t>
      </w:r>
    </w:p>
    <w:p w14:paraId="27706B98" w14:textId="77777777" w:rsidR="008A241C" w:rsidRPr="00BF6621" w:rsidRDefault="008A241C" w:rsidP="00791991">
      <w:pPr>
        <w:widowControl w:val="0"/>
        <w:numPr>
          <w:ilvl w:val="0"/>
          <w:numId w:val="1"/>
        </w:numPr>
        <w:tabs>
          <w:tab w:val="clear" w:pos="567"/>
        </w:tabs>
        <w:spacing w:line="240" w:lineRule="auto"/>
        <w:ind w:left="567" w:right="-2" w:hanging="567"/>
        <w:rPr>
          <w:color w:val="000000"/>
          <w:lang w:val="lv-LV"/>
        </w:rPr>
      </w:pPr>
      <w:r w:rsidRPr="00BF6621">
        <w:rPr>
          <w:lang w:val="lv-LV"/>
        </w:rPr>
        <w:t>Šīs zāles ir parakstītas tikai Jums. Nedodiet tās citiem. Tās var nodarīt ļaunumu pat tad, ja šiem cilvēkiem ir līdzīgas slimības pazīmes.</w:t>
      </w:r>
    </w:p>
    <w:p w14:paraId="1EDC7A84" w14:textId="77777777" w:rsidR="0034656F" w:rsidRPr="00BF6621" w:rsidRDefault="0034656F" w:rsidP="00791991">
      <w:pPr>
        <w:tabs>
          <w:tab w:val="clear" w:pos="567"/>
        </w:tabs>
        <w:spacing w:line="240" w:lineRule="auto"/>
        <w:ind w:left="567" w:hanging="567"/>
        <w:rPr>
          <w:noProof/>
          <w:lang w:val="lv-LV"/>
        </w:rPr>
      </w:pPr>
      <w:r w:rsidRPr="00BF6621">
        <w:rPr>
          <w:noProof/>
          <w:lang w:val="lv-LV"/>
        </w:rPr>
        <w:t>-</w:t>
      </w:r>
      <w:r w:rsidRPr="00BF6621">
        <w:rPr>
          <w:noProof/>
          <w:lang w:val="lv-LV"/>
        </w:rPr>
        <w:tab/>
        <w:t xml:space="preserve">Ja Jums </w:t>
      </w:r>
      <w:r w:rsidR="008A241C" w:rsidRPr="00BF6621">
        <w:rPr>
          <w:noProof/>
          <w:lang w:val="lv-LV"/>
        </w:rPr>
        <w:t>rodas</w:t>
      </w:r>
      <w:r w:rsidRPr="00BF6621">
        <w:rPr>
          <w:noProof/>
          <w:lang w:val="lv-LV"/>
        </w:rPr>
        <w:t xml:space="preserve"> jebkādas blakusparādības, konsultējieties ar ārstu, </w:t>
      </w:r>
      <w:r w:rsidRPr="00BF6621">
        <w:rPr>
          <w:color w:val="000000"/>
          <w:lang w:val="lv-LV"/>
        </w:rPr>
        <w:t>farmaceitu vai medmāsu</w:t>
      </w:r>
      <w:r w:rsidRPr="00BF6621">
        <w:rPr>
          <w:noProof/>
          <w:lang w:val="lv-LV"/>
        </w:rPr>
        <w:t>.</w:t>
      </w:r>
      <w:r w:rsidRPr="00BF6621">
        <w:rPr>
          <w:lang w:val="lv-LV"/>
        </w:rPr>
        <w:t xml:space="preserve"> </w:t>
      </w:r>
      <w:r w:rsidRPr="00BF6621">
        <w:rPr>
          <w:noProof/>
          <w:lang w:val="lv-LV"/>
        </w:rPr>
        <w:t xml:space="preserve">Tas attiecas arī uz iespējamām blakusparādībām, kas nav minētas šajā instrukcijā. </w:t>
      </w:r>
      <w:r w:rsidRPr="00BF6621">
        <w:rPr>
          <w:snapToGrid w:val="0"/>
          <w:szCs w:val="22"/>
          <w:lang w:val="lv-LV"/>
        </w:rPr>
        <w:t>Skatīt 4. punktu.</w:t>
      </w:r>
    </w:p>
    <w:p w14:paraId="0B54DAB2" w14:textId="77777777" w:rsidR="0034656F" w:rsidRPr="00BF6621" w:rsidRDefault="0034656F" w:rsidP="00791991">
      <w:pPr>
        <w:widowControl w:val="0"/>
        <w:numPr>
          <w:ilvl w:val="12"/>
          <w:numId w:val="0"/>
        </w:numPr>
        <w:tabs>
          <w:tab w:val="clear" w:pos="567"/>
        </w:tabs>
        <w:spacing w:line="240" w:lineRule="auto"/>
        <w:ind w:right="-2"/>
        <w:rPr>
          <w:color w:val="000000"/>
          <w:lang w:val="lv-LV"/>
        </w:rPr>
      </w:pPr>
    </w:p>
    <w:p w14:paraId="51568FBE" w14:textId="3FDAC253" w:rsidR="0034656F" w:rsidRPr="00BF6621" w:rsidRDefault="0034656F" w:rsidP="00791991">
      <w:pPr>
        <w:widowControl w:val="0"/>
        <w:numPr>
          <w:ilvl w:val="12"/>
          <w:numId w:val="0"/>
        </w:numPr>
        <w:tabs>
          <w:tab w:val="clear" w:pos="567"/>
        </w:tabs>
        <w:spacing w:line="240" w:lineRule="auto"/>
        <w:ind w:right="-2"/>
        <w:rPr>
          <w:b/>
          <w:color w:val="000000"/>
          <w:lang w:val="lv-LV"/>
        </w:rPr>
      </w:pPr>
      <w:r w:rsidRPr="00BF6621">
        <w:rPr>
          <w:b/>
          <w:color w:val="000000"/>
          <w:lang w:val="lv-LV"/>
        </w:rPr>
        <w:t>Šajā instrukcijā varat uzzināt</w:t>
      </w:r>
      <w:r w:rsidR="000D4138" w:rsidRPr="00BF6621">
        <w:rPr>
          <w:b/>
          <w:color w:val="000000"/>
          <w:lang w:val="lv-LV"/>
        </w:rPr>
        <w:t>:</w:t>
      </w:r>
    </w:p>
    <w:p w14:paraId="56BEAF3C" w14:textId="439F7C70" w:rsidR="006A37B3" w:rsidRPr="00BF6621" w:rsidRDefault="006A37B3" w:rsidP="00791991">
      <w:pPr>
        <w:widowControl w:val="0"/>
        <w:numPr>
          <w:ilvl w:val="12"/>
          <w:numId w:val="0"/>
        </w:numPr>
        <w:tabs>
          <w:tab w:val="clear" w:pos="567"/>
        </w:tabs>
        <w:spacing w:line="240" w:lineRule="auto"/>
        <w:ind w:right="-2"/>
        <w:rPr>
          <w:color w:val="000000"/>
          <w:lang w:val="lv-LV"/>
        </w:rPr>
      </w:pPr>
    </w:p>
    <w:p w14:paraId="00D544E4" w14:textId="77777777" w:rsidR="0034656F" w:rsidRPr="00BF6621" w:rsidRDefault="0034656F" w:rsidP="00791991">
      <w:pPr>
        <w:widowControl w:val="0"/>
        <w:tabs>
          <w:tab w:val="clear" w:pos="567"/>
        </w:tabs>
        <w:spacing w:line="240" w:lineRule="auto"/>
        <w:ind w:left="567" w:right="-29" w:hanging="567"/>
        <w:rPr>
          <w:color w:val="000000"/>
          <w:lang w:val="lv-LV"/>
        </w:rPr>
      </w:pPr>
      <w:r w:rsidRPr="00BF6621">
        <w:rPr>
          <w:color w:val="000000"/>
          <w:lang w:val="lv-LV"/>
        </w:rPr>
        <w:t>1.</w:t>
      </w:r>
      <w:r w:rsidRPr="00BF6621">
        <w:rPr>
          <w:color w:val="000000"/>
          <w:lang w:val="lv-LV"/>
        </w:rPr>
        <w:tab/>
        <w:t>Kas ir Xolair un kādam nolūkam to lieto</w:t>
      </w:r>
    </w:p>
    <w:p w14:paraId="10C0A2A4" w14:textId="074F23ED" w:rsidR="0034656F" w:rsidRPr="00BF6621" w:rsidRDefault="0034656F" w:rsidP="00791991">
      <w:pPr>
        <w:widowControl w:val="0"/>
        <w:tabs>
          <w:tab w:val="clear" w:pos="567"/>
        </w:tabs>
        <w:spacing w:line="240" w:lineRule="auto"/>
        <w:ind w:left="567" w:right="-29" w:hanging="567"/>
        <w:rPr>
          <w:color w:val="000000"/>
          <w:lang w:val="lv-LV"/>
        </w:rPr>
      </w:pPr>
      <w:r w:rsidRPr="00BF6621">
        <w:rPr>
          <w:color w:val="000000"/>
          <w:lang w:val="lv-LV"/>
        </w:rPr>
        <w:t>2.</w:t>
      </w:r>
      <w:r w:rsidRPr="00BF6621">
        <w:rPr>
          <w:color w:val="000000"/>
          <w:lang w:val="lv-LV"/>
        </w:rPr>
        <w:tab/>
        <w:t xml:space="preserve">Kas </w:t>
      </w:r>
      <w:r w:rsidR="003D5B2E" w:rsidRPr="00BF6621">
        <w:rPr>
          <w:color w:val="000000"/>
          <w:lang w:val="lv-LV"/>
        </w:rPr>
        <w:t xml:space="preserve">Jums </w:t>
      </w:r>
      <w:r w:rsidRPr="00BF6621">
        <w:rPr>
          <w:color w:val="000000"/>
          <w:lang w:val="lv-LV"/>
        </w:rPr>
        <w:t>jāzina pirms Xolair</w:t>
      </w:r>
      <w:r w:rsidR="008A241C" w:rsidRPr="00BF6621">
        <w:rPr>
          <w:color w:val="000000"/>
          <w:lang w:val="lv-LV"/>
        </w:rPr>
        <w:t xml:space="preserve"> lietošanas</w:t>
      </w:r>
    </w:p>
    <w:p w14:paraId="492C2FD1" w14:textId="77777777" w:rsidR="0034656F" w:rsidRPr="00BF6621" w:rsidRDefault="0034656F" w:rsidP="00791991">
      <w:pPr>
        <w:widowControl w:val="0"/>
        <w:tabs>
          <w:tab w:val="clear" w:pos="567"/>
        </w:tabs>
        <w:spacing w:line="240" w:lineRule="auto"/>
        <w:ind w:left="567" w:right="-29" w:hanging="567"/>
        <w:rPr>
          <w:color w:val="000000"/>
          <w:lang w:val="lv-LV"/>
        </w:rPr>
      </w:pPr>
      <w:r w:rsidRPr="00BF6621">
        <w:rPr>
          <w:color w:val="000000"/>
          <w:lang w:val="lv-LV"/>
        </w:rPr>
        <w:t>3.</w:t>
      </w:r>
      <w:r w:rsidRPr="00BF6621">
        <w:rPr>
          <w:color w:val="000000"/>
          <w:lang w:val="lv-LV"/>
        </w:rPr>
        <w:tab/>
        <w:t xml:space="preserve">Kā </w:t>
      </w:r>
      <w:r w:rsidR="008A241C" w:rsidRPr="00BF6621">
        <w:rPr>
          <w:color w:val="000000"/>
          <w:lang w:val="lv-LV"/>
        </w:rPr>
        <w:t>lietot</w:t>
      </w:r>
      <w:r w:rsidRPr="00BF6621">
        <w:rPr>
          <w:color w:val="000000"/>
          <w:lang w:val="lv-LV"/>
        </w:rPr>
        <w:t xml:space="preserve"> Xolair</w:t>
      </w:r>
    </w:p>
    <w:p w14:paraId="3F3339C8" w14:textId="77777777" w:rsidR="0034656F" w:rsidRPr="00BF6621" w:rsidRDefault="0034656F" w:rsidP="00791991">
      <w:pPr>
        <w:widowControl w:val="0"/>
        <w:tabs>
          <w:tab w:val="clear" w:pos="567"/>
        </w:tabs>
        <w:spacing w:line="240" w:lineRule="auto"/>
        <w:ind w:left="567" w:right="-29" w:hanging="567"/>
        <w:rPr>
          <w:color w:val="000000"/>
          <w:lang w:val="lv-LV"/>
        </w:rPr>
      </w:pPr>
      <w:r w:rsidRPr="00BF6621">
        <w:rPr>
          <w:color w:val="000000"/>
          <w:lang w:val="lv-LV"/>
        </w:rPr>
        <w:t>4.</w:t>
      </w:r>
      <w:r w:rsidRPr="00BF6621">
        <w:rPr>
          <w:color w:val="000000"/>
          <w:lang w:val="lv-LV"/>
        </w:rPr>
        <w:tab/>
        <w:t>Iespējamās blakusparādības</w:t>
      </w:r>
    </w:p>
    <w:p w14:paraId="2B3C8F84" w14:textId="77777777" w:rsidR="0034656F" w:rsidRPr="00BF6621" w:rsidRDefault="0034656F" w:rsidP="00791991">
      <w:pPr>
        <w:widowControl w:val="0"/>
        <w:tabs>
          <w:tab w:val="clear" w:pos="567"/>
        </w:tabs>
        <w:spacing w:line="240" w:lineRule="auto"/>
        <w:ind w:left="567" w:right="-29" w:hanging="567"/>
        <w:rPr>
          <w:color w:val="000000"/>
          <w:lang w:val="lv-LV"/>
        </w:rPr>
      </w:pPr>
      <w:r w:rsidRPr="00BF6621">
        <w:rPr>
          <w:color w:val="000000"/>
          <w:lang w:val="lv-LV"/>
        </w:rPr>
        <w:t>5.</w:t>
      </w:r>
      <w:r w:rsidRPr="00BF6621">
        <w:rPr>
          <w:color w:val="000000"/>
          <w:lang w:val="lv-LV"/>
        </w:rPr>
        <w:tab/>
      </w:r>
      <w:r w:rsidRPr="00BF6621">
        <w:rPr>
          <w:noProof/>
          <w:lang w:val="lv-LV"/>
        </w:rPr>
        <w:t xml:space="preserve">Kā uzglabāt </w:t>
      </w:r>
      <w:r w:rsidRPr="00BF6621">
        <w:rPr>
          <w:color w:val="000000"/>
          <w:lang w:val="lv-LV"/>
        </w:rPr>
        <w:t>Xolair</w:t>
      </w:r>
    </w:p>
    <w:p w14:paraId="4D5A76F8" w14:textId="77777777" w:rsidR="0034656F" w:rsidRPr="00BF6621" w:rsidRDefault="0034656F" w:rsidP="00791991">
      <w:pPr>
        <w:widowControl w:val="0"/>
        <w:tabs>
          <w:tab w:val="clear" w:pos="567"/>
        </w:tabs>
        <w:spacing w:line="240" w:lineRule="auto"/>
        <w:ind w:left="567" w:right="-29" w:hanging="567"/>
        <w:rPr>
          <w:color w:val="000000"/>
          <w:lang w:val="lv-LV"/>
        </w:rPr>
      </w:pPr>
      <w:r w:rsidRPr="00BF6621">
        <w:rPr>
          <w:color w:val="000000"/>
          <w:lang w:val="lv-LV"/>
        </w:rPr>
        <w:t>6.</w:t>
      </w:r>
      <w:r w:rsidRPr="00BF6621">
        <w:rPr>
          <w:color w:val="000000"/>
          <w:lang w:val="lv-LV"/>
        </w:rPr>
        <w:tab/>
        <w:t>Iepakojuma saturs un cita informācija</w:t>
      </w:r>
    </w:p>
    <w:p w14:paraId="2292F4E4" w14:textId="77777777" w:rsidR="0034656F" w:rsidRPr="00BF6621" w:rsidRDefault="0034656F" w:rsidP="00791991">
      <w:pPr>
        <w:widowControl w:val="0"/>
        <w:numPr>
          <w:ilvl w:val="12"/>
          <w:numId w:val="0"/>
        </w:numPr>
        <w:tabs>
          <w:tab w:val="clear" w:pos="567"/>
        </w:tabs>
        <w:spacing w:line="240" w:lineRule="auto"/>
        <w:ind w:right="-2"/>
        <w:rPr>
          <w:color w:val="000000"/>
          <w:lang w:val="lv-LV"/>
        </w:rPr>
      </w:pPr>
    </w:p>
    <w:p w14:paraId="7AC99EC6" w14:textId="77777777" w:rsidR="008A241C" w:rsidRPr="00BF6621" w:rsidRDefault="008A241C" w:rsidP="00791991">
      <w:pPr>
        <w:widowControl w:val="0"/>
        <w:numPr>
          <w:ilvl w:val="12"/>
          <w:numId w:val="0"/>
        </w:numPr>
        <w:tabs>
          <w:tab w:val="clear" w:pos="567"/>
        </w:tabs>
        <w:spacing w:line="240" w:lineRule="auto"/>
        <w:ind w:right="-2"/>
        <w:rPr>
          <w:color w:val="000000"/>
          <w:lang w:val="lv-LV"/>
        </w:rPr>
      </w:pPr>
    </w:p>
    <w:p w14:paraId="23DD0ADE" w14:textId="77777777" w:rsidR="0034656F" w:rsidRPr="00BF6621" w:rsidRDefault="0034656F" w:rsidP="00791991">
      <w:pPr>
        <w:keepNext/>
        <w:widowControl w:val="0"/>
        <w:numPr>
          <w:ilvl w:val="12"/>
          <w:numId w:val="0"/>
        </w:numPr>
        <w:tabs>
          <w:tab w:val="clear" w:pos="567"/>
        </w:tabs>
        <w:spacing w:line="240" w:lineRule="auto"/>
        <w:ind w:left="567" w:hanging="567"/>
        <w:jc w:val="both"/>
        <w:rPr>
          <w:color w:val="000000"/>
          <w:lang w:val="lv-LV"/>
        </w:rPr>
      </w:pPr>
      <w:r w:rsidRPr="00BF6621">
        <w:rPr>
          <w:b/>
          <w:color w:val="000000"/>
          <w:lang w:val="lv-LV"/>
        </w:rPr>
        <w:t>1.</w:t>
      </w:r>
      <w:r w:rsidRPr="00BF6621">
        <w:rPr>
          <w:b/>
          <w:color w:val="000000"/>
          <w:lang w:val="lv-LV"/>
        </w:rPr>
        <w:tab/>
        <w:t>Kas ir Xolair un kādam nolūkam to lieto</w:t>
      </w:r>
    </w:p>
    <w:p w14:paraId="71F6A0B7" w14:textId="77777777" w:rsidR="0034656F" w:rsidRPr="00BF6621" w:rsidRDefault="0034656F" w:rsidP="00791991">
      <w:pPr>
        <w:keepNext/>
        <w:widowControl w:val="0"/>
        <w:numPr>
          <w:ilvl w:val="12"/>
          <w:numId w:val="0"/>
        </w:numPr>
        <w:tabs>
          <w:tab w:val="clear" w:pos="567"/>
        </w:tabs>
        <w:spacing w:line="240" w:lineRule="auto"/>
        <w:jc w:val="both"/>
        <w:rPr>
          <w:color w:val="000000"/>
          <w:szCs w:val="22"/>
          <w:lang w:val="lv-LV"/>
        </w:rPr>
      </w:pPr>
    </w:p>
    <w:p w14:paraId="1D8083EB" w14:textId="77777777" w:rsidR="008A241C" w:rsidRPr="00BF6621" w:rsidRDefault="0034656F" w:rsidP="00791991">
      <w:pPr>
        <w:pStyle w:val="Text"/>
        <w:spacing w:before="0"/>
        <w:jc w:val="left"/>
        <w:rPr>
          <w:bCs/>
          <w:color w:val="000000"/>
          <w:sz w:val="22"/>
          <w:szCs w:val="22"/>
          <w:lang w:val="lv-LV"/>
        </w:rPr>
      </w:pPr>
      <w:r w:rsidRPr="00BF6621">
        <w:rPr>
          <w:bCs/>
          <w:color w:val="000000"/>
          <w:sz w:val="22"/>
          <w:szCs w:val="22"/>
          <w:lang w:val="lv-LV"/>
        </w:rPr>
        <w:t xml:space="preserve">Xolair </w:t>
      </w:r>
      <w:r w:rsidR="008A241C" w:rsidRPr="00BF6621">
        <w:rPr>
          <w:bCs/>
          <w:color w:val="000000"/>
          <w:sz w:val="22"/>
          <w:szCs w:val="22"/>
          <w:lang w:val="lv-LV"/>
        </w:rPr>
        <w:t xml:space="preserve">satur </w:t>
      </w:r>
      <w:r w:rsidRPr="00BF6621">
        <w:rPr>
          <w:bCs/>
          <w:color w:val="000000"/>
          <w:sz w:val="22"/>
          <w:szCs w:val="22"/>
          <w:lang w:val="lv-LV"/>
        </w:rPr>
        <w:t>aktīv</w:t>
      </w:r>
      <w:r w:rsidR="008A241C" w:rsidRPr="00BF6621">
        <w:rPr>
          <w:bCs/>
          <w:color w:val="000000"/>
          <w:sz w:val="22"/>
          <w:szCs w:val="22"/>
          <w:lang w:val="lv-LV"/>
        </w:rPr>
        <w:t>o</w:t>
      </w:r>
      <w:r w:rsidRPr="00BF6621">
        <w:rPr>
          <w:bCs/>
          <w:color w:val="000000"/>
          <w:sz w:val="22"/>
          <w:szCs w:val="22"/>
          <w:lang w:val="lv-LV"/>
        </w:rPr>
        <w:t xml:space="preserve"> viel</w:t>
      </w:r>
      <w:r w:rsidR="008A241C" w:rsidRPr="00BF6621">
        <w:rPr>
          <w:bCs/>
          <w:color w:val="000000"/>
          <w:sz w:val="22"/>
          <w:szCs w:val="22"/>
          <w:lang w:val="lv-LV"/>
        </w:rPr>
        <w:t>u</w:t>
      </w:r>
      <w:r w:rsidRPr="00BF6621">
        <w:rPr>
          <w:bCs/>
          <w:color w:val="000000"/>
          <w:sz w:val="22"/>
          <w:szCs w:val="22"/>
          <w:lang w:val="lv-LV"/>
        </w:rPr>
        <w:t xml:space="preserve"> omalizumab</w:t>
      </w:r>
      <w:r w:rsidR="008A241C" w:rsidRPr="00BF6621">
        <w:rPr>
          <w:bCs/>
          <w:color w:val="000000"/>
          <w:sz w:val="22"/>
          <w:szCs w:val="22"/>
          <w:lang w:val="lv-LV"/>
        </w:rPr>
        <w:t>u</w:t>
      </w:r>
      <w:r w:rsidRPr="00BF6621">
        <w:rPr>
          <w:bCs/>
          <w:color w:val="000000"/>
          <w:sz w:val="22"/>
          <w:szCs w:val="22"/>
          <w:lang w:val="lv-LV"/>
        </w:rPr>
        <w:t>. Omalizumabs ir cilvēka radīts proteīns, kas ir līdzīgs dabīgajam proteīnam, kas veidojas cilvēka organismā</w:t>
      </w:r>
      <w:r w:rsidR="008A241C" w:rsidRPr="00BF6621">
        <w:rPr>
          <w:bCs/>
          <w:color w:val="000000"/>
          <w:sz w:val="22"/>
          <w:szCs w:val="22"/>
          <w:lang w:val="lv-LV"/>
        </w:rPr>
        <w:t>.</w:t>
      </w:r>
      <w:r w:rsidRPr="00BF6621">
        <w:rPr>
          <w:bCs/>
          <w:color w:val="000000"/>
          <w:sz w:val="22"/>
          <w:szCs w:val="22"/>
          <w:lang w:val="lv-LV"/>
        </w:rPr>
        <w:t xml:space="preserve"> </w:t>
      </w:r>
      <w:r w:rsidR="008A241C" w:rsidRPr="00BF6621">
        <w:rPr>
          <w:bCs/>
          <w:color w:val="000000"/>
          <w:sz w:val="22"/>
          <w:szCs w:val="22"/>
          <w:lang w:val="lv-LV"/>
        </w:rPr>
        <w:t>T</w:t>
      </w:r>
      <w:r w:rsidRPr="00BF6621">
        <w:rPr>
          <w:bCs/>
          <w:color w:val="000000"/>
          <w:sz w:val="22"/>
          <w:szCs w:val="22"/>
          <w:lang w:val="lv-LV"/>
        </w:rPr>
        <w:t>as pieder zāļu grupai, ko sauc par „monoklonālajām antivielām”.</w:t>
      </w:r>
    </w:p>
    <w:p w14:paraId="66519686" w14:textId="77777777" w:rsidR="0034656F" w:rsidRPr="00BF6621" w:rsidRDefault="0034656F" w:rsidP="00791991">
      <w:pPr>
        <w:pStyle w:val="Text"/>
        <w:spacing w:before="0"/>
        <w:jc w:val="left"/>
        <w:rPr>
          <w:bCs/>
          <w:color w:val="000000"/>
          <w:sz w:val="22"/>
          <w:szCs w:val="22"/>
          <w:lang w:val="lv-LV"/>
        </w:rPr>
      </w:pPr>
    </w:p>
    <w:p w14:paraId="63088FCF" w14:textId="77777777" w:rsidR="0034656F" w:rsidRPr="00BF6621" w:rsidRDefault="008A241C" w:rsidP="00791991">
      <w:pPr>
        <w:pStyle w:val="Text"/>
        <w:spacing w:before="0"/>
        <w:jc w:val="left"/>
        <w:rPr>
          <w:bCs/>
          <w:color w:val="000000"/>
          <w:sz w:val="22"/>
          <w:szCs w:val="22"/>
          <w:lang w:val="lv-LV"/>
        </w:rPr>
      </w:pPr>
      <w:r w:rsidRPr="00BF6621">
        <w:rPr>
          <w:bCs/>
          <w:color w:val="000000"/>
          <w:sz w:val="22"/>
          <w:szCs w:val="22"/>
          <w:lang w:val="lv-LV"/>
        </w:rPr>
        <w:t>Xolair lieto, lai ārstētu:</w:t>
      </w:r>
    </w:p>
    <w:p w14:paraId="5A81DF13" w14:textId="3CECEE48" w:rsidR="008A241C" w:rsidRPr="00BF6621" w:rsidRDefault="008A241C" w:rsidP="00450A6E">
      <w:pPr>
        <w:pStyle w:val="Text"/>
        <w:numPr>
          <w:ilvl w:val="0"/>
          <w:numId w:val="18"/>
        </w:numPr>
        <w:spacing w:before="0"/>
        <w:ind w:hanging="720"/>
        <w:jc w:val="left"/>
        <w:rPr>
          <w:bCs/>
          <w:color w:val="000000"/>
          <w:sz w:val="22"/>
          <w:szCs w:val="22"/>
          <w:lang w:val="lv-LV"/>
        </w:rPr>
      </w:pPr>
      <w:r w:rsidRPr="00BF6621">
        <w:rPr>
          <w:bCs/>
          <w:color w:val="000000"/>
          <w:sz w:val="22"/>
          <w:szCs w:val="22"/>
          <w:lang w:val="lv-LV"/>
        </w:rPr>
        <w:t>alerģisku astmu;</w:t>
      </w:r>
    </w:p>
    <w:p w14:paraId="687E0C48" w14:textId="13A52CC0" w:rsidR="006A37B3" w:rsidRPr="00BF6621" w:rsidRDefault="006A37B3" w:rsidP="00450A6E">
      <w:pPr>
        <w:pStyle w:val="Text"/>
        <w:numPr>
          <w:ilvl w:val="0"/>
          <w:numId w:val="18"/>
        </w:numPr>
        <w:spacing w:before="0"/>
        <w:ind w:hanging="720"/>
        <w:jc w:val="left"/>
        <w:rPr>
          <w:bCs/>
          <w:color w:val="000000"/>
          <w:sz w:val="22"/>
          <w:szCs w:val="22"/>
          <w:lang w:val="lv-LV"/>
        </w:rPr>
      </w:pPr>
      <w:r w:rsidRPr="00BF6621">
        <w:rPr>
          <w:sz w:val="22"/>
          <w:szCs w:val="22"/>
          <w:lang w:val="lv-LV"/>
        </w:rPr>
        <w:t>hronisku rinosinusītu (deguna un deguna blakusdobumu iekaisumu) ar deguna polipiem;</w:t>
      </w:r>
    </w:p>
    <w:p w14:paraId="4357C4CD" w14:textId="77777777" w:rsidR="008A241C" w:rsidRPr="00BF6621" w:rsidRDefault="008A241C" w:rsidP="00450A6E">
      <w:pPr>
        <w:pStyle w:val="Text"/>
        <w:numPr>
          <w:ilvl w:val="0"/>
          <w:numId w:val="18"/>
        </w:numPr>
        <w:spacing w:before="0"/>
        <w:ind w:hanging="720"/>
        <w:jc w:val="left"/>
        <w:rPr>
          <w:bCs/>
          <w:color w:val="000000"/>
          <w:sz w:val="22"/>
          <w:szCs w:val="22"/>
          <w:lang w:val="lv-LV"/>
        </w:rPr>
      </w:pPr>
      <w:r w:rsidRPr="00BF6621">
        <w:rPr>
          <w:bCs/>
          <w:color w:val="000000"/>
          <w:sz w:val="22"/>
          <w:szCs w:val="22"/>
          <w:lang w:val="lv-LV"/>
        </w:rPr>
        <w:t>hronisku spontānu nātreni (HSN).</w:t>
      </w:r>
    </w:p>
    <w:p w14:paraId="1925D1B4" w14:textId="77777777" w:rsidR="008A241C" w:rsidRPr="00BF6621" w:rsidRDefault="008A241C" w:rsidP="00791991">
      <w:pPr>
        <w:pStyle w:val="Text"/>
        <w:spacing w:before="0"/>
        <w:jc w:val="left"/>
        <w:rPr>
          <w:bCs/>
          <w:color w:val="000000"/>
          <w:sz w:val="22"/>
          <w:szCs w:val="22"/>
          <w:lang w:val="lv-LV"/>
        </w:rPr>
      </w:pPr>
    </w:p>
    <w:p w14:paraId="5AEAA913" w14:textId="77777777" w:rsidR="0034656F" w:rsidRPr="00BF6621" w:rsidRDefault="0034656F" w:rsidP="00791991">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77653110" w14:textId="1ABFFB4F" w:rsidR="0034656F" w:rsidRPr="00BF6621" w:rsidRDefault="0034656F" w:rsidP="00791991">
      <w:pPr>
        <w:pStyle w:val="Text"/>
        <w:spacing w:before="0"/>
        <w:jc w:val="left"/>
        <w:rPr>
          <w:color w:val="000000"/>
          <w:sz w:val="22"/>
          <w:szCs w:val="22"/>
          <w:lang w:val="lv-LV"/>
        </w:rPr>
      </w:pPr>
      <w:r w:rsidRPr="00BF6621">
        <w:rPr>
          <w:bCs/>
          <w:color w:val="000000"/>
          <w:sz w:val="22"/>
          <w:szCs w:val="22"/>
          <w:lang w:val="lv-LV"/>
        </w:rPr>
        <w:t>Šīs zāles lieto bronhiālās astmas paasinājuma novēršanai, kontrolējot smagas bronhiālās astmas simptomus pieaugušajiem</w:t>
      </w:r>
      <w:r w:rsidR="00AC767A" w:rsidRPr="00BF6621">
        <w:rPr>
          <w:bCs/>
          <w:color w:val="000000"/>
          <w:sz w:val="22"/>
          <w:szCs w:val="22"/>
          <w:lang w:val="lv-LV"/>
        </w:rPr>
        <w:t>, pusaudžiem</w:t>
      </w:r>
      <w:r w:rsidR="008A241C" w:rsidRPr="00BF6621">
        <w:rPr>
          <w:bCs/>
          <w:color w:val="000000"/>
          <w:sz w:val="22"/>
          <w:szCs w:val="22"/>
          <w:lang w:val="lv-LV"/>
        </w:rPr>
        <w:t xml:space="preserve"> un bērniem</w:t>
      </w:r>
      <w:r w:rsidR="00AC767A" w:rsidRPr="00BF6621">
        <w:rPr>
          <w:bCs/>
          <w:color w:val="000000"/>
          <w:sz w:val="22"/>
          <w:szCs w:val="22"/>
          <w:lang w:val="lv-LV"/>
        </w:rPr>
        <w:t xml:space="preserve"> (</w:t>
      </w:r>
      <w:r w:rsidR="008A241C" w:rsidRPr="00BF6621">
        <w:rPr>
          <w:bCs/>
          <w:color w:val="000000"/>
          <w:sz w:val="22"/>
          <w:szCs w:val="22"/>
          <w:lang w:val="lv-LV"/>
        </w:rPr>
        <w:t>6 </w:t>
      </w:r>
      <w:r w:rsidR="00AC767A" w:rsidRPr="00BF6621">
        <w:rPr>
          <w:bCs/>
          <w:color w:val="000000"/>
          <w:sz w:val="22"/>
          <w:szCs w:val="22"/>
          <w:lang w:val="lv-LV"/>
        </w:rPr>
        <w:t>gadus veciem un vecākiem)</w:t>
      </w:r>
      <w:r w:rsidRPr="00BF6621">
        <w:rPr>
          <w:bCs/>
          <w:color w:val="000000"/>
          <w:sz w:val="22"/>
          <w:szCs w:val="22"/>
          <w:lang w:val="lv-LV"/>
        </w:rPr>
        <w:t xml:space="preserve">, kuri jau saņem zāles bronhiālās astmas ārstēšanai, taču kuriem simptomi nav labi kontrolēti ar tādām zālēm, kā piemēram, lielu devu steroīdu inhalatoriem </w:t>
      </w:r>
      <w:r w:rsidR="006A37B3" w:rsidRPr="00BF6621">
        <w:rPr>
          <w:bCs/>
          <w:color w:val="000000"/>
          <w:sz w:val="22"/>
          <w:szCs w:val="22"/>
          <w:lang w:val="lv-LV"/>
        </w:rPr>
        <w:t>un</w:t>
      </w:r>
      <w:r w:rsidRPr="00BF6621">
        <w:rPr>
          <w:bCs/>
          <w:color w:val="000000"/>
          <w:sz w:val="22"/>
          <w:szCs w:val="22"/>
          <w:lang w:val="lv-LV"/>
        </w:rPr>
        <w:t xml:space="preserve"> </w:t>
      </w:r>
      <w:r w:rsidR="00040102" w:rsidRPr="00BF6621">
        <w:rPr>
          <w:bCs/>
          <w:color w:val="000000"/>
          <w:sz w:val="22"/>
          <w:szCs w:val="22"/>
          <w:lang w:val="lv-LV"/>
        </w:rPr>
        <w:t>bēta</w:t>
      </w:r>
      <w:r w:rsidRPr="00BF6621">
        <w:rPr>
          <w:bCs/>
          <w:color w:val="000000"/>
          <w:sz w:val="22"/>
          <w:szCs w:val="22"/>
          <w:lang w:val="lv-LV"/>
        </w:rPr>
        <w:t xml:space="preserve"> agonistu inhalatoriem</w:t>
      </w:r>
      <w:r w:rsidRPr="00BF6621">
        <w:rPr>
          <w:color w:val="000000"/>
          <w:sz w:val="22"/>
          <w:szCs w:val="22"/>
          <w:lang w:val="lv-LV"/>
        </w:rPr>
        <w:t>.</w:t>
      </w:r>
    </w:p>
    <w:p w14:paraId="62BBC639" w14:textId="77777777" w:rsidR="006A37B3" w:rsidRPr="00BF6621" w:rsidRDefault="006A37B3" w:rsidP="00791991">
      <w:pPr>
        <w:pStyle w:val="Text"/>
        <w:spacing w:before="0"/>
        <w:jc w:val="left"/>
        <w:rPr>
          <w:color w:val="000000"/>
          <w:sz w:val="22"/>
          <w:szCs w:val="22"/>
          <w:lang w:val="lv-LV"/>
        </w:rPr>
      </w:pPr>
    </w:p>
    <w:p w14:paraId="58B05E3C" w14:textId="77777777" w:rsidR="006A37B3" w:rsidRPr="00BF6621" w:rsidRDefault="006A37B3" w:rsidP="00791991">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Hronisks rinosinusīts ar deguna polipiem</w:t>
      </w:r>
    </w:p>
    <w:p w14:paraId="011C025C" w14:textId="77777777" w:rsidR="006A37B3" w:rsidRPr="00BF6621" w:rsidRDefault="006A37B3" w:rsidP="00791991">
      <w:pPr>
        <w:pStyle w:val="Text"/>
        <w:spacing w:before="0"/>
        <w:jc w:val="left"/>
        <w:rPr>
          <w:color w:val="000000"/>
          <w:sz w:val="22"/>
          <w:szCs w:val="22"/>
          <w:lang w:val="lv-LV"/>
        </w:rPr>
      </w:pPr>
      <w:r w:rsidRPr="00BF6621">
        <w:rPr>
          <w:bCs/>
          <w:color w:val="000000"/>
          <w:sz w:val="22"/>
          <w:szCs w:val="22"/>
          <w:lang w:val="lv-LV"/>
        </w:rPr>
        <w:t>Šīs zāles lieto hroniska rinosinusīta ar deguna polipiem ārstēšanai pieaugušajiem (18 gadus veciem un vecākiem), kuri jau lieto intranazāli lietojamos kortikosteroīdus (kortikosteroīdus saturošu deguna aerosolu), bet kuriem simptomi nav labi kontrolēti ar šīm zālēm. Deguna polipi ir nelieli izaugumi uz deguna gļotādas. Xolair palīdz samazināt polipu izmēru un samazina simptomus, ieskaitot deguna nosprostojumu, ožas izzušanu, gļotas rīkles aizmugurē un iesnas.</w:t>
      </w:r>
    </w:p>
    <w:p w14:paraId="001839FD" w14:textId="77777777" w:rsidR="0034656F" w:rsidRPr="00BF6621" w:rsidRDefault="0034656F" w:rsidP="00791991">
      <w:pPr>
        <w:pStyle w:val="Text"/>
        <w:spacing w:before="0"/>
        <w:jc w:val="left"/>
        <w:rPr>
          <w:color w:val="000000"/>
          <w:sz w:val="22"/>
          <w:szCs w:val="22"/>
          <w:lang w:val="lv-LV"/>
        </w:rPr>
      </w:pPr>
    </w:p>
    <w:p w14:paraId="3C754619" w14:textId="77777777" w:rsidR="0034656F" w:rsidRPr="00BF6621" w:rsidRDefault="0034656F" w:rsidP="00791991">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7A0F06D8" w14:textId="77777777" w:rsidR="0034656F" w:rsidRPr="00BF6621" w:rsidRDefault="0034656F" w:rsidP="00791991">
      <w:pPr>
        <w:pStyle w:val="Text"/>
        <w:spacing w:before="0"/>
        <w:jc w:val="left"/>
        <w:rPr>
          <w:color w:val="000000"/>
          <w:sz w:val="22"/>
          <w:szCs w:val="22"/>
          <w:lang w:val="lv-LV"/>
        </w:rPr>
      </w:pPr>
      <w:r w:rsidRPr="00BF6621">
        <w:rPr>
          <w:bCs/>
          <w:color w:val="000000"/>
          <w:sz w:val="22"/>
          <w:szCs w:val="22"/>
          <w:lang w:val="lv-LV"/>
        </w:rPr>
        <w:t>Šīs zāles lieto hroniskas spontānas nātrenes ārstēšanai pieaugušajiem un pusaudžiem (12 gadus veciem un vecākiem), kuri jau lieto antihistamīnus, bet kuriem HSN simptomi nav labi kontrolēti ar šīm zālēm.</w:t>
      </w:r>
    </w:p>
    <w:p w14:paraId="2D868B2D" w14:textId="77777777" w:rsidR="0034656F" w:rsidRPr="00BF6621" w:rsidRDefault="0034656F" w:rsidP="00791991">
      <w:pPr>
        <w:pStyle w:val="Text"/>
        <w:spacing w:before="0"/>
        <w:jc w:val="left"/>
        <w:rPr>
          <w:color w:val="000000"/>
          <w:sz w:val="22"/>
          <w:szCs w:val="22"/>
          <w:lang w:val="lv-LV"/>
        </w:rPr>
      </w:pPr>
    </w:p>
    <w:p w14:paraId="1D95F6D2" w14:textId="28CCAE03" w:rsidR="008A241C" w:rsidRPr="00BF6621" w:rsidRDefault="008A241C" w:rsidP="00791991">
      <w:pPr>
        <w:pStyle w:val="Text"/>
        <w:spacing w:before="0"/>
        <w:jc w:val="left"/>
        <w:rPr>
          <w:color w:val="000000"/>
          <w:sz w:val="22"/>
          <w:szCs w:val="22"/>
          <w:lang w:val="lv-LV"/>
        </w:rPr>
      </w:pPr>
      <w:r w:rsidRPr="00BF6621">
        <w:rPr>
          <w:color w:val="000000"/>
          <w:sz w:val="22"/>
          <w:szCs w:val="22"/>
          <w:lang w:val="lv-LV"/>
        </w:rPr>
        <w:t xml:space="preserve">Xolair darbojas, bloķējot vielu, ko sauc par imūnglobulīnu E (IgE), kas veidojas organismā. IgE </w:t>
      </w:r>
      <w:r w:rsidR="006A37B3" w:rsidRPr="00BF6621">
        <w:rPr>
          <w:color w:val="000000"/>
          <w:sz w:val="22"/>
          <w:szCs w:val="22"/>
          <w:lang w:val="lv-LV"/>
        </w:rPr>
        <w:t xml:space="preserve">veicina tādu iekaisuma veidu, kam </w:t>
      </w:r>
      <w:r w:rsidRPr="00BF6621">
        <w:rPr>
          <w:color w:val="000000"/>
          <w:sz w:val="22"/>
          <w:szCs w:val="22"/>
          <w:lang w:val="lv-LV"/>
        </w:rPr>
        <w:t>ir nozīmīga loma alerģiskas bronhiālās astmas</w:t>
      </w:r>
      <w:r w:rsidR="006A37B3" w:rsidRPr="00BF6621">
        <w:rPr>
          <w:color w:val="000000"/>
          <w:sz w:val="22"/>
          <w:szCs w:val="22"/>
          <w:lang w:val="lv-LV"/>
        </w:rPr>
        <w:t>, hroniska rinosinusīta ar deguna polipiem un HSN</w:t>
      </w:r>
      <w:r w:rsidRPr="00BF6621">
        <w:rPr>
          <w:color w:val="000000"/>
          <w:sz w:val="22"/>
          <w:szCs w:val="22"/>
          <w:lang w:val="lv-LV"/>
        </w:rPr>
        <w:t xml:space="preserve"> izraisīšanā.</w:t>
      </w:r>
    </w:p>
    <w:p w14:paraId="1D2A95FB" w14:textId="77777777" w:rsidR="008A241C" w:rsidRPr="00BF6621" w:rsidRDefault="008A241C" w:rsidP="00791991">
      <w:pPr>
        <w:pStyle w:val="Text"/>
        <w:spacing w:before="0"/>
        <w:jc w:val="left"/>
        <w:rPr>
          <w:color w:val="000000"/>
          <w:sz w:val="22"/>
          <w:szCs w:val="22"/>
          <w:lang w:val="lv-LV"/>
        </w:rPr>
      </w:pPr>
    </w:p>
    <w:p w14:paraId="05C880CC" w14:textId="77777777" w:rsidR="0034656F" w:rsidRPr="00BF6621" w:rsidRDefault="0034656F" w:rsidP="00791991">
      <w:pPr>
        <w:pStyle w:val="Text"/>
        <w:spacing w:before="0"/>
        <w:jc w:val="left"/>
        <w:rPr>
          <w:color w:val="000000"/>
          <w:sz w:val="22"/>
          <w:szCs w:val="22"/>
          <w:lang w:val="lv-LV"/>
        </w:rPr>
      </w:pPr>
    </w:p>
    <w:p w14:paraId="7801D7F0" w14:textId="7A0A2C25" w:rsidR="0034656F" w:rsidRPr="00BF6621" w:rsidRDefault="0034656F" w:rsidP="00791991">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2.</w:t>
      </w:r>
      <w:r w:rsidRPr="00BF6621">
        <w:rPr>
          <w:b/>
          <w:color w:val="000000"/>
          <w:lang w:val="lv-LV"/>
        </w:rPr>
        <w:tab/>
        <w:t xml:space="preserve">Kas </w:t>
      </w:r>
      <w:r w:rsidR="003D5B2E" w:rsidRPr="00BF6621">
        <w:rPr>
          <w:b/>
          <w:color w:val="000000"/>
          <w:lang w:val="lv-LV"/>
        </w:rPr>
        <w:t xml:space="preserve">Jums </w:t>
      </w:r>
      <w:r w:rsidRPr="00BF6621">
        <w:rPr>
          <w:b/>
          <w:color w:val="000000"/>
          <w:lang w:val="lv-LV"/>
        </w:rPr>
        <w:t>jāzina pirms Xolair</w:t>
      </w:r>
      <w:r w:rsidR="008A241C" w:rsidRPr="00BF6621">
        <w:rPr>
          <w:b/>
          <w:color w:val="000000"/>
          <w:lang w:val="lv-LV"/>
        </w:rPr>
        <w:t xml:space="preserve"> lietošanas</w:t>
      </w:r>
    </w:p>
    <w:p w14:paraId="79C61D7A" w14:textId="77777777" w:rsidR="0034656F" w:rsidRPr="00BF6621" w:rsidRDefault="0034656F" w:rsidP="00791991">
      <w:pPr>
        <w:pStyle w:val="Text"/>
        <w:keepNext/>
        <w:spacing w:before="0"/>
        <w:jc w:val="left"/>
        <w:rPr>
          <w:color w:val="000000"/>
          <w:sz w:val="22"/>
          <w:lang w:val="lv-LV"/>
        </w:rPr>
      </w:pPr>
    </w:p>
    <w:p w14:paraId="4065C4EF" w14:textId="77777777" w:rsidR="0034656F" w:rsidRPr="00BF6621" w:rsidRDefault="008A241C" w:rsidP="00791991">
      <w:pPr>
        <w:pStyle w:val="Text"/>
        <w:keepNext/>
        <w:spacing w:before="0"/>
        <w:jc w:val="left"/>
        <w:rPr>
          <w:b/>
          <w:bCs/>
          <w:color w:val="000000"/>
          <w:sz w:val="22"/>
          <w:lang w:val="lv-LV"/>
        </w:rPr>
      </w:pPr>
      <w:r w:rsidRPr="00BF6621">
        <w:rPr>
          <w:b/>
          <w:bCs/>
          <w:color w:val="000000"/>
          <w:sz w:val="22"/>
          <w:lang w:val="lv-LV"/>
        </w:rPr>
        <w:t>Nelietojiet</w:t>
      </w:r>
      <w:r w:rsidR="0034656F" w:rsidRPr="00BF6621">
        <w:rPr>
          <w:b/>
          <w:bCs/>
          <w:color w:val="000000"/>
          <w:sz w:val="22"/>
          <w:lang w:val="lv-LV"/>
        </w:rPr>
        <w:t xml:space="preserve"> Xolair</w:t>
      </w:r>
      <w:r w:rsidRPr="00BF6621">
        <w:rPr>
          <w:b/>
          <w:bCs/>
          <w:color w:val="000000"/>
          <w:sz w:val="22"/>
          <w:lang w:val="lv-LV"/>
        </w:rPr>
        <w:t xml:space="preserve"> šādos gadījumos:</w:t>
      </w:r>
    </w:p>
    <w:p w14:paraId="1B40E928" w14:textId="77777777" w:rsidR="0034656F" w:rsidRPr="00BF6621" w:rsidRDefault="0034656F" w:rsidP="00791991">
      <w:pPr>
        <w:pStyle w:val="Text"/>
        <w:keepNext/>
        <w:spacing w:before="0"/>
        <w:ind w:left="567" w:hanging="567"/>
        <w:jc w:val="left"/>
        <w:rPr>
          <w:bCs/>
          <w:color w:val="000000"/>
          <w:sz w:val="22"/>
          <w:lang w:val="lv-LV"/>
        </w:rPr>
      </w:pPr>
      <w:r w:rsidRPr="00BF6621">
        <w:rPr>
          <w:bCs/>
          <w:color w:val="000000"/>
          <w:sz w:val="22"/>
          <w:lang w:val="lv-LV"/>
        </w:rPr>
        <w:t>-</w:t>
      </w:r>
      <w:r w:rsidRPr="00BF6621">
        <w:rPr>
          <w:bCs/>
          <w:color w:val="000000"/>
          <w:sz w:val="22"/>
          <w:lang w:val="lv-LV"/>
        </w:rPr>
        <w:tab/>
        <w:t>ja Jums ir alerģija pret omalizumabu vai kādu citu (6. punktā minēto) šo zāļu sastāvdaļu.</w:t>
      </w:r>
    </w:p>
    <w:p w14:paraId="243D5F53" w14:textId="77777777" w:rsidR="0034656F" w:rsidRPr="00BF6621" w:rsidRDefault="0034656F" w:rsidP="00791991">
      <w:pPr>
        <w:pStyle w:val="Text"/>
        <w:spacing w:before="0"/>
        <w:jc w:val="left"/>
        <w:rPr>
          <w:bCs/>
          <w:color w:val="000000"/>
          <w:sz w:val="22"/>
          <w:lang w:val="lv-LV"/>
        </w:rPr>
      </w:pPr>
      <w:r w:rsidRPr="00BF6621">
        <w:rPr>
          <w:bCs/>
          <w:color w:val="000000"/>
          <w:sz w:val="22"/>
          <w:lang w:val="lv-LV"/>
        </w:rPr>
        <w:t>Ja uzskatāt, ka Jums varētu būt alerģija pret kādu no sastāvdaļām, pasakiet to ārstam, jo šādā gadījumā J</w:t>
      </w:r>
      <w:r w:rsidR="008A241C" w:rsidRPr="00BF6621">
        <w:rPr>
          <w:bCs/>
          <w:color w:val="000000"/>
          <w:sz w:val="22"/>
          <w:lang w:val="lv-LV"/>
        </w:rPr>
        <w:t>ūs</w:t>
      </w:r>
      <w:r w:rsidRPr="00BF6621">
        <w:rPr>
          <w:bCs/>
          <w:color w:val="000000"/>
          <w:sz w:val="22"/>
          <w:lang w:val="lv-LV"/>
        </w:rPr>
        <w:t xml:space="preserve"> nedrīkst</w:t>
      </w:r>
      <w:r w:rsidR="008A241C" w:rsidRPr="00BF6621">
        <w:rPr>
          <w:bCs/>
          <w:color w:val="000000"/>
          <w:sz w:val="22"/>
          <w:lang w:val="lv-LV"/>
        </w:rPr>
        <w:t>at</w:t>
      </w:r>
      <w:r w:rsidRPr="00BF6621">
        <w:rPr>
          <w:bCs/>
          <w:color w:val="000000"/>
          <w:sz w:val="22"/>
          <w:lang w:val="lv-LV"/>
        </w:rPr>
        <w:t xml:space="preserve"> </w:t>
      </w:r>
      <w:r w:rsidR="008A241C" w:rsidRPr="00BF6621">
        <w:rPr>
          <w:bCs/>
          <w:color w:val="000000"/>
          <w:sz w:val="22"/>
          <w:lang w:val="lv-LV"/>
        </w:rPr>
        <w:t xml:space="preserve">lietot </w:t>
      </w:r>
      <w:r w:rsidRPr="00BF6621">
        <w:rPr>
          <w:bCs/>
          <w:color w:val="000000"/>
          <w:sz w:val="22"/>
          <w:lang w:val="lv-LV"/>
        </w:rPr>
        <w:t>Xolair.</w:t>
      </w:r>
    </w:p>
    <w:p w14:paraId="617ECB0B" w14:textId="77777777" w:rsidR="0034656F" w:rsidRPr="00BF6621" w:rsidRDefault="0034656F" w:rsidP="00791991">
      <w:pPr>
        <w:pStyle w:val="Text"/>
        <w:spacing w:before="0"/>
        <w:jc w:val="left"/>
        <w:rPr>
          <w:bCs/>
          <w:color w:val="000000"/>
          <w:sz w:val="22"/>
          <w:lang w:val="lv-LV"/>
        </w:rPr>
      </w:pPr>
    </w:p>
    <w:p w14:paraId="5840414E" w14:textId="77777777" w:rsidR="0034656F" w:rsidRPr="00BF6621" w:rsidRDefault="0034656F" w:rsidP="00791991">
      <w:pPr>
        <w:pStyle w:val="Text"/>
        <w:keepNext/>
        <w:spacing w:before="0"/>
        <w:jc w:val="left"/>
        <w:rPr>
          <w:b/>
          <w:bCs/>
          <w:color w:val="000000"/>
          <w:sz w:val="22"/>
          <w:lang w:val="lv-LV"/>
        </w:rPr>
      </w:pPr>
      <w:r w:rsidRPr="00BF6621">
        <w:rPr>
          <w:b/>
          <w:bCs/>
          <w:color w:val="000000"/>
          <w:sz w:val="22"/>
          <w:lang w:val="lv-LV"/>
        </w:rPr>
        <w:t>Brīdinājumi un piesardzība lietošanā</w:t>
      </w:r>
    </w:p>
    <w:p w14:paraId="34164526" w14:textId="77777777" w:rsidR="0034656F" w:rsidRPr="00BF6621" w:rsidRDefault="0034656F" w:rsidP="00791991">
      <w:pPr>
        <w:pStyle w:val="Text"/>
        <w:keepNext/>
        <w:spacing w:before="0"/>
        <w:jc w:val="left"/>
        <w:rPr>
          <w:color w:val="000000"/>
          <w:sz w:val="22"/>
          <w:szCs w:val="22"/>
          <w:lang w:val="lv-LV"/>
        </w:rPr>
      </w:pPr>
      <w:r w:rsidRPr="00BF6621">
        <w:rPr>
          <w:bCs/>
          <w:color w:val="000000"/>
          <w:sz w:val="22"/>
          <w:lang w:val="lv-LV"/>
        </w:rPr>
        <w:t>Pirms Xolair</w:t>
      </w:r>
      <w:r w:rsidR="00D14721" w:rsidRPr="00BF6621">
        <w:rPr>
          <w:bCs/>
          <w:color w:val="000000"/>
          <w:sz w:val="22"/>
          <w:lang w:val="lv-LV"/>
        </w:rPr>
        <w:t xml:space="preserve"> lietošanas</w:t>
      </w:r>
      <w:r w:rsidRPr="00BF6621">
        <w:rPr>
          <w:bCs/>
          <w:color w:val="000000"/>
          <w:sz w:val="22"/>
          <w:lang w:val="lv-LV"/>
        </w:rPr>
        <w:t>,</w:t>
      </w:r>
      <w:r w:rsidRPr="00BF6621" w:rsidDel="002E5A0C">
        <w:rPr>
          <w:bCs/>
          <w:color w:val="000000"/>
          <w:sz w:val="22"/>
          <w:lang w:val="lv-LV"/>
        </w:rPr>
        <w:t xml:space="preserve"> </w:t>
      </w:r>
      <w:r w:rsidRPr="00BF6621">
        <w:rPr>
          <w:bCs/>
          <w:color w:val="000000"/>
          <w:sz w:val="22"/>
          <w:lang w:val="lv-LV"/>
        </w:rPr>
        <w:t>konsultējieties ar ārstu:</w:t>
      </w:r>
    </w:p>
    <w:p w14:paraId="5567874A" w14:textId="77777777" w:rsidR="0034656F" w:rsidRPr="00BF6621" w:rsidRDefault="0034656F"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nieru vai aknu darbības traucējumi;</w:t>
      </w:r>
    </w:p>
    <w:p w14:paraId="7FBDFC78" w14:textId="77777777" w:rsidR="0034656F" w:rsidRPr="00BF6621" w:rsidRDefault="0034656F"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slimība, kad Jūsu imūnā sistēma uzbrūk Jūsu organismam (autoimūna slimība);</w:t>
      </w:r>
    </w:p>
    <w:p w14:paraId="368B7896" w14:textId="77777777" w:rsidR="00D14721" w:rsidRPr="00BF6621" w:rsidRDefault="0034656F"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 xml:space="preserve">ja </w:t>
      </w:r>
      <w:r w:rsidR="00D14721" w:rsidRPr="00BF6621">
        <w:rPr>
          <w:bCs/>
          <w:color w:val="000000"/>
          <w:sz w:val="22"/>
          <w:szCs w:val="22"/>
          <w:lang w:val="lv-LV"/>
        </w:rPr>
        <w:t xml:space="preserve">ceļojat uz </w:t>
      </w:r>
      <w:r w:rsidRPr="00BF6621">
        <w:rPr>
          <w:bCs/>
          <w:color w:val="000000"/>
          <w:sz w:val="22"/>
          <w:szCs w:val="22"/>
          <w:lang w:val="lv-LV"/>
        </w:rPr>
        <w:t>apvid</w:t>
      </w:r>
      <w:r w:rsidR="00D14721" w:rsidRPr="00BF6621">
        <w:rPr>
          <w:bCs/>
          <w:color w:val="000000"/>
          <w:sz w:val="22"/>
          <w:szCs w:val="22"/>
          <w:lang w:val="lv-LV"/>
        </w:rPr>
        <w:t>u</w:t>
      </w:r>
      <w:r w:rsidRPr="00BF6621">
        <w:rPr>
          <w:bCs/>
          <w:color w:val="000000"/>
          <w:sz w:val="22"/>
          <w:szCs w:val="22"/>
          <w:lang w:val="lv-LV"/>
        </w:rPr>
        <w:t>, kur bieži ir parazītu izraisītas invāzijas</w:t>
      </w:r>
      <w:r w:rsidR="00D14721" w:rsidRPr="00BF6621">
        <w:rPr>
          <w:bCs/>
          <w:color w:val="000000"/>
          <w:sz w:val="22"/>
          <w:szCs w:val="22"/>
          <w:lang w:val="lv-LV"/>
        </w:rPr>
        <w:t xml:space="preserve"> -</w:t>
      </w:r>
      <w:r w:rsidRPr="00BF6621">
        <w:rPr>
          <w:bCs/>
          <w:color w:val="000000"/>
          <w:sz w:val="22"/>
          <w:szCs w:val="22"/>
          <w:lang w:val="lv-LV"/>
        </w:rPr>
        <w:t xml:space="preserve"> Xolair var pavājināt pretošanās spējas šādām invāzijām</w:t>
      </w:r>
      <w:r w:rsidR="00D14721" w:rsidRPr="00BF6621">
        <w:rPr>
          <w:bCs/>
          <w:color w:val="000000"/>
          <w:sz w:val="22"/>
          <w:szCs w:val="22"/>
          <w:lang w:val="lv-LV"/>
        </w:rPr>
        <w:t>;</w:t>
      </w:r>
    </w:p>
    <w:p w14:paraId="1F9DE909" w14:textId="77777777" w:rsidR="00D14721" w:rsidRPr="00BF6621" w:rsidRDefault="00D14721"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smaga alerģiska reakcija (anafilakse), piemēram, pēc zāļu lietošanas, kukaiņu koduma vai ēdiena;</w:t>
      </w:r>
    </w:p>
    <w:p w14:paraId="0801D03F" w14:textId="77777777" w:rsidR="0034656F" w:rsidRPr="00BF6621" w:rsidRDefault="00D14721"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alerģiska reakcija pret lateksu. Šļirces adatas uzgalis var saturēt sauso gumiju (lateksu)</w:t>
      </w:r>
      <w:r w:rsidR="0034656F" w:rsidRPr="00BF6621">
        <w:rPr>
          <w:bCs/>
          <w:color w:val="000000"/>
          <w:sz w:val="22"/>
          <w:szCs w:val="22"/>
          <w:lang w:val="lv-LV"/>
        </w:rPr>
        <w:t>.</w:t>
      </w:r>
    </w:p>
    <w:p w14:paraId="489EA96C" w14:textId="77777777" w:rsidR="0034656F" w:rsidRPr="00BF6621" w:rsidRDefault="0034656F" w:rsidP="00791991">
      <w:pPr>
        <w:pStyle w:val="Text"/>
        <w:spacing w:before="0"/>
        <w:jc w:val="left"/>
        <w:rPr>
          <w:bCs/>
          <w:color w:val="000000"/>
          <w:sz w:val="22"/>
          <w:lang w:val="lv-LV"/>
        </w:rPr>
      </w:pPr>
    </w:p>
    <w:p w14:paraId="09D67858" w14:textId="77777777" w:rsidR="0034656F" w:rsidRPr="00BF6621" w:rsidRDefault="0034656F" w:rsidP="00791991">
      <w:pPr>
        <w:pStyle w:val="Text"/>
        <w:spacing w:before="0"/>
        <w:jc w:val="left"/>
        <w:rPr>
          <w:bCs/>
          <w:color w:val="000000"/>
          <w:sz w:val="22"/>
          <w:lang w:val="lv-LV"/>
        </w:rPr>
      </w:pPr>
      <w:r w:rsidRPr="00BF6621">
        <w:rPr>
          <w:bCs/>
          <w:color w:val="000000"/>
          <w:sz w:val="22"/>
          <w:lang w:val="lv-LV"/>
        </w:rPr>
        <w:t>Xolair neārstē akūtus bronhiālās astmas simptomus, piemēram, pēkšņu astmas lēkmi. Tādēļ Xolair nedrīkst lietot šo simptomu ārstēšanai.</w:t>
      </w:r>
    </w:p>
    <w:p w14:paraId="03D36EDC" w14:textId="77777777" w:rsidR="0034656F" w:rsidRPr="00BF6621" w:rsidRDefault="0034656F" w:rsidP="00791991">
      <w:pPr>
        <w:pStyle w:val="Text"/>
        <w:spacing w:before="0"/>
        <w:jc w:val="left"/>
        <w:rPr>
          <w:bCs/>
          <w:color w:val="000000"/>
          <w:sz w:val="22"/>
          <w:lang w:val="lv-LV"/>
        </w:rPr>
      </w:pPr>
    </w:p>
    <w:p w14:paraId="6150ABD0" w14:textId="77777777" w:rsidR="0034656F" w:rsidRPr="00BF6621" w:rsidRDefault="0034656F" w:rsidP="00791991">
      <w:pPr>
        <w:pStyle w:val="BodyTextIndent4"/>
        <w:widowControl w:val="0"/>
        <w:numPr>
          <w:ilvl w:val="0"/>
          <w:numId w:val="0"/>
        </w:numPr>
        <w:rPr>
          <w:bCs/>
          <w:color w:val="000000"/>
          <w:sz w:val="22"/>
          <w:szCs w:val="22"/>
          <w:lang w:val="lv-LV"/>
        </w:rPr>
      </w:pPr>
      <w:r w:rsidRPr="00BF6621">
        <w:rPr>
          <w:bCs/>
          <w:color w:val="000000"/>
          <w:sz w:val="22"/>
          <w:szCs w:val="22"/>
          <w:lang w:val="lv-LV"/>
        </w:rPr>
        <w:t>Xolair nav paredzēts citu alerģisku traucējumu, piemēram, pēkšņu alerģisku reakciju, hiperimūnglobulīna E sindroma (pārmantota imunitātes traucējuma), aspergilozes (sēnīšu izraisītas plaušu slimības), pārtikas alerģijas, ekzēmas vai siena drudža profilaksei vai ārstēšanai</w:t>
      </w:r>
      <w:r w:rsidR="00AC767A" w:rsidRPr="00BF6621">
        <w:rPr>
          <w:bCs/>
          <w:color w:val="000000"/>
          <w:sz w:val="22"/>
          <w:szCs w:val="22"/>
          <w:lang w:val="lv-LV"/>
        </w:rPr>
        <w:t>, jo Xolair nav pētīts šo slimību gadījumos</w:t>
      </w:r>
      <w:r w:rsidRPr="00BF6621">
        <w:rPr>
          <w:bCs/>
          <w:color w:val="000000"/>
          <w:sz w:val="22"/>
          <w:szCs w:val="22"/>
          <w:lang w:val="lv-LV"/>
        </w:rPr>
        <w:t>.</w:t>
      </w:r>
    </w:p>
    <w:p w14:paraId="6EDC25BF" w14:textId="77777777" w:rsidR="00D14721" w:rsidRPr="00BF6621" w:rsidRDefault="00D14721" w:rsidP="00791991">
      <w:pPr>
        <w:pStyle w:val="BodyTextIndent4"/>
        <w:widowControl w:val="0"/>
        <w:numPr>
          <w:ilvl w:val="0"/>
          <w:numId w:val="0"/>
        </w:numPr>
        <w:rPr>
          <w:bCs/>
          <w:color w:val="000000"/>
          <w:sz w:val="22"/>
          <w:szCs w:val="22"/>
          <w:lang w:val="lv-LV"/>
        </w:rPr>
      </w:pPr>
    </w:p>
    <w:p w14:paraId="0EA112C4" w14:textId="77777777" w:rsidR="00D14721" w:rsidRPr="00BF6621" w:rsidRDefault="00D14721" w:rsidP="00791991">
      <w:pPr>
        <w:pStyle w:val="BodyTextIndent4"/>
        <w:keepNext/>
        <w:widowControl w:val="0"/>
        <w:numPr>
          <w:ilvl w:val="0"/>
          <w:numId w:val="0"/>
        </w:numPr>
        <w:rPr>
          <w:b/>
          <w:bCs/>
          <w:color w:val="000000"/>
          <w:sz w:val="22"/>
          <w:szCs w:val="22"/>
          <w:lang w:val="lv-LV"/>
        </w:rPr>
      </w:pPr>
      <w:r w:rsidRPr="00BF6621">
        <w:rPr>
          <w:b/>
          <w:bCs/>
          <w:color w:val="000000"/>
          <w:sz w:val="22"/>
          <w:szCs w:val="22"/>
          <w:lang w:val="lv-LV"/>
        </w:rPr>
        <w:t>Pievērsiet uzmanību alerģisku reakciju un citu nopietnu blakusparādību pazīmēm</w:t>
      </w:r>
    </w:p>
    <w:p w14:paraId="54599EC7" w14:textId="77777777" w:rsidR="00D14721" w:rsidRPr="00BF6621" w:rsidRDefault="00D14721" w:rsidP="00791991">
      <w:pPr>
        <w:pStyle w:val="BodyTextIndent4"/>
        <w:widowControl w:val="0"/>
        <w:numPr>
          <w:ilvl w:val="0"/>
          <w:numId w:val="0"/>
        </w:numPr>
        <w:rPr>
          <w:bCs/>
          <w:color w:val="000000"/>
          <w:sz w:val="22"/>
          <w:szCs w:val="22"/>
          <w:lang w:val="lv-LV"/>
        </w:rPr>
      </w:pPr>
      <w:r w:rsidRPr="00BF6621">
        <w:rPr>
          <w:bCs/>
          <w:color w:val="000000"/>
          <w:sz w:val="22"/>
          <w:szCs w:val="22"/>
          <w:lang w:val="lv-LV"/>
        </w:rPr>
        <w:t>Xolair iespējams var izraisīt nopietnas blakusparād</w:t>
      </w:r>
      <w:r w:rsidR="006106EE" w:rsidRPr="00BF6621">
        <w:rPr>
          <w:bCs/>
          <w:color w:val="000000"/>
          <w:sz w:val="22"/>
          <w:szCs w:val="22"/>
          <w:lang w:val="lv-LV"/>
        </w:rPr>
        <w:t>ības. Jums jāpievērš uzmanība šo stāvokļu</w:t>
      </w:r>
      <w:r w:rsidRPr="00BF6621">
        <w:rPr>
          <w:bCs/>
          <w:color w:val="000000"/>
          <w:sz w:val="22"/>
          <w:szCs w:val="22"/>
          <w:lang w:val="lv-LV"/>
        </w:rPr>
        <w:t xml:space="preserve"> pazīmēm, kamēr lietojat Xolair. Nekavējoties meklējiet ārsta palīdzību, ja pamanāt jebkādas smagu alerģisku reakciju vai citu nopietnu blakusparādību pazīmes. Šīs pazīmes ir uzskaitītas 4. punktā “Nopietnas blakusparādības”.</w:t>
      </w:r>
    </w:p>
    <w:p w14:paraId="0D2D0D44" w14:textId="77777777" w:rsidR="00D14721" w:rsidRPr="00BF6621" w:rsidRDefault="00D14721" w:rsidP="00791991">
      <w:pPr>
        <w:pStyle w:val="BodyTextIndent4"/>
        <w:widowControl w:val="0"/>
        <w:numPr>
          <w:ilvl w:val="0"/>
          <w:numId w:val="0"/>
        </w:numPr>
        <w:rPr>
          <w:bCs/>
          <w:color w:val="000000"/>
          <w:sz w:val="22"/>
          <w:szCs w:val="22"/>
          <w:lang w:val="lv-LV"/>
        </w:rPr>
      </w:pPr>
    </w:p>
    <w:p w14:paraId="14629C6F" w14:textId="77777777" w:rsidR="00D14721" w:rsidRPr="00BF6621" w:rsidRDefault="00D14721" w:rsidP="00791991">
      <w:pPr>
        <w:pStyle w:val="BodyTextIndent4"/>
        <w:widowControl w:val="0"/>
        <w:numPr>
          <w:ilvl w:val="0"/>
          <w:numId w:val="0"/>
        </w:numPr>
        <w:rPr>
          <w:bCs/>
          <w:color w:val="000000"/>
          <w:sz w:val="22"/>
          <w:szCs w:val="22"/>
          <w:lang w:val="lv-LV"/>
        </w:rPr>
      </w:pPr>
      <w:r w:rsidRPr="00BF6621">
        <w:rPr>
          <w:bCs/>
          <w:color w:val="000000"/>
          <w:sz w:val="22"/>
          <w:szCs w:val="22"/>
          <w:lang w:val="lv-LV"/>
        </w:rPr>
        <w:t>Ir svarīgi, ka pirms Xolair pašinjekcijas vai pirms veselības aprūpes speciālists veic Jums Xolair injekciju, ārsts Jūs ir apmācījis, kā agrīni atpazīt smagu alerģisku reakciju simptomus un kā rīkoties šo reakciju gadījumā, ja tādas rodas (skatīt 3. punktu “Kā lietot Xolair”). Vairums smagu alerģisku reakciju rodas pirmo 3 Xolair devu lietošanas laikā.</w:t>
      </w:r>
    </w:p>
    <w:p w14:paraId="261800AE" w14:textId="77777777" w:rsidR="0034656F" w:rsidRPr="00BF6621" w:rsidRDefault="0034656F" w:rsidP="00791991">
      <w:pPr>
        <w:pStyle w:val="BodyTextIndent4"/>
        <w:widowControl w:val="0"/>
        <w:numPr>
          <w:ilvl w:val="0"/>
          <w:numId w:val="0"/>
        </w:numPr>
        <w:rPr>
          <w:bCs/>
          <w:color w:val="000000"/>
          <w:sz w:val="22"/>
          <w:szCs w:val="22"/>
          <w:lang w:val="lv-LV"/>
        </w:rPr>
      </w:pPr>
    </w:p>
    <w:p w14:paraId="01DEC917" w14:textId="77777777" w:rsidR="0034656F" w:rsidRPr="00BF6621" w:rsidRDefault="0034656F" w:rsidP="00791991">
      <w:pPr>
        <w:keepNext/>
        <w:widowControl w:val="0"/>
        <w:numPr>
          <w:ilvl w:val="12"/>
          <w:numId w:val="0"/>
        </w:numPr>
        <w:tabs>
          <w:tab w:val="clear" w:pos="567"/>
        </w:tabs>
        <w:spacing w:line="240" w:lineRule="auto"/>
        <w:rPr>
          <w:b/>
          <w:bCs/>
          <w:color w:val="000000"/>
          <w:szCs w:val="22"/>
          <w:lang w:val="lv-LV"/>
        </w:rPr>
      </w:pPr>
      <w:r w:rsidRPr="00BF6621">
        <w:rPr>
          <w:b/>
          <w:bCs/>
          <w:color w:val="000000"/>
          <w:szCs w:val="22"/>
          <w:lang w:val="lv-LV"/>
        </w:rPr>
        <w:t>Bērni un pusaudži</w:t>
      </w:r>
    </w:p>
    <w:p w14:paraId="5AD51B78" w14:textId="77777777" w:rsidR="0034656F" w:rsidRPr="00BF6621" w:rsidRDefault="0034656F" w:rsidP="00791991">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3C8BB991" w14:textId="5218C3D0"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Xolair nav ietei</w:t>
      </w:r>
      <w:r w:rsidR="006A37B3" w:rsidRPr="00BF6621">
        <w:rPr>
          <w:bCs/>
          <w:color w:val="000000"/>
          <w:sz w:val="22"/>
          <w:szCs w:val="22"/>
          <w:lang w:val="lv-LV"/>
        </w:rPr>
        <w:t>cams</w:t>
      </w:r>
      <w:r w:rsidRPr="00BF6621">
        <w:rPr>
          <w:bCs/>
          <w:color w:val="000000"/>
          <w:sz w:val="22"/>
          <w:szCs w:val="22"/>
          <w:lang w:val="lv-LV"/>
        </w:rPr>
        <w:t xml:space="preserve"> bērniem līdz 6 gadu vecumam.</w:t>
      </w:r>
      <w:r w:rsidR="006A37B3" w:rsidRPr="00BF6621">
        <w:rPr>
          <w:bCs/>
          <w:color w:val="000000"/>
          <w:sz w:val="22"/>
          <w:szCs w:val="22"/>
          <w:lang w:val="lv-LV"/>
        </w:rPr>
        <w:t xml:space="preserve"> Tā lietošana bērniem līdz 6 gadu vecumam nav pētīta.</w:t>
      </w:r>
    </w:p>
    <w:p w14:paraId="4396709F" w14:textId="77777777" w:rsidR="006A37B3" w:rsidRPr="00BF6621" w:rsidRDefault="006A37B3" w:rsidP="00791991">
      <w:pPr>
        <w:pStyle w:val="Text"/>
        <w:spacing w:before="0"/>
        <w:jc w:val="left"/>
        <w:rPr>
          <w:bCs/>
          <w:color w:val="000000"/>
          <w:sz w:val="22"/>
          <w:szCs w:val="22"/>
          <w:lang w:val="lv-LV"/>
        </w:rPr>
      </w:pPr>
    </w:p>
    <w:p w14:paraId="7D6B5DE6" w14:textId="77777777" w:rsidR="006A37B3" w:rsidRPr="00BF6621" w:rsidRDefault="006A37B3" w:rsidP="00791991">
      <w:pPr>
        <w:pStyle w:val="Text"/>
        <w:keepNext/>
        <w:spacing w:before="0"/>
        <w:jc w:val="left"/>
        <w:rPr>
          <w:bCs/>
          <w:color w:val="000000"/>
          <w:sz w:val="22"/>
          <w:szCs w:val="22"/>
          <w:u w:val="single"/>
          <w:lang w:val="lv-LV"/>
        </w:rPr>
      </w:pPr>
      <w:r w:rsidRPr="00BF6621">
        <w:rPr>
          <w:bCs/>
          <w:color w:val="000000"/>
          <w:sz w:val="22"/>
          <w:szCs w:val="22"/>
          <w:u w:val="single"/>
          <w:lang w:val="lv-LV"/>
        </w:rPr>
        <w:t>Hronisks rinosinusīts ar deguna polipiem</w:t>
      </w:r>
    </w:p>
    <w:p w14:paraId="1AFE2E1A" w14:textId="77777777" w:rsidR="006A37B3" w:rsidRPr="00BF6621" w:rsidRDefault="006A37B3" w:rsidP="00791991">
      <w:pPr>
        <w:pStyle w:val="Text"/>
        <w:spacing w:before="0"/>
        <w:jc w:val="left"/>
        <w:rPr>
          <w:bCs/>
          <w:color w:val="000000"/>
          <w:sz w:val="22"/>
          <w:szCs w:val="22"/>
          <w:lang w:val="lv-LV"/>
        </w:rPr>
      </w:pPr>
      <w:r w:rsidRPr="00BF6621">
        <w:rPr>
          <w:bCs/>
          <w:color w:val="000000"/>
          <w:sz w:val="22"/>
          <w:szCs w:val="22"/>
          <w:lang w:val="lv-LV"/>
        </w:rPr>
        <w:t>Xolair nav ieteicams lietot bērniem un pusaudžiem līdz 18 gadu vecumam. Tā lietošana bērniem līdz 18 gadu vecumam nav pētīta.</w:t>
      </w:r>
    </w:p>
    <w:p w14:paraId="575ABA87" w14:textId="77777777" w:rsidR="0034656F" w:rsidRPr="00BF6621" w:rsidRDefault="0034656F" w:rsidP="00791991">
      <w:pPr>
        <w:pStyle w:val="Text"/>
        <w:spacing w:before="0"/>
        <w:jc w:val="left"/>
        <w:rPr>
          <w:bCs/>
          <w:color w:val="000000"/>
          <w:sz w:val="22"/>
          <w:szCs w:val="22"/>
          <w:lang w:val="lv-LV"/>
        </w:rPr>
      </w:pPr>
    </w:p>
    <w:p w14:paraId="4EB2B87D" w14:textId="77777777" w:rsidR="0034656F" w:rsidRPr="00BF6621" w:rsidRDefault="0034656F" w:rsidP="00791991">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395C7F62" w14:textId="1B1CF2A8"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 xml:space="preserve">Xolair </w:t>
      </w:r>
      <w:r w:rsidR="006A37B3" w:rsidRPr="00BF6621">
        <w:rPr>
          <w:bCs/>
          <w:color w:val="000000"/>
          <w:sz w:val="22"/>
          <w:szCs w:val="22"/>
          <w:lang w:val="lv-LV"/>
        </w:rPr>
        <w:t xml:space="preserve">nav ieteicams </w:t>
      </w:r>
      <w:r w:rsidR="00D14721" w:rsidRPr="00BF6621">
        <w:rPr>
          <w:bCs/>
          <w:color w:val="000000"/>
          <w:sz w:val="22"/>
          <w:szCs w:val="22"/>
          <w:lang w:val="lv-LV"/>
        </w:rPr>
        <w:t xml:space="preserve">lietot </w:t>
      </w:r>
      <w:r w:rsidRPr="00BF6621">
        <w:rPr>
          <w:bCs/>
          <w:color w:val="000000"/>
          <w:sz w:val="22"/>
          <w:szCs w:val="22"/>
          <w:lang w:val="lv-LV"/>
        </w:rPr>
        <w:t>bērniem līdz 12 gadu vecumam. Tā lietošana netika pētīta bērniem līdz 12 gadiem.</w:t>
      </w:r>
    </w:p>
    <w:p w14:paraId="2C8FA2A0" w14:textId="77777777" w:rsidR="0034656F" w:rsidRPr="00BF6621" w:rsidRDefault="0034656F" w:rsidP="00791991">
      <w:pPr>
        <w:pStyle w:val="Text"/>
        <w:spacing w:before="0"/>
        <w:jc w:val="left"/>
        <w:rPr>
          <w:bCs/>
          <w:color w:val="000000"/>
          <w:sz w:val="22"/>
          <w:szCs w:val="22"/>
          <w:lang w:val="lv-LV"/>
        </w:rPr>
      </w:pPr>
    </w:p>
    <w:p w14:paraId="1D5EADAB" w14:textId="77777777" w:rsidR="0034656F" w:rsidRPr="00BF6621" w:rsidRDefault="0034656F" w:rsidP="00791991">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Citas zāles un Xolair</w:t>
      </w:r>
    </w:p>
    <w:p w14:paraId="54392EEB"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Pastāstiet ārstam, farmaceitam vai medmāsai par visām zālēm, kuras lietojat</w:t>
      </w:r>
      <w:r w:rsidR="000D4138" w:rsidRPr="00BF6621">
        <w:rPr>
          <w:color w:val="000000"/>
          <w:sz w:val="22"/>
          <w:szCs w:val="22"/>
          <w:lang w:val="lv-LV"/>
        </w:rPr>
        <w:t>,</w:t>
      </w:r>
      <w:r w:rsidRPr="00BF6621">
        <w:rPr>
          <w:color w:val="000000"/>
          <w:sz w:val="22"/>
          <w:szCs w:val="22"/>
          <w:lang w:val="lv-LV"/>
        </w:rPr>
        <w:t xml:space="preserve"> pēdējā laikā esat lietojis vai varētu lietot.</w:t>
      </w:r>
    </w:p>
    <w:p w14:paraId="30C9D73F" w14:textId="77777777" w:rsidR="0034656F" w:rsidRPr="00BF6621" w:rsidRDefault="0034656F" w:rsidP="00791991">
      <w:pPr>
        <w:pStyle w:val="Text"/>
        <w:widowControl w:val="0"/>
        <w:spacing w:before="0"/>
        <w:jc w:val="left"/>
        <w:rPr>
          <w:bCs/>
          <w:color w:val="000000"/>
          <w:sz w:val="22"/>
          <w:szCs w:val="22"/>
          <w:lang w:val="lv-LV"/>
        </w:rPr>
      </w:pPr>
    </w:p>
    <w:p w14:paraId="4A53589D" w14:textId="77777777" w:rsidR="0034656F" w:rsidRPr="00BF6621" w:rsidRDefault="0034656F" w:rsidP="00791991">
      <w:pPr>
        <w:pStyle w:val="Text"/>
        <w:keepNext/>
        <w:widowControl w:val="0"/>
        <w:spacing w:before="0"/>
        <w:jc w:val="left"/>
        <w:rPr>
          <w:bCs/>
          <w:color w:val="000000"/>
          <w:sz w:val="22"/>
          <w:szCs w:val="22"/>
          <w:lang w:val="lv-LV"/>
        </w:rPr>
      </w:pPr>
      <w:r w:rsidRPr="00BF6621">
        <w:rPr>
          <w:bCs/>
          <w:color w:val="000000"/>
          <w:sz w:val="22"/>
          <w:szCs w:val="22"/>
          <w:lang w:val="lv-LV"/>
        </w:rPr>
        <w:t>Tas ir īpaši svarīgi, ja lietojat:</w:t>
      </w:r>
    </w:p>
    <w:p w14:paraId="7A7B58DF" w14:textId="77777777" w:rsidR="0034656F" w:rsidRPr="00BF6621" w:rsidRDefault="0034656F" w:rsidP="00791991">
      <w:pPr>
        <w:pStyle w:val="Text"/>
        <w:widowControl w:val="0"/>
        <w:spacing w:before="0"/>
        <w:ind w:left="567" w:hanging="567"/>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zāles parazītu izraisītas invāzijas ārstēšanai, jo Xolair var pavājināt šo zāļu iedarbību;</w:t>
      </w:r>
    </w:p>
    <w:p w14:paraId="690D5B0B" w14:textId="77777777"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inhalējamos kortikosteroīdus un citas zāles alerģiskas astmas ārstēšanai.</w:t>
      </w:r>
    </w:p>
    <w:p w14:paraId="406AB4E6" w14:textId="77777777" w:rsidR="0034656F" w:rsidRPr="00BF6621" w:rsidRDefault="0034656F" w:rsidP="00791991">
      <w:pPr>
        <w:pStyle w:val="Text"/>
        <w:spacing w:before="0"/>
        <w:jc w:val="left"/>
        <w:rPr>
          <w:bCs/>
          <w:color w:val="000000"/>
          <w:sz w:val="22"/>
          <w:lang w:val="lv-LV"/>
        </w:rPr>
      </w:pPr>
    </w:p>
    <w:p w14:paraId="58AAB7B7" w14:textId="77777777" w:rsidR="0034656F" w:rsidRPr="00BF6621" w:rsidRDefault="0034656F" w:rsidP="00791991">
      <w:pPr>
        <w:keepNext/>
        <w:widowControl w:val="0"/>
        <w:numPr>
          <w:ilvl w:val="12"/>
          <w:numId w:val="0"/>
        </w:numPr>
        <w:tabs>
          <w:tab w:val="clear" w:pos="567"/>
        </w:tabs>
        <w:spacing w:line="240" w:lineRule="auto"/>
        <w:ind w:right="-2"/>
        <w:jc w:val="both"/>
        <w:rPr>
          <w:b/>
          <w:bCs/>
          <w:color w:val="000000"/>
          <w:lang w:val="lv-LV"/>
        </w:rPr>
      </w:pPr>
      <w:r w:rsidRPr="00BF6621">
        <w:rPr>
          <w:b/>
          <w:bCs/>
          <w:color w:val="000000"/>
          <w:lang w:val="lv-LV"/>
        </w:rPr>
        <w:t>Grūtniecība un barošana ar krūti</w:t>
      </w:r>
    </w:p>
    <w:p w14:paraId="2856D15B" w14:textId="77777777" w:rsidR="0034656F" w:rsidRPr="00BF6621" w:rsidRDefault="00783F35" w:rsidP="00791991">
      <w:pPr>
        <w:pStyle w:val="Text"/>
        <w:spacing w:before="0"/>
        <w:jc w:val="left"/>
        <w:rPr>
          <w:bCs/>
          <w:color w:val="000000"/>
          <w:sz w:val="22"/>
          <w:szCs w:val="22"/>
          <w:lang w:val="lv-LV"/>
        </w:rPr>
      </w:pPr>
      <w:r w:rsidRPr="00BF6621">
        <w:rPr>
          <w:bCs/>
          <w:color w:val="000000"/>
          <w:sz w:val="22"/>
          <w:szCs w:val="22"/>
          <w:lang w:val="lv-LV"/>
        </w:rPr>
        <w:t>Ja Jūs esat grūtniece, domājat, ka Jums varētu būt grūtniecība vai plānojat grūtniecību, pirms šo zāļu lietošanas konsultējieties ar ārstu.</w:t>
      </w:r>
      <w:r w:rsidR="0034656F" w:rsidRPr="00BF6621">
        <w:rPr>
          <w:bCs/>
          <w:color w:val="000000"/>
          <w:sz w:val="22"/>
          <w:szCs w:val="22"/>
          <w:lang w:val="lv-LV"/>
        </w:rPr>
        <w:t xml:space="preserve"> Ārsts ar Jums apspriedīs šo zāļu lietošanas grūtniecības laikā ieguvumus un iespējamo risku.</w:t>
      </w:r>
    </w:p>
    <w:p w14:paraId="25AA5CC9" w14:textId="77777777" w:rsidR="0034656F" w:rsidRPr="00BF6621" w:rsidRDefault="0034656F" w:rsidP="00791991">
      <w:pPr>
        <w:pStyle w:val="Text"/>
        <w:widowControl w:val="0"/>
        <w:tabs>
          <w:tab w:val="left" w:pos="567"/>
        </w:tabs>
        <w:suppressAutoHyphens/>
        <w:spacing w:before="0"/>
        <w:rPr>
          <w:bCs/>
          <w:color w:val="000000"/>
          <w:sz w:val="22"/>
          <w:szCs w:val="22"/>
          <w:lang w:val="lv-LV"/>
        </w:rPr>
      </w:pPr>
    </w:p>
    <w:p w14:paraId="13B664DD" w14:textId="77777777" w:rsidR="0034656F" w:rsidRPr="00BF6621" w:rsidRDefault="0034656F" w:rsidP="00791991">
      <w:pPr>
        <w:pStyle w:val="Text"/>
        <w:widowControl w:val="0"/>
        <w:tabs>
          <w:tab w:val="left" w:pos="567"/>
        </w:tabs>
        <w:suppressAutoHyphens/>
        <w:spacing w:before="0"/>
        <w:jc w:val="left"/>
        <w:rPr>
          <w:bCs/>
          <w:color w:val="000000"/>
          <w:sz w:val="22"/>
          <w:szCs w:val="22"/>
          <w:lang w:val="lv-LV"/>
        </w:rPr>
      </w:pPr>
      <w:r w:rsidRPr="00BF6621">
        <w:rPr>
          <w:bCs/>
          <w:color w:val="000000"/>
          <w:sz w:val="22"/>
          <w:szCs w:val="22"/>
          <w:lang w:val="lv-LV"/>
        </w:rPr>
        <w:t>Ja Jums iestājas grūtniecība ārstēšanas laikā ar Xolair, nekavējoties pastāstiet to ārstam.</w:t>
      </w:r>
    </w:p>
    <w:p w14:paraId="57481D98" w14:textId="77777777" w:rsidR="0034656F" w:rsidRPr="00BF6621" w:rsidRDefault="0034656F" w:rsidP="00791991">
      <w:pPr>
        <w:pStyle w:val="Text"/>
        <w:spacing w:before="0"/>
        <w:jc w:val="left"/>
        <w:rPr>
          <w:bCs/>
          <w:color w:val="000000"/>
          <w:sz w:val="22"/>
          <w:szCs w:val="22"/>
          <w:lang w:val="lv-LV"/>
        </w:rPr>
      </w:pPr>
    </w:p>
    <w:p w14:paraId="04A4299D" w14:textId="77777777" w:rsidR="00783F35" w:rsidRPr="00BF6621" w:rsidRDefault="00783F35" w:rsidP="00791991">
      <w:pPr>
        <w:pStyle w:val="Text"/>
        <w:widowControl w:val="0"/>
        <w:spacing w:before="0"/>
        <w:jc w:val="left"/>
        <w:rPr>
          <w:color w:val="000000"/>
          <w:sz w:val="22"/>
          <w:szCs w:val="22"/>
          <w:lang w:val="lv-LV"/>
        </w:rPr>
      </w:pPr>
      <w:r w:rsidRPr="00BF6621">
        <w:rPr>
          <w:color w:val="000000"/>
          <w:sz w:val="22"/>
          <w:szCs w:val="22"/>
          <w:lang w:val="lv-LV"/>
        </w:rPr>
        <w:t xml:space="preserve">Xolair var nokļūt mātes pienā. Ja Jūs barojat ar krūti vai plānojat barot ar krūti, </w:t>
      </w:r>
      <w:r w:rsidRPr="00BF6621">
        <w:rPr>
          <w:bCs/>
          <w:color w:val="000000"/>
          <w:sz w:val="22"/>
          <w:szCs w:val="22"/>
          <w:lang w:val="lv-LV"/>
        </w:rPr>
        <w:t>pirms šo zāļu lietošanas konsultējieties ar ārstu.</w:t>
      </w:r>
    </w:p>
    <w:p w14:paraId="28DD13E6" w14:textId="77777777" w:rsidR="0034656F" w:rsidRPr="00BF6621" w:rsidRDefault="0034656F" w:rsidP="00791991">
      <w:pPr>
        <w:pStyle w:val="Text"/>
        <w:spacing w:before="0"/>
        <w:jc w:val="left"/>
        <w:rPr>
          <w:color w:val="000000"/>
          <w:sz w:val="22"/>
          <w:szCs w:val="22"/>
          <w:lang w:val="lv-LV"/>
        </w:rPr>
      </w:pPr>
    </w:p>
    <w:p w14:paraId="44512A4F" w14:textId="77777777" w:rsidR="0034656F" w:rsidRPr="00BF6621" w:rsidRDefault="0034656F" w:rsidP="00791991">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Transportlīdzekļu vadīšana un mehānismu apkalpošana</w:t>
      </w:r>
    </w:p>
    <w:p w14:paraId="78D0E4AC" w14:textId="77777777" w:rsidR="0034656F" w:rsidRPr="00BF6621" w:rsidRDefault="0034656F" w:rsidP="00791991">
      <w:pPr>
        <w:widowControl w:val="0"/>
        <w:numPr>
          <w:ilvl w:val="12"/>
          <w:numId w:val="0"/>
        </w:numPr>
        <w:tabs>
          <w:tab w:val="clear" w:pos="567"/>
        </w:tabs>
        <w:spacing w:line="240" w:lineRule="auto"/>
        <w:ind w:right="-2"/>
        <w:rPr>
          <w:bCs/>
          <w:color w:val="000000"/>
          <w:szCs w:val="22"/>
          <w:lang w:val="lv-LV"/>
        </w:rPr>
      </w:pPr>
      <w:r w:rsidRPr="00BF6621">
        <w:rPr>
          <w:bCs/>
          <w:color w:val="000000"/>
          <w:szCs w:val="22"/>
          <w:lang w:val="lv-LV"/>
        </w:rPr>
        <w:t>Nav paredzams, ka Xolair ietekmēs Jūsu spēju vadīt transportlīdzekļus vai apkalpot mehānismus.</w:t>
      </w:r>
    </w:p>
    <w:p w14:paraId="00E1A1BC" w14:textId="77777777" w:rsidR="0034656F" w:rsidRPr="00BF6621" w:rsidRDefault="0034656F" w:rsidP="00791991">
      <w:pPr>
        <w:widowControl w:val="0"/>
        <w:numPr>
          <w:ilvl w:val="12"/>
          <w:numId w:val="0"/>
        </w:numPr>
        <w:tabs>
          <w:tab w:val="clear" w:pos="567"/>
        </w:tabs>
        <w:spacing w:line="240" w:lineRule="auto"/>
        <w:ind w:right="-2"/>
        <w:rPr>
          <w:color w:val="000000"/>
          <w:szCs w:val="22"/>
          <w:lang w:val="lv-LV"/>
        </w:rPr>
      </w:pPr>
    </w:p>
    <w:p w14:paraId="6B065786" w14:textId="77777777" w:rsidR="0034656F" w:rsidRPr="00BF6621" w:rsidRDefault="0034656F" w:rsidP="00791991">
      <w:pPr>
        <w:pStyle w:val="Text"/>
        <w:spacing w:before="0"/>
        <w:jc w:val="left"/>
        <w:rPr>
          <w:color w:val="000000"/>
          <w:sz w:val="22"/>
          <w:szCs w:val="22"/>
          <w:lang w:val="lv-LV"/>
        </w:rPr>
      </w:pPr>
    </w:p>
    <w:p w14:paraId="6D58B2A7" w14:textId="77777777" w:rsidR="0034656F" w:rsidRPr="00BF6621" w:rsidRDefault="0034656F" w:rsidP="00791991">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3.</w:t>
      </w:r>
      <w:r w:rsidRPr="00BF6621">
        <w:rPr>
          <w:b/>
          <w:color w:val="000000"/>
          <w:lang w:val="lv-LV"/>
        </w:rPr>
        <w:tab/>
        <w:t xml:space="preserve">Kā </w:t>
      </w:r>
      <w:r w:rsidR="00D14721" w:rsidRPr="00BF6621">
        <w:rPr>
          <w:b/>
          <w:color w:val="000000"/>
          <w:lang w:val="lv-LV"/>
        </w:rPr>
        <w:t>lietot</w:t>
      </w:r>
      <w:r w:rsidRPr="00BF6621">
        <w:rPr>
          <w:b/>
          <w:color w:val="000000"/>
          <w:lang w:val="lv-LV"/>
        </w:rPr>
        <w:t xml:space="preserve"> Xolair</w:t>
      </w:r>
    </w:p>
    <w:p w14:paraId="7ECAA986" w14:textId="77777777" w:rsidR="0034656F" w:rsidRPr="00BF6621" w:rsidRDefault="0034656F" w:rsidP="00791991">
      <w:pPr>
        <w:pStyle w:val="Text"/>
        <w:keepNext/>
        <w:widowControl w:val="0"/>
        <w:spacing w:before="0"/>
        <w:jc w:val="left"/>
        <w:rPr>
          <w:color w:val="000000"/>
          <w:sz w:val="22"/>
          <w:szCs w:val="22"/>
          <w:lang w:val="lv-LV"/>
        </w:rPr>
      </w:pPr>
    </w:p>
    <w:p w14:paraId="3FD6796F" w14:textId="77777777" w:rsidR="005964BF" w:rsidRPr="00BF6621" w:rsidRDefault="005964BF" w:rsidP="00791991">
      <w:pPr>
        <w:pStyle w:val="Text"/>
        <w:spacing w:before="0"/>
        <w:jc w:val="left"/>
        <w:rPr>
          <w:sz w:val="22"/>
          <w:szCs w:val="22"/>
          <w:lang w:val="lv-LV"/>
        </w:rPr>
      </w:pPr>
      <w:r w:rsidRPr="00BF6621">
        <w:rPr>
          <w:sz w:val="22"/>
          <w:szCs w:val="22"/>
          <w:lang w:val="lv-LV"/>
        </w:rPr>
        <w:t>Vienmēr lietojiet šīs zāles tieši tā, kā ārsts Jums teicis. Neskaidrību gadījumā vaicājiet ārstam, medmāsai vai farmaceitam.</w:t>
      </w:r>
    </w:p>
    <w:p w14:paraId="21FD65A0" w14:textId="77777777" w:rsidR="005964BF" w:rsidRPr="00BF6621" w:rsidRDefault="005964BF" w:rsidP="00791991">
      <w:pPr>
        <w:pStyle w:val="Text"/>
        <w:spacing w:before="0"/>
        <w:jc w:val="left"/>
        <w:rPr>
          <w:sz w:val="22"/>
          <w:szCs w:val="22"/>
          <w:lang w:val="lv-LV"/>
        </w:rPr>
      </w:pPr>
    </w:p>
    <w:p w14:paraId="11307DD9" w14:textId="77777777" w:rsidR="005964BF" w:rsidRPr="00BF6621" w:rsidRDefault="005964BF" w:rsidP="00791991">
      <w:pPr>
        <w:pStyle w:val="Text"/>
        <w:keepNext/>
        <w:spacing w:before="0"/>
        <w:jc w:val="left"/>
        <w:rPr>
          <w:b/>
          <w:sz w:val="22"/>
          <w:szCs w:val="22"/>
          <w:lang w:val="lv-LV"/>
        </w:rPr>
      </w:pPr>
      <w:r w:rsidRPr="00BF6621">
        <w:rPr>
          <w:b/>
          <w:sz w:val="22"/>
          <w:szCs w:val="22"/>
          <w:lang w:val="lv-LV"/>
        </w:rPr>
        <w:t>Kā Xolair lieto</w:t>
      </w:r>
    </w:p>
    <w:p w14:paraId="0C58B5B1" w14:textId="77777777" w:rsidR="005964BF" w:rsidRPr="00BF6621" w:rsidRDefault="005964BF" w:rsidP="00791991">
      <w:pPr>
        <w:pStyle w:val="Text"/>
        <w:spacing w:before="0"/>
        <w:jc w:val="left"/>
        <w:rPr>
          <w:bCs/>
          <w:color w:val="000000"/>
          <w:sz w:val="22"/>
          <w:szCs w:val="22"/>
          <w:lang w:val="lv-LV"/>
        </w:rPr>
      </w:pPr>
      <w:r w:rsidRPr="00BF6621">
        <w:rPr>
          <w:bCs/>
          <w:color w:val="000000"/>
          <w:sz w:val="22"/>
          <w:szCs w:val="22"/>
          <w:lang w:val="lv-LV"/>
        </w:rPr>
        <w:t xml:space="preserve">Xolair lieto </w:t>
      </w:r>
      <w:r w:rsidR="00D1755A" w:rsidRPr="00BF6621">
        <w:rPr>
          <w:bCs/>
          <w:color w:val="000000"/>
          <w:sz w:val="22"/>
          <w:szCs w:val="22"/>
          <w:lang w:val="lv-LV"/>
        </w:rPr>
        <w:t>kā injekciju zem ādas (zināma kā</w:t>
      </w:r>
      <w:r w:rsidRPr="00BF6621">
        <w:rPr>
          <w:bCs/>
          <w:color w:val="000000"/>
          <w:sz w:val="22"/>
          <w:szCs w:val="22"/>
          <w:lang w:val="lv-LV"/>
        </w:rPr>
        <w:t xml:space="preserve"> subkutāna injekcija).</w:t>
      </w:r>
    </w:p>
    <w:p w14:paraId="423F0232" w14:textId="77777777" w:rsidR="005964BF" w:rsidRPr="00BF6621" w:rsidRDefault="005964BF" w:rsidP="00791991">
      <w:pPr>
        <w:pStyle w:val="Text"/>
        <w:spacing w:before="0"/>
        <w:jc w:val="left"/>
        <w:rPr>
          <w:bCs/>
          <w:color w:val="000000"/>
          <w:sz w:val="22"/>
          <w:szCs w:val="22"/>
          <w:lang w:val="lv-LV"/>
        </w:rPr>
      </w:pPr>
    </w:p>
    <w:p w14:paraId="0644092A" w14:textId="77777777" w:rsidR="005964BF" w:rsidRPr="00BF6621" w:rsidRDefault="005964BF" w:rsidP="00791991">
      <w:pPr>
        <w:pStyle w:val="Text"/>
        <w:spacing w:before="0"/>
        <w:jc w:val="left"/>
        <w:rPr>
          <w:bCs/>
          <w:color w:val="000000"/>
          <w:sz w:val="22"/>
          <w:szCs w:val="22"/>
          <w:u w:val="single"/>
          <w:lang w:val="lv-LV"/>
        </w:rPr>
      </w:pPr>
      <w:r w:rsidRPr="00BF6621">
        <w:rPr>
          <w:bCs/>
          <w:color w:val="000000"/>
          <w:sz w:val="22"/>
          <w:szCs w:val="22"/>
          <w:u w:val="single"/>
          <w:lang w:val="lv-LV"/>
        </w:rPr>
        <w:t>Xolair injicēšana</w:t>
      </w:r>
    </w:p>
    <w:p w14:paraId="7B20514B" w14:textId="77777777" w:rsidR="005964BF" w:rsidRPr="00BF6621" w:rsidRDefault="005964BF"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Jūs un Jūsu ārsts izlemsiet, vai Jums vajadzētu sev pašam injicēt Xolair. Pirmās 3 devas vienmēr jāievada veselības aprūpes speciālistam vai tā uzraudzībā (skatīt 2. punktu).</w:t>
      </w:r>
    </w:p>
    <w:p w14:paraId="21DB9D90" w14:textId="77777777" w:rsidR="005964BF" w:rsidRPr="00BF6621" w:rsidRDefault="005964BF"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Ir svarīgi, ka pirms pašinjekcijas veikšanas ir bijusi atbilstoša apmācības par zāļu injicēšanu.</w:t>
      </w:r>
    </w:p>
    <w:p w14:paraId="013865C6" w14:textId="77777777" w:rsidR="005964BF" w:rsidRPr="00BF6621" w:rsidRDefault="005964BF"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Aprūpētājs (piemēram, vecāks) arī var Jums injicēt Xolair pēc tam, kad vi</w:t>
      </w:r>
      <w:r w:rsidR="00E93164" w:rsidRPr="00BF6621">
        <w:rPr>
          <w:bCs/>
          <w:color w:val="000000"/>
          <w:sz w:val="22"/>
          <w:szCs w:val="22"/>
          <w:lang w:val="lv-LV"/>
        </w:rPr>
        <w:t>ņš vai viņa ir atbilstoši apmācī</w:t>
      </w:r>
      <w:r w:rsidRPr="00BF6621">
        <w:rPr>
          <w:bCs/>
          <w:color w:val="000000"/>
          <w:sz w:val="22"/>
          <w:szCs w:val="22"/>
          <w:lang w:val="lv-LV"/>
        </w:rPr>
        <w:t>ti.</w:t>
      </w:r>
    </w:p>
    <w:p w14:paraId="6BA502D7" w14:textId="77777777" w:rsidR="005964BF" w:rsidRPr="00BF6621" w:rsidRDefault="005964BF" w:rsidP="00791991">
      <w:pPr>
        <w:pStyle w:val="Text"/>
        <w:spacing w:before="0"/>
        <w:jc w:val="left"/>
        <w:rPr>
          <w:bCs/>
          <w:color w:val="000000"/>
          <w:sz w:val="22"/>
          <w:szCs w:val="22"/>
          <w:lang w:val="lv-LV"/>
        </w:rPr>
      </w:pPr>
    </w:p>
    <w:p w14:paraId="346AEEDD" w14:textId="77777777" w:rsidR="005964BF" w:rsidRPr="00BF6621" w:rsidRDefault="005964BF" w:rsidP="00791991">
      <w:pPr>
        <w:pStyle w:val="Text"/>
        <w:spacing w:before="0"/>
        <w:jc w:val="left"/>
        <w:rPr>
          <w:bCs/>
          <w:color w:val="000000"/>
          <w:sz w:val="22"/>
          <w:szCs w:val="22"/>
          <w:lang w:val="lv-LV"/>
        </w:rPr>
      </w:pPr>
      <w:r w:rsidRPr="00BF6621">
        <w:rPr>
          <w:bCs/>
          <w:color w:val="000000"/>
          <w:sz w:val="22"/>
          <w:szCs w:val="22"/>
          <w:lang w:val="lv-LV"/>
        </w:rPr>
        <w:t>Sīkākas norādes par Xolair injicēšanu skatīt šīs lietošanas instrukcijas beigās “Xolair pilnšļirces lietošanas instrukcija”.</w:t>
      </w:r>
    </w:p>
    <w:p w14:paraId="055A63F0" w14:textId="77777777" w:rsidR="005964BF" w:rsidRPr="00BF6621" w:rsidRDefault="005964BF" w:rsidP="00791991">
      <w:pPr>
        <w:pStyle w:val="Text"/>
        <w:spacing w:before="0"/>
        <w:jc w:val="left"/>
        <w:rPr>
          <w:bCs/>
          <w:color w:val="000000"/>
          <w:sz w:val="22"/>
          <w:szCs w:val="22"/>
          <w:lang w:val="lv-LV"/>
        </w:rPr>
      </w:pPr>
    </w:p>
    <w:p w14:paraId="77B8A4E2" w14:textId="77777777" w:rsidR="005964BF" w:rsidRPr="00BF6621" w:rsidRDefault="005964BF" w:rsidP="00791991">
      <w:pPr>
        <w:pStyle w:val="Text"/>
        <w:keepNext/>
        <w:spacing w:before="0"/>
        <w:jc w:val="left"/>
        <w:rPr>
          <w:bCs/>
          <w:color w:val="000000"/>
          <w:sz w:val="22"/>
          <w:szCs w:val="22"/>
          <w:u w:val="single"/>
          <w:lang w:val="lv-LV"/>
        </w:rPr>
      </w:pPr>
      <w:r w:rsidRPr="00BF6621">
        <w:rPr>
          <w:bCs/>
          <w:color w:val="000000"/>
          <w:sz w:val="22"/>
          <w:szCs w:val="22"/>
          <w:u w:val="single"/>
          <w:lang w:val="lv-LV"/>
        </w:rPr>
        <w:t>Apmācība nopietnu alerģisku reakciju atpazīšanai</w:t>
      </w:r>
    </w:p>
    <w:p w14:paraId="019A62DF" w14:textId="77777777" w:rsidR="005964BF" w:rsidRPr="00BF6621" w:rsidRDefault="005964BF" w:rsidP="00791991">
      <w:pPr>
        <w:pStyle w:val="Text"/>
        <w:keepNext/>
        <w:spacing w:before="0"/>
        <w:jc w:val="left"/>
        <w:rPr>
          <w:bCs/>
          <w:color w:val="000000"/>
          <w:sz w:val="22"/>
          <w:szCs w:val="22"/>
          <w:lang w:val="lv-LV"/>
        </w:rPr>
      </w:pPr>
      <w:r w:rsidRPr="00BF6621">
        <w:rPr>
          <w:bCs/>
          <w:color w:val="000000"/>
          <w:sz w:val="22"/>
          <w:szCs w:val="22"/>
          <w:lang w:val="lv-LV"/>
        </w:rPr>
        <w:t>Ir arī svarīgi, ka Jūs sev neinjicējat Xolair, kamēr ārsts vai medmāsa nav Jūs apmācījis:</w:t>
      </w:r>
    </w:p>
    <w:p w14:paraId="1ACFC6BA" w14:textId="77777777" w:rsidR="005964BF" w:rsidRPr="00BF6621" w:rsidRDefault="00A53989"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w:t>
      </w:r>
      <w:r w:rsidR="005964BF" w:rsidRPr="00BF6621">
        <w:rPr>
          <w:bCs/>
          <w:color w:val="000000"/>
          <w:sz w:val="22"/>
          <w:szCs w:val="22"/>
          <w:lang w:val="lv-LV"/>
        </w:rPr>
        <w:t>ā atpazīt nopietnu alerģisku reakciju agrīnas pazīmes un simptomus;</w:t>
      </w:r>
    </w:p>
    <w:p w14:paraId="30078C83" w14:textId="77777777" w:rsidR="005964BF" w:rsidRPr="00BF6621" w:rsidRDefault="00A53989"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w:t>
      </w:r>
      <w:r w:rsidR="005964BF" w:rsidRPr="00BF6621">
        <w:rPr>
          <w:bCs/>
          <w:color w:val="000000"/>
          <w:sz w:val="22"/>
          <w:szCs w:val="22"/>
          <w:lang w:val="lv-LV"/>
        </w:rPr>
        <w:t>o darīt, ja šie simptomi rodas.</w:t>
      </w:r>
    </w:p>
    <w:p w14:paraId="2CA652BF" w14:textId="77777777" w:rsidR="005964BF" w:rsidRPr="00BF6621" w:rsidRDefault="005964BF" w:rsidP="00791991">
      <w:pPr>
        <w:pStyle w:val="Text"/>
        <w:spacing w:before="0"/>
        <w:jc w:val="left"/>
        <w:rPr>
          <w:bCs/>
          <w:color w:val="000000"/>
          <w:sz w:val="22"/>
          <w:szCs w:val="22"/>
          <w:lang w:val="lv-LV"/>
        </w:rPr>
      </w:pPr>
      <w:r w:rsidRPr="00BF6621">
        <w:rPr>
          <w:bCs/>
          <w:color w:val="000000"/>
          <w:sz w:val="22"/>
          <w:szCs w:val="22"/>
          <w:lang w:val="lv-LV"/>
        </w:rPr>
        <w:t>Sīkāku informāciju par nopietnu alerģisku reakciju agrīnām pazīmēm un simptomiem skatīt 4. punktā.</w:t>
      </w:r>
    </w:p>
    <w:p w14:paraId="03C140B8" w14:textId="77777777" w:rsidR="0034656F" w:rsidRPr="00BF6621" w:rsidRDefault="0034656F" w:rsidP="00791991">
      <w:pPr>
        <w:pStyle w:val="Text"/>
        <w:spacing w:before="0"/>
        <w:jc w:val="left"/>
        <w:rPr>
          <w:bCs/>
          <w:color w:val="000000"/>
          <w:sz w:val="22"/>
          <w:szCs w:val="22"/>
          <w:lang w:val="lv-LV"/>
        </w:rPr>
      </w:pPr>
    </w:p>
    <w:p w14:paraId="27DC8E14" w14:textId="77777777" w:rsidR="0034656F" w:rsidRPr="00BF6621" w:rsidRDefault="0034656F" w:rsidP="00791991">
      <w:pPr>
        <w:pStyle w:val="Text"/>
        <w:keepNext/>
        <w:widowControl w:val="0"/>
        <w:spacing w:before="0"/>
        <w:jc w:val="left"/>
        <w:rPr>
          <w:b/>
          <w:bCs/>
          <w:color w:val="000000"/>
          <w:sz w:val="22"/>
          <w:szCs w:val="22"/>
          <w:lang w:val="lv-LV"/>
        </w:rPr>
      </w:pPr>
      <w:r w:rsidRPr="00BF6621">
        <w:rPr>
          <w:b/>
          <w:bCs/>
          <w:color w:val="000000"/>
          <w:sz w:val="22"/>
          <w:szCs w:val="22"/>
          <w:lang w:val="lv-LV"/>
        </w:rPr>
        <w:t xml:space="preserve">Cik daudz zāļu </w:t>
      </w:r>
      <w:r w:rsidR="005964BF" w:rsidRPr="00BF6621">
        <w:rPr>
          <w:b/>
          <w:bCs/>
          <w:color w:val="000000"/>
          <w:sz w:val="22"/>
          <w:szCs w:val="22"/>
          <w:lang w:val="lv-LV"/>
        </w:rPr>
        <w:t>lietot</w:t>
      </w:r>
    </w:p>
    <w:p w14:paraId="53434C13" w14:textId="584AAC2D" w:rsidR="0034656F" w:rsidRPr="00BF6621" w:rsidRDefault="0034656F" w:rsidP="00791991">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r w:rsidR="006A37B3" w:rsidRPr="00BF6621">
        <w:rPr>
          <w:bCs/>
          <w:color w:val="000000"/>
          <w:sz w:val="22"/>
          <w:szCs w:val="22"/>
          <w:u w:val="single"/>
          <w:lang w:val="lv-LV"/>
        </w:rPr>
        <w:t xml:space="preserve"> un hronisks rinosinusīts ar deguna polipiem</w:t>
      </w:r>
    </w:p>
    <w:p w14:paraId="57CA5CF0" w14:textId="77777777"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 xml:space="preserve">Ārsts </w:t>
      </w:r>
      <w:r w:rsidR="005964BF" w:rsidRPr="00BF6621">
        <w:rPr>
          <w:bCs/>
          <w:color w:val="000000"/>
          <w:sz w:val="22"/>
          <w:szCs w:val="22"/>
          <w:lang w:val="lv-LV"/>
        </w:rPr>
        <w:t>izlems</w:t>
      </w:r>
      <w:r w:rsidRPr="00BF6621">
        <w:rPr>
          <w:bCs/>
          <w:color w:val="000000"/>
          <w:sz w:val="22"/>
          <w:szCs w:val="22"/>
          <w:lang w:val="lv-LV"/>
        </w:rPr>
        <w:t xml:space="preserve">, cik daudz Xolair Jums ir nepieciešams un cik bieži tas </w:t>
      </w:r>
      <w:r w:rsidR="005964BF" w:rsidRPr="00BF6621">
        <w:rPr>
          <w:bCs/>
          <w:color w:val="000000"/>
          <w:sz w:val="22"/>
          <w:szCs w:val="22"/>
          <w:lang w:val="lv-LV"/>
        </w:rPr>
        <w:t>Jums nepieciešams</w:t>
      </w:r>
      <w:r w:rsidRPr="00BF6621">
        <w:rPr>
          <w:bCs/>
          <w:color w:val="000000"/>
          <w:sz w:val="22"/>
          <w:szCs w:val="22"/>
          <w:lang w:val="lv-LV"/>
        </w:rPr>
        <w:t>. Tas būs atkarīgs no Jūsu ķermeņa masas un asins analīžu rezultātiem, kas tiks veikti pirms ārstēšanas uzsākšanas, lai noteiktu IgE daudzumu Jūsu asinīs.</w:t>
      </w:r>
    </w:p>
    <w:p w14:paraId="095C583B" w14:textId="77777777" w:rsidR="0034656F" w:rsidRPr="00BF6621" w:rsidRDefault="0034656F" w:rsidP="00791991">
      <w:pPr>
        <w:pStyle w:val="Text"/>
        <w:spacing w:before="0"/>
        <w:jc w:val="left"/>
        <w:rPr>
          <w:bCs/>
          <w:color w:val="000000"/>
          <w:sz w:val="22"/>
          <w:szCs w:val="22"/>
          <w:lang w:val="lv-LV"/>
        </w:rPr>
      </w:pPr>
    </w:p>
    <w:p w14:paraId="36B17845" w14:textId="77777777"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 xml:space="preserve">Vienā reizē Jums </w:t>
      </w:r>
      <w:r w:rsidR="005964BF" w:rsidRPr="00BF6621">
        <w:rPr>
          <w:bCs/>
          <w:color w:val="000000"/>
          <w:sz w:val="22"/>
          <w:szCs w:val="22"/>
          <w:lang w:val="lv-LV"/>
        </w:rPr>
        <w:t>būs nepieciešamas</w:t>
      </w:r>
      <w:r w:rsidRPr="00BF6621">
        <w:rPr>
          <w:bCs/>
          <w:color w:val="000000"/>
          <w:sz w:val="22"/>
          <w:szCs w:val="22"/>
          <w:lang w:val="lv-LV"/>
        </w:rPr>
        <w:t xml:space="preserve"> 1 līdz 4 injekcijas. </w:t>
      </w:r>
      <w:r w:rsidR="005964BF" w:rsidRPr="00BF6621">
        <w:rPr>
          <w:bCs/>
          <w:color w:val="000000"/>
          <w:sz w:val="22"/>
          <w:szCs w:val="22"/>
          <w:lang w:val="lv-LV"/>
        </w:rPr>
        <w:t>Jums būs nepieciešams i</w:t>
      </w:r>
      <w:r w:rsidRPr="00BF6621">
        <w:rPr>
          <w:bCs/>
          <w:color w:val="000000"/>
          <w:sz w:val="22"/>
          <w:szCs w:val="22"/>
          <w:lang w:val="lv-LV"/>
        </w:rPr>
        <w:t>njekcijas veik</w:t>
      </w:r>
      <w:r w:rsidR="005964BF" w:rsidRPr="00BF6621">
        <w:rPr>
          <w:bCs/>
          <w:color w:val="000000"/>
          <w:sz w:val="22"/>
          <w:szCs w:val="22"/>
          <w:lang w:val="lv-LV"/>
        </w:rPr>
        <w:t>t</w:t>
      </w:r>
      <w:r w:rsidRPr="00BF6621">
        <w:rPr>
          <w:bCs/>
          <w:color w:val="000000"/>
          <w:sz w:val="22"/>
          <w:szCs w:val="22"/>
          <w:lang w:val="lv-LV"/>
        </w:rPr>
        <w:t xml:space="preserve"> ik pēc divām nedēļām vai ik pēc četrām nedēļām.</w:t>
      </w:r>
    </w:p>
    <w:p w14:paraId="515FC8AE" w14:textId="77777777" w:rsidR="0034656F" w:rsidRPr="00BF6621" w:rsidRDefault="0034656F" w:rsidP="00791991">
      <w:pPr>
        <w:pStyle w:val="Text"/>
        <w:spacing w:before="0"/>
        <w:jc w:val="left"/>
        <w:rPr>
          <w:bCs/>
          <w:color w:val="000000"/>
          <w:sz w:val="22"/>
          <w:szCs w:val="22"/>
          <w:lang w:val="lv-LV"/>
        </w:rPr>
      </w:pPr>
    </w:p>
    <w:p w14:paraId="62A29E57" w14:textId="65F2F738"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Ārstēšanas laikā ar Xolair turpin</w:t>
      </w:r>
      <w:r w:rsidR="005964BF" w:rsidRPr="00BF6621">
        <w:rPr>
          <w:bCs/>
          <w:color w:val="000000"/>
          <w:sz w:val="22"/>
          <w:szCs w:val="22"/>
          <w:lang w:val="lv-LV"/>
        </w:rPr>
        <w:t>iet</w:t>
      </w:r>
      <w:r w:rsidRPr="00BF6621">
        <w:rPr>
          <w:bCs/>
          <w:color w:val="000000"/>
          <w:sz w:val="22"/>
          <w:szCs w:val="22"/>
          <w:lang w:val="lv-LV"/>
        </w:rPr>
        <w:t xml:space="preserve"> lietot pašreizējās pretastmas zāles</w:t>
      </w:r>
      <w:r w:rsidR="006A37B3" w:rsidRPr="00BF6621">
        <w:rPr>
          <w:bCs/>
          <w:color w:val="000000"/>
          <w:sz w:val="22"/>
          <w:szCs w:val="22"/>
          <w:lang w:val="lv-LV"/>
        </w:rPr>
        <w:t xml:space="preserve"> un/vai zāles deguna polipiem</w:t>
      </w:r>
      <w:r w:rsidRPr="00BF6621">
        <w:rPr>
          <w:bCs/>
          <w:color w:val="000000"/>
          <w:sz w:val="22"/>
          <w:szCs w:val="22"/>
          <w:lang w:val="lv-LV"/>
        </w:rPr>
        <w:t>. Nepārtrauciet lietot nevienas pretastmas zāles</w:t>
      </w:r>
      <w:r w:rsidR="006A37B3" w:rsidRPr="00BF6621">
        <w:rPr>
          <w:bCs/>
          <w:color w:val="000000"/>
          <w:sz w:val="22"/>
          <w:szCs w:val="22"/>
          <w:lang w:val="lv-LV"/>
        </w:rPr>
        <w:t xml:space="preserve"> un/vai zāles deguna polipiem</w:t>
      </w:r>
      <w:r w:rsidRPr="00BF6621">
        <w:rPr>
          <w:bCs/>
          <w:color w:val="000000"/>
          <w:sz w:val="22"/>
          <w:szCs w:val="22"/>
          <w:lang w:val="lv-LV"/>
        </w:rPr>
        <w:t>, pirms neesat konsultējies ar ārstu.</w:t>
      </w:r>
    </w:p>
    <w:p w14:paraId="13A1555C" w14:textId="77777777" w:rsidR="0034656F" w:rsidRPr="00BF6621" w:rsidRDefault="0034656F" w:rsidP="00791991">
      <w:pPr>
        <w:pStyle w:val="Text"/>
        <w:spacing w:before="0"/>
        <w:jc w:val="left"/>
        <w:rPr>
          <w:bCs/>
          <w:color w:val="000000"/>
          <w:sz w:val="22"/>
          <w:szCs w:val="22"/>
          <w:lang w:val="lv-LV"/>
        </w:rPr>
      </w:pPr>
    </w:p>
    <w:p w14:paraId="2F547786" w14:textId="021DA4BC"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 xml:space="preserve">Pēc Xolair terapijas sākšanas Jūs varat nemanīt tūlītēju uzlabošanos. </w:t>
      </w:r>
      <w:r w:rsidR="006A37B3" w:rsidRPr="00BF6621">
        <w:rPr>
          <w:bCs/>
          <w:color w:val="000000"/>
          <w:sz w:val="22"/>
          <w:szCs w:val="22"/>
          <w:lang w:val="lv-LV"/>
        </w:rPr>
        <w:t xml:space="preserve">Pacientiem ar deguna polipiem iedarbība novērota 4 nedēļas pēc ārstēšanas sākuma. </w:t>
      </w:r>
      <w:r w:rsidRPr="00BF6621">
        <w:rPr>
          <w:bCs/>
          <w:color w:val="000000"/>
          <w:sz w:val="22"/>
          <w:szCs w:val="22"/>
          <w:lang w:val="lv-LV"/>
        </w:rPr>
        <w:t xml:space="preserve">Pilnīga efekta sasniegšanai </w:t>
      </w:r>
      <w:r w:rsidR="006A37B3" w:rsidRPr="00BF6621">
        <w:rPr>
          <w:bCs/>
          <w:color w:val="000000"/>
          <w:sz w:val="22"/>
          <w:szCs w:val="22"/>
          <w:lang w:val="lv-LV"/>
        </w:rPr>
        <w:t xml:space="preserve">pacientiem ar astmu </w:t>
      </w:r>
      <w:r w:rsidRPr="00BF6621">
        <w:rPr>
          <w:bCs/>
          <w:color w:val="000000"/>
          <w:sz w:val="22"/>
          <w:szCs w:val="22"/>
          <w:lang w:val="lv-LV"/>
        </w:rPr>
        <w:t>parasti nepieciešamas 12 līdz 16 nedēļas.</w:t>
      </w:r>
    </w:p>
    <w:p w14:paraId="567A25FF" w14:textId="77777777" w:rsidR="0034656F" w:rsidRPr="00BF6621" w:rsidRDefault="0034656F" w:rsidP="00791991">
      <w:pPr>
        <w:pStyle w:val="Text"/>
        <w:spacing w:before="0"/>
        <w:jc w:val="left"/>
        <w:rPr>
          <w:bCs/>
          <w:color w:val="000000"/>
          <w:sz w:val="22"/>
          <w:szCs w:val="22"/>
          <w:lang w:val="lv-LV"/>
        </w:rPr>
      </w:pPr>
    </w:p>
    <w:p w14:paraId="27108B12" w14:textId="77777777" w:rsidR="0034656F" w:rsidRPr="00BF6621" w:rsidRDefault="0034656F" w:rsidP="00791991">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40B3E670" w14:textId="77777777"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 xml:space="preserve">Vienā reizē Jums </w:t>
      </w:r>
      <w:r w:rsidR="006D0326" w:rsidRPr="00BF6621">
        <w:rPr>
          <w:bCs/>
          <w:color w:val="000000"/>
          <w:sz w:val="22"/>
          <w:szCs w:val="22"/>
          <w:lang w:val="lv-LV"/>
        </w:rPr>
        <w:t>būs nepieciešamas</w:t>
      </w:r>
      <w:r w:rsidRPr="00BF6621">
        <w:rPr>
          <w:bCs/>
          <w:color w:val="000000"/>
          <w:sz w:val="22"/>
          <w:szCs w:val="22"/>
          <w:lang w:val="lv-LV"/>
        </w:rPr>
        <w:t xml:space="preserve"> divas 150 mg injekcijas ik pēc četrām nedēļām.</w:t>
      </w:r>
    </w:p>
    <w:p w14:paraId="509C39AB" w14:textId="77777777" w:rsidR="0034656F" w:rsidRPr="00BF6621" w:rsidRDefault="0034656F" w:rsidP="00791991">
      <w:pPr>
        <w:pStyle w:val="Text"/>
        <w:spacing w:before="0"/>
        <w:jc w:val="left"/>
        <w:rPr>
          <w:bCs/>
          <w:color w:val="000000"/>
          <w:sz w:val="22"/>
          <w:szCs w:val="22"/>
          <w:lang w:val="lv-LV"/>
        </w:rPr>
      </w:pPr>
    </w:p>
    <w:p w14:paraId="145D2CF1" w14:textId="77777777" w:rsidR="0034656F" w:rsidRPr="00BF6621" w:rsidRDefault="0034656F" w:rsidP="00791991">
      <w:pPr>
        <w:pStyle w:val="Text"/>
        <w:spacing w:before="0"/>
        <w:jc w:val="left"/>
        <w:rPr>
          <w:bCs/>
          <w:color w:val="000000"/>
          <w:sz w:val="22"/>
          <w:szCs w:val="22"/>
          <w:lang w:val="lv-LV"/>
        </w:rPr>
      </w:pPr>
      <w:r w:rsidRPr="00BF6621">
        <w:rPr>
          <w:bCs/>
          <w:color w:val="000000"/>
          <w:sz w:val="22"/>
          <w:szCs w:val="22"/>
          <w:lang w:val="lv-LV"/>
        </w:rPr>
        <w:t>Ārstēšanas laikā ar Xolair Jums būs jāturpina lietot pašreizējās zāles pret HSN. Nepārtrauciet lietot nevienas zāles, pirms neesat konsultējies ar ārstu.</w:t>
      </w:r>
    </w:p>
    <w:p w14:paraId="5591C888" w14:textId="77777777" w:rsidR="0034656F" w:rsidRPr="00BF6621" w:rsidRDefault="0034656F" w:rsidP="00791991">
      <w:pPr>
        <w:pStyle w:val="Text"/>
        <w:spacing w:before="0"/>
        <w:jc w:val="left"/>
        <w:rPr>
          <w:bCs/>
          <w:color w:val="000000"/>
          <w:sz w:val="22"/>
          <w:szCs w:val="22"/>
          <w:lang w:val="lv-LV"/>
        </w:rPr>
      </w:pPr>
    </w:p>
    <w:p w14:paraId="54C6DEF9" w14:textId="77777777" w:rsidR="0034656F" w:rsidRPr="00BF6621" w:rsidRDefault="0034656F" w:rsidP="00791991">
      <w:pPr>
        <w:pStyle w:val="Text"/>
        <w:keepNext/>
        <w:spacing w:before="0"/>
        <w:jc w:val="left"/>
        <w:rPr>
          <w:b/>
          <w:bCs/>
          <w:color w:val="000000"/>
          <w:sz w:val="22"/>
          <w:szCs w:val="22"/>
          <w:lang w:val="lv-LV"/>
        </w:rPr>
      </w:pPr>
      <w:r w:rsidRPr="00BF6621">
        <w:rPr>
          <w:b/>
          <w:bCs/>
          <w:color w:val="000000"/>
          <w:sz w:val="22"/>
          <w:szCs w:val="22"/>
          <w:lang w:val="lv-LV"/>
        </w:rPr>
        <w:t>Lietošana bērniem un pusaudžiem</w:t>
      </w:r>
    </w:p>
    <w:p w14:paraId="6C64E0EE" w14:textId="77777777" w:rsidR="0034656F" w:rsidRPr="00BF6621" w:rsidRDefault="0034656F" w:rsidP="00791991">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7515E891" w14:textId="4095E6AE" w:rsidR="0034656F" w:rsidRPr="00BF6621" w:rsidRDefault="0034656F" w:rsidP="00791991">
      <w:pPr>
        <w:pStyle w:val="Text"/>
        <w:spacing w:before="0"/>
        <w:jc w:val="left"/>
        <w:rPr>
          <w:color w:val="000000"/>
          <w:sz w:val="22"/>
          <w:szCs w:val="22"/>
          <w:lang w:val="lv-LV"/>
        </w:rPr>
      </w:pPr>
      <w:r w:rsidRPr="00BF6621">
        <w:rPr>
          <w:bCs/>
          <w:color w:val="000000"/>
          <w:sz w:val="22"/>
          <w:szCs w:val="22"/>
          <w:lang w:val="lv-LV"/>
        </w:rPr>
        <w:t xml:space="preserve">Xolair drīkst lietot bērniem un pusaudžiem no 6 gadu vecuma un vecākiem, kuri jau saņem zāles bronhiālās astmas ārstēšanai, taču kuriem simptomi nav labi kontrolēti ar tādām zālēm, kā piemēram, lielu devu steroīdu inhalatoriem </w:t>
      </w:r>
      <w:r w:rsidR="006A37B3" w:rsidRPr="00BF6621">
        <w:rPr>
          <w:bCs/>
          <w:color w:val="000000"/>
          <w:sz w:val="22"/>
          <w:szCs w:val="22"/>
          <w:lang w:val="lv-LV"/>
        </w:rPr>
        <w:t>un</w:t>
      </w:r>
      <w:r w:rsidRPr="00BF6621">
        <w:rPr>
          <w:bCs/>
          <w:color w:val="000000"/>
          <w:sz w:val="22"/>
          <w:szCs w:val="22"/>
          <w:lang w:val="lv-LV"/>
        </w:rPr>
        <w:t xml:space="preserve"> </w:t>
      </w:r>
      <w:r w:rsidR="00040102" w:rsidRPr="00BF6621">
        <w:rPr>
          <w:bCs/>
          <w:color w:val="000000"/>
          <w:sz w:val="22"/>
          <w:szCs w:val="22"/>
          <w:lang w:val="lv-LV"/>
        </w:rPr>
        <w:t>bēta</w:t>
      </w:r>
      <w:r w:rsidRPr="00BF6621">
        <w:rPr>
          <w:bCs/>
          <w:color w:val="000000"/>
          <w:sz w:val="22"/>
          <w:szCs w:val="22"/>
          <w:lang w:val="lv-LV"/>
        </w:rPr>
        <w:t xml:space="preserve"> agonistu inhalatoriem</w:t>
      </w:r>
      <w:r w:rsidRPr="00BF6621">
        <w:rPr>
          <w:color w:val="000000"/>
          <w:sz w:val="22"/>
          <w:szCs w:val="22"/>
          <w:lang w:val="lv-LV"/>
        </w:rPr>
        <w:t>. Jūsu ārsts noteiks, cik daudz Xolair Jūsu bērnam nepieciešams un cik bieži tas jālieto. Tas ir atkarīgs no Jūsu bērna ķermeņa masas un asinsanalīžu rezultātiem, kas tiks veikti pirms ārstēšanas uzsākšanas, lai noteiktu IgE antivielu daudzumu viņa/viņas asinīs.</w:t>
      </w:r>
    </w:p>
    <w:p w14:paraId="64880845" w14:textId="77777777" w:rsidR="0034656F" w:rsidRPr="00BF6621" w:rsidRDefault="0034656F" w:rsidP="00791991">
      <w:pPr>
        <w:widowControl w:val="0"/>
        <w:numPr>
          <w:ilvl w:val="12"/>
          <w:numId w:val="0"/>
        </w:numPr>
        <w:tabs>
          <w:tab w:val="clear" w:pos="567"/>
        </w:tabs>
        <w:spacing w:line="240" w:lineRule="auto"/>
        <w:ind w:right="-2"/>
        <w:rPr>
          <w:bCs/>
          <w:color w:val="000000"/>
          <w:lang w:val="lv-LV"/>
        </w:rPr>
      </w:pPr>
    </w:p>
    <w:p w14:paraId="51B23A2C" w14:textId="77777777" w:rsidR="005964BF" w:rsidRPr="00BF6621" w:rsidRDefault="005964BF" w:rsidP="00791991">
      <w:pPr>
        <w:widowControl w:val="0"/>
        <w:numPr>
          <w:ilvl w:val="12"/>
          <w:numId w:val="0"/>
        </w:numPr>
        <w:tabs>
          <w:tab w:val="clear" w:pos="567"/>
        </w:tabs>
        <w:spacing w:line="240" w:lineRule="auto"/>
        <w:ind w:right="-2"/>
        <w:rPr>
          <w:bCs/>
          <w:color w:val="000000"/>
          <w:lang w:val="lv-LV"/>
        </w:rPr>
      </w:pPr>
      <w:r w:rsidRPr="00BF6621">
        <w:rPr>
          <w:bCs/>
          <w:color w:val="000000"/>
          <w:lang w:val="lv-LV"/>
        </w:rPr>
        <w:t>Nav paredzēts, ka bērni (6 līdz 11 gadus veci) sev injicētu Xolair. Tomēr, ja ārsts uzskata par piemērotu, aprūpētājs var veikt Xolair injekciju viņiem pēc atbilstošas apmācības.</w:t>
      </w:r>
    </w:p>
    <w:p w14:paraId="7FD9F560" w14:textId="77777777" w:rsidR="00BF315C" w:rsidRPr="00BF6621" w:rsidRDefault="00BF315C" w:rsidP="00791991">
      <w:pPr>
        <w:pStyle w:val="Text"/>
        <w:spacing w:before="0"/>
        <w:jc w:val="left"/>
        <w:rPr>
          <w:color w:val="000000"/>
          <w:sz w:val="22"/>
          <w:szCs w:val="22"/>
          <w:lang w:val="lv-LV"/>
        </w:rPr>
      </w:pPr>
    </w:p>
    <w:p w14:paraId="67A75337" w14:textId="77777777" w:rsidR="00BF315C" w:rsidRPr="00BF6621" w:rsidRDefault="00BF315C" w:rsidP="00791991">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w:t>
      </w:r>
    </w:p>
    <w:p w14:paraId="19306230" w14:textId="77777777" w:rsidR="00BF315C" w:rsidRPr="00BF6621" w:rsidRDefault="00BF315C" w:rsidP="00791991">
      <w:pPr>
        <w:pStyle w:val="Text"/>
        <w:spacing w:before="0"/>
        <w:jc w:val="left"/>
        <w:rPr>
          <w:color w:val="000000"/>
          <w:sz w:val="22"/>
          <w:szCs w:val="22"/>
          <w:lang w:val="lv-LV"/>
        </w:rPr>
      </w:pPr>
      <w:r w:rsidRPr="00BF6621">
        <w:rPr>
          <w:color w:val="000000"/>
          <w:sz w:val="22"/>
          <w:szCs w:val="22"/>
          <w:lang w:val="lv-LV"/>
        </w:rPr>
        <w:t>Xolair nevajadzētu lietot bērniem un pusaudžiem līdz 18 gadu vecumam.</w:t>
      </w:r>
    </w:p>
    <w:p w14:paraId="3D6E9488" w14:textId="77777777" w:rsidR="005964BF" w:rsidRPr="00BF6621" w:rsidRDefault="005964BF" w:rsidP="00791991">
      <w:pPr>
        <w:widowControl w:val="0"/>
        <w:numPr>
          <w:ilvl w:val="12"/>
          <w:numId w:val="0"/>
        </w:numPr>
        <w:tabs>
          <w:tab w:val="clear" w:pos="567"/>
        </w:tabs>
        <w:spacing w:line="240" w:lineRule="auto"/>
        <w:ind w:right="-2"/>
        <w:rPr>
          <w:bCs/>
          <w:color w:val="000000"/>
          <w:lang w:val="lv-LV"/>
        </w:rPr>
      </w:pPr>
    </w:p>
    <w:p w14:paraId="56450A7C" w14:textId="77777777" w:rsidR="0034656F" w:rsidRPr="00BF6621" w:rsidRDefault="0034656F" w:rsidP="00791991">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31B01229" w14:textId="77777777" w:rsidR="0034656F" w:rsidRPr="00BF6621" w:rsidRDefault="0034656F" w:rsidP="00791991">
      <w:pPr>
        <w:widowControl w:val="0"/>
        <w:numPr>
          <w:ilvl w:val="12"/>
          <w:numId w:val="0"/>
        </w:numPr>
        <w:tabs>
          <w:tab w:val="clear" w:pos="567"/>
        </w:tabs>
        <w:spacing w:line="240" w:lineRule="auto"/>
        <w:ind w:right="-2"/>
        <w:rPr>
          <w:bCs/>
          <w:i/>
          <w:color w:val="000000"/>
          <w:szCs w:val="22"/>
          <w:lang w:val="lv-LV"/>
        </w:rPr>
      </w:pPr>
      <w:r w:rsidRPr="00BF6621">
        <w:rPr>
          <w:bCs/>
          <w:color w:val="000000"/>
          <w:szCs w:val="22"/>
          <w:lang w:val="lv-LV"/>
        </w:rPr>
        <w:t>Xolair drīkst lietot pusaudžiem 12 gadus veciem un vecākiem, kuri jau lieto antihistamīnus, bet kuriem HSN simptomi nav labi kontrolēti ar šīm zālēm.</w:t>
      </w:r>
      <w:r w:rsidR="005964BF" w:rsidRPr="00BF6621">
        <w:rPr>
          <w:bCs/>
          <w:color w:val="000000"/>
          <w:szCs w:val="22"/>
          <w:lang w:val="lv-LV"/>
        </w:rPr>
        <w:t xml:space="preserve"> Deva pusaudžiem 12 gadus veciem un vecākiem ir tāda pati kā pieaugušajiem.</w:t>
      </w:r>
    </w:p>
    <w:p w14:paraId="4AB583F0" w14:textId="77777777" w:rsidR="0034656F" w:rsidRPr="00BF6621" w:rsidRDefault="0034656F" w:rsidP="00791991">
      <w:pPr>
        <w:widowControl w:val="0"/>
        <w:numPr>
          <w:ilvl w:val="12"/>
          <w:numId w:val="0"/>
        </w:numPr>
        <w:tabs>
          <w:tab w:val="clear" w:pos="567"/>
        </w:tabs>
        <w:spacing w:line="240" w:lineRule="auto"/>
        <w:ind w:right="-2"/>
        <w:rPr>
          <w:bCs/>
          <w:color w:val="000000"/>
          <w:lang w:val="lv-LV"/>
        </w:rPr>
      </w:pPr>
    </w:p>
    <w:p w14:paraId="30936E3F" w14:textId="77777777" w:rsidR="0034656F" w:rsidRPr="00BF6621" w:rsidRDefault="0034656F" w:rsidP="00791991">
      <w:pPr>
        <w:keepNext/>
        <w:widowControl w:val="0"/>
        <w:numPr>
          <w:ilvl w:val="12"/>
          <w:numId w:val="0"/>
        </w:numPr>
        <w:tabs>
          <w:tab w:val="clear" w:pos="567"/>
        </w:tabs>
        <w:spacing w:line="240" w:lineRule="auto"/>
        <w:rPr>
          <w:b/>
          <w:bCs/>
          <w:color w:val="000000"/>
          <w:lang w:val="lv-LV"/>
        </w:rPr>
      </w:pPr>
      <w:r w:rsidRPr="00BF6621">
        <w:rPr>
          <w:b/>
          <w:bCs/>
          <w:color w:val="000000"/>
          <w:lang w:val="lv-LV"/>
        </w:rPr>
        <w:t>Ja Xolair deva netiek ievadīta</w:t>
      </w:r>
    </w:p>
    <w:p w14:paraId="22F93B7C" w14:textId="77777777" w:rsidR="005964BF" w:rsidRPr="00BF6621" w:rsidRDefault="005964BF" w:rsidP="00791991">
      <w:pPr>
        <w:pStyle w:val="Text"/>
        <w:spacing w:before="0"/>
        <w:jc w:val="left"/>
        <w:rPr>
          <w:bCs/>
          <w:color w:val="000000"/>
          <w:sz w:val="22"/>
          <w:lang w:val="lv-LV"/>
        </w:rPr>
      </w:pPr>
      <w:r w:rsidRPr="00BF6621">
        <w:rPr>
          <w:bCs/>
          <w:color w:val="000000"/>
          <w:sz w:val="22"/>
          <w:lang w:val="lv-LV"/>
        </w:rPr>
        <w:t>Ja esat izlaidis vizīti, pēc iespējas ātrāk sazinieties ar ārstu vai slimnīcu, lai to ieplānotu.</w:t>
      </w:r>
    </w:p>
    <w:p w14:paraId="4E6BBA4B" w14:textId="77777777" w:rsidR="005964BF" w:rsidRPr="00BF6621" w:rsidRDefault="005964BF" w:rsidP="00791991">
      <w:pPr>
        <w:pStyle w:val="Text"/>
        <w:spacing w:before="0"/>
        <w:jc w:val="left"/>
        <w:rPr>
          <w:bCs/>
          <w:color w:val="000000"/>
          <w:sz w:val="22"/>
          <w:lang w:val="lv-LV"/>
        </w:rPr>
      </w:pPr>
    </w:p>
    <w:p w14:paraId="15D6BC92" w14:textId="77777777" w:rsidR="008C220C" w:rsidRPr="00BF6621" w:rsidRDefault="005964BF" w:rsidP="00791991">
      <w:pPr>
        <w:pStyle w:val="Text"/>
        <w:spacing w:before="0"/>
        <w:jc w:val="left"/>
        <w:rPr>
          <w:bCs/>
          <w:color w:val="000000"/>
          <w:sz w:val="22"/>
          <w:lang w:val="lv-LV"/>
        </w:rPr>
      </w:pPr>
      <w:r w:rsidRPr="00BF6621">
        <w:rPr>
          <w:bCs/>
          <w:color w:val="000000"/>
          <w:sz w:val="22"/>
          <w:lang w:val="lv-LV"/>
        </w:rPr>
        <w:t>Ja esat aizmirsis injicēt sev Xolair devu, injicējiet to cik vien dr</w:t>
      </w:r>
      <w:r w:rsidR="00E93164" w:rsidRPr="00BF6621">
        <w:rPr>
          <w:bCs/>
          <w:color w:val="000000"/>
          <w:sz w:val="22"/>
          <w:lang w:val="lv-LV"/>
        </w:rPr>
        <w:t>īz iespējams. Tad konsultējietie</w:t>
      </w:r>
      <w:r w:rsidRPr="00BF6621">
        <w:rPr>
          <w:bCs/>
          <w:color w:val="000000"/>
          <w:sz w:val="22"/>
          <w:lang w:val="lv-LV"/>
        </w:rPr>
        <w:t>s ar ārstu, kad Jums jāinjicē nākošā deva.</w:t>
      </w:r>
    </w:p>
    <w:p w14:paraId="6A0CE109" w14:textId="77777777" w:rsidR="0034656F" w:rsidRPr="00BF6621" w:rsidRDefault="0034656F" w:rsidP="00791991">
      <w:pPr>
        <w:pStyle w:val="Text"/>
        <w:spacing w:before="0"/>
        <w:jc w:val="left"/>
        <w:rPr>
          <w:bCs/>
          <w:color w:val="000000"/>
          <w:sz w:val="22"/>
          <w:lang w:val="lv-LV"/>
        </w:rPr>
      </w:pPr>
    </w:p>
    <w:p w14:paraId="0B2218B9" w14:textId="77777777" w:rsidR="0034656F" w:rsidRPr="00BF6621" w:rsidRDefault="0034656F" w:rsidP="00791991">
      <w:pPr>
        <w:keepNext/>
        <w:widowControl w:val="0"/>
        <w:numPr>
          <w:ilvl w:val="12"/>
          <w:numId w:val="0"/>
        </w:numPr>
        <w:tabs>
          <w:tab w:val="clear" w:pos="567"/>
        </w:tabs>
        <w:spacing w:line="240" w:lineRule="auto"/>
        <w:rPr>
          <w:b/>
          <w:color w:val="000000"/>
          <w:lang w:val="lv-LV"/>
        </w:rPr>
      </w:pPr>
      <w:r w:rsidRPr="00BF6621">
        <w:rPr>
          <w:b/>
          <w:color w:val="000000"/>
          <w:lang w:val="lv-LV"/>
        </w:rPr>
        <w:t>Ja pārtraucat ārstēšanu ar Xolair</w:t>
      </w:r>
    </w:p>
    <w:p w14:paraId="361B2DC0" w14:textId="51BF7E45" w:rsidR="0034656F" w:rsidRPr="00BF6621" w:rsidRDefault="0034656F" w:rsidP="00791991">
      <w:pPr>
        <w:widowControl w:val="0"/>
        <w:numPr>
          <w:ilvl w:val="12"/>
          <w:numId w:val="0"/>
        </w:numPr>
        <w:tabs>
          <w:tab w:val="clear" w:pos="567"/>
        </w:tabs>
        <w:spacing w:line="240" w:lineRule="auto"/>
        <w:ind w:right="-2"/>
        <w:rPr>
          <w:bCs/>
          <w:color w:val="000000"/>
          <w:lang w:val="lv-LV"/>
        </w:rPr>
      </w:pPr>
      <w:r w:rsidRPr="00BF6621">
        <w:rPr>
          <w:color w:val="000000"/>
          <w:lang w:val="lv-LV"/>
        </w:rPr>
        <w:t xml:space="preserve">Nepārtrauciet </w:t>
      </w:r>
      <w:r w:rsidR="00AC767A" w:rsidRPr="00BF6621">
        <w:rPr>
          <w:color w:val="000000"/>
          <w:lang w:val="lv-LV"/>
        </w:rPr>
        <w:t xml:space="preserve">ārstēšanu ar </w:t>
      </w:r>
      <w:r w:rsidRPr="00BF6621">
        <w:rPr>
          <w:color w:val="000000"/>
          <w:lang w:val="lv-LV"/>
        </w:rPr>
        <w:t>Xolair, ja vien to nav norādījis Jūsu ārsts. Xolair terapijas pārtraukšana vai izbeigšana var izraisīt Jūsu simptomu atjaunošanos</w:t>
      </w:r>
      <w:r w:rsidRPr="00BF6621">
        <w:rPr>
          <w:color w:val="000000"/>
          <w:szCs w:val="22"/>
          <w:lang w:val="lv-LV"/>
        </w:rPr>
        <w:t>.</w:t>
      </w:r>
    </w:p>
    <w:p w14:paraId="4BB6EF99" w14:textId="77777777" w:rsidR="0034656F" w:rsidRPr="00BF6621" w:rsidRDefault="0034656F" w:rsidP="00791991">
      <w:pPr>
        <w:pStyle w:val="Text"/>
        <w:spacing w:before="0"/>
        <w:jc w:val="left"/>
        <w:rPr>
          <w:color w:val="000000"/>
          <w:sz w:val="22"/>
          <w:szCs w:val="22"/>
          <w:lang w:val="lv-LV"/>
        </w:rPr>
      </w:pPr>
    </w:p>
    <w:p w14:paraId="44129A0C" w14:textId="77777777" w:rsidR="0034656F" w:rsidRPr="00BF6621" w:rsidRDefault="0034656F" w:rsidP="00791991">
      <w:pPr>
        <w:pStyle w:val="Text"/>
        <w:spacing w:before="0"/>
        <w:jc w:val="left"/>
        <w:rPr>
          <w:color w:val="000000"/>
          <w:sz w:val="22"/>
          <w:szCs w:val="22"/>
          <w:lang w:val="lv-LV"/>
        </w:rPr>
      </w:pPr>
      <w:r w:rsidRPr="00BF6621">
        <w:rPr>
          <w:color w:val="000000"/>
          <w:sz w:val="22"/>
          <w:szCs w:val="22"/>
          <w:lang w:val="lv-LV"/>
        </w:rPr>
        <w:t>Tomēr, ja Jums ārstē HSN, Jūsu ārsts laiku pa laikam var izlemt pārtraukt ārstēšanu ar Xolair ar mērķi novērtēt Jūsu simptomus. Sekojiet Jūsu ārsta norādījumiem.</w:t>
      </w:r>
    </w:p>
    <w:p w14:paraId="18AC938E" w14:textId="77777777" w:rsidR="0034656F" w:rsidRPr="00BF6621" w:rsidRDefault="0034656F" w:rsidP="00565C0D">
      <w:pPr>
        <w:pStyle w:val="Text"/>
        <w:spacing w:before="0"/>
        <w:jc w:val="left"/>
        <w:rPr>
          <w:color w:val="000000"/>
          <w:sz w:val="22"/>
          <w:szCs w:val="22"/>
          <w:lang w:val="lv-LV"/>
        </w:rPr>
      </w:pPr>
    </w:p>
    <w:p w14:paraId="2FA57638" w14:textId="77777777" w:rsidR="0034656F" w:rsidRPr="00BF6621" w:rsidRDefault="0034656F" w:rsidP="00565C0D">
      <w:pPr>
        <w:pStyle w:val="Text"/>
        <w:spacing w:before="0"/>
        <w:jc w:val="left"/>
        <w:rPr>
          <w:bCs/>
          <w:color w:val="000000"/>
          <w:sz w:val="22"/>
          <w:szCs w:val="22"/>
          <w:lang w:val="lv-LV"/>
        </w:rPr>
      </w:pPr>
      <w:r w:rsidRPr="00BF6621">
        <w:rPr>
          <w:bCs/>
          <w:color w:val="000000"/>
          <w:sz w:val="22"/>
          <w:szCs w:val="22"/>
          <w:lang w:val="lv-LV"/>
        </w:rPr>
        <w:t>Ja Jums ir kādi jautājumi par šo zāļu lietošanu, jautājiet ārstam</w:t>
      </w:r>
      <w:r w:rsidRPr="00BF6621">
        <w:rPr>
          <w:sz w:val="22"/>
          <w:szCs w:val="22"/>
          <w:lang w:val="lv-LV"/>
        </w:rPr>
        <w:t xml:space="preserve">, </w:t>
      </w:r>
      <w:r w:rsidRPr="00BF6621">
        <w:rPr>
          <w:bCs/>
          <w:color w:val="000000"/>
          <w:sz w:val="22"/>
          <w:szCs w:val="22"/>
          <w:lang w:val="lv-LV"/>
        </w:rPr>
        <w:t>farmaceitam vai medmāsai.</w:t>
      </w:r>
    </w:p>
    <w:p w14:paraId="79B50EB1" w14:textId="77777777" w:rsidR="0034656F" w:rsidRPr="00BF6621" w:rsidRDefault="0034656F" w:rsidP="00565C0D">
      <w:pPr>
        <w:pStyle w:val="Text"/>
        <w:spacing w:before="0"/>
        <w:jc w:val="left"/>
        <w:rPr>
          <w:bCs/>
          <w:color w:val="000000"/>
          <w:sz w:val="22"/>
          <w:szCs w:val="22"/>
          <w:lang w:val="lv-LV"/>
        </w:rPr>
      </w:pPr>
    </w:p>
    <w:p w14:paraId="3201A007" w14:textId="77777777" w:rsidR="0034656F" w:rsidRPr="00BF6621" w:rsidRDefault="0034656F" w:rsidP="00565C0D">
      <w:pPr>
        <w:pStyle w:val="Text"/>
        <w:spacing w:before="0"/>
        <w:jc w:val="left"/>
        <w:rPr>
          <w:color w:val="000000"/>
          <w:sz w:val="22"/>
          <w:szCs w:val="22"/>
          <w:lang w:val="lv-LV"/>
        </w:rPr>
      </w:pPr>
    </w:p>
    <w:p w14:paraId="0364EC9C" w14:textId="77777777" w:rsidR="0034656F" w:rsidRPr="00BF6621" w:rsidRDefault="0034656F" w:rsidP="00565C0D">
      <w:pPr>
        <w:pStyle w:val="Text"/>
        <w:keepNext/>
        <w:widowControl w:val="0"/>
        <w:spacing w:before="0"/>
        <w:jc w:val="left"/>
        <w:rPr>
          <w:b/>
          <w:color w:val="000000"/>
          <w:sz w:val="22"/>
          <w:szCs w:val="22"/>
          <w:lang w:val="lv-LV"/>
        </w:rPr>
      </w:pPr>
      <w:r w:rsidRPr="00BF6621">
        <w:rPr>
          <w:b/>
          <w:color w:val="000000"/>
          <w:sz w:val="22"/>
          <w:szCs w:val="22"/>
          <w:lang w:val="lv-LV"/>
        </w:rPr>
        <w:t>4.</w:t>
      </w:r>
      <w:r w:rsidRPr="00BF6621">
        <w:rPr>
          <w:b/>
          <w:color w:val="000000"/>
          <w:sz w:val="22"/>
          <w:szCs w:val="22"/>
          <w:lang w:val="lv-LV"/>
        </w:rPr>
        <w:tab/>
        <w:t>Iespējamās blakusparādības</w:t>
      </w:r>
    </w:p>
    <w:p w14:paraId="51D5DBC3" w14:textId="77777777" w:rsidR="0034656F" w:rsidRPr="00BF6621" w:rsidRDefault="0034656F" w:rsidP="00565C0D">
      <w:pPr>
        <w:pStyle w:val="Text"/>
        <w:keepNext/>
        <w:widowControl w:val="0"/>
        <w:spacing w:before="0"/>
        <w:jc w:val="left"/>
        <w:rPr>
          <w:color w:val="000000"/>
          <w:sz w:val="22"/>
          <w:szCs w:val="22"/>
          <w:lang w:val="lv-LV"/>
        </w:rPr>
      </w:pPr>
    </w:p>
    <w:p w14:paraId="145C9F6F" w14:textId="77777777" w:rsidR="0034656F" w:rsidRPr="00BF6621" w:rsidRDefault="0034656F" w:rsidP="00565C0D">
      <w:pPr>
        <w:pStyle w:val="Text"/>
        <w:spacing w:before="0"/>
        <w:jc w:val="left"/>
        <w:rPr>
          <w:color w:val="000000"/>
          <w:sz w:val="22"/>
          <w:szCs w:val="22"/>
          <w:lang w:val="lv-LV"/>
        </w:rPr>
      </w:pPr>
      <w:r w:rsidRPr="00BF6621">
        <w:rPr>
          <w:color w:val="000000"/>
          <w:sz w:val="22"/>
          <w:szCs w:val="22"/>
          <w:lang w:val="lv-LV"/>
        </w:rPr>
        <w:t>Tāpat kā visas zāles, šīs zāles var izraisīt blakusparādības, kaut arī ne visiem tās izpaužas. Xolair izraisītās blakusparādības parasti ir vieglas vai vidēji smagas, bet dažos gadījumos tās var būt smagas.</w:t>
      </w:r>
    </w:p>
    <w:p w14:paraId="405D25C3" w14:textId="77777777" w:rsidR="0034656F" w:rsidRPr="00BF6621" w:rsidRDefault="0034656F" w:rsidP="00565C0D">
      <w:pPr>
        <w:pStyle w:val="CommentText"/>
        <w:rPr>
          <w:color w:val="000000"/>
          <w:sz w:val="22"/>
          <w:szCs w:val="22"/>
          <w:lang w:val="lv-LV"/>
        </w:rPr>
      </w:pPr>
    </w:p>
    <w:p w14:paraId="3E51057C" w14:textId="693D515D" w:rsidR="006D0326" w:rsidRPr="00BF6621" w:rsidRDefault="0034656F" w:rsidP="00565C0D">
      <w:pPr>
        <w:pStyle w:val="Text"/>
        <w:keepNext/>
        <w:spacing w:before="0"/>
        <w:jc w:val="left"/>
        <w:rPr>
          <w:bCs/>
          <w:color w:val="000000"/>
          <w:sz w:val="22"/>
          <w:szCs w:val="22"/>
          <w:lang w:val="lv-LV"/>
        </w:rPr>
      </w:pPr>
      <w:r w:rsidRPr="00BF6621">
        <w:rPr>
          <w:bCs/>
          <w:color w:val="000000"/>
          <w:sz w:val="22"/>
          <w:szCs w:val="22"/>
          <w:u w:val="single"/>
          <w:lang w:val="lv-LV"/>
        </w:rPr>
        <w:t>Smagas blakusparādības</w:t>
      </w:r>
      <w:r w:rsidRPr="00BF6621">
        <w:rPr>
          <w:bCs/>
          <w:color w:val="000000"/>
          <w:sz w:val="22"/>
          <w:szCs w:val="22"/>
          <w:lang w:val="lv-LV"/>
        </w:rPr>
        <w:t>:</w:t>
      </w:r>
    </w:p>
    <w:p w14:paraId="68A12B49" w14:textId="77777777" w:rsidR="006D0326" w:rsidRPr="00BF6621" w:rsidRDefault="006D0326" w:rsidP="00565C0D">
      <w:pPr>
        <w:pStyle w:val="Text"/>
        <w:keepNext/>
        <w:spacing w:before="0"/>
        <w:jc w:val="left"/>
        <w:rPr>
          <w:bCs/>
          <w:color w:val="000000"/>
          <w:sz w:val="22"/>
          <w:szCs w:val="22"/>
          <w:lang w:val="lv-LV"/>
        </w:rPr>
      </w:pPr>
      <w:r w:rsidRPr="00BF6621">
        <w:rPr>
          <w:bCs/>
          <w:color w:val="000000"/>
          <w:sz w:val="22"/>
          <w:szCs w:val="22"/>
          <w:lang w:val="lv-LV"/>
        </w:rPr>
        <w:t>Nekavējoties meklējiet ārsta palīdzību, ja ievērojat jebkādas sekojošo blakusparādību pazīmes:</w:t>
      </w:r>
    </w:p>
    <w:p w14:paraId="542193E5" w14:textId="77777777" w:rsidR="0034656F" w:rsidRPr="00BF6621" w:rsidRDefault="0034656F" w:rsidP="00565C0D">
      <w:pPr>
        <w:pStyle w:val="Text"/>
        <w:keepNext/>
        <w:spacing w:before="0"/>
        <w:jc w:val="left"/>
        <w:rPr>
          <w:bCs/>
          <w:color w:val="000000"/>
          <w:sz w:val="22"/>
          <w:szCs w:val="22"/>
          <w:lang w:val="lv-LV"/>
        </w:rPr>
      </w:pPr>
      <w:r w:rsidRPr="00BF6621">
        <w:rPr>
          <w:bCs/>
          <w:color w:val="000000"/>
          <w:sz w:val="22"/>
          <w:szCs w:val="22"/>
          <w:lang w:val="lv-LV"/>
        </w:rPr>
        <w:t>Retas (</w:t>
      </w:r>
      <w:r w:rsidRPr="00BF6621">
        <w:rPr>
          <w:sz w:val="22"/>
          <w:szCs w:val="22"/>
          <w:lang w:val="lv-LV"/>
        </w:rPr>
        <w:t>var attīstīties ne vairāk kā 1 cilvēkam no katriem 1 000 cilvēkiem)</w:t>
      </w:r>
    </w:p>
    <w:p w14:paraId="2733AD9B" w14:textId="77777777" w:rsidR="0034656F" w:rsidRPr="00BF6621" w:rsidRDefault="005964BF" w:rsidP="00565C0D">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bCs/>
          <w:color w:val="000000"/>
          <w:sz w:val="22"/>
          <w:szCs w:val="22"/>
          <w:lang w:val="lv-LV"/>
        </w:rPr>
        <w:t>S</w:t>
      </w:r>
      <w:r w:rsidR="0034656F" w:rsidRPr="00BF6621">
        <w:rPr>
          <w:bCs/>
          <w:color w:val="000000"/>
          <w:sz w:val="22"/>
          <w:szCs w:val="22"/>
          <w:lang w:val="lv-LV"/>
        </w:rPr>
        <w:t>magas alerģiskas reakcijas</w:t>
      </w:r>
      <w:r w:rsidR="00FE594A" w:rsidRPr="00BF6621">
        <w:rPr>
          <w:bCs/>
          <w:color w:val="000000"/>
          <w:sz w:val="22"/>
          <w:szCs w:val="22"/>
          <w:lang w:val="lv-LV"/>
        </w:rPr>
        <w:t xml:space="preserve"> (tajā skaitā anafilakse).</w:t>
      </w:r>
      <w:r w:rsidR="0034656F" w:rsidRPr="00BF6621">
        <w:rPr>
          <w:bCs/>
          <w:color w:val="000000"/>
          <w:sz w:val="22"/>
          <w:szCs w:val="22"/>
          <w:lang w:val="lv-LV"/>
        </w:rPr>
        <w:t xml:space="preserve"> </w:t>
      </w:r>
      <w:r w:rsidR="00FE594A" w:rsidRPr="00BF6621">
        <w:rPr>
          <w:color w:val="000000"/>
          <w:sz w:val="22"/>
          <w:szCs w:val="22"/>
          <w:lang w:val="lv-LV"/>
        </w:rPr>
        <w:t>Simptomi var ietvert:</w:t>
      </w:r>
      <w:r w:rsidR="0034656F" w:rsidRPr="00BF6621">
        <w:rPr>
          <w:color w:val="000000"/>
          <w:sz w:val="22"/>
          <w:szCs w:val="22"/>
          <w:lang w:val="lv-LV"/>
        </w:rPr>
        <w:t xml:space="preserve"> izsitumus, niezi vai nātreni uz ādas, sejas, lūpu, mēles, balsenes, trahejas vai citu ķermeņa daļu pietūkumu, paātrinātu sirdsdarbību, reiboni un neskaidru sajūtu galvā, </w:t>
      </w:r>
      <w:r w:rsidR="00FE594A" w:rsidRPr="00BF6621">
        <w:rPr>
          <w:color w:val="000000"/>
          <w:sz w:val="22"/>
          <w:szCs w:val="22"/>
          <w:lang w:val="lv-LV"/>
        </w:rPr>
        <w:t xml:space="preserve">apjukumu, </w:t>
      </w:r>
      <w:r w:rsidR="0034656F" w:rsidRPr="00BF6621">
        <w:rPr>
          <w:color w:val="000000"/>
          <w:sz w:val="22"/>
          <w:szCs w:val="22"/>
          <w:lang w:val="lv-LV"/>
        </w:rPr>
        <w:t>elpas trūkumu, sēkšanu vai apgrūtinātu elpošanu</w:t>
      </w:r>
      <w:r w:rsidR="00FE594A" w:rsidRPr="00BF6621">
        <w:rPr>
          <w:color w:val="000000"/>
          <w:sz w:val="22"/>
          <w:szCs w:val="22"/>
          <w:lang w:val="lv-LV"/>
        </w:rPr>
        <w:t>, zilganu ādas vai lūpu krāsu, ģīboni vai apziņas zudumu.</w:t>
      </w:r>
      <w:r w:rsidR="0034656F" w:rsidRPr="00BF6621">
        <w:rPr>
          <w:color w:val="000000"/>
          <w:sz w:val="22"/>
          <w:szCs w:val="22"/>
          <w:lang w:val="lv-LV"/>
        </w:rPr>
        <w:t xml:space="preserve"> </w:t>
      </w:r>
      <w:r w:rsidR="000D4138" w:rsidRPr="00BF6621">
        <w:rPr>
          <w:color w:val="000000"/>
          <w:sz w:val="22"/>
          <w:szCs w:val="22"/>
          <w:lang w:val="lv-LV"/>
        </w:rPr>
        <w:t>Ja Jums ir iepriekš bijusi smaga alerģiska reakcija (anafilakse), kas nav saistīta ar Xolair lietošanu, Jums var būt lielāks smagas alerģiskas reakcijas attīstības risks pēc Xolair lietošanas.</w:t>
      </w:r>
    </w:p>
    <w:p w14:paraId="0497DEFD" w14:textId="70673DED" w:rsidR="0024493E" w:rsidRPr="00BF6621" w:rsidRDefault="0024493E" w:rsidP="00565C0D">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color w:val="000000"/>
          <w:sz w:val="22"/>
          <w:szCs w:val="22"/>
          <w:lang w:val="lv-LV"/>
        </w:rPr>
        <w:t>Sistēmisk</w:t>
      </w:r>
      <w:r w:rsidR="00ED0278" w:rsidRPr="00BF6621">
        <w:rPr>
          <w:color w:val="000000"/>
          <w:sz w:val="22"/>
          <w:szCs w:val="22"/>
          <w:lang w:val="lv-LV"/>
        </w:rPr>
        <w:t>a</w:t>
      </w:r>
      <w:r w:rsidRPr="00BF6621">
        <w:rPr>
          <w:color w:val="000000"/>
          <w:sz w:val="22"/>
          <w:szCs w:val="22"/>
          <w:lang w:val="lv-LV"/>
        </w:rPr>
        <w:t xml:space="preserve"> sarkanā vilkēde (SLE – </w:t>
      </w:r>
      <w:r w:rsidRPr="00BF6621">
        <w:rPr>
          <w:i/>
          <w:color w:val="000000"/>
          <w:sz w:val="22"/>
          <w:szCs w:val="22"/>
          <w:lang w:val="lv-LV"/>
        </w:rPr>
        <w:t>systemic lupus erythematosus</w:t>
      </w:r>
      <w:r w:rsidRPr="00BF6621">
        <w:rPr>
          <w:color w:val="000000"/>
          <w:sz w:val="22"/>
          <w:szCs w:val="22"/>
          <w:lang w:val="lv-LV"/>
        </w:rPr>
        <w:t>). Simptomi var ietvert muskuļu sāpes, locītavu sāpes un pietūkumu, izsitumus</w:t>
      </w:r>
      <w:r w:rsidR="00FE594A" w:rsidRPr="00BF6621">
        <w:rPr>
          <w:color w:val="000000"/>
          <w:sz w:val="22"/>
          <w:szCs w:val="22"/>
          <w:lang w:val="lv-LV"/>
        </w:rPr>
        <w:t>,</w:t>
      </w:r>
      <w:r w:rsidRPr="00BF6621">
        <w:rPr>
          <w:color w:val="000000"/>
          <w:sz w:val="22"/>
          <w:szCs w:val="22"/>
          <w:lang w:val="lv-LV"/>
        </w:rPr>
        <w:t xml:space="preserve"> drudzi, </w:t>
      </w:r>
      <w:r w:rsidR="003D5B2E" w:rsidRPr="00BF6621">
        <w:rPr>
          <w:color w:val="000000"/>
          <w:sz w:val="22"/>
          <w:szCs w:val="22"/>
          <w:lang w:val="lv-LV"/>
        </w:rPr>
        <w:t>ķermeņa masas</w:t>
      </w:r>
      <w:r w:rsidRPr="00BF6621">
        <w:rPr>
          <w:color w:val="000000"/>
          <w:sz w:val="22"/>
          <w:szCs w:val="22"/>
          <w:lang w:val="lv-LV"/>
        </w:rPr>
        <w:t xml:space="preserve"> zudum</w:t>
      </w:r>
      <w:r w:rsidR="00FE594A" w:rsidRPr="00BF6621">
        <w:rPr>
          <w:color w:val="000000"/>
          <w:sz w:val="22"/>
          <w:szCs w:val="22"/>
          <w:lang w:val="lv-LV"/>
        </w:rPr>
        <w:t>u</w:t>
      </w:r>
      <w:r w:rsidRPr="00BF6621">
        <w:rPr>
          <w:color w:val="000000"/>
          <w:sz w:val="22"/>
          <w:szCs w:val="22"/>
          <w:lang w:val="lv-LV"/>
        </w:rPr>
        <w:t xml:space="preserve"> un nogurum</w:t>
      </w:r>
      <w:r w:rsidR="00FE594A" w:rsidRPr="00BF6621">
        <w:rPr>
          <w:color w:val="000000"/>
          <w:sz w:val="22"/>
          <w:szCs w:val="22"/>
          <w:lang w:val="lv-LV"/>
        </w:rPr>
        <w:t>u</w:t>
      </w:r>
      <w:r w:rsidRPr="00BF6621">
        <w:rPr>
          <w:color w:val="000000"/>
          <w:sz w:val="22"/>
          <w:szCs w:val="22"/>
          <w:lang w:val="lv-LV"/>
        </w:rPr>
        <w:t>.</w:t>
      </w:r>
    </w:p>
    <w:p w14:paraId="515254EB" w14:textId="77777777" w:rsidR="003B0C88" w:rsidRPr="00BF6621" w:rsidRDefault="003B0C88" w:rsidP="00791991">
      <w:pPr>
        <w:pStyle w:val="Text"/>
        <w:widowControl w:val="0"/>
        <w:adjustRightInd w:val="0"/>
        <w:spacing w:before="0"/>
        <w:jc w:val="left"/>
        <w:textAlignment w:val="baseline"/>
        <w:rPr>
          <w:bCs/>
          <w:color w:val="000000"/>
          <w:sz w:val="22"/>
          <w:szCs w:val="22"/>
          <w:lang w:val="lv-LV"/>
        </w:rPr>
      </w:pPr>
    </w:p>
    <w:p w14:paraId="5E90A05F" w14:textId="77777777" w:rsidR="0034656F" w:rsidRPr="00BF6621" w:rsidRDefault="0034656F" w:rsidP="00791991">
      <w:pPr>
        <w:pStyle w:val="Text"/>
        <w:keepNext/>
        <w:widowControl w:val="0"/>
        <w:spacing w:before="0"/>
        <w:jc w:val="left"/>
        <w:rPr>
          <w:bCs/>
          <w:color w:val="000000"/>
          <w:sz w:val="22"/>
          <w:szCs w:val="22"/>
          <w:lang w:val="lv-LV"/>
        </w:rPr>
      </w:pPr>
      <w:r w:rsidRPr="00BF6621">
        <w:rPr>
          <w:bCs/>
          <w:color w:val="000000"/>
          <w:sz w:val="22"/>
          <w:szCs w:val="22"/>
          <w:lang w:val="lv-LV"/>
        </w:rPr>
        <w:t>Nav zināmi (</w:t>
      </w:r>
      <w:r w:rsidRPr="00BF6621">
        <w:rPr>
          <w:sz w:val="22"/>
          <w:lang w:val="lv-LV"/>
        </w:rPr>
        <w:t>biežumu nevar noteikt pēc pieejamiem datiem)</w:t>
      </w:r>
    </w:p>
    <w:p w14:paraId="6D655704" w14:textId="77777777" w:rsidR="0034656F" w:rsidRPr="00BF6621" w:rsidRDefault="008B03A9"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i/>
          <w:sz w:val="22"/>
          <w:szCs w:val="22"/>
          <w:lang w:val="lv-LV"/>
        </w:rPr>
        <w:t>Churg-Strauss</w:t>
      </w:r>
      <w:r w:rsidRPr="00BF6621">
        <w:rPr>
          <w:sz w:val="22"/>
          <w:szCs w:val="22"/>
          <w:lang w:val="lv-LV"/>
        </w:rPr>
        <w:t xml:space="preserve"> sindrom</w:t>
      </w:r>
      <w:r w:rsidR="008C220C" w:rsidRPr="00BF6621">
        <w:rPr>
          <w:sz w:val="22"/>
          <w:szCs w:val="22"/>
          <w:lang w:val="lv-LV"/>
        </w:rPr>
        <w:t>s</w:t>
      </w:r>
      <w:r w:rsidRPr="00BF6621">
        <w:rPr>
          <w:sz w:val="22"/>
          <w:szCs w:val="22"/>
          <w:lang w:val="lv-LV"/>
        </w:rPr>
        <w:t xml:space="preserve"> vai hipereozinofīlijas sindroms. Simptomi var ietvert vienu vai vairākus no sekojošā</w:t>
      </w:r>
      <w:r w:rsidR="0034656F" w:rsidRPr="00BF6621">
        <w:rPr>
          <w:sz w:val="22"/>
          <w:szCs w:val="22"/>
          <w:lang w:val="lv-LV"/>
        </w:rPr>
        <w:t>: pietūkums, sāpes vai izsitumi uz ādas apkārt asinsvadiem vai limfvadiem, palielināts specifisku asins ķermenīšu (ko sauc par eozinofīliem) skaits, elpošanas traucējumi, aizlikts deguns, sirdsdarbības traucējumi, sāpes, nejutīgums, tirpšana rokās un kājās.</w:t>
      </w:r>
    </w:p>
    <w:p w14:paraId="63C833FB" w14:textId="77777777" w:rsidR="0034656F" w:rsidRPr="00BF6621" w:rsidRDefault="0034656F"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sz w:val="22"/>
          <w:szCs w:val="22"/>
          <w:lang w:val="lv-LV"/>
        </w:rPr>
        <w:t>Samazināts trombocītu skaits asinīs, kas izpaužas kā asiņošana vai pēkšņa zilumu veidošanās.</w:t>
      </w:r>
    </w:p>
    <w:p w14:paraId="127F0405" w14:textId="77777777" w:rsidR="0034656F" w:rsidRPr="00BF6621" w:rsidRDefault="008B03A9" w:rsidP="00450A6E">
      <w:pPr>
        <w:pStyle w:val="Text"/>
        <w:keepNext/>
        <w:widowControl w:val="0"/>
        <w:numPr>
          <w:ilvl w:val="0"/>
          <w:numId w:val="6"/>
        </w:numPr>
        <w:tabs>
          <w:tab w:val="clear" w:pos="1080"/>
        </w:tabs>
        <w:spacing w:before="0"/>
        <w:ind w:left="567" w:hanging="567"/>
        <w:jc w:val="left"/>
        <w:rPr>
          <w:bCs/>
          <w:color w:val="000000"/>
          <w:sz w:val="22"/>
          <w:szCs w:val="22"/>
          <w:lang w:val="lv-LV"/>
        </w:rPr>
      </w:pPr>
      <w:r w:rsidRPr="00BF6621">
        <w:rPr>
          <w:sz w:val="22"/>
          <w:szCs w:val="22"/>
          <w:lang w:val="lv-LV"/>
        </w:rPr>
        <w:t>Seruma slimība. Simptomi var ietvert vienu vai vairākus no sekojošā</w:t>
      </w:r>
      <w:r w:rsidR="0034656F" w:rsidRPr="00BF6621">
        <w:rPr>
          <w:bCs/>
          <w:color w:val="000000"/>
          <w:sz w:val="22"/>
          <w:szCs w:val="22"/>
          <w:lang w:val="lv-LV"/>
        </w:rPr>
        <w:t>: sāpes locītavās ar vai bez pietūkuma vai stīvuma, izsitumiem, drudzi, pietūkušiem limfmezgliem; sāpes muskuļos (seruma slimības pazīmes).</w:t>
      </w:r>
    </w:p>
    <w:p w14:paraId="2DC9F382" w14:textId="77777777" w:rsidR="0034656F" w:rsidRPr="00BF6621" w:rsidRDefault="0034656F" w:rsidP="00791991">
      <w:pPr>
        <w:pStyle w:val="Text"/>
        <w:spacing w:before="0"/>
        <w:jc w:val="left"/>
        <w:rPr>
          <w:sz w:val="22"/>
          <w:szCs w:val="22"/>
          <w:lang w:val="lv-LV"/>
        </w:rPr>
      </w:pPr>
    </w:p>
    <w:p w14:paraId="378F84D7" w14:textId="77777777" w:rsidR="0034656F" w:rsidRPr="00BF6621" w:rsidRDefault="0034656F" w:rsidP="00791991">
      <w:pPr>
        <w:pStyle w:val="Text"/>
        <w:keepNext/>
        <w:spacing w:before="0"/>
        <w:jc w:val="left"/>
        <w:rPr>
          <w:color w:val="000000"/>
          <w:sz w:val="22"/>
          <w:szCs w:val="22"/>
          <w:u w:val="single"/>
          <w:lang w:val="lv-LV"/>
        </w:rPr>
      </w:pPr>
      <w:r w:rsidRPr="00BF6621">
        <w:rPr>
          <w:sz w:val="22"/>
          <w:szCs w:val="22"/>
          <w:u w:val="single"/>
          <w:lang w:val="lv-LV"/>
        </w:rPr>
        <w:t>Citas blakusparādības, ieskaitot:</w:t>
      </w:r>
    </w:p>
    <w:p w14:paraId="17E7F1F1" w14:textId="77777777" w:rsidR="0034656F" w:rsidRPr="00BF6621" w:rsidRDefault="0034656F" w:rsidP="00791991">
      <w:pPr>
        <w:pStyle w:val="Text"/>
        <w:keepNext/>
        <w:spacing w:before="0"/>
        <w:jc w:val="left"/>
        <w:rPr>
          <w:sz w:val="22"/>
          <w:szCs w:val="22"/>
          <w:lang w:val="lv-LV"/>
        </w:rPr>
      </w:pPr>
      <w:r w:rsidRPr="00BF6621">
        <w:rPr>
          <w:sz w:val="22"/>
          <w:szCs w:val="22"/>
          <w:lang w:val="lv-LV"/>
        </w:rPr>
        <w:t xml:space="preserve">Ļoti bieži </w:t>
      </w:r>
      <w:r w:rsidRPr="00BF6621">
        <w:rPr>
          <w:sz w:val="22"/>
          <w:lang w:val="lv-LV"/>
        </w:rPr>
        <w:t>(var attīstīties vairāk kā 1 cilvēkam no katriem 10 cilvēkiem)</w:t>
      </w:r>
    </w:p>
    <w:p w14:paraId="3839691E" w14:textId="77777777" w:rsidR="0034656F" w:rsidRPr="00BF6621" w:rsidRDefault="0034656F" w:rsidP="00450A6E">
      <w:pPr>
        <w:pStyle w:val="Text"/>
        <w:numPr>
          <w:ilvl w:val="0"/>
          <w:numId w:val="8"/>
        </w:numPr>
        <w:tabs>
          <w:tab w:val="clear" w:pos="357"/>
          <w:tab w:val="num" w:pos="567"/>
        </w:tabs>
        <w:spacing w:before="0"/>
        <w:jc w:val="left"/>
        <w:rPr>
          <w:sz w:val="22"/>
          <w:szCs w:val="22"/>
          <w:lang w:val="lv-LV"/>
        </w:rPr>
      </w:pPr>
      <w:r w:rsidRPr="00BF6621">
        <w:rPr>
          <w:sz w:val="22"/>
          <w:szCs w:val="22"/>
          <w:lang w:val="lv-LV"/>
        </w:rPr>
        <w:t>drudzis (bērniem).</w:t>
      </w:r>
    </w:p>
    <w:p w14:paraId="0D827114" w14:textId="77777777" w:rsidR="0034656F" w:rsidRPr="00BF6621" w:rsidRDefault="0034656F" w:rsidP="00791991">
      <w:pPr>
        <w:pStyle w:val="Text"/>
        <w:spacing w:before="0"/>
        <w:jc w:val="left"/>
        <w:rPr>
          <w:sz w:val="22"/>
          <w:szCs w:val="22"/>
          <w:lang w:val="lv-LV"/>
        </w:rPr>
      </w:pPr>
    </w:p>
    <w:p w14:paraId="6038C330" w14:textId="77777777" w:rsidR="0034656F" w:rsidRPr="00BF6621" w:rsidRDefault="0034656F" w:rsidP="00791991">
      <w:pPr>
        <w:pStyle w:val="Text"/>
        <w:keepNext/>
        <w:spacing w:before="0"/>
        <w:jc w:val="left"/>
        <w:rPr>
          <w:i/>
          <w:color w:val="000000"/>
          <w:sz w:val="22"/>
          <w:szCs w:val="22"/>
          <w:lang w:val="lv-LV"/>
        </w:rPr>
      </w:pPr>
      <w:r w:rsidRPr="00BF6621">
        <w:rPr>
          <w:color w:val="000000"/>
          <w:sz w:val="22"/>
          <w:szCs w:val="22"/>
          <w:lang w:val="lv-LV"/>
        </w:rPr>
        <w:t xml:space="preserve">Bieži </w:t>
      </w:r>
      <w:r w:rsidRPr="00BF6621">
        <w:rPr>
          <w:sz w:val="22"/>
          <w:lang w:val="lv-LV"/>
        </w:rPr>
        <w:t>(var attīstīties ne vairāk kā 1 cilvēkam no katriem 10 cilvēkiem)</w:t>
      </w:r>
    </w:p>
    <w:p w14:paraId="7CA4E7BE" w14:textId="77777777" w:rsidR="0034656F" w:rsidRPr="00BF6621" w:rsidRDefault="0034656F"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reakcijas injekcijas vietā, tostarp sāpes, pietūkums, nieze un apsārtums;</w:t>
      </w:r>
    </w:p>
    <w:p w14:paraId="5D5B6606" w14:textId="1C954393" w:rsidR="0034656F" w:rsidRPr="00BF6621" w:rsidRDefault="0034656F"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vēdera augšējā daļā ;</w:t>
      </w:r>
    </w:p>
    <w:p w14:paraId="1665D3B7" w14:textId="77777777" w:rsidR="0034656F" w:rsidRPr="00BF6621" w:rsidRDefault="0034656F"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galvassāpes (</w:t>
      </w:r>
      <w:r w:rsidRPr="00BF6621">
        <w:rPr>
          <w:rFonts w:eastAsia="SimSun"/>
          <w:color w:val="000000"/>
          <w:sz w:val="22"/>
          <w:szCs w:val="22"/>
          <w:lang w:val="lv-LV" w:eastAsia="zh-CN"/>
        </w:rPr>
        <w:t xml:space="preserve">attīstās </w:t>
      </w:r>
      <w:r w:rsidRPr="00BF6621">
        <w:rPr>
          <w:color w:val="000000"/>
          <w:sz w:val="22"/>
          <w:szCs w:val="22"/>
          <w:lang w:val="lv-LV"/>
        </w:rPr>
        <w:t>ļoti bieži bērniem);</w:t>
      </w:r>
    </w:p>
    <w:p w14:paraId="5B77DDA8" w14:textId="77777777" w:rsidR="0034656F" w:rsidRPr="00BF6621" w:rsidRDefault="0034656F"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augšējo elpceļu infekcija, piemēram rīkles iekaisums vai saaukstēšanās;</w:t>
      </w:r>
    </w:p>
    <w:p w14:paraId="207F6F7E" w14:textId="77777777" w:rsidR="0034656F" w:rsidRPr="00BF6621" w:rsidRDefault="0034656F"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spiediens vai sāpes vaigos vai pieres apvidū (sinusīts, sinusa galvassāpes);</w:t>
      </w:r>
    </w:p>
    <w:p w14:paraId="04631665" w14:textId="77777777" w:rsidR="00BF315C" w:rsidRPr="00BF6621" w:rsidRDefault="0034656F"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locītavās (artralģija)</w:t>
      </w:r>
      <w:r w:rsidR="00BF315C" w:rsidRPr="00BF6621">
        <w:rPr>
          <w:color w:val="000000"/>
          <w:sz w:val="22"/>
          <w:szCs w:val="22"/>
          <w:lang w:val="lv-LV"/>
        </w:rPr>
        <w:t>;</w:t>
      </w:r>
    </w:p>
    <w:p w14:paraId="53E4F91B" w14:textId="3C2FDAE4" w:rsidR="0034656F" w:rsidRPr="00BF6621" w:rsidRDefault="00BF315C"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reibonis</w:t>
      </w:r>
      <w:r w:rsidR="0034656F" w:rsidRPr="00BF6621">
        <w:rPr>
          <w:color w:val="000000"/>
          <w:sz w:val="22"/>
          <w:szCs w:val="22"/>
          <w:lang w:val="lv-LV"/>
        </w:rPr>
        <w:t>.</w:t>
      </w:r>
    </w:p>
    <w:p w14:paraId="123573D4" w14:textId="77777777" w:rsidR="0034656F" w:rsidRPr="00BF6621" w:rsidRDefault="0034656F" w:rsidP="00791991">
      <w:pPr>
        <w:pStyle w:val="Text"/>
        <w:widowControl w:val="0"/>
        <w:spacing w:before="0"/>
        <w:jc w:val="left"/>
        <w:rPr>
          <w:color w:val="000000"/>
          <w:sz w:val="22"/>
          <w:szCs w:val="22"/>
          <w:lang w:val="lv-LV"/>
        </w:rPr>
      </w:pPr>
    </w:p>
    <w:p w14:paraId="27A93886" w14:textId="77777777" w:rsidR="0034656F" w:rsidRPr="00BF6621" w:rsidRDefault="0034656F" w:rsidP="00791991">
      <w:pPr>
        <w:pStyle w:val="Text"/>
        <w:keepNext/>
        <w:widowControl w:val="0"/>
        <w:spacing w:before="0"/>
        <w:jc w:val="left"/>
        <w:rPr>
          <w:i/>
          <w:color w:val="000000"/>
          <w:sz w:val="22"/>
          <w:szCs w:val="22"/>
          <w:lang w:val="lv-LV"/>
        </w:rPr>
      </w:pPr>
      <w:r w:rsidRPr="00BF6621">
        <w:rPr>
          <w:color w:val="000000"/>
          <w:sz w:val="22"/>
          <w:szCs w:val="22"/>
          <w:lang w:val="lv-LV"/>
        </w:rPr>
        <w:t xml:space="preserve">Retāk </w:t>
      </w:r>
      <w:r w:rsidRPr="00BF6621">
        <w:rPr>
          <w:sz w:val="22"/>
          <w:lang w:val="lv-LV"/>
        </w:rPr>
        <w:t>(var attīstīties ne vairāk kā 1 cilvēkam no katriem 100 cilvēkiem)</w:t>
      </w:r>
    </w:p>
    <w:p w14:paraId="21EA427A" w14:textId="254E2C41"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miegainība vai nogurums;</w:t>
      </w:r>
    </w:p>
    <w:p w14:paraId="3304F4F9"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durstīšanas sajūta vai tirpšana plaukstās vai pēdās;</w:t>
      </w:r>
    </w:p>
    <w:p w14:paraId="6036C634"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ģībonis, zems asinsspiediens sēdus vai stāvus (ortostatiska hipotensija), pietvīkums;</w:t>
      </w:r>
    </w:p>
    <w:p w14:paraId="305E9940"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sāpes kaklā, klepus, akūti elpošanas traucējumi;</w:t>
      </w:r>
    </w:p>
    <w:p w14:paraId="3829F65B"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slikta dūša, caureja, gremošanas traucējumi;</w:t>
      </w:r>
    </w:p>
    <w:p w14:paraId="3CDCCD30"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nieze, nātrene, izsitumi, palielināta ādas jutība pret sauli;</w:t>
      </w:r>
    </w:p>
    <w:p w14:paraId="7DB872E4"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ķermeņa masas palielināšanās;</w:t>
      </w:r>
    </w:p>
    <w:p w14:paraId="281C8778"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gripai līdzīgi simptomi;</w:t>
      </w:r>
    </w:p>
    <w:p w14:paraId="6985DD22"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roku tūska.</w:t>
      </w:r>
    </w:p>
    <w:p w14:paraId="4F8159B0" w14:textId="77777777" w:rsidR="0034656F" w:rsidRPr="00BF6621" w:rsidRDefault="0034656F" w:rsidP="00791991">
      <w:pPr>
        <w:pStyle w:val="Text"/>
        <w:widowControl w:val="0"/>
        <w:spacing w:before="0"/>
        <w:jc w:val="left"/>
        <w:rPr>
          <w:color w:val="000000"/>
          <w:sz w:val="22"/>
          <w:szCs w:val="22"/>
          <w:lang w:val="lv-LV"/>
        </w:rPr>
      </w:pPr>
    </w:p>
    <w:p w14:paraId="305A83D7" w14:textId="77777777" w:rsidR="0034656F" w:rsidRPr="00BF6621" w:rsidRDefault="0034656F" w:rsidP="00791991">
      <w:pPr>
        <w:pStyle w:val="Text"/>
        <w:keepNext/>
        <w:widowControl w:val="0"/>
        <w:spacing w:before="0"/>
        <w:jc w:val="left"/>
        <w:rPr>
          <w:i/>
          <w:color w:val="000000"/>
          <w:sz w:val="22"/>
          <w:szCs w:val="22"/>
          <w:lang w:val="lv-LV"/>
        </w:rPr>
      </w:pPr>
      <w:r w:rsidRPr="00BF6621">
        <w:rPr>
          <w:color w:val="000000"/>
          <w:sz w:val="22"/>
          <w:szCs w:val="22"/>
          <w:lang w:val="lv-LV"/>
        </w:rPr>
        <w:t xml:space="preserve">Reti </w:t>
      </w:r>
      <w:r w:rsidRPr="00BF6621">
        <w:rPr>
          <w:sz w:val="22"/>
          <w:lang w:val="lv-LV"/>
        </w:rPr>
        <w:t>(var attīstīties ne vairāk kā 1 cilvēkam no katriem 1 000 cilvēkiem)</w:t>
      </w:r>
    </w:p>
    <w:p w14:paraId="1B808CD9" w14:textId="77777777" w:rsidR="0034656F" w:rsidRPr="00BF6621" w:rsidRDefault="0034656F" w:rsidP="00450A6E">
      <w:pPr>
        <w:pStyle w:val="Text"/>
        <w:widowControl w:val="0"/>
        <w:numPr>
          <w:ilvl w:val="0"/>
          <w:numId w:val="7"/>
        </w:numPr>
        <w:tabs>
          <w:tab w:val="clear" w:pos="1440"/>
          <w:tab w:val="num" w:pos="567"/>
        </w:tabs>
        <w:spacing w:before="0"/>
        <w:ind w:hanging="1440"/>
        <w:jc w:val="left"/>
        <w:rPr>
          <w:iCs/>
          <w:color w:val="000000"/>
          <w:sz w:val="22"/>
          <w:szCs w:val="22"/>
          <w:lang w:val="lv-LV"/>
        </w:rPr>
      </w:pPr>
      <w:r w:rsidRPr="00BF6621">
        <w:rPr>
          <w:iCs/>
          <w:color w:val="000000"/>
          <w:sz w:val="22"/>
          <w:szCs w:val="22"/>
          <w:lang w:val="lv-LV"/>
        </w:rPr>
        <w:t>parazitāra invāzija.</w:t>
      </w:r>
    </w:p>
    <w:p w14:paraId="2DA82E16" w14:textId="77777777" w:rsidR="0034656F" w:rsidRPr="00BF6621" w:rsidRDefault="0034656F" w:rsidP="00791991">
      <w:pPr>
        <w:pStyle w:val="Text"/>
        <w:widowControl w:val="0"/>
        <w:spacing w:before="0"/>
        <w:jc w:val="left"/>
        <w:rPr>
          <w:color w:val="000000"/>
          <w:sz w:val="22"/>
          <w:szCs w:val="22"/>
          <w:lang w:val="lv-LV"/>
        </w:rPr>
      </w:pPr>
    </w:p>
    <w:p w14:paraId="27FCBFE2" w14:textId="77777777" w:rsidR="0034656F" w:rsidRPr="00BF6621" w:rsidRDefault="0034656F" w:rsidP="00791991">
      <w:pPr>
        <w:pStyle w:val="Text"/>
        <w:keepNext/>
        <w:widowControl w:val="0"/>
        <w:spacing w:before="0"/>
        <w:jc w:val="left"/>
        <w:rPr>
          <w:color w:val="000000"/>
          <w:sz w:val="22"/>
          <w:szCs w:val="22"/>
          <w:lang w:val="lv-LV"/>
        </w:rPr>
      </w:pPr>
      <w:r w:rsidRPr="00BF6621">
        <w:rPr>
          <w:color w:val="000000"/>
          <w:sz w:val="22"/>
          <w:szCs w:val="22"/>
          <w:lang w:val="lv-LV"/>
        </w:rPr>
        <w:t>Nav zināmi</w:t>
      </w:r>
      <w:r w:rsidRPr="00BF6621">
        <w:rPr>
          <w:sz w:val="22"/>
          <w:lang w:val="lv-LV"/>
        </w:rPr>
        <w:t xml:space="preserve"> (biežumu nevar noteikt pēc pieejamiem datiem)</w:t>
      </w:r>
    </w:p>
    <w:p w14:paraId="265A1C4B"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muskuļu sāpes un locītavu pietūkums;</w:t>
      </w:r>
    </w:p>
    <w:p w14:paraId="69FC1EE4" w14:textId="77777777" w:rsidR="0034656F" w:rsidRPr="00BF6621" w:rsidRDefault="0034656F"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matu izkrišana.</w:t>
      </w:r>
    </w:p>
    <w:p w14:paraId="083A1322" w14:textId="77777777" w:rsidR="0034656F" w:rsidRPr="00BF6621" w:rsidRDefault="0034656F" w:rsidP="00791991">
      <w:pPr>
        <w:pStyle w:val="Text"/>
        <w:widowControl w:val="0"/>
        <w:spacing w:before="0"/>
        <w:jc w:val="left"/>
        <w:rPr>
          <w:color w:val="000000"/>
          <w:sz w:val="22"/>
          <w:szCs w:val="22"/>
          <w:lang w:val="lv-LV"/>
        </w:rPr>
      </w:pPr>
    </w:p>
    <w:p w14:paraId="36FCADF5" w14:textId="77777777" w:rsidR="0034656F" w:rsidRPr="00BF6621" w:rsidRDefault="0034656F" w:rsidP="00791991">
      <w:pPr>
        <w:keepNext/>
        <w:numPr>
          <w:ilvl w:val="12"/>
          <w:numId w:val="0"/>
        </w:numPr>
        <w:spacing w:line="240" w:lineRule="auto"/>
        <w:rPr>
          <w:b/>
          <w:szCs w:val="22"/>
          <w:lang w:val="lv-LV"/>
        </w:rPr>
      </w:pPr>
      <w:r w:rsidRPr="00BF6621">
        <w:rPr>
          <w:b/>
          <w:szCs w:val="22"/>
          <w:lang w:val="lv-LV"/>
        </w:rPr>
        <w:t>Ziņošana par blakusparādībām</w:t>
      </w:r>
    </w:p>
    <w:p w14:paraId="16AA6919" w14:textId="77777777" w:rsidR="0034656F" w:rsidRPr="00BF6621" w:rsidRDefault="0034656F" w:rsidP="00791991">
      <w:pPr>
        <w:numPr>
          <w:ilvl w:val="12"/>
          <w:numId w:val="0"/>
        </w:numPr>
        <w:tabs>
          <w:tab w:val="clear" w:pos="567"/>
          <w:tab w:val="left" w:pos="720"/>
        </w:tabs>
        <w:spacing w:line="240" w:lineRule="auto"/>
        <w:rPr>
          <w:lang w:val="lv-LV"/>
        </w:rPr>
      </w:pPr>
      <w:r w:rsidRPr="00BF6621">
        <w:rPr>
          <w:lang w:val="lv-LV"/>
        </w:rPr>
        <w:t xml:space="preserve">Ja Jums rodas jebkādas blakusparādības, konsultējieties ar ārstu, farmaceitu vai medmāsu. Tas attiecas arī uz iespējamajām blakusparādībām, kas </w:t>
      </w:r>
      <w:r w:rsidRPr="00BF6621">
        <w:rPr>
          <w:szCs w:val="22"/>
          <w:lang w:val="lv-LV"/>
        </w:rPr>
        <w:t xml:space="preserve">nav minētas šajā instrukcijā. Jūs varat ziņot par blakusparādībām arī tieši, izmantojot </w:t>
      </w:r>
      <w:hyperlink r:id="rId64" w:history="1">
        <w:r w:rsidRPr="00BF6621">
          <w:rPr>
            <w:rStyle w:val="Hyperlink"/>
            <w:shd w:val="pct15" w:color="auto" w:fill="auto"/>
            <w:lang w:val="lv-LV"/>
          </w:rPr>
          <w:t>V pielikumā</w:t>
        </w:r>
      </w:hyperlink>
      <w:r w:rsidRPr="00BF6621">
        <w:rPr>
          <w:szCs w:val="22"/>
          <w:shd w:val="pct15" w:color="auto" w:fill="auto"/>
          <w:lang w:val="lv-LV"/>
        </w:rPr>
        <w:t xml:space="preserve"> minēto nacionālās ziņošanas sistēmas kontaktinformāciju</w:t>
      </w:r>
      <w:r w:rsidRPr="00BF6621">
        <w:rPr>
          <w:szCs w:val="22"/>
          <w:lang w:val="lv-LV"/>
        </w:rPr>
        <w:t>. Ziņojot par blakusparādībām, Jūs varat palīdzēt nodrošināt daudz plašāku informāciju par šo zāļu drošumu</w:t>
      </w:r>
      <w:r w:rsidRPr="00BF6621">
        <w:rPr>
          <w:lang w:val="lv-LV"/>
        </w:rPr>
        <w:t>.</w:t>
      </w:r>
    </w:p>
    <w:p w14:paraId="228E9670" w14:textId="77777777" w:rsidR="0034656F" w:rsidRPr="00BF6621" w:rsidRDefault="0034656F" w:rsidP="00565C0D">
      <w:pPr>
        <w:widowControl w:val="0"/>
        <w:numPr>
          <w:ilvl w:val="12"/>
          <w:numId w:val="0"/>
        </w:numPr>
        <w:tabs>
          <w:tab w:val="clear" w:pos="567"/>
        </w:tabs>
        <w:spacing w:line="240" w:lineRule="auto"/>
        <w:ind w:right="-29"/>
        <w:rPr>
          <w:color w:val="000000"/>
          <w:szCs w:val="22"/>
          <w:lang w:val="lv-LV"/>
        </w:rPr>
      </w:pPr>
    </w:p>
    <w:p w14:paraId="532DFC8F" w14:textId="77777777" w:rsidR="0034656F" w:rsidRPr="00BF6621" w:rsidRDefault="0034656F" w:rsidP="00565C0D">
      <w:pPr>
        <w:widowControl w:val="0"/>
        <w:numPr>
          <w:ilvl w:val="12"/>
          <w:numId w:val="0"/>
        </w:numPr>
        <w:tabs>
          <w:tab w:val="clear" w:pos="567"/>
        </w:tabs>
        <w:spacing w:line="240" w:lineRule="auto"/>
        <w:ind w:right="-2"/>
        <w:rPr>
          <w:color w:val="000000"/>
          <w:szCs w:val="22"/>
          <w:lang w:val="lv-LV"/>
        </w:rPr>
      </w:pPr>
    </w:p>
    <w:p w14:paraId="263EEACB" w14:textId="77777777" w:rsidR="00553071" w:rsidRPr="00BF6621" w:rsidRDefault="00553071"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szCs w:val="22"/>
          <w:lang w:val="lv-LV"/>
        </w:rPr>
        <w:t>5.</w:t>
      </w:r>
      <w:r w:rsidRPr="00BF6621">
        <w:rPr>
          <w:b/>
          <w:color w:val="000000"/>
          <w:szCs w:val="22"/>
          <w:lang w:val="lv-LV"/>
        </w:rPr>
        <w:tab/>
        <w:t>Kā uzglabāt Xolair</w:t>
      </w:r>
    </w:p>
    <w:p w14:paraId="56C2365A" w14:textId="77777777" w:rsidR="00553071" w:rsidRPr="00BF6621" w:rsidRDefault="00553071" w:rsidP="00565C0D">
      <w:pPr>
        <w:keepNext/>
        <w:widowControl w:val="0"/>
        <w:numPr>
          <w:ilvl w:val="12"/>
          <w:numId w:val="0"/>
        </w:numPr>
        <w:tabs>
          <w:tab w:val="clear" w:pos="567"/>
        </w:tabs>
        <w:spacing w:line="240" w:lineRule="auto"/>
        <w:ind w:left="567" w:right="-2" w:hanging="567"/>
        <w:rPr>
          <w:color w:val="000000"/>
          <w:szCs w:val="22"/>
          <w:lang w:val="lv-LV"/>
        </w:rPr>
      </w:pPr>
    </w:p>
    <w:p w14:paraId="73ABF4E8" w14:textId="77777777" w:rsidR="00553071" w:rsidRPr="00BF6621" w:rsidRDefault="00553071" w:rsidP="00565C0D">
      <w:pPr>
        <w:pStyle w:val="Text"/>
        <w:keepN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šīs zāles bērniem neredzamā un nepieejamā vietā.</w:t>
      </w:r>
    </w:p>
    <w:p w14:paraId="26DF5CCC" w14:textId="10658D5A" w:rsidR="00553071" w:rsidRPr="00BF6621" w:rsidRDefault="00553071"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šīs zāles pēc derīguma termiņa beigām, kas norādīts uz marķējuma</w:t>
      </w:r>
      <w:r w:rsidR="00B404F5" w:rsidRPr="00BF6621">
        <w:rPr>
          <w:color w:val="000000"/>
          <w:sz w:val="22"/>
          <w:szCs w:val="22"/>
          <w:lang w:val="lv-LV"/>
        </w:rPr>
        <w:t xml:space="preserve"> pēc EXP</w:t>
      </w:r>
      <w:r w:rsidRPr="00BF6621">
        <w:rPr>
          <w:color w:val="000000"/>
          <w:sz w:val="22"/>
          <w:szCs w:val="22"/>
          <w:lang w:val="lv-LV"/>
        </w:rPr>
        <w:t>.</w:t>
      </w:r>
      <w:r w:rsidRPr="00BF6621">
        <w:rPr>
          <w:sz w:val="22"/>
          <w:szCs w:val="22"/>
          <w:lang w:val="lv-LV"/>
        </w:rPr>
        <w:t xml:space="preserve"> </w:t>
      </w:r>
      <w:r w:rsidRPr="00BF6621">
        <w:rPr>
          <w:color w:val="000000"/>
          <w:sz w:val="22"/>
          <w:szCs w:val="22"/>
          <w:lang w:val="lv-LV"/>
        </w:rPr>
        <w:t>Derīguma termiņš attiecas uz norādītā mēneša pēdējo dienu.</w:t>
      </w:r>
      <w:r w:rsidR="00D97271" w:rsidRPr="00BF6621">
        <w:rPr>
          <w:color w:val="000000"/>
          <w:sz w:val="22"/>
          <w:szCs w:val="22"/>
          <w:lang w:val="lv-LV"/>
        </w:rPr>
        <w:t xml:space="preserve"> Kartona kastīti, kurā ir pilnšļirce, pirms lietošanas var uzglabāt istabas temperatūrā (25°C) kopumā 48</w:t>
      </w:r>
      <w:r w:rsidR="007C10C1" w:rsidRPr="00BF6621">
        <w:rPr>
          <w:color w:val="000000"/>
          <w:sz w:val="22"/>
          <w:szCs w:val="22"/>
          <w:lang w:val="lv-LV"/>
        </w:rPr>
        <w:t> </w:t>
      </w:r>
      <w:r w:rsidR="00D97271" w:rsidRPr="00BF6621">
        <w:rPr>
          <w:color w:val="000000"/>
          <w:sz w:val="22"/>
          <w:szCs w:val="22"/>
          <w:lang w:val="lv-LV"/>
        </w:rPr>
        <w:t>stundas.</w:t>
      </w:r>
    </w:p>
    <w:p w14:paraId="61F7C2F7" w14:textId="77777777" w:rsidR="00553071" w:rsidRPr="00BF6621" w:rsidRDefault="00553071"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oriģinālā iepakojumā</w:t>
      </w:r>
      <w:r w:rsidR="00CD5CDA" w:rsidRPr="00BF6621">
        <w:rPr>
          <w:color w:val="000000"/>
          <w:sz w:val="22"/>
          <w:szCs w:val="22"/>
          <w:lang w:val="lv-LV"/>
        </w:rPr>
        <w:t>, lai pas</w:t>
      </w:r>
      <w:r w:rsidRPr="00BF6621">
        <w:rPr>
          <w:color w:val="000000"/>
          <w:sz w:val="22"/>
          <w:szCs w:val="22"/>
          <w:lang w:val="lv-LV"/>
        </w:rPr>
        <w:t>argāt</w:t>
      </w:r>
      <w:r w:rsidR="00CD5CDA" w:rsidRPr="00BF6621">
        <w:rPr>
          <w:color w:val="000000"/>
          <w:sz w:val="22"/>
          <w:szCs w:val="22"/>
          <w:lang w:val="lv-LV"/>
        </w:rPr>
        <w:t>u</w:t>
      </w:r>
      <w:r w:rsidRPr="00BF6621">
        <w:rPr>
          <w:color w:val="000000"/>
          <w:sz w:val="22"/>
          <w:szCs w:val="22"/>
          <w:lang w:val="lv-LV"/>
        </w:rPr>
        <w:t xml:space="preserve"> no gaismas.</w:t>
      </w:r>
    </w:p>
    <w:p w14:paraId="78FF7B28" w14:textId="77777777" w:rsidR="00553071" w:rsidRPr="00BF6621" w:rsidRDefault="00553071"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ledusskapī (2°C – 8°C). Nesasaldēt.</w:t>
      </w:r>
    </w:p>
    <w:p w14:paraId="7C24B047" w14:textId="77777777" w:rsidR="00553071" w:rsidRPr="00BF6621" w:rsidRDefault="00553071"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bojātu iepakojumu vai iepakojumu, kuram redzamas atvēršanas pazīmes.</w:t>
      </w:r>
    </w:p>
    <w:p w14:paraId="268B92A6" w14:textId="77777777" w:rsidR="00553071" w:rsidRPr="00BF6621" w:rsidRDefault="00553071" w:rsidP="00565C0D">
      <w:pPr>
        <w:widowControl w:val="0"/>
        <w:numPr>
          <w:ilvl w:val="12"/>
          <w:numId w:val="0"/>
        </w:numPr>
        <w:tabs>
          <w:tab w:val="clear" w:pos="567"/>
        </w:tabs>
        <w:spacing w:line="240" w:lineRule="auto"/>
        <w:ind w:right="-2"/>
        <w:rPr>
          <w:color w:val="000000"/>
          <w:szCs w:val="22"/>
          <w:lang w:val="lv-LV"/>
        </w:rPr>
      </w:pPr>
    </w:p>
    <w:p w14:paraId="5385B1B6" w14:textId="77777777" w:rsidR="00553071" w:rsidRPr="00BF6621" w:rsidRDefault="00553071" w:rsidP="00565C0D">
      <w:pPr>
        <w:widowControl w:val="0"/>
        <w:numPr>
          <w:ilvl w:val="12"/>
          <w:numId w:val="0"/>
        </w:numPr>
        <w:tabs>
          <w:tab w:val="clear" w:pos="567"/>
        </w:tabs>
        <w:spacing w:line="240" w:lineRule="auto"/>
        <w:ind w:right="-2"/>
        <w:rPr>
          <w:color w:val="000000"/>
          <w:szCs w:val="22"/>
          <w:lang w:val="lv-LV"/>
        </w:rPr>
      </w:pPr>
    </w:p>
    <w:p w14:paraId="4AFF70ED" w14:textId="77777777" w:rsidR="00553071" w:rsidRPr="00BF6621" w:rsidRDefault="00553071" w:rsidP="00565C0D">
      <w:pPr>
        <w:keepNext/>
        <w:numPr>
          <w:ilvl w:val="12"/>
          <w:numId w:val="0"/>
        </w:numPr>
        <w:tabs>
          <w:tab w:val="clear" w:pos="567"/>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t>Iepakojuma saturs un cita informācija</w:t>
      </w:r>
    </w:p>
    <w:p w14:paraId="449C1DD2" w14:textId="77777777" w:rsidR="00553071" w:rsidRPr="00BF6621" w:rsidRDefault="00553071" w:rsidP="00565C0D">
      <w:pPr>
        <w:keepNext/>
        <w:numPr>
          <w:ilvl w:val="12"/>
          <w:numId w:val="0"/>
        </w:numPr>
        <w:tabs>
          <w:tab w:val="clear" w:pos="567"/>
        </w:tabs>
        <w:spacing w:line="240" w:lineRule="auto"/>
        <w:ind w:left="567" w:hanging="567"/>
        <w:rPr>
          <w:color w:val="000000"/>
          <w:szCs w:val="22"/>
          <w:lang w:val="lv-LV"/>
        </w:rPr>
      </w:pPr>
    </w:p>
    <w:p w14:paraId="3430E671" w14:textId="77777777" w:rsidR="00553071" w:rsidRPr="00BF6621" w:rsidRDefault="00553071" w:rsidP="00791991">
      <w:pPr>
        <w:pStyle w:val="Text"/>
        <w:keepNext/>
        <w:spacing w:before="0"/>
        <w:ind w:left="567" w:hanging="567"/>
        <w:jc w:val="left"/>
        <w:rPr>
          <w:b/>
          <w:color w:val="000000"/>
          <w:sz w:val="22"/>
          <w:szCs w:val="22"/>
          <w:lang w:val="lv-LV"/>
        </w:rPr>
      </w:pPr>
      <w:r w:rsidRPr="00BF6621">
        <w:rPr>
          <w:b/>
          <w:color w:val="000000"/>
          <w:sz w:val="22"/>
          <w:szCs w:val="22"/>
          <w:lang w:val="lv-LV"/>
        </w:rPr>
        <w:t>Ko Xolair satur</w:t>
      </w:r>
    </w:p>
    <w:p w14:paraId="53055F22" w14:textId="77777777" w:rsidR="00553071" w:rsidRPr="00BF6621" w:rsidRDefault="00553071" w:rsidP="00791991">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Aktīvā viela ir omalizumabs. Viena šļirce ar 1 ml satur 150 mg omalizumaba.</w:t>
      </w:r>
    </w:p>
    <w:p w14:paraId="101F6C47" w14:textId="16A28E9A" w:rsidR="0028275B" w:rsidRPr="00BF6621" w:rsidRDefault="00553071" w:rsidP="00791991">
      <w:pPr>
        <w:pStyle w:val="Text"/>
        <w:widowControl w:val="0"/>
        <w:spacing w:before="0"/>
        <w:ind w:left="567" w:hanging="567"/>
        <w:jc w:val="left"/>
        <w:rPr>
          <w:color w:val="000000"/>
          <w:sz w:val="22"/>
          <w:szCs w:val="22"/>
          <w:lang w:val="lv-LV"/>
        </w:rPr>
      </w:pPr>
      <w:r w:rsidRPr="00BF6621">
        <w:rPr>
          <w:color w:val="000000"/>
          <w:sz w:val="22"/>
          <w:lang w:val="lv-LV"/>
        </w:rPr>
        <w:t>-</w:t>
      </w:r>
      <w:r w:rsidRPr="00BF6621">
        <w:rPr>
          <w:color w:val="000000"/>
          <w:sz w:val="22"/>
          <w:lang w:val="lv-LV"/>
        </w:rPr>
        <w:tab/>
      </w:r>
      <w:r w:rsidRPr="00BF6621">
        <w:rPr>
          <w:noProof/>
          <w:sz w:val="22"/>
          <w:lang w:val="lv-LV"/>
        </w:rPr>
        <w:t xml:space="preserve">Citas sastāvdaļas ir </w:t>
      </w:r>
      <w:r w:rsidRPr="00BF6621">
        <w:rPr>
          <w:color w:val="000000"/>
          <w:sz w:val="22"/>
          <w:szCs w:val="22"/>
          <w:lang w:val="lv-LV"/>
        </w:rPr>
        <w:t>arginīna hidrohlorīds, histidīna hidrohlorīd</w:t>
      </w:r>
      <w:r w:rsidR="00D97271" w:rsidRPr="00BF6621">
        <w:rPr>
          <w:color w:val="000000"/>
          <w:sz w:val="22"/>
          <w:szCs w:val="22"/>
          <w:lang w:val="lv-LV"/>
        </w:rPr>
        <w:t>a monohidrāts</w:t>
      </w:r>
      <w:r w:rsidRPr="00BF6621">
        <w:rPr>
          <w:color w:val="000000"/>
          <w:sz w:val="22"/>
          <w:szCs w:val="22"/>
          <w:lang w:val="lv-LV"/>
        </w:rPr>
        <w:t>, histidīns, polisorbāts 20 un ūdens injekcijām.</w:t>
      </w:r>
    </w:p>
    <w:p w14:paraId="208999DD" w14:textId="77777777" w:rsidR="00214BC5" w:rsidRPr="00BF6621" w:rsidRDefault="0028275B" w:rsidP="00791991">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Šļirces adatas uzgaļa sastāvā var būt sausa gumija (latekss).</w:t>
      </w:r>
    </w:p>
    <w:p w14:paraId="59E0845B" w14:textId="77777777" w:rsidR="00553071" w:rsidRPr="00BF6621" w:rsidRDefault="00553071" w:rsidP="00791991">
      <w:pPr>
        <w:widowControl w:val="0"/>
        <w:tabs>
          <w:tab w:val="clear" w:pos="567"/>
        </w:tabs>
        <w:spacing w:line="240" w:lineRule="auto"/>
        <w:ind w:right="-2"/>
        <w:rPr>
          <w:color w:val="000000"/>
          <w:lang w:val="lv-LV"/>
        </w:rPr>
      </w:pPr>
    </w:p>
    <w:p w14:paraId="1542856E" w14:textId="77777777" w:rsidR="00553071" w:rsidRPr="00BF6621" w:rsidRDefault="00553071" w:rsidP="00791991">
      <w:pPr>
        <w:pStyle w:val="Text"/>
        <w:keepNext/>
        <w:spacing w:before="0"/>
        <w:ind w:left="567" w:hanging="567"/>
        <w:jc w:val="left"/>
        <w:rPr>
          <w:b/>
          <w:bCs/>
          <w:color w:val="000000"/>
          <w:sz w:val="22"/>
          <w:szCs w:val="22"/>
          <w:lang w:val="lv-LV"/>
        </w:rPr>
      </w:pPr>
      <w:r w:rsidRPr="00BF6621">
        <w:rPr>
          <w:b/>
          <w:bCs/>
          <w:color w:val="000000"/>
          <w:sz w:val="22"/>
          <w:szCs w:val="22"/>
          <w:lang w:val="lv-LV"/>
        </w:rPr>
        <w:t xml:space="preserve">Xolair </w:t>
      </w:r>
      <w:r w:rsidRPr="00BF6621">
        <w:rPr>
          <w:b/>
          <w:noProof/>
          <w:sz w:val="22"/>
          <w:lang w:val="lv-LV"/>
        </w:rPr>
        <w:t>ārējais izskats un iepakojums</w:t>
      </w:r>
    </w:p>
    <w:p w14:paraId="340595CB" w14:textId="77777777" w:rsidR="00553071" w:rsidRPr="00BF6621" w:rsidRDefault="00553071" w:rsidP="00791991">
      <w:pPr>
        <w:pStyle w:val="Text"/>
        <w:spacing w:before="0"/>
        <w:jc w:val="left"/>
        <w:rPr>
          <w:bCs/>
          <w:color w:val="000000"/>
          <w:sz w:val="22"/>
          <w:szCs w:val="22"/>
          <w:lang w:val="lv-LV"/>
        </w:rPr>
      </w:pPr>
      <w:r w:rsidRPr="00BF6621">
        <w:rPr>
          <w:bCs/>
          <w:color w:val="000000"/>
          <w:sz w:val="22"/>
          <w:szCs w:val="22"/>
          <w:lang w:val="lv-LV"/>
        </w:rPr>
        <w:t xml:space="preserve">Xolair šķīdums injekcijām ir dzidrs </w:t>
      </w:r>
      <w:r w:rsidR="006C4474" w:rsidRPr="00BF6621">
        <w:rPr>
          <w:bCs/>
          <w:color w:val="000000"/>
          <w:sz w:val="22"/>
          <w:szCs w:val="22"/>
          <w:lang w:val="lv-LV"/>
        </w:rPr>
        <w:t>līdz</w:t>
      </w:r>
      <w:r w:rsidRPr="00BF6621">
        <w:rPr>
          <w:bCs/>
          <w:color w:val="000000"/>
          <w:sz w:val="22"/>
          <w:szCs w:val="22"/>
          <w:lang w:val="lv-LV"/>
        </w:rPr>
        <w:t xml:space="preserve"> </w:t>
      </w:r>
      <w:r w:rsidR="000D4138" w:rsidRPr="00BF6621">
        <w:rPr>
          <w:bCs/>
          <w:color w:val="000000"/>
          <w:sz w:val="22"/>
          <w:szCs w:val="22"/>
          <w:lang w:val="lv-LV"/>
        </w:rPr>
        <w:t xml:space="preserve">viegli </w:t>
      </w:r>
      <w:r w:rsidRPr="00BF6621">
        <w:rPr>
          <w:bCs/>
          <w:color w:val="000000"/>
          <w:sz w:val="22"/>
          <w:szCs w:val="22"/>
          <w:lang w:val="lv-LV"/>
        </w:rPr>
        <w:t xml:space="preserve">opalescējošs, </w:t>
      </w:r>
      <w:r w:rsidR="000D4138" w:rsidRPr="00BF6621">
        <w:rPr>
          <w:color w:val="000000"/>
          <w:sz w:val="22"/>
          <w:szCs w:val="22"/>
          <w:lang w:val="lv-LV"/>
        </w:rPr>
        <w:t>bezkrāsains līdz blāvi brūni-dzeltens</w:t>
      </w:r>
      <w:r w:rsidRPr="00BF6621">
        <w:rPr>
          <w:bCs/>
          <w:color w:val="000000"/>
          <w:sz w:val="22"/>
          <w:szCs w:val="22"/>
          <w:lang w:val="lv-LV"/>
        </w:rPr>
        <w:t xml:space="preserve"> šķīdums pilnšļircē.</w:t>
      </w:r>
    </w:p>
    <w:p w14:paraId="55505580" w14:textId="77777777" w:rsidR="00553071" w:rsidRPr="00BF6621" w:rsidRDefault="00553071" w:rsidP="00791991">
      <w:pPr>
        <w:pStyle w:val="Text"/>
        <w:spacing w:before="0"/>
        <w:jc w:val="left"/>
        <w:rPr>
          <w:bCs/>
          <w:color w:val="000000"/>
          <w:sz w:val="22"/>
          <w:szCs w:val="22"/>
          <w:lang w:val="lv-LV"/>
        </w:rPr>
      </w:pPr>
    </w:p>
    <w:p w14:paraId="05ECF7A7" w14:textId="75455D1E" w:rsidR="00553071" w:rsidRPr="00BF6621" w:rsidRDefault="00553071" w:rsidP="00791991">
      <w:pPr>
        <w:pStyle w:val="Text"/>
        <w:widowControl w:val="0"/>
        <w:spacing w:before="0"/>
        <w:jc w:val="left"/>
        <w:rPr>
          <w:color w:val="000000"/>
          <w:sz w:val="22"/>
          <w:szCs w:val="22"/>
          <w:lang w:val="lv-LV"/>
        </w:rPr>
      </w:pPr>
      <w:r w:rsidRPr="00BF6621">
        <w:rPr>
          <w:bCs/>
          <w:color w:val="000000"/>
          <w:sz w:val="22"/>
          <w:szCs w:val="22"/>
          <w:lang w:val="lv-LV"/>
        </w:rPr>
        <w:t>Xolair 150 mg šķīdums injekcijām</w:t>
      </w:r>
      <w:r w:rsidR="00B404F5" w:rsidRPr="00BF6621">
        <w:rPr>
          <w:bCs/>
          <w:color w:val="000000"/>
          <w:sz w:val="22"/>
          <w:szCs w:val="22"/>
          <w:lang w:val="lv-LV"/>
        </w:rPr>
        <w:t xml:space="preserve"> pilnšļircē ar piestiprinātu 26. izmēra adatu un violetu adatas aizsargu</w:t>
      </w:r>
      <w:r w:rsidRPr="00BF6621">
        <w:rPr>
          <w:bCs/>
          <w:color w:val="000000"/>
          <w:sz w:val="22"/>
          <w:szCs w:val="22"/>
          <w:lang w:val="lv-LV"/>
        </w:rPr>
        <w:t xml:space="preserve"> ir pieejams iepakojumā ar </w:t>
      </w:r>
      <w:r w:rsidRPr="00BF6621">
        <w:rPr>
          <w:color w:val="000000"/>
          <w:sz w:val="22"/>
          <w:szCs w:val="22"/>
          <w:lang w:val="lv-LV"/>
        </w:rPr>
        <w:t>1 pilnšļirci un vairāku kastīšu iepakojumos</w:t>
      </w:r>
      <w:r w:rsidR="005D48F8" w:rsidRPr="00BF6621">
        <w:rPr>
          <w:color w:val="000000"/>
          <w:sz w:val="22"/>
          <w:szCs w:val="22"/>
          <w:lang w:val="lv-LV"/>
        </w:rPr>
        <w:t>, kas satur</w:t>
      </w:r>
      <w:r w:rsidRPr="00BF6621">
        <w:rPr>
          <w:color w:val="000000"/>
          <w:sz w:val="22"/>
          <w:szCs w:val="22"/>
          <w:lang w:val="lv-LV"/>
        </w:rPr>
        <w:t xml:space="preserve"> 4 </w:t>
      </w:r>
      <w:r w:rsidR="005D48F8" w:rsidRPr="00BF6621">
        <w:rPr>
          <w:color w:val="000000"/>
          <w:sz w:val="22"/>
          <w:szCs w:val="22"/>
          <w:lang w:val="lv-LV"/>
        </w:rPr>
        <w:t>(4 x 1)</w:t>
      </w:r>
      <w:r w:rsidR="002E2707" w:rsidRPr="00BF6621">
        <w:rPr>
          <w:color w:val="000000"/>
          <w:sz w:val="22"/>
          <w:szCs w:val="22"/>
          <w:lang w:val="lv-LV"/>
        </w:rPr>
        <w:t>,</w:t>
      </w:r>
      <w:r w:rsidR="005D48F8" w:rsidRPr="00BF6621">
        <w:rPr>
          <w:color w:val="000000"/>
          <w:sz w:val="22"/>
          <w:szCs w:val="22"/>
          <w:lang w:val="lv-LV"/>
        </w:rPr>
        <w:t xml:space="preserve"> 6 (6 x 1) </w:t>
      </w:r>
      <w:r w:rsidRPr="00BF6621">
        <w:rPr>
          <w:color w:val="000000"/>
          <w:sz w:val="22"/>
          <w:szCs w:val="22"/>
          <w:lang w:val="lv-LV"/>
        </w:rPr>
        <w:t>vai 10 </w:t>
      </w:r>
      <w:r w:rsidR="005D48F8" w:rsidRPr="00BF6621">
        <w:rPr>
          <w:color w:val="000000"/>
          <w:sz w:val="22"/>
          <w:szCs w:val="22"/>
          <w:lang w:val="lv-LV"/>
        </w:rPr>
        <w:t>(10 x 1)</w:t>
      </w:r>
      <w:r w:rsidRPr="00BF6621">
        <w:rPr>
          <w:color w:val="000000"/>
          <w:sz w:val="22"/>
          <w:szCs w:val="22"/>
          <w:lang w:val="lv-LV"/>
        </w:rPr>
        <w:t> pilnšļirce</w:t>
      </w:r>
      <w:r w:rsidR="005D48F8" w:rsidRPr="00BF6621">
        <w:rPr>
          <w:color w:val="000000"/>
          <w:sz w:val="22"/>
          <w:szCs w:val="22"/>
          <w:lang w:val="lv-LV"/>
        </w:rPr>
        <w:t>s</w:t>
      </w:r>
      <w:r w:rsidRPr="00BF6621">
        <w:rPr>
          <w:color w:val="000000"/>
          <w:sz w:val="22"/>
          <w:szCs w:val="22"/>
          <w:lang w:val="lv-LV"/>
        </w:rPr>
        <w:t>.</w:t>
      </w:r>
    </w:p>
    <w:p w14:paraId="6EE58793" w14:textId="77777777" w:rsidR="00553071" w:rsidRPr="00BF6621" w:rsidRDefault="00553071" w:rsidP="00791991">
      <w:pPr>
        <w:pStyle w:val="Text"/>
        <w:widowControl w:val="0"/>
        <w:spacing w:before="0"/>
        <w:jc w:val="left"/>
        <w:rPr>
          <w:color w:val="000000"/>
          <w:sz w:val="22"/>
          <w:szCs w:val="22"/>
          <w:lang w:val="lv-LV"/>
        </w:rPr>
      </w:pPr>
    </w:p>
    <w:p w14:paraId="768EFE4C" w14:textId="01124A6D" w:rsidR="00553071" w:rsidRPr="00BF6621" w:rsidRDefault="00553071" w:rsidP="00791991">
      <w:pPr>
        <w:widowControl w:val="0"/>
        <w:numPr>
          <w:ilvl w:val="12"/>
          <w:numId w:val="0"/>
        </w:numPr>
        <w:tabs>
          <w:tab w:val="clear" w:pos="567"/>
        </w:tabs>
        <w:spacing w:line="240" w:lineRule="auto"/>
        <w:ind w:right="-2"/>
        <w:rPr>
          <w:color w:val="000000"/>
          <w:szCs w:val="22"/>
          <w:lang w:val="lv-LV"/>
        </w:rPr>
      </w:pPr>
      <w:r w:rsidRPr="00BF6621">
        <w:rPr>
          <w:lang w:val="lv-LV"/>
        </w:rPr>
        <w:t>Visi iepakojuma lielumi var nebūt pieejami.</w:t>
      </w:r>
    </w:p>
    <w:p w14:paraId="66BE9907" w14:textId="77777777" w:rsidR="00553071" w:rsidRPr="00BF6621" w:rsidRDefault="00553071" w:rsidP="00791991">
      <w:pPr>
        <w:widowControl w:val="0"/>
        <w:numPr>
          <w:ilvl w:val="12"/>
          <w:numId w:val="0"/>
        </w:numPr>
        <w:tabs>
          <w:tab w:val="clear" w:pos="567"/>
        </w:tabs>
        <w:spacing w:line="240" w:lineRule="auto"/>
        <w:ind w:right="-2"/>
        <w:rPr>
          <w:b/>
          <w:color w:val="000000"/>
          <w:lang w:val="lv-LV"/>
        </w:rPr>
      </w:pPr>
    </w:p>
    <w:p w14:paraId="39017F47" w14:textId="77777777" w:rsidR="00553071" w:rsidRPr="00BF6621" w:rsidRDefault="00553071" w:rsidP="00791991">
      <w:pPr>
        <w:keepNext/>
        <w:numPr>
          <w:ilvl w:val="12"/>
          <w:numId w:val="0"/>
        </w:numPr>
        <w:tabs>
          <w:tab w:val="clear" w:pos="567"/>
        </w:tabs>
        <w:spacing w:line="240" w:lineRule="auto"/>
        <w:ind w:left="567" w:hanging="567"/>
        <w:rPr>
          <w:b/>
          <w:color w:val="000000"/>
          <w:lang w:val="lv-LV"/>
        </w:rPr>
      </w:pPr>
      <w:r w:rsidRPr="00BF6621">
        <w:rPr>
          <w:b/>
          <w:color w:val="000000"/>
          <w:lang w:val="lv-LV"/>
        </w:rPr>
        <w:t>Reģistrācijas apliecības īpašnieks</w:t>
      </w:r>
    </w:p>
    <w:p w14:paraId="097CA98D" w14:textId="77777777" w:rsidR="00553071" w:rsidRPr="00BF6621" w:rsidRDefault="00553071" w:rsidP="00791991">
      <w:pPr>
        <w:keepNext/>
        <w:numPr>
          <w:ilvl w:val="12"/>
          <w:numId w:val="0"/>
        </w:numPr>
        <w:tabs>
          <w:tab w:val="clear" w:pos="567"/>
        </w:tabs>
        <w:spacing w:line="240" w:lineRule="auto"/>
        <w:ind w:left="567" w:hanging="567"/>
        <w:rPr>
          <w:color w:val="000000"/>
          <w:lang w:val="lv-LV"/>
        </w:rPr>
      </w:pPr>
      <w:r w:rsidRPr="00BF6621">
        <w:rPr>
          <w:color w:val="000000"/>
          <w:lang w:val="lv-LV"/>
        </w:rPr>
        <w:t>Novartis Europharm Limited</w:t>
      </w:r>
    </w:p>
    <w:p w14:paraId="0E814923" w14:textId="77777777" w:rsidR="006B318D" w:rsidRPr="00BF6621" w:rsidRDefault="006B318D" w:rsidP="00791991">
      <w:pPr>
        <w:keepNext/>
        <w:widowControl w:val="0"/>
        <w:spacing w:line="240" w:lineRule="auto"/>
        <w:rPr>
          <w:color w:val="000000"/>
        </w:rPr>
      </w:pPr>
      <w:r w:rsidRPr="00BF6621">
        <w:rPr>
          <w:color w:val="000000"/>
        </w:rPr>
        <w:t>Vista Building</w:t>
      </w:r>
    </w:p>
    <w:p w14:paraId="10DF7F10" w14:textId="77777777" w:rsidR="006B318D" w:rsidRPr="00BF6621" w:rsidRDefault="006B318D" w:rsidP="00791991">
      <w:pPr>
        <w:keepNext/>
        <w:widowControl w:val="0"/>
        <w:spacing w:line="240" w:lineRule="auto"/>
        <w:rPr>
          <w:color w:val="000000"/>
        </w:rPr>
      </w:pPr>
      <w:r w:rsidRPr="00BF6621">
        <w:rPr>
          <w:color w:val="000000"/>
        </w:rPr>
        <w:t>Elm Park, Merrion Road</w:t>
      </w:r>
    </w:p>
    <w:p w14:paraId="691A36E4" w14:textId="77777777" w:rsidR="006B318D" w:rsidRPr="00BF6621" w:rsidRDefault="006B318D" w:rsidP="00791991">
      <w:pPr>
        <w:keepNext/>
        <w:widowControl w:val="0"/>
        <w:spacing w:line="240" w:lineRule="auto"/>
        <w:rPr>
          <w:color w:val="000000"/>
          <w:lang w:val="pt-PT"/>
        </w:rPr>
      </w:pPr>
      <w:r w:rsidRPr="00BF6621">
        <w:rPr>
          <w:color w:val="000000"/>
          <w:lang w:val="pt-PT"/>
        </w:rPr>
        <w:t>Dublin 4</w:t>
      </w:r>
    </w:p>
    <w:p w14:paraId="2DB8BDDE" w14:textId="77777777" w:rsidR="00553071" w:rsidRPr="00BF6621" w:rsidRDefault="006B318D" w:rsidP="00791991">
      <w:pPr>
        <w:widowControl w:val="0"/>
        <w:numPr>
          <w:ilvl w:val="12"/>
          <w:numId w:val="0"/>
        </w:numPr>
        <w:tabs>
          <w:tab w:val="clear" w:pos="567"/>
        </w:tabs>
        <w:spacing w:line="240" w:lineRule="auto"/>
        <w:ind w:right="-2"/>
        <w:rPr>
          <w:color w:val="000000"/>
          <w:lang w:val="lv-LV"/>
        </w:rPr>
      </w:pPr>
      <w:r w:rsidRPr="00BF6621">
        <w:rPr>
          <w:color w:val="000000"/>
          <w:lang w:val="pt-PT"/>
        </w:rPr>
        <w:t>Īrija</w:t>
      </w:r>
    </w:p>
    <w:p w14:paraId="2358BCDA" w14:textId="77777777" w:rsidR="00553071" w:rsidRPr="00BF6621" w:rsidRDefault="00553071" w:rsidP="00791991">
      <w:pPr>
        <w:widowControl w:val="0"/>
        <w:numPr>
          <w:ilvl w:val="12"/>
          <w:numId w:val="0"/>
        </w:numPr>
        <w:tabs>
          <w:tab w:val="clear" w:pos="567"/>
        </w:tabs>
        <w:spacing w:line="240" w:lineRule="auto"/>
        <w:ind w:right="-2"/>
        <w:rPr>
          <w:color w:val="000000"/>
          <w:lang w:val="lv-LV"/>
        </w:rPr>
      </w:pPr>
    </w:p>
    <w:p w14:paraId="1E51AA73" w14:textId="77777777" w:rsidR="00553071" w:rsidRPr="00BF6621" w:rsidRDefault="00553071" w:rsidP="00791991">
      <w:pPr>
        <w:keepNext/>
        <w:numPr>
          <w:ilvl w:val="12"/>
          <w:numId w:val="0"/>
        </w:numPr>
        <w:tabs>
          <w:tab w:val="clear" w:pos="567"/>
        </w:tabs>
        <w:spacing w:line="240" w:lineRule="auto"/>
        <w:ind w:left="567" w:hanging="567"/>
        <w:rPr>
          <w:b/>
          <w:color w:val="000000"/>
          <w:lang w:val="lv-LV"/>
        </w:rPr>
      </w:pPr>
      <w:r w:rsidRPr="00BF6621">
        <w:rPr>
          <w:b/>
          <w:color w:val="000000"/>
          <w:lang w:val="lv-LV"/>
        </w:rPr>
        <w:t>Ražotājs</w:t>
      </w:r>
    </w:p>
    <w:p w14:paraId="684F48F9" w14:textId="77777777" w:rsidR="00C135FD" w:rsidRPr="00BF6621" w:rsidRDefault="00C135FD" w:rsidP="00C135FD">
      <w:pPr>
        <w:keepNext/>
        <w:spacing w:line="240" w:lineRule="auto"/>
        <w:rPr>
          <w:szCs w:val="22"/>
          <w:lang w:val="fr-CH"/>
        </w:rPr>
      </w:pPr>
      <w:r w:rsidRPr="00BF6621">
        <w:rPr>
          <w:szCs w:val="22"/>
          <w:lang w:val="fr-CH"/>
        </w:rPr>
        <w:t>Novartis Farmacéutica S.A.</w:t>
      </w:r>
    </w:p>
    <w:p w14:paraId="44AF6E2B" w14:textId="77777777" w:rsidR="00C135FD" w:rsidRPr="00BF6621" w:rsidRDefault="00C135FD" w:rsidP="00C135FD">
      <w:pPr>
        <w:keepNext/>
        <w:spacing w:line="240" w:lineRule="auto"/>
        <w:rPr>
          <w:szCs w:val="22"/>
          <w:lang w:val="fr-CH"/>
        </w:rPr>
      </w:pPr>
      <w:r w:rsidRPr="00BF6621">
        <w:rPr>
          <w:szCs w:val="22"/>
          <w:lang w:val="fr-CH"/>
        </w:rPr>
        <w:t>Gran Via de les Corts Catalanes, 764</w:t>
      </w:r>
    </w:p>
    <w:p w14:paraId="19224F2D" w14:textId="77777777" w:rsidR="00C135FD" w:rsidRPr="00BF6621" w:rsidRDefault="00C135FD" w:rsidP="00C135FD">
      <w:pPr>
        <w:keepNext/>
        <w:spacing w:line="240" w:lineRule="auto"/>
        <w:rPr>
          <w:szCs w:val="22"/>
          <w:lang w:val="fr-CH"/>
        </w:rPr>
      </w:pPr>
      <w:r w:rsidRPr="00BF6621">
        <w:rPr>
          <w:szCs w:val="22"/>
          <w:lang w:val="fr-CH"/>
        </w:rPr>
        <w:t>08013 Barcelona</w:t>
      </w:r>
    </w:p>
    <w:p w14:paraId="544425DF" w14:textId="77777777" w:rsidR="00C135FD" w:rsidRPr="00BF6621" w:rsidRDefault="00C135FD" w:rsidP="00C135FD">
      <w:pPr>
        <w:spacing w:line="240" w:lineRule="auto"/>
        <w:rPr>
          <w:szCs w:val="22"/>
          <w:lang w:val="fr-CH"/>
        </w:rPr>
      </w:pPr>
      <w:r w:rsidRPr="00BF6621">
        <w:rPr>
          <w:szCs w:val="22"/>
          <w:lang w:val="fr-CH"/>
        </w:rPr>
        <w:t>Spānija</w:t>
      </w:r>
    </w:p>
    <w:p w14:paraId="556DC283" w14:textId="77777777" w:rsidR="00C135FD" w:rsidRPr="00BF6621" w:rsidRDefault="00C135FD" w:rsidP="00C135FD">
      <w:pPr>
        <w:widowControl w:val="0"/>
        <w:numPr>
          <w:ilvl w:val="12"/>
          <w:numId w:val="0"/>
        </w:numPr>
        <w:spacing w:line="240" w:lineRule="auto"/>
        <w:rPr>
          <w:szCs w:val="22"/>
          <w:lang w:val="fr-CH"/>
        </w:rPr>
      </w:pPr>
    </w:p>
    <w:p w14:paraId="3E04BA8B" w14:textId="77777777" w:rsidR="00553071" w:rsidRPr="00C6141C" w:rsidRDefault="00553071" w:rsidP="00791991">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Novartis Pharma GmbH</w:t>
      </w:r>
    </w:p>
    <w:p w14:paraId="56754C3F" w14:textId="77777777" w:rsidR="00553071" w:rsidRPr="00C6141C" w:rsidRDefault="00553071" w:rsidP="00791991">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Roonstrasse 25</w:t>
      </w:r>
    </w:p>
    <w:p w14:paraId="6CFB0059" w14:textId="77777777" w:rsidR="00553071" w:rsidRPr="00C6141C" w:rsidRDefault="00553071" w:rsidP="00791991">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D-90429 Nürnberg</w:t>
      </w:r>
    </w:p>
    <w:p w14:paraId="74495303" w14:textId="77777777" w:rsidR="00553071" w:rsidRPr="00C6141C" w:rsidRDefault="00553071" w:rsidP="00791991">
      <w:pPr>
        <w:widowControl w:val="0"/>
        <w:numPr>
          <w:ilvl w:val="12"/>
          <w:numId w:val="0"/>
        </w:numPr>
        <w:tabs>
          <w:tab w:val="clear" w:pos="567"/>
        </w:tabs>
        <w:spacing w:line="240" w:lineRule="auto"/>
        <w:ind w:right="-2"/>
        <w:rPr>
          <w:color w:val="000000"/>
          <w:szCs w:val="22"/>
          <w:shd w:val="pct15" w:color="auto" w:fill="auto"/>
          <w:lang w:val="lv-LV"/>
        </w:rPr>
      </w:pPr>
      <w:r w:rsidRPr="00C6141C">
        <w:rPr>
          <w:iCs/>
          <w:szCs w:val="22"/>
          <w:shd w:val="pct15" w:color="auto" w:fill="auto"/>
          <w:lang w:val="lv-LV"/>
        </w:rPr>
        <w:t>Vācija</w:t>
      </w:r>
    </w:p>
    <w:p w14:paraId="3C027D85" w14:textId="77777777" w:rsidR="00553071" w:rsidRDefault="00553071" w:rsidP="00791991">
      <w:pPr>
        <w:pStyle w:val="Text"/>
        <w:spacing w:before="0"/>
        <w:jc w:val="left"/>
        <w:rPr>
          <w:color w:val="000000"/>
          <w:sz w:val="22"/>
          <w:lang w:val="lv-LV"/>
        </w:rPr>
      </w:pPr>
    </w:p>
    <w:p w14:paraId="5A48BB0B"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333C8B02"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4ADA8CA"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76BFD7D4" w14:textId="053117CA" w:rsidR="002A6985" w:rsidRDefault="002A6985" w:rsidP="002A6985">
      <w:pPr>
        <w:pStyle w:val="Text"/>
        <w:spacing w:before="0"/>
        <w:jc w:val="left"/>
        <w:rPr>
          <w:sz w:val="22"/>
          <w:szCs w:val="22"/>
          <w:shd w:val="pct15" w:color="auto" w:fill="auto"/>
          <w:lang w:val="de-CH"/>
        </w:rPr>
      </w:pPr>
      <w:r w:rsidRPr="000E3ADA">
        <w:rPr>
          <w:sz w:val="22"/>
          <w:szCs w:val="22"/>
          <w:shd w:val="pct15" w:color="auto" w:fill="auto"/>
          <w:lang w:val="de-CH"/>
        </w:rPr>
        <w:t>Vācija</w:t>
      </w:r>
    </w:p>
    <w:p w14:paraId="5AAADA36" w14:textId="77777777" w:rsidR="002A6985" w:rsidRPr="00BF6621" w:rsidRDefault="002A6985" w:rsidP="002A6985">
      <w:pPr>
        <w:pStyle w:val="Text"/>
        <w:spacing w:before="0"/>
        <w:jc w:val="left"/>
        <w:rPr>
          <w:color w:val="000000"/>
          <w:sz w:val="22"/>
          <w:lang w:val="lv-LV"/>
        </w:rPr>
      </w:pPr>
    </w:p>
    <w:p w14:paraId="469632A7" w14:textId="77777777" w:rsidR="00553071" w:rsidRPr="00BF6621" w:rsidRDefault="00553071" w:rsidP="002A6985">
      <w:pPr>
        <w:keepNext/>
        <w:rPr>
          <w:color w:val="000000"/>
          <w:lang w:val="lv-LV"/>
        </w:rPr>
      </w:pPr>
      <w:r w:rsidRPr="00BF6621">
        <w:rPr>
          <w:color w:val="000000"/>
          <w:lang w:val="lv-LV"/>
        </w:rPr>
        <w:t xml:space="preserve">Lai </w:t>
      </w:r>
      <w:r w:rsidR="009F0D6F" w:rsidRPr="00BF6621">
        <w:rPr>
          <w:color w:val="000000"/>
          <w:lang w:val="lv-LV"/>
        </w:rPr>
        <w:t xml:space="preserve">saņemtu papildu </w:t>
      </w:r>
      <w:r w:rsidRPr="00BF6621">
        <w:rPr>
          <w:color w:val="000000"/>
          <w:lang w:val="lv-LV"/>
        </w:rPr>
        <w:t>informāciju par šīm zālēm, lūdzam sazināties ar reģistrācijas apliecības īpašnieka vietējo pārstāvniecību:</w:t>
      </w:r>
    </w:p>
    <w:p w14:paraId="0B221A9F" w14:textId="77777777" w:rsidR="00553071" w:rsidRPr="00BF6621" w:rsidRDefault="00553071" w:rsidP="002A6985">
      <w:pPr>
        <w:keepNext/>
        <w:widowControl w:val="0"/>
        <w:numPr>
          <w:ilvl w:val="12"/>
          <w:numId w:val="0"/>
        </w:numPr>
        <w:tabs>
          <w:tab w:val="clear" w:pos="567"/>
        </w:tabs>
        <w:spacing w:line="240" w:lineRule="auto"/>
        <w:ind w:right="-2"/>
        <w:rPr>
          <w:color w:val="000000"/>
          <w:szCs w:val="22"/>
          <w:lang w:val="lv-LV"/>
        </w:rPr>
      </w:pPr>
    </w:p>
    <w:tbl>
      <w:tblPr>
        <w:tblW w:w="9356" w:type="dxa"/>
        <w:tblInd w:w="-34" w:type="dxa"/>
        <w:tblLayout w:type="fixed"/>
        <w:tblLook w:val="0000" w:firstRow="0" w:lastRow="0" w:firstColumn="0" w:lastColumn="0" w:noHBand="0" w:noVBand="0"/>
      </w:tblPr>
      <w:tblGrid>
        <w:gridCol w:w="4678"/>
        <w:gridCol w:w="4678"/>
      </w:tblGrid>
      <w:tr w:rsidR="00553071" w:rsidRPr="00BF6621" w14:paraId="38A9605E" w14:textId="77777777" w:rsidTr="00B96199">
        <w:trPr>
          <w:cantSplit/>
        </w:trPr>
        <w:tc>
          <w:tcPr>
            <w:tcW w:w="4678" w:type="dxa"/>
          </w:tcPr>
          <w:p w14:paraId="3663F318" w14:textId="77777777" w:rsidR="00553071" w:rsidRPr="00BF6621" w:rsidRDefault="00553071" w:rsidP="00791991">
            <w:pPr>
              <w:widowControl w:val="0"/>
              <w:spacing w:line="240" w:lineRule="auto"/>
              <w:rPr>
                <w:color w:val="000000"/>
                <w:szCs w:val="22"/>
                <w:lang w:val="fr-BE"/>
              </w:rPr>
            </w:pPr>
            <w:r w:rsidRPr="00BF6621">
              <w:rPr>
                <w:b/>
                <w:color w:val="000000"/>
                <w:szCs w:val="22"/>
                <w:lang w:val="fr-BE"/>
              </w:rPr>
              <w:t>België/Belgique/Belgien</w:t>
            </w:r>
          </w:p>
          <w:p w14:paraId="3371B570" w14:textId="77777777" w:rsidR="00553071" w:rsidRPr="00BF6621" w:rsidRDefault="00553071" w:rsidP="00791991">
            <w:pPr>
              <w:widowControl w:val="0"/>
              <w:spacing w:line="240" w:lineRule="auto"/>
              <w:rPr>
                <w:color w:val="000000"/>
                <w:szCs w:val="22"/>
                <w:lang w:val="fr-BE"/>
              </w:rPr>
            </w:pPr>
            <w:r w:rsidRPr="00BF6621">
              <w:rPr>
                <w:color w:val="000000"/>
                <w:szCs w:val="22"/>
                <w:lang w:val="fr-BE"/>
              </w:rPr>
              <w:t>Novartis Pharma N.V.</w:t>
            </w:r>
          </w:p>
          <w:p w14:paraId="2C4A5BBC" w14:textId="77777777" w:rsidR="00553071" w:rsidRPr="00BF6621" w:rsidRDefault="00553071" w:rsidP="00791991">
            <w:pPr>
              <w:widowControl w:val="0"/>
              <w:spacing w:line="240" w:lineRule="auto"/>
              <w:rPr>
                <w:color w:val="000000"/>
                <w:szCs w:val="22"/>
              </w:rPr>
            </w:pPr>
            <w:r w:rsidRPr="00BF6621">
              <w:rPr>
                <w:color w:val="000000"/>
                <w:szCs w:val="22"/>
                <w:lang w:val="fr-BE"/>
              </w:rPr>
              <w:t>Tél/Tel: +32 2 246 16 11</w:t>
            </w:r>
          </w:p>
          <w:p w14:paraId="3BAE112A" w14:textId="77777777" w:rsidR="00553071" w:rsidRPr="00BF6621" w:rsidRDefault="00553071" w:rsidP="00791991">
            <w:pPr>
              <w:widowControl w:val="0"/>
              <w:spacing w:line="240" w:lineRule="auto"/>
              <w:ind w:right="34"/>
              <w:rPr>
                <w:color w:val="000000"/>
                <w:szCs w:val="22"/>
              </w:rPr>
            </w:pPr>
          </w:p>
        </w:tc>
        <w:tc>
          <w:tcPr>
            <w:tcW w:w="4678" w:type="dxa"/>
          </w:tcPr>
          <w:p w14:paraId="1FD5583E" w14:textId="77777777" w:rsidR="00553071" w:rsidRPr="00BF6621" w:rsidRDefault="00553071" w:rsidP="00791991">
            <w:pPr>
              <w:widowControl w:val="0"/>
              <w:spacing w:line="240" w:lineRule="auto"/>
              <w:rPr>
                <w:color w:val="000000"/>
                <w:szCs w:val="22"/>
                <w:lang w:val="lt-LT"/>
              </w:rPr>
            </w:pPr>
            <w:r w:rsidRPr="00BF6621">
              <w:rPr>
                <w:b/>
                <w:color w:val="000000"/>
                <w:szCs w:val="22"/>
                <w:lang w:val="lt-LT"/>
              </w:rPr>
              <w:t>Lietuva</w:t>
            </w:r>
          </w:p>
          <w:p w14:paraId="56A71026" w14:textId="20044D0D" w:rsidR="00553071" w:rsidRPr="00BF6621" w:rsidRDefault="00CD5CDA" w:rsidP="00791991">
            <w:pPr>
              <w:widowControl w:val="0"/>
              <w:spacing w:line="240" w:lineRule="auto"/>
              <w:ind w:right="-449"/>
              <w:rPr>
                <w:color w:val="000000"/>
                <w:szCs w:val="22"/>
                <w:lang w:val="lt-LT"/>
              </w:rPr>
            </w:pPr>
            <w:r w:rsidRPr="00BF6621">
              <w:rPr>
                <w:szCs w:val="22"/>
                <w:lang w:val="lt-LT"/>
              </w:rPr>
              <w:t>SIA Novartis Baltics Lietuvos filialas</w:t>
            </w:r>
          </w:p>
          <w:p w14:paraId="62236289" w14:textId="77777777" w:rsidR="00553071" w:rsidRPr="00BF6621" w:rsidRDefault="00553071" w:rsidP="00791991">
            <w:pPr>
              <w:widowControl w:val="0"/>
              <w:spacing w:line="240" w:lineRule="auto"/>
              <w:ind w:right="-449"/>
              <w:rPr>
                <w:color w:val="000000"/>
                <w:szCs w:val="22"/>
                <w:lang w:val="lt-LT"/>
              </w:rPr>
            </w:pPr>
            <w:r w:rsidRPr="00BF6621">
              <w:rPr>
                <w:color w:val="000000"/>
                <w:szCs w:val="22"/>
                <w:lang w:val="lt-LT"/>
              </w:rPr>
              <w:t>Tel: +370 5 269 16 50</w:t>
            </w:r>
          </w:p>
          <w:p w14:paraId="02880EB8" w14:textId="77777777" w:rsidR="00553071" w:rsidRPr="00BF6621" w:rsidRDefault="00553071" w:rsidP="00791991">
            <w:pPr>
              <w:widowControl w:val="0"/>
              <w:suppressAutoHyphens/>
              <w:spacing w:line="240" w:lineRule="auto"/>
              <w:rPr>
                <w:color w:val="000000"/>
                <w:szCs w:val="22"/>
                <w:lang w:val="es-ES"/>
              </w:rPr>
            </w:pPr>
          </w:p>
        </w:tc>
      </w:tr>
      <w:tr w:rsidR="00553071" w:rsidRPr="00BF6621" w14:paraId="4F5D6D8F" w14:textId="77777777" w:rsidTr="00B96199">
        <w:trPr>
          <w:cantSplit/>
        </w:trPr>
        <w:tc>
          <w:tcPr>
            <w:tcW w:w="4678" w:type="dxa"/>
          </w:tcPr>
          <w:p w14:paraId="54E2C07B" w14:textId="77777777" w:rsidR="00553071" w:rsidRPr="00BF6621" w:rsidRDefault="00553071" w:rsidP="00791991">
            <w:pPr>
              <w:rPr>
                <w:b/>
                <w:noProof/>
                <w:color w:val="000000"/>
                <w:szCs w:val="22"/>
                <w:lang w:val="it-IT"/>
              </w:rPr>
            </w:pPr>
            <w:r w:rsidRPr="00BF6621">
              <w:rPr>
                <w:b/>
                <w:noProof/>
                <w:color w:val="000000"/>
                <w:szCs w:val="22"/>
              </w:rPr>
              <w:t>България</w:t>
            </w:r>
          </w:p>
          <w:p w14:paraId="19FF005C" w14:textId="77777777" w:rsidR="00553071" w:rsidRPr="00BF6621" w:rsidRDefault="00CD5CDA" w:rsidP="00791991">
            <w:pPr>
              <w:rPr>
                <w:noProof/>
                <w:color w:val="000000"/>
                <w:szCs w:val="22"/>
                <w:lang w:val="it-IT"/>
              </w:rPr>
            </w:pPr>
            <w:r w:rsidRPr="00BF6621">
              <w:rPr>
                <w:szCs w:val="22"/>
                <w:lang w:val="it-IT"/>
              </w:rPr>
              <w:t>Novartis Bulgaria EOOD</w:t>
            </w:r>
          </w:p>
          <w:p w14:paraId="66BD7C72" w14:textId="77777777" w:rsidR="00553071" w:rsidRPr="00BF6621" w:rsidRDefault="00553071" w:rsidP="00791991">
            <w:pPr>
              <w:rPr>
                <w:noProof/>
                <w:color w:val="000000"/>
                <w:szCs w:val="22"/>
                <w:lang w:val="it-IT"/>
              </w:rPr>
            </w:pPr>
            <w:r w:rsidRPr="00BF6621">
              <w:rPr>
                <w:noProof/>
                <w:color w:val="000000"/>
                <w:szCs w:val="22"/>
              </w:rPr>
              <w:t>Тел</w:t>
            </w:r>
            <w:r w:rsidRPr="00BF6621">
              <w:rPr>
                <w:noProof/>
                <w:color w:val="000000"/>
                <w:szCs w:val="22"/>
                <w:lang w:val="it-IT"/>
              </w:rPr>
              <w:t>.: +359 2 489 98 28</w:t>
            </w:r>
          </w:p>
          <w:p w14:paraId="0E5C1601" w14:textId="77777777" w:rsidR="00553071" w:rsidRPr="00BF6621" w:rsidRDefault="00553071" w:rsidP="00791991">
            <w:pPr>
              <w:widowControl w:val="0"/>
              <w:tabs>
                <w:tab w:val="left" w:pos="-720"/>
              </w:tabs>
              <w:suppressAutoHyphens/>
              <w:spacing w:line="240" w:lineRule="auto"/>
              <w:rPr>
                <w:b/>
                <w:color w:val="000000"/>
                <w:szCs w:val="22"/>
                <w:lang w:val="pt-BR"/>
              </w:rPr>
            </w:pPr>
          </w:p>
        </w:tc>
        <w:tc>
          <w:tcPr>
            <w:tcW w:w="4678" w:type="dxa"/>
          </w:tcPr>
          <w:p w14:paraId="7DC4F01D" w14:textId="77777777" w:rsidR="00553071" w:rsidRPr="00BF6621" w:rsidRDefault="00553071" w:rsidP="00791991">
            <w:pPr>
              <w:widowControl w:val="0"/>
              <w:spacing w:line="240" w:lineRule="auto"/>
              <w:rPr>
                <w:color w:val="000000"/>
                <w:szCs w:val="22"/>
                <w:lang w:val="de-CH"/>
              </w:rPr>
            </w:pPr>
            <w:r w:rsidRPr="00BF6621">
              <w:rPr>
                <w:b/>
                <w:color w:val="000000"/>
                <w:szCs w:val="22"/>
                <w:lang w:val="de-CH"/>
              </w:rPr>
              <w:t>Luxembourg/Luxemburg</w:t>
            </w:r>
          </w:p>
          <w:p w14:paraId="073C7AE1" w14:textId="77777777" w:rsidR="00553071" w:rsidRPr="00BF6621" w:rsidRDefault="00553071" w:rsidP="00791991">
            <w:pPr>
              <w:widowControl w:val="0"/>
              <w:spacing w:line="240" w:lineRule="auto"/>
              <w:rPr>
                <w:color w:val="000000"/>
                <w:szCs w:val="22"/>
                <w:lang w:val="de-CH"/>
              </w:rPr>
            </w:pPr>
            <w:r w:rsidRPr="00BF6621">
              <w:rPr>
                <w:color w:val="000000"/>
                <w:szCs w:val="22"/>
                <w:lang w:val="de-CH"/>
              </w:rPr>
              <w:t>Novartis Pharma N.V.</w:t>
            </w:r>
          </w:p>
          <w:p w14:paraId="3642C468" w14:textId="77777777" w:rsidR="00553071" w:rsidRPr="00BF6621" w:rsidRDefault="00553071" w:rsidP="00791991">
            <w:pPr>
              <w:widowControl w:val="0"/>
              <w:spacing w:line="240" w:lineRule="auto"/>
              <w:rPr>
                <w:color w:val="000000"/>
                <w:szCs w:val="22"/>
                <w:lang w:val="nl-NL"/>
              </w:rPr>
            </w:pPr>
            <w:r w:rsidRPr="00BF6621">
              <w:rPr>
                <w:color w:val="000000"/>
                <w:szCs w:val="22"/>
                <w:lang w:val="fr-BE"/>
              </w:rPr>
              <w:t>Tél/Tel: +32 2 246 16 11</w:t>
            </w:r>
          </w:p>
          <w:p w14:paraId="3A75AC3D" w14:textId="77777777" w:rsidR="00553071" w:rsidRPr="00BF6621" w:rsidRDefault="00553071" w:rsidP="00791991">
            <w:pPr>
              <w:widowControl w:val="0"/>
              <w:suppressAutoHyphens/>
              <w:spacing w:line="240" w:lineRule="auto"/>
              <w:rPr>
                <w:color w:val="000000"/>
                <w:szCs w:val="22"/>
                <w:lang w:val="it-IT"/>
              </w:rPr>
            </w:pPr>
          </w:p>
        </w:tc>
      </w:tr>
      <w:tr w:rsidR="00553071" w:rsidRPr="00BF6621" w14:paraId="548A5BEE" w14:textId="77777777" w:rsidTr="00B96199">
        <w:trPr>
          <w:cantSplit/>
        </w:trPr>
        <w:tc>
          <w:tcPr>
            <w:tcW w:w="4678" w:type="dxa"/>
          </w:tcPr>
          <w:p w14:paraId="4E40F924" w14:textId="77777777" w:rsidR="00553071" w:rsidRPr="00BF6621" w:rsidRDefault="00553071" w:rsidP="00791991">
            <w:pPr>
              <w:widowControl w:val="0"/>
              <w:tabs>
                <w:tab w:val="left" w:pos="-720"/>
              </w:tabs>
              <w:suppressAutoHyphens/>
              <w:spacing w:line="240" w:lineRule="auto"/>
              <w:rPr>
                <w:color w:val="000000"/>
                <w:szCs w:val="22"/>
                <w:lang w:val="pt-BR"/>
              </w:rPr>
            </w:pPr>
            <w:r w:rsidRPr="00BF6621">
              <w:rPr>
                <w:b/>
                <w:color w:val="000000"/>
                <w:szCs w:val="22"/>
                <w:lang w:val="pt-BR"/>
              </w:rPr>
              <w:t>Česká republika</w:t>
            </w:r>
          </w:p>
          <w:p w14:paraId="2DA2AD06" w14:textId="77777777" w:rsidR="00553071" w:rsidRPr="00BF6621" w:rsidRDefault="00553071" w:rsidP="00791991">
            <w:pPr>
              <w:widowControl w:val="0"/>
              <w:tabs>
                <w:tab w:val="left" w:pos="-720"/>
              </w:tabs>
              <w:suppressAutoHyphens/>
              <w:spacing w:line="240" w:lineRule="auto"/>
              <w:rPr>
                <w:color w:val="000000"/>
                <w:szCs w:val="22"/>
                <w:lang w:val="pt-BR"/>
              </w:rPr>
            </w:pPr>
            <w:r w:rsidRPr="00BF6621">
              <w:rPr>
                <w:color w:val="000000"/>
                <w:szCs w:val="22"/>
                <w:lang w:val="pt-BR"/>
              </w:rPr>
              <w:t>Novartis s.r.o.</w:t>
            </w:r>
          </w:p>
          <w:p w14:paraId="54D49BF1" w14:textId="77777777" w:rsidR="00553071" w:rsidRPr="00BF6621" w:rsidRDefault="00553071" w:rsidP="00791991">
            <w:pPr>
              <w:widowControl w:val="0"/>
              <w:spacing w:line="240" w:lineRule="auto"/>
              <w:rPr>
                <w:color w:val="000000"/>
                <w:szCs w:val="22"/>
                <w:lang w:val="de-CH"/>
              </w:rPr>
            </w:pPr>
            <w:r w:rsidRPr="00BF6621">
              <w:rPr>
                <w:color w:val="000000"/>
                <w:szCs w:val="22"/>
                <w:lang w:val="de-CH"/>
              </w:rPr>
              <w:t>Tel: +420 225 775 111</w:t>
            </w:r>
          </w:p>
          <w:p w14:paraId="7B6F4171" w14:textId="77777777" w:rsidR="00553071" w:rsidRPr="00BF6621" w:rsidRDefault="00553071" w:rsidP="00791991">
            <w:pPr>
              <w:widowControl w:val="0"/>
              <w:tabs>
                <w:tab w:val="left" w:pos="-720"/>
              </w:tabs>
              <w:suppressAutoHyphens/>
              <w:spacing w:line="240" w:lineRule="auto"/>
              <w:rPr>
                <w:color w:val="000000"/>
                <w:szCs w:val="22"/>
                <w:lang w:val="de-CH"/>
              </w:rPr>
            </w:pPr>
          </w:p>
        </w:tc>
        <w:tc>
          <w:tcPr>
            <w:tcW w:w="4678" w:type="dxa"/>
          </w:tcPr>
          <w:p w14:paraId="762E8488" w14:textId="77777777" w:rsidR="00553071" w:rsidRPr="00BF6621" w:rsidRDefault="00553071" w:rsidP="00791991">
            <w:pPr>
              <w:widowControl w:val="0"/>
              <w:spacing w:line="240" w:lineRule="auto"/>
              <w:rPr>
                <w:b/>
                <w:color w:val="000000"/>
                <w:szCs w:val="22"/>
                <w:lang w:val="hu-HU"/>
              </w:rPr>
            </w:pPr>
            <w:r w:rsidRPr="00BF6621">
              <w:rPr>
                <w:b/>
                <w:color w:val="000000"/>
                <w:szCs w:val="22"/>
                <w:lang w:val="hu-HU"/>
              </w:rPr>
              <w:t>Magyarország</w:t>
            </w:r>
          </w:p>
          <w:p w14:paraId="719F589A" w14:textId="77777777" w:rsidR="00553071" w:rsidRPr="00BF6621" w:rsidRDefault="00553071" w:rsidP="00791991">
            <w:pPr>
              <w:widowControl w:val="0"/>
              <w:spacing w:line="240" w:lineRule="auto"/>
              <w:rPr>
                <w:color w:val="000000"/>
                <w:szCs w:val="22"/>
                <w:lang w:val="hu-HU"/>
              </w:rPr>
            </w:pPr>
            <w:r w:rsidRPr="00BF6621">
              <w:rPr>
                <w:color w:val="000000"/>
                <w:szCs w:val="22"/>
                <w:lang w:val="hu-HU"/>
              </w:rPr>
              <w:t>Novartis Hungária Kft.</w:t>
            </w:r>
          </w:p>
          <w:p w14:paraId="09170E40" w14:textId="77777777" w:rsidR="00553071" w:rsidRPr="00BF6621" w:rsidRDefault="00553071" w:rsidP="00791991">
            <w:pPr>
              <w:widowControl w:val="0"/>
              <w:tabs>
                <w:tab w:val="left" w:pos="-720"/>
              </w:tabs>
              <w:suppressAutoHyphens/>
              <w:spacing w:line="240" w:lineRule="auto"/>
              <w:rPr>
                <w:color w:val="000000"/>
                <w:szCs w:val="22"/>
                <w:lang w:val="nb-NO"/>
              </w:rPr>
            </w:pPr>
            <w:r w:rsidRPr="00BF6621">
              <w:rPr>
                <w:color w:val="000000"/>
                <w:szCs w:val="22"/>
                <w:lang w:val="hu-HU"/>
              </w:rPr>
              <w:t>Tel.: +36 1 457 65 00</w:t>
            </w:r>
          </w:p>
        </w:tc>
      </w:tr>
      <w:tr w:rsidR="00553071" w:rsidRPr="00BF6621" w14:paraId="6A1F1656" w14:textId="77777777" w:rsidTr="00B96199">
        <w:trPr>
          <w:cantSplit/>
        </w:trPr>
        <w:tc>
          <w:tcPr>
            <w:tcW w:w="4678" w:type="dxa"/>
          </w:tcPr>
          <w:p w14:paraId="5AF59985" w14:textId="77777777" w:rsidR="00553071" w:rsidRPr="00BF6621" w:rsidRDefault="00553071" w:rsidP="00791991">
            <w:pPr>
              <w:widowControl w:val="0"/>
              <w:spacing w:line="240" w:lineRule="auto"/>
              <w:rPr>
                <w:color w:val="000000"/>
                <w:szCs w:val="22"/>
              </w:rPr>
            </w:pPr>
            <w:r w:rsidRPr="00BF6621">
              <w:rPr>
                <w:b/>
                <w:color w:val="000000"/>
                <w:szCs w:val="22"/>
              </w:rPr>
              <w:t>Danmark</w:t>
            </w:r>
          </w:p>
          <w:p w14:paraId="1B0F57EA" w14:textId="77777777" w:rsidR="00553071" w:rsidRPr="00BF6621" w:rsidRDefault="00553071" w:rsidP="00791991">
            <w:pPr>
              <w:widowControl w:val="0"/>
              <w:spacing w:line="240" w:lineRule="auto"/>
              <w:rPr>
                <w:color w:val="000000"/>
                <w:szCs w:val="22"/>
              </w:rPr>
            </w:pPr>
            <w:r w:rsidRPr="00BF6621">
              <w:rPr>
                <w:color w:val="000000"/>
                <w:szCs w:val="22"/>
              </w:rPr>
              <w:t>Novartis Healthcare A/S</w:t>
            </w:r>
          </w:p>
          <w:p w14:paraId="36AC6242" w14:textId="77777777" w:rsidR="00553071" w:rsidRPr="00BF6621" w:rsidRDefault="00553071" w:rsidP="00791991">
            <w:pPr>
              <w:widowControl w:val="0"/>
              <w:spacing w:line="240" w:lineRule="auto"/>
              <w:rPr>
                <w:color w:val="000000"/>
                <w:szCs w:val="22"/>
                <w:lang w:val="en-US"/>
              </w:rPr>
            </w:pPr>
            <w:r w:rsidRPr="00BF6621">
              <w:rPr>
                <w:color w:val="000000"/>
                <w:szCs w:val="22"/>
              </w:rPr>
              <w:t>Tlf: +45 39 16 84 00</w:t>
            </w:r>
          </w:p>
          <w:p w14:paraId="0E4244F0" w14:textId="77777777" w:rsidR="00553071" w:rsidRPr="00BF6621" w:rsidRDefault="00553071" w:rsidP="00791991">
            <w:pPr>
              <w:widowControl w:val="0"/>
              <w:tabs>
                <w:tab w:val="left" w:pos="-720"/>
              </w:tabs>
              <w:suppressAutoHyphens/>
              <w:spacing w:line="240" w:lineRule="auto"/>
              <w:rPr>
                <w:color w:val="000000"/>
                <w:szCs w:val="22"/>
                <w:lang w:val="en-US"/>
              </w:rPr>
            </w:pPr>
          </w:p>
        </w:tc>
        <w:tc>
          <w:tcPr>
            <w:tcW w:w="4678" w:type="dxa"/>
          </w:tcPr>
          <w:p w14:paraId="1F5B5F31" w14:textId="77777777" w:rsidR="00553071" w:rsidRPr="00BF6621" w:rsidRDefault="00553071" w:rsidP="00791991">
            <w:pPr>
              <w:widowControl w:val="0"/>
              <w:tabs>
                <w:tab w:val="left" w:pos="-720"/>
                <w:tab w:val="left" w:pos="4536"/>
              </w:tabs>
              <w:suppressAutoHyphens/>
              <w:spacing w:line="240" w:lineRule="auto"/>
              <w:rPr>
                <w:b/>
                <w:color w:val="000000"/>
                <w:szCs w:val="22"/>
                <w:lang w:val="mt-MT"/>
              </w:rPr>
            </w:pPr>
            <w:r w:rsidRPr="00BF6621">
              <w:rPr>
                <w:b/>
                <w:color w:val="000000"/>
                <w:szCs w:val="22"/>
                <w:lang w:val="mt-MT"/>
              </w:rPr>
              <w:t>Malta</w:t>
            </w:r>
          </w:p>
          <w:p w14:paraId="0F5F9087" w14:textId="77777777" w:rsidR="00553071" w:rsidRPr="00BF6621" w:rsidRDefault="00553071" w:rsidP="00791991">
            <w:pPr>
              <w:widowControl w:val="0"/>
              <w:spacing w:line="240" w:lineRule="auto"/>
              <w:rPr>
                <w:color w:val="000000"/>
                <w:szCs w:val="22"/>
                <w:lang w:val="mt-MT"/>
              </w:rPr>
            </w:pPr>
            <w:r w:rsidRPr="00BF6621">
              <w:rPr>
                <w:color w:val="000000"/>
                <w:szCs w:val="22"/>
                <w:lang w:val="mt-MT"/>
              </w:rPr>
              <w:t>Novartis Pharma Services Inc.</w:t>
            </w:r>
          </w:p>
          <w:p w14:paraId="60384795" w14:textId="77777777" w:rsidR="00553071" w:rsidRPr="00BF6621" w:rsidRDefault="00553071" w:rsidP="00791991">
            <w:pPr>
              <w:widowControl w:val="0"/>
              <w:tabs>
                <w:tab w:val="left" w:pos="-720"/>
              </w:tabs>
              <w:suppressAutoHyphens/>
              <w:spacing w:line="240" w:lineRule="auto"/>
              <w:rPr>
                <w:color w:val="000000"/>
                <w:szCs w:val="22"/>
                <w:lang w:val="mt-MT"/>
              </w:rPr>
            </w:pPr>
            <w:r w:rsidRPr="00BF6621">
              <w:rPr>
                <w:color w:val="000000"/>
                <w:szCs w:val="22"/>
                <w:lang w:val="mt-MT"/>
              </w:rPr>
              <w:t>Tel: +</w:t>
            </w:r>
            <w:r w:rsidRPr="00BF6621">
              <w:rPr>
                <w:color w:val="000000"/>
                <w:szCs w:val="22"/>
                <w:lang w:val="fr-FR"/>
              </w:rPr>
              <w:t>356 2122 2872</w:t>
            </w:r>
          </w:p>
        </w:tc>
      </w:tr>
      <w:tr w:rsidR="00553071" w:rsidRPr="00BF6621" w14:paraId="355AC958" w14:textId="77777777" w:rsidTr="00B96199">
        <w:trPr>
          <w:cantSplit/>
        </w:trPr>
        <w:tc>
          <w:tcPr>
            <w:tcW w:w="4678" w:type="dxa"/>
          </w:tcPr>
          <w:p w14:paraId="45A8E112" w14:textId="77777777" w:rsidR="00553071" w:rsidRPr="00BF6621" w:rsidRDefault="00553071" w:rsidP="00791991">
            <w:pPr>
              <w:widowControl w:val="0"/>
              <w:spacing w:line="240" w:lineRule="auto"/>
              <w:rPr>
                <w:color w:val="000000"/>
                <w:szCs w:val="22"/>
                <w:lang w:val="de-DE"/>
              </w:rPr>
            </w:pPr>
            <w:r w:rsidRPr="00BF6621">
              <w:rPr>
                <w:b/>
                <w:color w:val="000000"/>
                <w:szCs w:val="22"/>
                <w:lang w:val="de-DE"/>
              </w:rPr>
              <w:t>Deutschland</w:t>
            </w:r>
          </w:p>
          <w:p w14:paraId="7ACF44BB" w14:textId="77777777" w:rsidR="00553071" w:rsidRPr="00BF6621" w:rsidRDefault="00553071" w:rsidP="00791991">
            <w:pPr>
              <w:widowControl w:val="0"/>
              <w:spacing w:line="240" w:lineRule="auto"/>
              <w:rPr>
                <w:i/>
                <w:color w:val="000000"/>
                <w:szCs w:val="22"/>
                <w:lang w:val="de-DE"/>
              </w:rPr>
            </w:pPr>
            <w:r w:rsidRPr="00BF6621">
              <w:rPr>
                <w:color w:val="000000"/>
                <w:szCs w:val="22"/>
                <w:lang w:val="de-DE"/>
              </w:rPr>
              <w:t>Novartis Pharma GmbH</w:t>
            </w:r>
          </w:p>
          <w:p w14:paraId="7C8CA7ED" w14:textId="77777777" w:rsidR="00553071" w:rsidRPr="00BF6621" w:rsidRDefault="00553071" w:rsidP="00791991">
            <w:pPr>
              <w:widowControl w:val="0"/>
              <w:spacing w:line="240" w:lineRule="auto"/>
              <w:rPr>
                <w:color w:val="000000"/>
                <w:szCs w:val="22"/>
                <w:lang w:val="de-DE"/>
              </w:rPr>
            </w:pPr>
            <w:r w:rsidRPr="00BF6621">
              <w:rPr>
                <w:color w:val="000000"/>
                <w:szCs w:val="22"/>
                <w:lang w:val="de-DE"/>
              </w:rPr>
              <w:t>Tel: +49 911 273 0</w:t>
            </w:r>
          </w:p>
          <w:p w14:paraId="3B1321D0" w14:textId="77777777" w:rsidR="00553071" w:rsidRPr="00BF6621" w:rsidRDefault="00553071" w:rsidP="00791991">
            <w:pPr>
              <w:widowControl w:val="0"/>
              <w:tabs>
                <w:tab w:val="left" w:pos="-720"/>
              </w:tabs>
              <w:suppressAutoHyphens/>
              <w:spacing w:line="240" w:lineRule="auto"/>
              <w:rPr>
                <w:color w:val="000000"/>
                <w:szCs w:val="22"/>
                <w:lang w:val="de-DE"/>
              </w:rPr>
            </w:pPr>
          </w:p>
        </w:tc>
        <w:tc>
          <w:tcPr>
            <w:tcW w:w="4678" w:type="dxa"/>
          </w:tcPr>
          <w:p w14:paraId="680505FF" w14:textId="77777777" w:rsidR="00553071" w:rsidRPr="00BF6621" w:rsidRDefault="00553071" w:rsidP="00791991">
            <w:pPr>
              <w:widowControl w:val="0"/>
              <w:suppressAutoHyphens/>
              <w:spacing w:line="240" w:lineRule="auto"/>
              <w:rPr>
                <w:color w:val="000000"/>
                <w:szCs w:val="22"/>
                <w:lang w:val="nl-NL"/>
              </w:rPr>
            </w:pPr>
            <w:r w:rsidRPr="00BF6621">
              <w:rPr>
                <w:b/>
                <w:color w:val="000000"/>
                <w:szCs w:val="22"/>
                <w:lang w:val="nl-NL"/>
              </w:rPr>
              <w:t>Nederland</w:t>
            </w:r>
          </w:p>
          <w:p w14:paraId="23C3F4E2" w14:textId="77777777" w:rsidR="00553071" w:rsidRPr="00BF6621" w:rsidRDefault="00553071" w:rsidP="00791991">
            <w:pPr>
              <w:widowControl w:val="0"/>
              <w:spacing w:line="240" w:lineRule="auto"/>
              <w:rPr>
                <w:iCs/>
                <w:color w:val="000000"/>
                <w:szCs w:val="22"/>
                <w:lang w:val="nl-NL"/>
              </w:rPr>
            </w:pPr>
            <w:r w:rsidRPr="00BF6621">
              <w:rPr>
                <w:iCs/>
                <w:color w:val="000000"/>
                <w:szCs w:val="22"/>
                <w:lang w:val="nl-NL"/>
              </w:rPr>
              <w:t>Novartis Pharma B.V.</w:t>
            </w:r>
          </w:p>
          <w:p w14:paraId="2F965580" w14:textId="600CA45E" w:rsidR="00553071" w:rsidRPr="00BF6621" w:rsidRDefault="00553071" w:rsidP="00791991">
            <w:pPr>
              <w:widowControl w:val="0"/>
              <w:spacing w:line="240" w:lineRule="auto"/>
              <w:rPr>
                <w:color w:val="000000"/>
                <w:szCs w:val="22"/>
                <w:lang w:val="nb-NO"/>
              </w:rPr>
            </w:pPr>
            <w:r w:rsidRPr="00BF6621">
              <w:rPr>
                <w:color w:val="000000"/>
                <w:szCs w:val="22"/>
                <w:lang w:val="nl-NL"/>
              </w:rPr>
              <w:t xml:space="preserve">Tel: +31 </w:t>
            </w:r>
            <w:r w:rsidR="00BF315C" w:rsidRPr="00BF6621">
              <w:rPr>
                <w:color w:val="000000"/>
                <w:szCs w:val="22"/>
                <w:lang w:val="nl-NL"/>
              </w:rPr>
              <w:t>88 04 5</w:t>
            </w:r>
            <w:r w:rsidRPr="00BF6621">
              <w:rPr>
                <w:color w:val="000000"/>
                <w:szCs w:val="22"/>
                <w:lang w:val="nl-NL"/>
              </w:rPr>
              <w:t>2 111</w:t>
            </w:r>
          </w:p>
        </w:tc>
      </w:tr>
      <w:tr w:rsidR="00553071" w:rsidRPr="00BF6621" w14:paraId="47312647" w14:textId="77777777" w:rsidTr="00B96199">
        <w:trPr>
          <w:cantSplit/>
        </w:trPr>
        <w:tc>
          <w:tcPr>
            <w:tcW w:w="4678" w:type="dxa"/>
          </w:tcPr>
          <w:p w14:paraId="76EB177F" w14:textId="77777777" w:rsidR="00553071" w:rsidRPr="00BF6621" w:rsidRDefault="00553071" w:rsidP="00791991">
            <w:pPr>
              <w:widowControl w:val="0"/>
              <w:tabs>
                <w:tab w:val="left" w:pos="-720"/>
              </w:tabs>
              <w:suppressAutoHyphens/>
              <w:spacing w:line="240" w:lineRule="auto"/>
              <w:rPr>
                <w:b/>
                <w:bCs/>
                <w:color w:val="000000"/>
                <w:szCs w:val="22"/>
                <w:lang w:val="et-EE"/>
              </w:rPr>
            </w:pPr>
            <w:r w:rsidRPr="00BF6621">
              <w:rPr>
                <w:b/>
                <w:bCs/>
                <w:color w:val="000000"/>
                <w:szCs w:val="22"/>
                <w:lang w:val="et-EE"/>
              </w:rPr>
              <w:t>Eesti</w:t>
            </w:r>
          </w:p>
          <w:p w14:paraId="33F15DDF" w14:textId="77777777" w:rsidR="00553071" w:rsidRPr="00BF6621" w:rsidRDefault="00CD5CDA" w:rsidP="00791991">
            <w:pPr>
              <w:widowControl w:val="0"/>
              <w:tabs>
                <w:tab w:val="left" w:pos="-720"/>
              </w:tabs>
              <w:suppressAutoHyphens/>
              <w:spacing w:line="240" w:lineRule="auto"/>
              <w:rPr>
                <w:color w:val="000000"/>
                <w:szCs w:val="22"/>
                <w:lang w:val="et-EE"/>
              </w:rPr>
            </w:pPr>
            <w:r w:rsidRPr="00BF6621">
              <w:rPr>
                <w:szCs w:val="22"/>
                <w:lang w:val="et-EE"/>
              </w:rPr>
              <w:t>SIA Novartis Baltics Eesti filiaal</w:t>
            </w:r>
          </w:p>
          <w:p w14:paraId="4DAAFBDE" w14:textId="77777777" w:rsidR="00553071" w:rsidRPr="00BF6621" w:rsidRDefault="00553071" w:rsidP="00791991">
            <w:pPr>
              <w:widowControl w:val="0"/>
              <w:tabs>
                <w:tab w:val="left" w:pos="-720"/>
              </w:tabs>
              <w:suppressAutoHyphens/>
              <w:spacing w:line="240" w:lineRule="auto"/>
              <w:rPr>
                <w:color w:val="000000"/>
                <w:szCs w:val="22"/>
                <w:lang w:val="et-EE"/>
              </w:rPr>
            </w:pPr>
            <w:r w:rsidRPr="00BF6621">
              <w:rPr>
                <w:color w:val="000000"/>
                <w:szCs w:val="22"/>
                <w:lang w:val="et-EE"/>
              </w:rPr>
              <w:t xml:space="preserve">Tel: +372 </w:t>
            </w:r>
            <w:r w:rsidRPr="00BF6621">
              <w:rPr>
                <w:szCs w:val="22"/>
              </w:rPr>
              <w:t>66 30 810</w:t>
            </w:r>
          </w:p>
          <w:p w14:paraId="338D54E8" w14:textId="77777777" w:rsidR="00553071" w:rsidRPr="00BF6621" w:rsidRDefault="00553071" w:rsidP="00791991">
            <w:pPr>
              <w:widowControl w:val="0"/>
              <w:tabs>
                <w:tab w:val="left" w:pos="-720"/>
              </w:tabs>
              <w:suppressAutoHyphens/>
              <w:spacing w:line="240" w:lineRule="auto"/>
              <w:rPr>
                <w:color w:val="000000"/>
                <w:szCs w:val="22"/>
                <w:lang w:val="et-EE"/>
              </w:rPr>
            </w:pPr>
          </w:p>
        </w:tc>
        <w:tc>
          <w:tcPr>
            <w:tcW w:w="4678" w:type="dxa"/>
          </w:tcPr>
          <w:p w14:paraId="4FFF1947" w14:textId="77777777" w:rsidR="00553071" w:rsidRPr="00BF6621" w:rsidRDefault="00553071" w:rsidP="00791991">
            <w:pPr>
              <w:widowControl w:val="0"/>
              <w:spacing w:line="240" w:lineRule="auto"/>
              <w:rPr>
                <w:color w:val="000000"/>
                <w:szCs w:val="22"/>
                <w:lang w:val="nb-NO"/>
              </w:rPr>
            </w:pPr>
            <w:r w:rsidRPr="00BF6621">
              <w:rPr>
                <w:b/>
                <w:color w:val="000000"/>
                <w:szCs w:val="22"/>
                <w:lang w:val="nb-NO"/>
              </w:rPr>
              <w:t>Norge</w:t>
            </w:r>
          </w:p>
          <w:p w14:paraId="0879A033" w14:textId="77777777" w:rsidR="00553071" w:rsidRPr="00BF6621" w:rsidRDefault="00553071" w:rsidP="00791991">
            <w:pPr>
              <w:widowControl w:val="0"/>
              <w:spacing w:line="240" w:lineRule="auto"/>
              <w:rPr>
                <w:color w:val="000000"/>
                <w:szCs w:val="22"/>
                <w:lang w:val="nb-NO"/>
              </w:rPr>
            </w:pPr>
            <w:r w:rsidRPr="00BF6621">
              <w:rPr>
                <w:color w:val="000000"/>
                <w:szCs w:val="22"/>
                <w:lang w:val="nb-NO"/>
              </w:rPr>
              <w:t>Novartis Norge AS</w:t>
            </w:r>
          </w:p>
          <w:p w14:paraId="3D036B1E" w14:textId="77777777" w:rsidR="00553071" w:rsidRPr="00BF6621" w:rsidRDefault="00553071" w:rsidP="00791991">
            <w:pPr>
              <w:widowControl w:val="0"/>
              <w:tabs>
                <w:tab w:val="left" w:pos="-720"/>
              </w:tabs>
              <w:suppressAutoHyphens/>
              <w:spacing w:line="240" w:lineRule="auto"/>
              <w:rPr>
                <w:color w:val="000000"/>
                <w:szCs w:val="22"/>
                <w:lang w:val="et-EE"/>
              </w:rPr>
            </w:pPr>
            <w:r w:rsidRPr="00BF6621">
              <w:rPr>
                <w:color w:val="000000"/>
                <w:szCs w:val="22"/>
                <w:lang w:val="nb-NO"/>
              </w:rPr>
              <w:t>Tlf: +47 23 05 20 00</w:t>
            </w:r>
          </w:p>
        </w:tc>
      </w:tr>
      <w:tr w:rsidR="00553071" w:rsidRPr="00BF6621" w14:paraId="5C1B4AF7" w14:textId="77777777" w:rsidTr="00B96199">
        <w:trPr>
          <w:cantSplit/>
        </w:trPr>
        <w:tc>
          <w:tcPr>
            <w:tcW w:w="4678" w:type="dxa"/>
          </w:tcPr>
          <w:p w14:paraId="43965D77" w14:textId="77777777" w:rsidR="00553071" w:rsidRPr="00BF6621" w:rsidRDefault="00553071" w:rsidP="00791991">
            <w:pPr>
              <w:widowControl w:val="0"/>
              <w:spacing w:line="240" w:lineRule="auto"/>
              <w:rPr>
                <w:color w:val="000000"/>
                <w:szCs w:val="22"/>
                <w:lang w:val="et-EE"/>
              </w:rPr>
            </w:pPr>
            <w:r w:rsidRPr="00BF6621">
              <w:rPr>
                <w:b/>
                <w:color w:val="000000"/>
                <w:szCs w:val="22"/>
                <w:lang w:val="el-GR"/>
              </w:rPr>
              <w:t>Ελλάδα</w:t>
            </w:r>
          </w:p>
          <w:p w14:paraId="7A8C78BE" w14:textId="77777777" w:rsidR="00553071" w:rsidRPr="00BF6621" w:rsidRDefault="00553071" w:rsidP="00791991">
            <w:pPr>
              <w:widowControl w:val="0"/>
              <w:spacing w:line="240" w:lineRule="auto"/>
              <w:rPr>
                <w:color w:val="000000"/>
                <w:szCs w:val="22"/>
                <w:lang w:val="et-EE"/>
              </w:rPr>
            </w:pPr>
            <w:r w:rsidRPr="00BF6621">
              <w:rPr>
                <w:color w:val="000000"/>
                <w:szCs w:val="22"/>
                <w:lang w:val="et-EE"/>
              </w:rPr>
              <w:t>Novartis (Hellas) A.E.B.E.</w:t>
            </w:r>
          </w:p>
          <w:p w14:paraId="7A00FB0B" w14:textId="77777777" w:rsidR="00553071" w:rsidRPr="00BF6621" w:rsidRDefault="00553071" w:rsidP="00791991">
            <w:pPr>
              <w:widowControl w:val="0"/>
              <w:spacing w:line="240" w:lineRule="auto"/>
              <w:rPr>
                <w:color w:val="000000"/>
                <w:szCs w:val="22"/>
                <w:lang w:val="et-EE"/>
              </w:rPr>
            </w:pPr>
            <w:r w:rsidRPr="00BF6621">
              <w:rPr>
                <w:color w:val="000000"/>
                <w:szCs w:val="22"/>
                <w:lang w:val="el-GR"/>
              </w:rPr>
              <w:t>Τηλ</w:t>
            </w:r>
            <w:r w:rsidRPr="00BF6621">
              <w:rPr>
                <w:color w:val="000000"/>
                <w:szCs w:val="22"/>
                <w:lang w:val="et-EE"/>
              </w:rPr>
              <w:t>: +30 210 281 17 12</w:t>
            </w:r>
          </w:p>
          <w:p w14:paraId="12ABD61A" w14:textId="77777777" w:rsidR="00553071" w:rsidRPr="00BF6621" w:rsidRDefault="00553071" w:rsidP="00791991">
            <w:pPr>
              <w:widowControl w:val="0"/>
              <w:tabs>
                <w:tab w:val="left" w:pos="-720"/>
              </w:tabs>
              <w:suppressAutoHyphens/>
              <w:spacing w:line="240" w:lineRule="auto"/>
              <w:rPr>
                <w:color w:val="000000"/>
                <w:szCs w:val="22"/>
                <w:lang w:val="et-EE"/>
              </w:rPr>
            </w:pPr>
          </w:p>
        </w:tc>
        <w:tc>
          <w:tcPr>
            <w:tcW w:w="4678" w:type="dxa"/>
          </w:tcPr>
          <w:p w14:paraId="654155B8" w14:textId="77777777" w:rsidR="00553071" w:rsidRPr="00BF6621" w:rsidRDefault="00553071" w:rsidP="00791991">
            <w:pPr>
              <w:widowControl w:val="0"/>
              <w:spacing w:line="240" w:lineRule="auto"/>
              <w:rPr>
                <w:color w:val="000000"/>
                <w:szCs w:val="22"/>
                <w:lang w:val="de-AT"/>
              </w:rPr>
            </w:pPr>
            <w:r w:rsidRPr="00BF6621">
              <w:rPr>
                <w:b/>
                <w:color w:val="000000"/>
                <w:szCs w:val="22"/>
                <w:lang w:val="de-AT"/>
              </w:rPr>
              <w:t>Österreich</w:t>
            </w:r>
          </w:p>
          <w:p w14:paraId="16826F7A" w14:textId="77777777" w:rsidR="00553071" w:rsidRPr="00BF6621" w:rsidRDefault="00553071" w:rsidP="00791991">
            <w:pPr>
              <w:widowControl w:val="0"/>
              <w:spacing w:line="240" w:lineRule="auto"/>
              <w:rPr>
                <w:i/>
                <w:color w:val="000000"/>
                <w:szCs w:val="22"/>
                <w:lang w:val="de-AT"/>
              </w:rPr>
            </w:pPr>
            <w:r w:rsidRPr="00BF6621">
              <w:rPr>
                <w:color w:val="000000"/>
                <w:szCs w:val="22"/>
                <w:lang w:val="de-AT"/>
              </w:rPr>
              <w:t>Novartis Pharma GmbH</w:t>
            </w:r>
          </w:p>
          <w:p w14:paraId="24FB69EC" w14:textId="77777777" w:rsidR="00553071" w:rsidRPr="00BF6621" w:rsidRDefault="00553071" w:rsidP="00791991">
            <w:pPr>
              <w:widowControl w:val="0"/>
              <w:spacing w:line="240" w:lineRule="auto"/>
              <w:rPr>
                <w:color w:val="000000"/>
                <w:szCs w:val="22"/>
                <w:lang w:val="de-CH"/>
              </w:rPr>
            </w:pPr>
            <w:r w:rsidRPr="00BF6621">
              <w:rPr>
                <w:color w:val="000000"/>
                <w:szCs w:val="22"/>
                <w:lang w:val="de-AT"/>
              </w:rPr>
              <w:t>Tel: +43 1 86 6570</w:t>
            </w:r>
          </w:p>
        </w:tc>
      </w:tr>
      <w:tr w:rsidR="00553071" w:rsidRPr="00BF6621" w14:paraId="10301263" w14:textId="77777777" w:rsidTr="00B96199">
        <w:trPr>
          <w:cantSplit/>
        </w:trPr>
        <w:tc>
          <w:tcPr>
            <w:tcW w:w="4678" w:type="dxa"/>
          </w:tcPr>
          <w:p w14:paraId="1E17C378" w14:textId="77777777" w:rsidR="00553071" w:rsidRPr="00BF6621" w:rsidRDefault="00553071" w:rsidP="00791991">
            <w:pPr>
              <w:widowControl w:val="0"/>
              <w:tabs>
                <w:tab w:val="left" w:pos="-720"/>
                <w:tab w:val="left" w:pos="4536"/>
              </w:tabs>
              <w:suppressAutoHyphens/>
              <w:spacing w:line="240" w:lineRule="auto"/>
              <w:rPr>
                <w:b/>
                <w:color w:val="000000"/>
                <w:szCs w:val="22"/>
                <w:lang w:val="es-ES"/>
              </w:rPr>
            </w:pPr>
            <w:r w:rsidRPr="00BF6621">
              <w:rPr>
                <w:b/>
                <w:color w:val="000000"/>
                <w:szCs w:val="22"/>
                <w:lang w:val="es-ES"/>
              </w:rPr>
              <w:t>España</w:t>
            </w:r>
          </w:p>
          <w:p w14:paraId="10B28EFD" w14:textId="77777777" w:rsidR="00553071" w:rsidRPr="00BF6621" w:rsidRDefault="00553071" w:rsidP="00791991">
            <w:pPr>
              <w:widowControl w:val="0"/>
              <w:spacing w:line="240" w:lineRule="auto"/>
              <w:rPr>
                <w:color w:val="000000"/>
                <w:szCs w:val="22"/>
                <w:lang w:val="es-ES"/>
              </w:rPr>
            </w:pPr>
            <w:r w:rsidRPr="00BF6621">
              <w:rPr>
                <w:color w:val="000000"/>
                <w:szCs w:val="22"/>
                <w:lang w:val="pt-BR"/>
              </w:rPr>
              <w:t>Novartis Farmacéutica, S.A.</w:t>
            </w:r>
          </w:p>
          <w:p w14:paraId="2D2442D3" w14:textId="77777777" w:rsidR="00553071" w:rsidRPr="00BF6621" w:rsidRDefault="00553071" w:rsidP="00791991">
            <w:pPr>
              <w:widowControl w:val="0"/>
              <w:spacing w:line="240" w:lineRule="auto"/>
              <w:rPr>
                <w:color w:val="000000"/>
                <w:szCs w:val="22"/>
                <w:lang w:val="es-ES"/>
              </w:rPr>
            </w:pPr>
            <w:r w:rsidRPr="00BF6621">
              <w:rPr>
                <w:color w:val="000000"/>
                <w:szCs w:val="22"/>
                <w:lang w:val="es-ES"/>
              </w:rPr>
              <w:t>Tel: +34 93 306 42 00</w:t>
            </w:r>
          </w:p>
          <w:p w14:paraId="632453FE" w14:textId="77777777" w:rsidR="00553071" w:rsidRPr="00BF6621" w:rsidRDefault="00553071" w:rsidP="00791991">
            <w:pPr>
              <w:widowControl w:val="0"/>
              <w:tabs>
                <w:tab w:val="left" w:pos="-720"/>
              </w:tabs>
              <w:suppressAutoHyphens/>
              <w:spacing w:line="240" w:lineRule="auto"/>
              <w:rPr>
                <w:color w:val="000000"/>
                <w:szCs w:val="22"/>
                <w:lang w:val="es-ES"/>
              </w:rPr>
            </w:pPr>
          </w:p>
        </w:tc>
        <w:tc>
          <w:tcPr>
            <w:tcW w:w="4678" w:type="dxa"/>
          </w:tcPr>
          <w:p w14:paraId="03B73216" w14:textId="77777777" w:rsidR="00553071" w:rsidRPr="00BF6621" w:rsidRDefault="00553071" w:rsidP="00791991">
            <w:pPr>
              <w:widowControl w:val="0"/>
              <w:spacing w:line="240" w:lineRule="auto"/>
              <w:rPr>
                <w:b/>
                <w:color w:val="000000"/>
                <w:szCs w:val="22"/>
                <w:lang w:val="sv-SE"/>
              </w:rPr>
            </w:pPr>
            <w:r w:rsidRPr="00BF6621">
              <w:rPr>
                <w:b/>
                <w:color w:val="000000"/>
                <w:szCs w:val="22"/>
                <w:lang w:val="sv-SE"/>
              </w:rPr>
              <w:t>Polska</w:t>
            </w:r>
          </w:p>
          <w:p w14:paraId="26091E4E" w14:textId="77777777" w:rsidR="00553071" w:rsidRPr="00BF6621" w:rsidRDefault="00553071" w:rsidP="00791991">
            <w:pPr>
              <w:widowControl w:val="0"/>
              <w:spacing w:line="240" w:lineRule="auto"/>
              <w:rPr>
                <w:color w:val="000000"/>
                <w:szCs w:val="22"/>
                <w:lang w:val="pl-PL"/>
              </w:rPr>
            </w:pPr>
            <w:r w:rsidRPr="00BF6621">
              <w:rPr>
                <w:color w:val="000000"/>
                <w:szCs w:val="22"/>
                <w:lang w:val="pl-PL"/>
              </w:rPr>
              <w:t>Novartis Poland Sp. z o.o.</w:t>
            </w:r>
          </w:p>
          <w:p w14:paraId="46DC6589" w14:textId="77777777" w:rsidR="00553071" w:rsidRPr="00BF6621" w:rsidRDefault="00553071" w:rsidP="00791991">
            <w:pPr>
              <w:widowControl w:val="0"/>
              <w:spacing w:line="240" w:lineRule="auto"/>
              <w:rPr>
                <w:color w:val="000000"/>
                <w:szCs w:val="22"/>
                <w:lang w:val="pl-PL"/>
              </w:rPr>
            </w:pPr>
            <w:r w:rsidRPr="00BF6621">
              <w:rPr>
                <w:color w:val="000000"/>
                <w:szCs w:val="22"/>
                <w:lang w:val="pl-PL"/>
              </w:rPr>
              <w:t>Tel.: +48 22 375 4888</w:t>
            </w:r>
          </w:p>
        </w:tc>
      </w:tr>
      <w:tr w:rsidR="00553071" w:rsidRPr="00BF6621" w14:paraId="3F1F6724" w14:textId="77777777" w:rsidTr="00B96199">
        <w:trPr>
          <w:cantSplit/>
        </w:trPr>
        <w:tc>
          <w:tcPr>
            <w:tcW w:w="4678" w:type="dxa"/>
          </w:tcPr>
          <w:p w14:paraId="1F3E1CBC" w14:textId="77777777" w:rsidR="00553071" w:rsidRPr="00BF6621" w:rsidRDefault="00553071" w:rsidP="00791991">
            <w:pPr>
              <w:widowControl w:val="0"/>
              <w:tabs>
                <w:tab w:val="left" w:pos="-720"/>
                <w:tab w:val="left" w:pos="4536"/>
              </w:tabs>
              <w:suppressAutoHyphens/>
              <w:spacing w:line="240" w:lineRule="auto"/>
              <w:rPr>
                <w:b/>
                <w:color w:val="000000"/>
                <w:szCs w:val="22"/>
                <w:lang w:val="fr-FR"/>
              </w:rPr>
            </w:pPr>
            <w:r w:rsidRPr="00BF6621">
              <w:rPr>
                <w:b/>
                <w:color w:val="000000"/>
                <w:szCs w:val="22"/>
                <w:lang w:val="fr-FR"/>
              </w:rPr>
              <w:t>France</w:t>
            </w:r>
          </w:p>
          <w:p w14:paraId="2CE117B0" w14:textId="77777777" w:rsidR="00553071" w:rsidRPr="00BF6621" w:rsidRDefault="00553071" w:rsidP="00791991">
            <w:pPr>
              <w:widowControl w:val="0"/>
              <w:spacing w:line="240" w:lineRule="auto"/>
              <w:rPr>
                <w:color w:val="000000"/>
                <w:szCs w:val="22"/>
                <w:lang w:val="fr-FR"/>
              </w:rPr>
            </w:pPr>
            <w:r w:rsidRPr="00BF6621">
              <w:rPr>
                <w:color w:val="000000"/>
                <w:szCs w:val="22"/>
                <w:lang w:val="fr-FR"/>
              </w:rPr>
              <w:t>Novartis Pharma S.A.S.</w:t>
            </w:r>
          </w:p>
          <w:p w14:paraId="5256880A" w14:textId="77777777" w:rsidR="00553071" w:rsidRPr="00BF6621" w:rsidRDefault="00553071" w:rsidP="00791991">
            <w:pPr>
              <w:widowControl w:val="0"/>
              <w:spacing w:line="240" w:lineRule="auto"/>
              <w:rPr>
                <w:color w:val="000000"/>
                <w:szCs w:val="22"/>
                <w:lang w:val="fr-FR"/>
              </w:rPr>
            </w:pPr>
            <w:r w:rsidRPr="00BF6621">
              <w:rPr>
                <w:color w:val="000000"/>
                <w:szCs w:val="22"/>
                <w:lang w:val="fr-FR"/>
              </w:rPr>
              <w:t>Tél: +33 1 55 47 66 00</w:t>
            </w:r>
          </w:p>
          <w:p w14:paraId="5CADBDF3" w14:textId="77777777" w:rsidR="00553071" w:rsidRPr="00BF6621" w:rsidRDefault="00553071" w:rsidP="00791991">
            <w:pPr>
              <w:widowControl w:val="0"/>
              <w:spacing w:line="240" w:lineRule="auto"/>
              <w:rPr>
                <w:b/>
                <w:color w:val="000000"/>
                <w:szCs w:val="22"/>
                <w:lang w:val="pl-PL"/>
              </w:rPr>
            </w:pPr>
          </w:p>
        </w:tc>
        <w:tc>
          <w:tcPr>
            <w:tcW w:w="4678" w:type="dxa"/>
          </w:tcPr>
          <w:p w14:paraId="105CF6B6" w14:textId="77777777" w:rsidR="00553071" w:rsidRPr="00BF6621" w:rsidRDefault="00553071" w:rsidP="00791991">
            <w:pPr>
              <w:widowControl w:val="0"/>
              <w:spacing w:line="240" w:lineRule="auto"/>
              <w:rPr>
                <w:color w:val="000000"/>
                <w:szCs w:val="22"/>
                <w:lang w:val="pt-PT"/>
              </w:rPr>
            </w:pPr>
            <w:r w:rsidRPr="00BF6621">
              <w:rPr>
                <w:b/>
                <w:color w:val="000000"/>
                <w:szCs w:val="22"/>
                <w:lang w:val="pt-PT"/>
              </w:rPr>
              <w:t>Portugal</w:t>
            </w:r>
          </w:p>
          <w:p w14:paraId="59715904" w14:textId="77777777" w:rsidR="00553071" w:rsidRPr="00BF6621" w:rsidRDefault="00553071" w:rsidP="00791991">
            <w:pPr>
              <w:pStyle w:val="Text"/>
              <w:widowControl w:val="0"/>
              <w:spacing w:before="0"/>
              <w:jc w:val="left"/>
              <w:rPr>
                <w:color w:val="000000"/>
                <w:sz w:val="22"/>
                <w:szCs w:val="22"/>
                <w:lang w:val="pt-BR"/>
              </w:rPr>
            </w:pPr>
            <w:r w:rsidRPr="00BF6621">
              <w:rPr>
                <w:color w:val="000000"/>
                <w:sz w:val="22"/>
                <w:szCs w:val="22"/>
                <w:lang w:val="pt-BR"/>
              </w:rPr>
              <w:t>Novartis Farma - Produtos Farmacêuticos, S.A.</w:t>
            </w:r>
          </w:p>
          <w:p w14:paraId="6C70D16E" w14:textId="77777777" w:rsidR="00553071" w:rsidRPr="00BF6621" w:rsidRDefault="00553071" w:rsidP="00791991">
            <w:pPr>
              <w:widowControl w:val="0"/>
              <w:tabs>
                <w:tab w:val="left" w:pos="-720"/>
              </w:tabs>
              <w:suppressAutoHyphens/>
              <w:spacing w:line="240" w:lineRule="auto"/>
              <w:rPr>
                <w:color w:val="000000"/>
                <w:szCs w:val="22"/>
                <w:lang w:val="de-CH"/>
              </w:rPr>
            </w:pPr>
            <w:r w:rsidRPr="00BF6621">
              <w:rPr>
                <w:color w:val="000000"/>
                <w:szCs w:val="22"/>
                <w:lang w:val="pt-PT"/>
              </w:rPr>
              <w:t>Tel: +351 21 000 8600</w:t>
            </w:r>
          </w:p>
        </w:tc>
      </w:tr>
      <w:tr w:rsidR="00553071" w:rsidRPr="00BF6621" w14:paraId="35551B5F" w14:textId="77777777" w:rsidTr="00B96199">
        <w:trPr>
          <w:cantSplit/>
        </w:trPr>
        <w:tc>
          <w:tcPr>
            <w:tcW w:w="4678" w:type="dxa"/>
          </w:tcPr>
          <w:p w14:paraId="32C4A56C" w14:textId="77777777" w:rsidR="00553071" w:rsidRPr="00BF6621" w:rsidRDefault="00553071" w:rsidP="00791991">
            <w:pPr>
              <w:pStyle w:val="Smalltext120"/>
              <w:tabs>
                <w:tab w:val="left" w:pos="567"/>
              </w:tabs>
              <w:rPr>
                <w:b/>
                <w:sz w:val="22"/>
                <w:szCs w:val="22"/>
                <w:lang w:val="de-CH"/>
              </w:rPr>
            </w:pPr>
            <w:r w:rsidRPr="00BF6621">
              <w:rPr>
                <w:b/>
                <w:sz w:val="22"/>
                <w:szCs w:val="22"/>
                <w:lang w:val="de-CH"/>
              </w:rPr>
              <w:t>Hrvatska</w:t>
            </w:r>
          </w:p>
          <w:p w14:paraId="3D0AF5CE" w14:textId="77777777" w:rsidR="00553071" w:rsidRPr="00BF6621" w:rsidRDefault="00553071" w:rsidP="00791991">
            <w:pPr>
              <w:pStyle w:val="Smalltext120"/>
              <w:tabs>
                <w:tab w:val="left" w:pos="567"/>
              </w:tabs>
              <w:rPr>
                <w:sz w:val="22"/>
                <w:szCs w:val="22"/>
                <w:lang w:val="de-CH"/>
              </w:rPr>
            </w:pPr>
            <w:r w:rsidRPr="00BF6621">
              <w:rPr>
                <w:sz w:val="22"/>
                <w:szCs w:val="22"/>
                <w:lang w:val="de-CH"/>
              </w:rPr>
              <w:t>Novartis Hrvatska d.o.o.</w:t>
            </w:r>
          </w:p>
          <w:p w14:paraId="6884A3F2" w14:textId="77777777" w:rsidR="00553071" w:rsidRPr="00BF6621" w:rsidRDefault="00553071" w:rsidP="00791991">
            <w:pPr>
              <w:pStyle w:val="Smalltext120"/>
              <w:tabs>
                <w:tab w:val="left" w:pos="567"/>
              </w:tabs>
              <w:rPr>
                <w:sz w:val="22"/>
                <w:szCs w:val="22"/>
                <w:lang w:val="en-US"/>
              </w:rPr>
            </w:pPr>
            <w:r w:rsidRPr="00BF6621">
              <w:rPr>
                <w:sz w:val="22"/>
                <w:szCs w:val="22"/>
                <w:lang w:val="en-US"/>
              </w:rPr>
              <w:t>Tel. +385 1 6274 220</w:t>
            </w:r>
          </w:p>
          <w:p w14:paraId="43925906" w14:textId="77777777" w:rsidR="00553071" w:rsidRPr="00BF6621" w:rsidRDefault="00553071" w:rsidP="00791991">
            <w:pPr>
              <w:widowControl w:val="0"/>
              <w:tabs>
                <w:tab w:val="left" w:pos="-720"/>
                <w:tab w:val="left" w:pos="4536"/>
              </w:tabs>
              <w:suppressAutoHyphens/>
              <w:spacing w:line="240" w:lineRule="auto"/>
              <w:rPr>
                <w:b/>
                <w:color w:val="000000"/>
                <w:szCs w:val="22"/>
                <w:lang w:val="fr-FR"/>
              </w:rPr>
            </w:pPr>
          </w:p>
        </w:tc>
        <w:tc>
          <w:tcPr>
            <w:tcW w:w="4678" w:type="dxa"/>
          </w:tcPr>
          <w:p w14:paraId="606E1A69" w14:textId="77777777" w:rsidR="00553071" w:rsidRPr="00BF6621" w:rsidRDefault="00553071" w:rsidP="00791991">
            <w:pPr>
              <w:rPr>
                <w:b/>
                <w:noProof/>
                <w:color w:val="000000"/>
                <w:szCs w:val="22"/>
                <w:lang w:val="it-IT"/>
              </w:rPr>
            </w:pPr>
            <w:r w:rsidRPr="00BF6621">
              <w:rPr>
                <w:b/>
                <w:noProof/>
                <w:color w:val="000000"/>
                <w:szCs w:val="22"/>
                <w:lang w:val="it-IT"/>
              </w:rPr>
              <w:t>România</w:t>
            </w:r>
          </w:p>
          <w:p w14:paraId="7AF8292C" w14:textId="77777777" w:rsidR="00553071" w:rsidRPr="00BF6621" w:rsidRDefault="00553071" w:rsidP="00791991">
            <w:pPr>
              <w:rPr>
                <w:noProof/>
                <w:color w:val="000000"/>
                <w:szCs w:val="22"/>
                <w:lang w:val="it-IT"/>
              </w:rPr>
            </w:pPr>
            <w:r w:rsidRPr="00BF6621">
              <w:rPr>
                <w:noProof/>
                <w:color w:val="000000"/>
                <w:szCs w:val="22"/>
                <w:lang w:val="it-IT"/>
              </w:rPr>
              <w:t>Novartis Pharma Services Romania SRL</w:t>
            </w:r>
          </w:p>
          <w:p w14:paraId="1D5086EE" w14:textId="77777777" w:rsidR="00553071" w:rsidRPr="00BF6621" w:rsidRDefault="00553071" w:rsidP="00791991">
            <w:pPr>
              <w:widowControl w:val="0"/>
              <w:tabs>
                <w:tab w:val="left" w:pos="-720"/>
              </w:tabs>
              <w:suppressAutoHyphens/>
              <w:spacing w:line="240" w:lineRule="auto"/>
              <w:rPr>
                <w:color w:val="000000"/>
                <w:szCs w:val="22"/>
                <w:lang w:val="de-CH"/>
              </w:rPr>
            </w:pPr>
            <w:r w:rsidRPr="00BF6621">
              <w:rPr>
                <w:noProof/>
                <w:color w:val="000000"/>
                <w:szCs w:val="22"/>
                <w:lang w:val="it-IT"/>
              </w:rPr>
              <w:t>Tel: +40 21 31299 01</w:t>
            </w:r>
          </w:p>
        </w:tc>
      </w:tr>
      <w:tr w:rsidR="00553071" w:rsidRPr="00BF6621" w14:paraId="0BCABC42" w14:textId="77777777" w:rsidTr="00B96199">
        <w:trPr>
          <w:cantSplit/>
        </w:trPr>
        <w:tc>
          <w:tcPr>
            <w:tcW w:w="4678" w:type="dxa"/>
          </w:tcPr>
          <w:p w14:paraId="1D07ED38" w14:textId="77777777" w:rsidR="00553071" w:rsidRPr="00BF6621" w:rsidRDefault="00553071" w:rsidP="00791991">
            <w:pPr>
              <w:widowControl w:val="0"/>
              <w:spacing w:line="240" w:lineRule="auto"/>
              <w:rPr>
                <w:color w:val="000000"/>
                <w:szCs w:val="22"/>
              </w:rPr>
            </w:pPr>
            <w:r w:rsidRPr="00BF6621">
              <w:rPr>
                <w:b/>
                <w:color w:val="000000"/>
                <w:szCs w:val="22"/>
              </w:rPr>
              <w:t>Ireland</w:t>
            </w:r>
          </w:p>
          <w:p w14:paraId="542451C9" w14:textId="77777777" w:rsidR="00553071" w:rsidRPr="00BF6621" w:rsidRDefault="00553071" w:rsidP="00791991">
            <w:pPr>
              <w:widowControl w:val="0"/>
              <w:spacing w:line="240" w:lineRule="auto"/>
              <w:rPr>
                <w:color w:val="000000"/>
                <w:szCs w:val="22"/>
              </w:rPr>
            </w:pPr>
            <w:r w:rsidRPr="00BF6621">
              <w:rPr>
                <w:color w:val="000000"/>
                <w:szCs w:val="22"/>
              </w:rPr>
              <w:t>Novartis Ireland Limited</w:t>
            </w:r>
          </w:p>
          <w:p w14:paraId="10628110" w14:textId="77777777" w:rsidR="00553071" w:rsidRPr="00BF6621" w:rsidRDefault="00553071" w:rsidP="00791991">
            <w:pPr>
              <w:widowControl w:val="0"/>
              <w:spacing w:line="240" w:lineRule="auto"/>
              <w:rPr>
                <w:color w:val="000000"/>
                <w:szCs w:val="22"/>
              </w:rPr>
            </w:pPr>
            <w:r w:rsidRPr="00BF6621">
              <w:rPr>
                <w:color w:val="000000"/>
                <w:szCs w:val="22"/>
              </w:rPr>
              <w:t>Tel: +353 1 260 12 55</w:t>
            </w:r>
          </w:p>
          <w:p w14:paraId="2DFDEBA6" w14:textId="77777777" w:rsidR="00553071" w:rsidRPr="00BF6621" w:rsidRDefault="00553071" w:rsidP="00791991">
            <w:pPr>
              <w:widowControl w:val="0"/>
              <w:tabs>
                <w:tab w:val="left" w:pos="-720"/>
              </w:tabs>
              <w:suppressAutoHyphens/>
              <w:spacing w:line="240" w:lineRule="auto"/>
              <w:rPr>
                <w:color w:val="000000"/>
                <w:szCs w:val="22"/>
              </w:rPr>
            </w:pPr>
          </w:p>
        </w:tc>
        <w:tc>
          <w:tcPr>
            <w:tcW w:w="4678" w:type="dxa"/>
          </w:tcPr>
          <w:p w14:paraId="014618EC" w14:textId="77777777" w:rsidR="00553071" w:rsidRPr="00BF6621" w:rsidRDefault="00553071" w:rsidP="00791991">
            <w:pPr>
              <w:widowControl w:val="0"/>
              <w:spacing w:line="240" w:lineRule="auto"/>
              <w:rPr>
                <w:color w:val="000000"/>
                <w:szCs w:val="22"/>
                <w:lang w:val="sl-SI"/>
              </w:rPr>
            </w:pPr>
            <w:r w:rsidRPr="00BF6621">
              <w:rPr>
                <w:b/>
                <w:color w:val="000000"/>
                <w:szCs w:val="22"/>
                <w:lang w:val="sl-SI"/>
              </w:rPr>
              <w:t>Slovenija</w:t>
            </w:r>
          </w:p>
          <w:p w14:paraId="7936D280" w14:textId="77777777" w:rsidR="00553071" w:rsidRPr="00BF6621" w:rsidRDefault="00553071" w:rsidP="00791991">
            <w:pPr>
              <w:widowControl w:val="0"/>
              <w:spacing w:line="240" w:lineRule="auto"/>
              <w:rPr>
                <w:color w:val="000000"/>
                <w:szCs w:val="22"/>
                <w:lang w:val="sl-SI"/>
              </w:rPr>
            </w:pPr>
            <w:r w:rsidRPr="00BF6621">
              <w:rPr>
                <w:color w:val="000000"/>
                <w:szCs w:val="22"/>
                <w:lang w:val="sl-SI"/>
              </w:rPr>
              <w:t>Novartis Pharma Services Inc.</w:t>
            </w:r>
          </w:p>
          <w:p w14:paraId="47365E41" w14:textId="77777777" w:rsidR="00553071" w:rsidRPr="00BF6621" w:rsidRDefault="00553071" w:rsidP="00791991">
            <w:pPr>
              <w:widowControl w:val="0"/>
              <w:spacing w:line="240" w:lineRule="auto"/>
              <w:rPr>
                <w:color w:val="000000"/>
                <w:szCs w:val="22"/>
                <w:lang w:val="sl-SI"/>
              </w:rPr>
            </w:pPr>
            <w:r w:rsidRPr="00BF6621">
              <w:rPr>
                <w:color w:val="000000"/>
                <w:szCs w:val="22"/>
                <w:lang w:val="sl-SI"/>
              </w:rPr>
              <w:t>Tel: +386 1 300 75 50</w:t>
            </w:r>
          </w:p>
        </w:tc>
      </w:tr>
      <w:tr w:rsidR="00553071" w:rsidRPr="00BF6621" w14:paraId="6553F1C5" w14:textId="77777777" w:rsidTr="00B96199">
        <w:trPr>
          <w:cantSplit/>
        </w:trPr>
        <w:tc>
          <w:tcPr>
            <w:tcW w:w="4678" w:type="dxa"/>
          </w:tcPr>
          <w:p w14:paraId="7BA4DEE1" w14:textId="77777777" w:rsidR="00553071" w:rsidRPr="00BF6621" w:rsidRDefault="00553071" w:rsidP="00791991">
            <w:pPr>
              <w:widowControl w:val="0"/>
              <w:spacing w:line="240" w:lineRule="auto"/>
              <w:rPr>
                <w:b/>
                <w:color w:val="000000"/>
                <w:szCs w:val="22"/>
                <w:lang w:val="is-IS"/>
              </w:rPr>
            </w:pPr>
            <w:r w:rsidRPr="00BF6621">
              <w:rPr>
                <w:b/>
                <w:color w:val="000000"/>
                <w:szCs w:val="22"/>
                <w:lang w:val="is-IS"/>
              </w:rPr>
              <w:t>Ísland</w:t>
            </w:r>
          </w:p>
          <w:p w14:paraId="7F0752B3" w14:textId="77777777" w:rsidR="00553071" w:rsidRPr="00BF6621" w:rsidRDefault="00553071" w:rsidP="00791991">
            <w:pPr>
              <w:widowControl w:val="0"/>
              <w:spacing w:line="240" w:lineRule="auto"/>
              <w:rPr>
                <w:color w:val="000000"/>
                <w:szCs w:val="22"/>
                <w:lang w:val="is-IS"/>
              </w:rPr>
            </w:pPr>
            <w:r w:rsidRPr="00BF6621">
              <w:rPr>
                <w:color w:val="000000"/>
                <w:szCs w:val="22"/>
                <w:lang w:val="is-IS"/>
              </w:rPr>
              <w:t>Vistor hf.</w:t>
            </w:r>
          </w:p>
          <w:p w14:paraId="56FC8BB2" w14:textId="77777777" w:rsidR="00553071" w:rsidRPr="00BF6621" w:rsidRDefault="00553071" w:rsidP="00791991">
            <w:pPr>
              <w:widowControl w:val="0"/>
              <w:tabs>
                <w:tab w:val="left" w:pos="-720"/>
              </w:tabs>
              <w:suppressAutoHyphens/>
              <w:spacing w:line="240" w:lineRule="auto"/>
              <w:rPr>
                <w:color w:val="000000"/>
                <w:szCs w:val="22"/>
                <w:lang w:val="is-IS"/>
              </w:rPr>
            </w:pPr>
            <w:r w:rsidRPr="00BF6621">
              <w:rPr>
                <w:noProof/>
                <w:color w:val="000000"/>
                <w:szCs w:val="22"/>
                <w:lang w:val="it-IT"/>
              </w:rPr>
              <w:t>S</w:t>
            </w:r>
            <w:r w:rsidRPr="00BF6621">
              <w:rPr>
                <w:noProof/>
                <w:color w:val="000000"/>
                <w:szCs w:val="22"/>
                <w:lang w:val="cs-CZ"/>
              </w:rPr>
              <w:t>í</w:t>
            </w:r>
            <w:r w:rsidRPr="00BF6621">
              <w:rPr>
                <w:noProof/>
                <w:color w:val="000000"/>
                <w:szCs w:val="22"/>
                <w:lang w:val="it-IT"/>
              </w:rPr>
              <w:t>mi</w:t>
            </w:r>
            <w:r w:rsidRPr="00BF6621">
              <w:rPr>
                <w:color w:val="000000"/>
                <w:szCs w:val="22"/>
                <w:lang w:val="is-IS"/>
              </w:rPr>
              <w:t>: +354 535 7000</w:t>
            </w:r>
          </w:p>
          <w:p w14:paraId="31881072" w14:textId="77777777" w:rsidR="00553071" w:rsidRPr="00BF6621" w:rsidRDefault="00553071" w:rsidP="00791991">
            <w:pPr>
              <w:widowControl w:val="0"/>
              <w:spacing w:line="240" w:lineRule="auto"/>
              <w:rPr>
                <w:b/>
                <w:color w:val="000000"/>
                <w:szCs w:val="22"/>
                <w:lang w:val="it-IT"/>
              </w:rPr>
            </w:pPr>
          </w:p>
        </w:tc>
        <w:tc>
          <w:tcPr>
            <w:tcW w:w="4678" w:type="dxa"/>
          </w:tcPr>
          <w:p w14:paraId="4BEBA4A7" w14:textId="77777777" w:rsidR="00553071" w:rsidRPr="00BF6621" w:rsidRDefault="00553071" w:rsidP="00791991">
            <w:pPr>
              <w:widowControl w:val="0"/>
              <w:tabs>
                <w:tab w:val="left" w:pos="-720"/>
              </w:tabs>
              <w:suppressAutoHyphens/>
              <w:spacing w:line="240" w:lineRule="auto"/>
              <w:rPr>
                <w:b/>
                <w:color w:val="000000"/>
                <w:szCs w:val="22"/>
                <w:lang w:val="sk-SK"/>
              </w:rPr>
            </w:pPr>
            <w:r w:rsidRPr="00BF6621">
              <w:rPr>
                <w:b/>
                <w:color w:val="000000"/>
                <w:szCs w:val="22"/>
                <w:lang w:val="sk-SK"/>
              </w:rPr>
              <w:t>Slovenská republika</w:t>
            </w:r>
          </w:p>
          <w:p w14:paraId="2A188033" w14:textId="77777777" w:rsidR="00553071" w:rsidRPr="00BF6621" w:rsidRDefault="00553071" w:rsidP="00791991">
            <w:pPr>
              <w:widowControl w:val="0"/>
              <w:spacing w:line="240" w:lineRule="auto"/>
              <w:rPr>
                <w:i/>
                <w:color w:val="000000"/>
                <w:szCs w:val="22"/>
                <w:lang w:val="sk-SK"/>
              </w:rPr>
            </w:pPr>
            <w:r w:rsidRPr="00BF6621">
              <w:rPr>
                <w:color w:val="000000"/>
                <w:szCs w:val="22"/>
                <w:lang w:val="sk-SK"/>
              </w:rPr>
              <w:t>Novartis Slovakia s.r.o.</w:t>
            </w:r>
          </w:p>
          <w:p w14:paraId="08FADCBA" w14:textId="77777777" w:rsidR="00553071" w:rsidRPr="00BF6621" w:rsidRDefault="00553071" w:rsidP="00791991">
            <w:pPr>
              <w:widowControl w:val="0"/>
              <w:spacing w:line="240" w:lineRule="auto"/>
              <w:rPr>
                <w:color w:val="000000"/>
                <w:szCs w:val="22"/>
                <w:lang w:val="sk-SK"/>
              </w:rPr>
            </w:pPr>
            <w:r w:rsidRPr="00BF6621">
              <w:rPr>
                <w:color w:val="000000"/>
                <w:szCs w:val="22"/>
                <w:lang w:val="sk-SK"/>
              </w:rPr>
              <w:t>Tel: +421 2 5542 5439</w:t>
            </w:r>
          </w:p>
          <w:p w14:paraId="1AF287E4" w14:textId="77777777" w:rsidR="00553071" w:rsidRPr="00BF6621" w:rsidRDefault="00553071" w:rsidP="00791991">
            <w:pPr>
              <w:widowControl w:val="0"/>
              <w:tabs>
                <w:tab w:val="left" w:pos="-720"/>
              </w:tabs>
              <w:suppressAutoHyphens/>
              <w:spacing w:line="240" w:lineRule="auto"/>
              <w:rPr>
                <w:b/>
                <w:color w:val="000000"/>
                <w:szCs w:val="22"/>
                <w:lang w:val="sk-SK"/>
              </w:rPr>
            </w:pPr>
          </w:p>
        </w:tc>
      </w:tr>
      <w:tr w:rsidR="00553071" w:rsidRPr="00BF6621" w14:paraId="43C9BDB5" w14:textId="77777777" w:rsidTr="00B96199">
        <w:trPr>
          <w:cantSplit/>
        </w:trPr>
        <w:tc>
          <w:tcPr>
            <w:tcW w:w="4678" w:type="dxa"/>
          </w:tcPr>
          <w:p w14:paraId="606EF864" w14:textId="77777777" w:rsidR="00553071" w:rsidRPr="00BF6621" w:rsidRDefault="00553071" w:rsidP="00791991">
            <w:pPr>
              <w:widowControl w:val="0"/>
              <w:spacing w:line="240" w:lineRule="auto"/>
              <w:rPr>
                <w:color w:val="000000"/>
                <w:szCs w:val="22"/>
                <w:lang w:val="pt-BR"/>
              </w:rPr>
            </w:pPr>
            <w:r w:rsidRPr="00BF6621">
              <w:rPr>
                <w:b/>
                <w:color w:val="000000"/>
                <w:szCs w:val="22"/>
                <w:lang w:val="pt-BR"/>
              </w:rPr>
              <w:t>Italia</w:t>
            </w:r>
          </w:p>
          <w:p w14:paraId="1C3C0EC3" w14:textId="77777777" w:rsidR="00553071" w:rsidRPr="00BF6621" w:rsidRDefault="00553071" w:rsidP="00791991">
            <w:pPr>
              <w:widowControl w:val="0"/>
              <w:spacing w:line="240" w:lineRule="auto"/>
              <w:rPr>
                <w:color w:val="000000"/>
                <w:szCs w:val="22"/>
                <w:lang w:val="pt-BR"/>
              </w:rPr>
            </w:pPr>
            <w:r w:rsidRPr="00BF6621">
              <w:rPr>
                <w:color w:val="000000"/>
                <w:szCs w:val="22"/>
                <w:lang w:val="pt-BR"/>
              </w:rPr>
              <w:t>Novartis Farma S.p.A.</w:t>
            </w:r>
          </w:p>
          <w:p w14:paraId="470F2109" w14:textId="77777777" w:rsidR="00553071" w:rsidRPr="00BF6621" w:rsidRDefault="00553071" w:rsidP="00791991">
            <w:pPr>
              <w:widowControl w:val="0"/>
              <w:spacing w:line="240" w:lineRule="auto"/>
              <w:rPr>
                <w:b/>
                <w:color w:val="000000"/>
                <w:szCs w:val="22"/>
                <w:lang w:val="pt-PT"/>
              </w:rPr>
            </w:pPr>
            <w:r w:rsidRPr="00BF6621">
              <w:rPr>
                <w:color w:val="000000"/>
                <w:szCs w:val="22"/>
                <w:lang w:val="it-IT"/>
              </w:rPr>
              <w:t>Tel: +39 02 96 54 1</w:t>
            </w:r>
          </w:p>
        </w:tc>
        <w:tc>
          <w:tcPr>
            <w:tcW w:w="4678" w:type="dxa"/>
          </w:tcPr>
          <w:p w14:paraId="2A733A13" w14:textId="77777777" w:rsidR="00553071" w:rsidRPr="00BF6621" w:rsidRDefault="00553071" w:rsidP="00791991">
            <w:pPr>
              <w:widowControl w:val="0"/>
              <w:tabs>
                <w:tab w:val="left" w:pos="-720"/>
                <w:tab w:val="left" w:pos="4536"/>
              </w:tabs>
              <w:suppressAutoHyphens/>
              <w:spacing w:line="240" w:lineRule="auto"/>
              <w:rPr>
                <w:color w:val="000000"/>
                <w:szCs w:val="22"/>
                <w:lang w:val="fi-FI"/>
              </w:rPr>
            </w:pPr>
            <w:r w:rsidRPr="00BF6621">
              <w:rPr>
                <w:b/>
                <w:color w:val="000000"/>
                <w:szCs w:val="22"/>
                <w:lang w:val="fi-FI"/>
              </w:rPr>
              <w:t>Suomi/Finland</w:t>
            </w:r>
          </w:p>
          <w:p w14:paraId="2187C2A5" w14:textId="77777777" w:rsidR="00553071" w:rsidRPr="00BF6621" w:rsidRDefault="00553071" w:rsidP="00791991">
            <w:pPr>
              <w:widowControl w:val="0"/>
              <w:spacing w:line="240" w:lineRule="auto"/>
              <w:rPr>
                <w:color w:val="000000"/>
                <w:szCs w:val="22"/>
                <w:lang w:val="fi-FI"/>
              </w:rPr>
            </w:pPr>
            <w:r w:rsidRPr="00BF6621">
              <w:rPr>
                <w:color w:val="000000"/>
                <w:szCs w:val="22"/>
                <w:lang w:val="fi-FI"/>
              </w:rPr>
              <w:t>Novartis Finland Oy</w:t>
            </w:r>
          </w:p>
          <w:p w14:paraId="70430250" w14:textId="77777777" w:rsidR="00553071" w:rsidRPr="00BF6621" w:rsidRDefault="00553071" w:rsidP="00791991">
            <w:pPr>
              <w:widowControl w:val="0"/>
              <w:spacing w:line="240" w:lineRule="auto"/>
              <w:rPr>
                <w:color w:val="000000"/>
                <w:szCs w:val="22"/>
                <w:lang w:val="fi-FI"/>
              </w:rPr>
            </w:pPr>
            <w:r w:rsidRPr="00BF6621">
              <w:rPr>
                <w:color w:val="000000"/>
                <w:szCs w:val="22"/>
                <w:lang w:val="fi-FI"/>
              </w:rPr>
              <w:t>Puh/Tel: +</w:t>
            </w:r>
            <w:r w:rsidRPr="00BF6621">
              <w:rPr>
                <w:color w:val="000000"/>
                <w:szCs w:val="22"/>
                <w:lang w:val="sv-SE" w:bidi="he-IL"/>
              </w:rPr>
              <w:t>358 (0)10 6133 200</w:t>
            </w:r>
          </w:p>
          <w:p w14:paraId="55BCB71D" w14:textId="77777777" w:rsidR="00553071" w:rsidRPr="00BF6621" w:rsidRDefault="00553071" w:rsidP="00791991">
            <w:pPr>
              <w:widowControl w:val="0"/>
              <w:tabs>
                <w:tab w:val="left" w:pos="-720"/>
              </w:tabs>
              <w:suppressAutoHyphens/>
              <w:spacing w:line="240" w:lineRule="auto"/>
              <w:rPr>
                <w:b/>
                <w:color w:val="000000"/>
                <w:szCs w:val="22"/>
                <w:lang w:val="sv-SE"/>
              </w:rPr>
            </w:pPr>
          </w:p>
        </w:tc>
      </w:tr>
      <w:tr w:rsidR="00553071" w:rsidRPr="00BF6621" w14:paraId="7175F38E" w14:textId="77777777" w:rsidTr="00B96199">
        <w:trPr>
          <w:cantSplit/>
        </w:trPr>
        <w:tc>
          <w:tcPr>
            <w:tcW w:w="4678" w:type="dxa"/>
          </w:tcPr>
          <w:p w14:paraId="2D7FB15B" w14:textId="77777777" w:rsidR="00553071" w:rsidRPr="00BF6621" w:rsidRDefault="00553071" w:rsidP="00791991">
            <w:pPr>
              <w:widowControl w:val="0"/>
              <w:spacing w:line="240" w:lineRule="auto"/>
              <w:rPr>
                <w:b/>
                <w:color w:val="000000"/>
                <w:szCs w:val="22"/>
                <w:lang w:val="el-GR"/>
              </w:rPr>
            </w:pPr>
            <w:r w:rsidRPr="00BF6621">
              <w:rPr>
                <w:b/>
                <w:color w:val="000000"/>
                <w:szCs w:val="22"/>
                <w:lang w:val="el-GR"/>
              </w:rPr>
              <w:t>Κύπρος</w:t>
            </w:r>
          </w:p>
          <w:p w14:paraId="16C3B96B" w14:textId="77777777" w:rsidR="00553071" w:rsidRPr="00BF6621" w:rsidRDefault="00553071" w:rsidP="00791991">
            <w:pPr>
              <w:widowControl w:val="0"/>
              <w:spacing w:line="240" w:lineRule="auto"/>
              <w:rPr>
                <w:color w:val="000000"/>
                <w:szCs w:val="22"/>
                <w:lang w:val="el-GR"/>
              </w:rPr>
            </w:pPr>
            <w:r w:rsidRPr="00BF6621">
              <w:rPr>
                <w:color w:val="000000"/>
                <w:szCs w:val="22"/>
                <w:lang w:val="fr-FR" w:bidi="he-IL"/>
              </w:rPr>
              <w:t>Novartis Pharma Services Inc.</w:t>
            </w:r>
          </w:p>
          <w:p w14:paraId="6DACEAAD" w14:textId="77777777" w:rsidR="00553071" w:rsidRPr="00BF6621" w:rsidRDefault="00553071" w:rsidP="00791991">
            <w:pPr>
              <w:widowControl w:val="0"/>
              <w:tabs>
                <w:tab w:val="left" w:pos="-720"/>
              </w:tabs>
              <w:suppressAutoHyphens/>
              <w:spacing w:line="240" w:lineRule="auto"/>
              <w:rPr>
                <w:color w:val="000000"/>
                <w:szCs w:val="22"/>
                <w:lang w:val="el-GR"/>
              </w:rPr>
            </w:pPr>
            <w:r w:rsidRPr="00BF6621">
              <w:rPr>
                <w:color w:val="000000"/>
                <w:szCs w:val="22"/>
                <w:lang w:val="el-GR"/>
              </w:rPr>
              <w:t>Τηλ: +</w:t>
            </w:r>
            <w:r w:rsidRPr="00BF6621">
              <w:rPr>
                <w:color w:val="000000"/>
                <w:szCs w:val="22"/>
                <w:lang w:val="sv-SE"/>
              </w:rPr>
              <w:t>357 22 690 690</w:t>
            </w:r>
          </w:p>
          <w:p w14:paraId="1DB3E084" w14:textId="77777777" w:rsidR="00553071" w:rsidRPr="00BF6621" w:rsidRDefault="00553071" w:rsidP="00791991">
            <w:pPr>
              <w:widowControl w:val="0"/>
              <w:spacing w:line="240" w:lineRule="auto"/>
              <w:rPr>
                <w:b/>
                <w:color w:val="000000"/>
                <w:szCs w:val="22"/>
                <w:lang w:val="el-GR"/>
              </w:rPr>
            </w:pPr>
          </w:p>
        </w:tc>
        <w:tc>
          <w:tcPr>
            <w:tcW w:w="4678" w:type="dxa"/>
          </w:tcPr>
          <w:p w14:paraId="18B8F090" w14:textId="77777777" w:rsidR="00553071" w:rsidRPr="00BF6621" w:rsidRDefault="00553071" w:rsidP="00791991">
            <w:pPr>
              <w:widowControl w:val="0"/>
              <w:tabs>
                <w:tab w:val="left" w:pos="-720"/>
                <w:tab w:val="left" w:pos="4536"/>
              </w:tabs>
              <w:suppressAutoHyphens/>
              <w:spacing w:line="240" w:lineRule="auto"/>
              <w:rPr>
                <w:b/>
                <w:color w:val="000000"/>
                <w:szCs w:val="22"/>
                <w:lang w:val="sv-SE"/>
              </w:rPr>
            </w:pPr>
            <w:r w:rsidRPr="00BF6621">
              <w:rPr>
                <w:b/>
                <w:color w:val="000000"/>
                <w:szCs w:val="22"/>
                <w:lang w:val="sv-SE"/>
              </w:rPr>
              <w:t>Sverige</w:t>
            </w:r>
          </w:p>
          <w:p w14:paraId="09F1782B" w14:textId="77777777" w:rsidR="00553071" w:rsidRPr="00BF6621" w:rsidRDefault="00553071" w:rsidP="00791991">
            <w:pPr>
              <w:widowControl w:val="0"/>
              <w:spacing w:line="240" w:lineRule="auto"/>
              <w:rPr>
                <w:color w:val="000000"/>
                <w:szCs w:val="22"/>
                <w:lang w:val="sv-SE"/>
              </w:rPr>
            </w:pPr>
            <w:r w:rsidRPr="00BF6621">
              <w:rPr>
                <w:color w:val="000000"/>
                <w:szCs w:val="22"/>
                <w:lang w:val="sv-SE"/>
              </w:rPr>
              <w:t>Novartis Sverige AB</w:t>
            </w:r>
          </w:p>
          <w:p w14:paraId="0F9BB169" w14:textId="77777777" w:rsidR="00553071" w:rsidRPr="00BF6621" w:rsidRDefault="00553071" w:rsidP="00791991">
            <w:pPr>
              <w:widowControl w:val="0"/>
              <w:spacing w:line="240" w:lineRule="auto"/>
              <w:rPr>
                <w:color w:val="000000"/>
                <w:szCs w:val="22"/>
                <w:lang w:val="sv-SE"/>
              </w:rPr>
            </w:pPr>
            <w:r w:rsidRPr="00BF6621">
              <w:rPr>
                <w:color w:val="000000"/>
                <w:szCs w:val="22"/>
                <w:lang w:val="sv-SE"/>
              </w:rPr>
              <w:t>Tel: +46 8 732 32 00</w:t>
            </w:r>
          </w:p>
          <w:p w14:paraId="62F1CDED" w14:textId="77777777" w:rsidR="00553071" w:rsidRPr="00BF6621" w:rsidRDefault="00553071" w:rsidP="00791991">
            <w:pPr>
              <w:widowControl w:val="0"/>
              <w:tabs>
                <w:tab w:val="left" w:pos="-720"/>
                <w:tab w:val="left" w:pos="4536"/>
              </w:tabs>
              <w:suppressAutoHyphens/>
              <w:spacing w:line="240" w:lineRule="auto"/>
              <w:rPr>
                <w:b/>
                <w:color w:val="000000"/>
                <w:szCs w:val="22"/>
                <w:lang w:val="fi-FI"/>
              </w:rPr>
            </w:pPr>
          </w:p>
        </w:tc>
      </w:tr>
      <w:tr w:rsidR="00553071" w:rsidRPr="00BF6621" w14:paraId="76EBF8F2" w14:textId="77777777" w:rsidTr="00B96199">
        <w:trPr>
          <w:cantSplit/>
        </w:trPr>
        <w:tc>
          <w:tcPr>
            <w:tcW w:w="4678" w:type="dxa"/>
          </w:tcPr>
          <w:p w14:paraId="550D9575" w14:textId="77777777" w:rsidR="00553071" w:rsidRPr="00BF6621" w:rsidRDefault="00553071" w:rsidP="00791991">
            <w:pPr>
              <w:widowControl w:val="0"/>
              <w:spacing w:line="240" w:lineRule="auto"/>
              <w:rPr>
                <w:b/>
                <w:color w:val="000000"/>
                <w:szCs w:val="22"/>
                <w:lang w:val="lv-LV"/>
              </w:rPr>
            </w:pPr>
            <w:r w:rsidRPr="00BF6621">
              <w:rPr>
                <w:b/>
                <w:color w:val="000000"/>
                <w:szCs w:val="22"/>
                <w:lang w:val="lv-LV"/>
              </w:rPr>
              <w:t>Latvija</w:t>
            </w:r>
          </w:p>
          <w:p w14:paraId="052B818C" w14:textId="104DBD60" w:rsidR="00553071" w:rsidRPr="00BF6621" w:rsidRDefault="00CD5CDA" w:rsidP="00791991">
            <w:pPr>
              <w:widowControl w:val="0"/>
              <w:spacing w:line="240" w:lineRule="auto"/>
              <w:rPr>
                <w:color w:val="000000"/>
                <w:szCs w:val="22"/>
                <w:lang w:val="lv-LV"/>
              </w:rPr>
            </w:pPr>
            <w:r w:rsidRPr="00BF6621">
              <w:rPr>
                <w:szCs w:val="22"/>
                <w:lang w:val="it-IT"/>
              </w:rPr>
              <w:t>SIA Novartis Baltics</w:t>
            </w:r>
          </w:p>
          <w:p w14:paraId="71159BBE" w14:textId="77777777" w:rsidR="00553071" w:rsidRPr="00BF6621" w:rsidRDefault="00553071" w:rsidP="00791991">
            <w:pPr>
              <w:widowControl w:val="0"/>
              <w:tabs>
                <w:tab w:val="left" w:pos="-720"/>
              </w:tabs>
              <w:suppressAutoHyphens/>
              <w:spacing w:line="240" w:lineRule="auto"/>
              <w:rPr>
                <w:color w:val="000000"/>
                <w:szCs w:val="22"/>
                <w:lang w:val="lv-LV"/>
              </w:rPr>
            </w:pPr>
            <w:r w:rsidRPr="00BF6621">
              <w:rPr>
                <w:color w:val="000000"/>
                <w:szCs w:val="22"/>
                <w:lang w:val="lv-LV"/>
              </w:rPr>
              <w:t>Tel: +371 67 887 070</w:t>
            </w:r>
          </w:p>
          <w:p w14:paraId="6504B797" w14:textId="77777777" w:rsidR="00553071" w:rsidRPr="00BF6621" w:rsidRDefault="00553071" w:rsidP="00791991">
            <w:pPr>
              <w:widowControl w:val="0"/>
              <w:tabs>
                <w:tab w:val="left" w:pos="-720"/>
              </w:tabs>
              <w:suppressAutoHyphens/>
              <w:spacing w:line="240" w:lineRule="auto"/>
              <w:rPr>
                <w:color w:val="000000"/>
                <w:szCs w:val="22"/>
                <w:lang w:val="fi-FI"/>
              </w:rPr>
            </w:pPr>
          </w:p>
        </w:tc>
        <w:tc>
          <w:tcPr>
            <w:tcW w:w="4678" w:type="dxa"/>
          </w:tcPr>
          <w:p w14:paraId="5DDCB3D6" w14:textId="77777777" w:rsidR="00553071" w:rsidRPr="00BF6621" w:rsidRDefault="00553071" w:rsidP="00791991">
            <w:pPr>
              <w:widowControl w:val="0"/>
              <w:spacing w:line="240" w:lineRule="auto"/>
              <w:rPr>
                <w:color w:val="000000"/>
                <w:szCs w:val="22"/>
                <w:lang w:val="sv-SE"/>
              </w:rPr>
            </w:pPr>
          </w:p>
        </w:tc>
      </w:tr>
    </w:tbl>
    <w:p w14:paraId="55BA64CF" w14:textId="77777777" w:rsidR="00553071" w:rsidRPr="00BF6621" w:rsidRDefault="00553071" w:rsidP="00791991">
      <w:pPr>
        <w:widowControl w:val="0"/>
        <w:tabs>
          <w:tab w:val="clear" w:pos="567"/>
        </w:tabs>
        <w:spacing w:line="240" w:lineRule="auto"/>
        <w:ind w:right="-449"/>
        <w:rPr>
          <w:color w:val="000000"/>
          <w:szCs w:val="22"/>
          <w:lang w:val="de-CH"/>
        </w:rPr>
      </w:pPr>
    </w:p>
    <w:p w14:paraId="6ABA2DA4" w14:textId="77777777" w:rsidR="00553071" w:rsidRPr="00BF6621" w:rsidRDefault="00553071" w:rsidP="00791991">
      <w:pPr>
        <w:widowControl w:val="0"/>
        <w:numPr>
          <w:ilvl w:val="12"/>
          <w:numId w:val="0"/>
        </w:numPr>
        <w:tabs>
          <w:tab w:val="clear" w:pos="567"/>
        </w:tabs>
        <w:spacing w:line="240" w:lineRule="auto"/>
        <w:ind w:right="-2"/>
        <w:jc w:val="both"/>
        <w:rPr>
          <w:color w:val="000000"/>
          <w:lang w:val="lv-LV"/>
        </w:rPr>
      </w:pPr>
      <w:r w:rsidRPr="00BF6621">
        <w:rPr>
          <w:b/>
          <w:color w:val="000000"/>
          <w:lang w:val="lv-LV"/>
        </w:rPr>
        <w:t>Šī lietošanas instrukcija pēdējo reizi pārskatīta</w:t>
      </w:r>
    </w:p>
    <w:p w14:paraId="0375E19F" w14:textId="77777777" w:rsidR="00553071" w:rsidRPr="00BF6621" w:rsidRDefault="00553071" w:rsidP="00791991">
      <w:pPr>
        <w:tabs>
          <w:tab w:val="clear" w:pos="567"/>
        </w:tabs>
        <w:spacing w:line="240" w:lineRule="auto"/>
        <w:ind w:left="567" w:hanging="567"/>
        <w:rPr>
          <w:noProof/>
          <w:szCs w:val="22"/>
          <w:lang w:val="de-CH"/>
        </w:rPr>
      </w:pPr>
    </w:p>
    <w:p w14:paraId="5C5D3999" w14:textId="77777777" w:rsidR="00553071" w:rsidRPr="00BF6621" w:rsidRDefault="00553071" w:rsidP="00791991">
      <w:pPr>
        <w:keepNext/>
        <w:numPr>
          <w:ilvl w:val="12"/>
          <w:numId w:val="0"/>
        </w:numPr>
        <w:tabs>
          <w:tab w:val="clear" w:pos="567"/>
          <w:tab w:val="left" w:pos="720"/>
        </w:tabs>
        <w:spacing w:line="240" w:lineRule="auto"/>
        <w:ind w:left="567" w:hanging="567"/>
        <w:rPr>
          <w:b/>
          <w:noProof/>
          <w:szCs w:val="24"/>
          <w:lang w:val="de-CH"/>
        </w:rPr>
      </w:pPr>
      <w:r w:rsidRPr="00BF6621">
        <w:rPr>
          <w:b/>
          <w:noProof/>
          <w:szCs w:val="24"/>
          <w:lang w:val="de-CH"/>
        </w:rPr>
        <w:t>Citi informācijas avoti</w:t>
      </w:r>
    </w:p>
    <w:p w14:paraId="7F777C31" w14:textId="77777777" w:rsidR="00553071" w:rsidRPr="00BF6621" w:rsidRDefault="00553071" w:rsidP="00791991">
      <w:pPr>
        <w:tabs>
          <w:tab w:val="clear" w:pos="567"/>
        </w:tabs>
        <w:spacing w:line="240" w:lineRule="auto"/>
        <w:rPr>
          <w:noProof/>
          <w:szCs w:val="22"/>
          <w:lang w:val="de-CH"/>
        </w:rPr>
      </w:pPr>
      <w:r w:rsidRPr="00BF6621">
        <w:rPr>
          <w:noProof/>
          <w:szCs w:val="22"/>
          <w:lang w:val="de-CH"/>
        </w:rPr>
        <w:t xml:space="preserve">Sīkāka informācija par šīm zālēm ir pieejama Eiropas Zāļu aģentūras tīmekļa vietnē </w:t>
      </w:r>
      <w:hyperlink r:id="rId65" w:history="1">
        <w:r w:rsidRPr="00BF6621">
          <w:rPr>
            <w:lang w:val="lv-LV"/>
          </w:rPr>
          <w:t>http://www.ema.europa.eu</w:t>
        </w:r>
      </w:hyperlink>
    </w:p>
    <w:p w14:paraId="25E46D4C" w14:textId="77777777" w:rsidR="007A5AE8" w:rsidRPr="00BF6621" w:rsidRDefault="00553071" w:rsidP="00791991">
      <w:pPr>
        <w:widowControl w:val="0"/>
        <w:tabs>
          <w:tab w:val="clear" w:pos="567"/>
        </w:tabs>
        <w:spacing w:line="240" w:lineRule="auto"/>
        <w:ind w:right="-449"/>
        <w:jc w:val="both"/>
        <w:rPr>
          <w:color w:val="000000"/>
          <w:szCs w:val="22"/>
          <w:lang w:val="lv-LV"/>
        </w:rPr>
      </w:pPr>
      <w:r w:rsidRPr="00BF6621">
        <w:rPr>
          <w:color w:val="000000"/>
          <w:lang w:val="lv-LV"/>
        </w:rPr>
        <w:br w:type="page"/>
      </w:r>
    </w:p>
    <w:p w14:paraId="4741BC13" w14:textId="77777777" w:rsidR="008B03A9" w:rsidRPr="00BF6621" w:rsidRDefault="008B03A9" w:rsidP="00791991">
      <w:pPr>
        <w:widowControl w:val="0"/>
        <w:tabs>
          <w:tab w:val="clear" w:pos="567"/>
        </w:tabs>
        <w:spacing w:line="240" w:lineRule="auto"/>
        <w:ind w:right="-449"/>
        <w:jc w:val="both"/>
        <w:rPr>
          <w:b/>
          <w:color w:val="000000"/>
          <w:lang w:val="lv-LV"/>
        </w:rPr>
      </w:pPr>
      <w:r w:rsidRPr="00BF6621">
        <w:rPr>
          <w:b/>
          <w:color w:val="000000"/>
          <w:lang w:val="lv-LV"/>
        </w:rPr>
        <w:t>XOLAIR PILNŠĻIRCES LIETOŠANAS INSTRUKCIJA</w:t>
      </w:r>
    </w:p>
    <w:p w14:paraId="3FD8F8F9" w14:textId="77777777" w:rsidR="008B03A9" w:rsidRPr="00BF6621" w:rsidRDefault="008B03A9" w:rsidP="00791991">
      <w:pPr>
        <w:widowControl w:val="0"/>
        <w:tabs>
          <w:tab w:val="clear" w:pos="567"/>
        </w:tabs>
        <w:spacing w:line="240" w:lineRule="auto"/>
        <w:ind w:right="-449"/>
        <w:jc w:val="both"/>
        <w:rPr>
          <w:color w:val="000000"/>
          <w:lang w:val="lv-LV"/>
        </w:rPr>
      </w:pPr>
    </w:p>
    <w:p w14:paraId="01D43AA8" w14:textId="77777777" w:rsidR="008B03A9" w:rsidRPr="00BF6621" w:rsidRDefault="008B03A9" w:rsidP="00791991">
      <w:pPr>
        <w:widowControl w:val="0"/>
        <w:tabs>
          <w:tab w:val="clear" w:pos="567"/>
        </w:tabs>
        <w:spacing w:line="240" w:lineRule="auto"/>
        <w:ind w:right="-446"/>
        <w:rPr>
          <w:color w:val="000000"/>
          <w:szCs w:val="22"/>
          <w:lang w:val="lv-LV"/>
        </w:rPr>
      </w:pPr>
      <w:r w:rsidRPr="00BF6621">
        <w:rPr>
          <w:color w:val="000000"/>
          <w:szCs w:val="22"/>
          <w:lang w:val="lv-LV"/>
        </w:rPr>
        <w:t>Pirms injekcijas veikšanas izlasiet VISU lietošanas instrukciju. Ja Jūsu ārsts ir nolēmis, ka Jūs vai Jūsu aprūpētājs varat paši veikt Xolair injekcijas mājās, ārstam, medmāsai vai far</w:t>
      </w:r>
      <w:r w:rsidR="00E93164" w:rsidRPr="00BF6621">
        <w:rPr>
          <w:color w:val="000000"/>
          <w:szCs w:val="22"/>
          <w:lang w:val="lv-LV"/>
        </w:rPr>
        <w:t>maceitam Jūs jāapmāca pirms inj</w:t>
      </w:r>
      <w:r w:rsidRPr="00BF6621">
        <w:rPr>
          <w:color w:val="000000"/>
          <w:szCs w:val="22"/>
          <w:lang w:val="lv-LV"/>
        </w:rPr>
        <w:t xml:space="preserve">icējat sev vai citiem. </w:t>
      </w:r>
      <w:r w:rsidRPr="00BF6621">
        <w:rPr>
          <w:bCs/>
          <w:color w:val="000000"/>
          <w:lang w:val="lv-LV"/>
        </w:rPr>
        <w:t>Nav paredzēts, ka bērni (6 līdz 11 gadus veci) sev injicētu Xolair, tomēr, ja ārsts uzskata par piemērotu, aprūpētājs var veikt Xolair injekciju viņiem pēc atbilstošas apmācības.</w:t>
      </w:r>
      <w:r w:rsidRPr="00BF6621">
        <w:rPr>
          <w:szCs w:val="22"/>
          <w:lang w:val="lv-LV"/>
        </w:rPr>
        <w:t xml:space="preserve"> Kastīte satur Xolair pilnšļirci(-es), kas atsevišķi iepakota(as) plastmasas paplātē</w:t>
      </w:r>
      <w:r w:rsidRPr="00BF6621">
        <w:rPr>
          <w:color w:val="000000"/>
          <w:szCs w:val="22"/>
          <w:lang w:val="lv-LV"/>
        </w:rPr>
        <w:t>.</w:t>
      </w:r>
    </w:p>
    <w:p w14:paraId="45DAFC79" w14:textId="77777777" w:rsidR="008B03A9" w:rsidRPr="00BF6621" w:rsidRDefault="008B03A9" w:rsidP="00791991">
      <w:pPr>
        <w:widowControl w:val="0"/>
        <w:tabs>
          <w:tab w:val="clear" w:pos="567"/>
        </w:tabs>
        <w:spacing w:line="240" w:lineRule="auto"/>
        <w:ind w:right="-446"/>
        <w:rPr>
          <w:color w:val="000000"/>
          <w:szCs w:val="22"/>
          <w:lang w:val="lv-LV"/>
        </w:rPr>
      </w:pPr>
    </w:p>
    <w:p w14:paraId="7D1485B2" w14:textId="35BDFB42" w:rsidR="008B03A9" w:rsidRPr="00BF6621" w:rsidRDefault="008B03A9" w:rsidP="00791991">
      <w:pPr>
        <w:keepNext/>
        <w:widowControl w:val="0"/>
        <w:tabs>
          <w:tab w:val="clear" w:pos="567"/>
        </w:tabs>
        <w:spacing w:line="240" w:lineRule="auto"/>
        <w:rPr>
          <w:b/>
          <w:szCs w:val="22"/>
          <w:lang w:val="lv-LV"/>
        </w:rPr>
      </w:pPr>
      <w:r w:rsidRPr="00BF6621">
        <w:rPr>
          <w:b/>
          <w:szCs w:val="22"/>
          <w:lang w:val="lv-LV"/>
        </w:rPr>
        <w:t xml:space="preserve">Jūsu Xolair 150 mg </w:t>
      </w:r>
      <w:r w:rsidR="00B404F5" w:rsidRPr="00BF6621">
        <w:rPr>
          <w:b/>
          <w:szCs w:val="22"/>
          <w:lang w:val="lv-LV"/>
        </w:rPr>
        <w:t xml:space="preserve">šķīdums injekcijām </w:t>
      </w:r>
      <w:r w:rsidRPr="00BF6621">
        <w:rPr>
          <w:b/>
          <w:szCs w:val="22"/>
          <w:lang w:val="lv-LV"/>
        </w:rPr>
        <w:t>pilnšļirc</w:t>
      </w:r>
      <w:r w:rsidR="00B404F5" w:rsidRPr="00BF6621">
        <w:rPr>
          <w:b/>
          <w:szCs w:val="22"/>
          <w:lang w:val="lv-LV"/>
        </w:rPr>
        <w:t>ē</w:t>
      </w:r>
    </w:p>
    <w:p w14:paraId="175A0968" w14:textId="18BC8938" w:rsidR="006D0326" w:rsidRPr="00BF6621" w:rsidRDefault="0004095B" w:rsidP="00791991">
      <w:pPr>
        <w:keepNext/>
        <w:widowControl w:val="0"/>
        <w:tabs>
          <w:tab w:val="clear" w:pos="567"/>
        </w:tabs>
        <w:spacing w:line="240" w:lineRule="auto"/>
        <w:rPr>
          <w:szCs w:val="22"/>
          <w:lang w:val="lv-LV"/>
        </w:rPr>
      </w:pPr>
      <w:r w:rsidRPr="00BF6621">
        <w:rPr>
          <w:noProof/>
          <w:lang w:val="en-US"/>
        </w:rPr>
        <mc:AlternateContent>
          <mc:Choice Requires="wps">
            <w:drawing>
              <wp:anchor distT="0" distB="0" distL="114300" distR="114300" simplePos="0" relativeHeight="251695104" behindDoc="0" locked="0" layoutInCell="1" allowOverlap="1" wp14:anchorId="402C683E" wp14:editId="071E9A83">
                <wp:simplePos x="0" y="0"/>
                <wp:positionH relativeFrom="column">
                  <wp:posOffset>2510155</wp:posOffset>
                </wp:positionH>
                <wp:positionV relativeFrom="paragraph">
                  <wp:posOffset>10795</wp:posOffset>
                </wp:positionV>
                <wp:extent cx="953770" cy="380365"/>
                <wp:effectExtent l="0" t="0" r="0" b="0"/>
                <wp:wrapNone/>
                <wp:docPr id="18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6AB9A" w14:textId="77777777" w:rsidR="001B7FB4" w:rsidRPr="008517F4" w:rsidRDefault="001B7FB4" w:rsidP="006D0326">
                            <w:pPr>
                              <w:jc w:val="center"/>
                              <w:rPr>
                                <w:szCs w:val="22"/>
                              </w:rPr>
                            </w:pPr>
                            <w:r w:rsidRPr="008517F4">
                              <w:rPr>
                                <w:szCs w:val="22"/>
                                <w:lang w:val="de-CH"/>
                              </w:rPr>
                              <w:t>Pirkstu atloki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683E" id="Text Box 176" o:spid="_x0000_s1343" type="#_x0000_t202" style="position:absolute;margin-left:197.65pt;margin-top:.85pt;width:75.1pt;height:2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" filled="f" stroked="f">
                <v:textbox>
                  <w:txbxContent>
                    <w:p w14:paraId="6976AB9A" w14:textId="77777777" w:rsidR="001B7FB4" w:rsidRPr="008517F4" w:rsidRDefault="001B7FB4" w:rsidP="006D0326">
                      <w:pPr>
                        <w:jc w:val="center"/>
                        <w:rPr>
                          <w:szCs w:val="22"/>
                        </w:rPr>
                      </w:pPr>
                      <w:r w:rsidRPr="008517F4">
                        <w:rPr>
                          <w:szCs w:val="22"/>
                          <w:lang w:val="de-CH"/>
                        </w:rPr>
                        <w:t>Pirkstu atloki</w:t>
                      </w:r>
                    </w:p>
                  </w:txbxContent>
                </v:textbox>
              </v:shape>
            </w:pict>
          </mc:Fallback>
        </mc:AlternateContent>
      </w:r>
      <w:r w:rsidR="006144B7" w:rsidRPr="00BF6621">
        <w:rPr>
          <w:noProof/>
          <w:lang w:val="en-US"/>
        </w:rPr>
        <mc:AlternateContent>
          <mc:Choice Requires="wps">
            <w:drawing>
              <wp:anchor distT="0" distB="0" distL="114300" distR="114300" simplePos="0" relativeHeight="251694080" behindDoc="0" locked="0" layoutInCell="1" allowOverlap="1" wp14:anchorId="7D40932E" wp14:editId="315B4D44">
                <wp:simplePos x="0" y="0"/>
                <wp:positionH relativeFrom="column">
                  <wp:posOffset>3523615</wp:posOffset>
                </wp:positionH>
                <wp:positionV relativeFrom="paragraph">
                  <wp:posOffset>31750</wp:posOffset>
                </wp:positionV>
                <wp:extent cx="1024890" cy="467995"/>
                <wp:effectExtent l="0" t="0" r="0" b="0"/>
                <wp:wrapNone/>
                <wp:docPr id="18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86DB" w14:textId="77777777" w:rsidR="001B7FB4" w:rsidRPr="008517F4" w:rsidRDefault="001B7FB4" w:rsidP="006D0326">
                            <w:pPr>
                              <w:rPr>
                                <w:szCs w:val="22"/>
                              </w:rPr>
                            </w:pPr>
                            <w:r w:rsidRPr="008517F4">
                              <w:rPr>
                                <w:szCs w:val="22"/>
                                <w:lang w:val="de-CH"/>
                              </w:rPr>
                              <w:t>Aktivācijas spailes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0932E" id="Text Box 175" o:spid="_x0000_s1344" type="#_x0000_t202" style="position:absolute;margin-left:277.45pt;margin-top:2.5pt;width:80.7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" filled="f" stroked="f">
                <v:textbox>
                  <w:txbxContent>
                    <w:p w14:paraId="51E186DB" w14:textId="77777777" w:rsidR="001B7FB4" w:rsidRPr="008517F4" w:rsidRDefault="001B7FB4" w:rsidP="006D0326">
                      <w:pPr>
                        <w:rPr>
                          <w:szCs w:val="22"/>
                        </w:rPr>
                      </w:pPr>
                      <w:r w:rsidRPr="008517F4">
                        <w:rPr>
                          <w:szCs w:val="22"/>
                          <w:lang w:val="de-CH"/>
                        </w:rPr>
                        <w:t>Aktivācijas spailes</w:t>
                      </w:r>
                    </w:p>
                  </w:txbxContent>
                </v:textbox>
              </v:shape>
            </w:pict>
          </mc:Fallback>
        </mc:AlternateContent>
      </w:r>
      <w:r w:rsidR="006144B7" w:rsidRPr="00BF6621">
        <w:rPr>
          <w:noProof/>
          <w:lang w:val="en-US"/>
        </w:rPr>
        <mc:AlternateContent>
          <mc:Choice Requires="wps">
            <w:drawing>
              <wp:anchor distT="0" distB="0" distL="114300" distR="114300" simplePos="0" relativeHeight="251697152" behindDoc="0" locked="0" layoutInCell="1" allowOverlap="1" wp14:anchorId="16AFF65C" wp14:editId="778AD3ED">
                <wp:simplePos x="0" y="0"/>
                <wp:positionH relativeFrom="column">
                  <wp:posOffset>5408930</wp:posOffset>
                </wp:positionH>
                <wp:positionV relativeFrom="paragraph">
                  <wp:posOffset>92075</wp:posOffset>
                </wp:positionV>
                <wp:extent cx="786130" cy="542290"/>
                <wp:effectExtent l="0" t="0" r="0" b="0"/>
                <wp:wrapNone/>
                <wp:docPr id="18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8B106" w14:textId="77777777" w:rsidR="001B7FB4" w:rsidRPr="008517F4" w:rsidRDefault="001B7FB4" w:rsidP="006D0326">
                            <w:pPr>
                              <w:jc w:val="center"/>
                            </w:pPr>
                            <w:r w:rsidRPr="008517F4">
                              <w:t>Virzuļa galva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F65C" id="Text Box 178" o:spid="_x0000_s1345" type="#_x0000_t202" style="position:absolute;margin-left:425.9pt;margin-top:7.25pt;width:61.9pt;height:4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" stroked="f">
                <v:textbox>
                  <w:txbxContent>
                    <w:p w14:paraId="05F8B106" w14:textId="77777777" w:rsidR="001B7FB4" w:rsidRPr="008517F4" w:rsidRDefault="001B7FB4" w:rsidP="006D0326">
                      <w:pPr>
                        <w:jc w:val="center"/>
                      </w:pPr>
                      <w:r w:rsidRPr="008517F4">
                        <w:t>Virzuļa galva</w:t>
                      </w:r>
                    </w:p>
                  </w:txbxContent>
                </v:textbox>
              </v:shape>
            </w:pict>
          </mc:Fallback>
        </mc:AlternateContent>
      </w:r>
    </w:p>
    <w:p w14:paraId="7427AB7A" w14:textId="77777777" w:rsidR="006D0326" w:rsidRPr="00BF6621" w:rsidRDefault="006144B7" w:rsidP="00791991">
      <w:pPr>
        <w:tabs>
          <w:tab w:val="clear" w:pos="567"/>
          <w:tab w:val="left" w:pos="720"/>
        </w:tabs>
        <w:spacing w:line="240" w:lineRule="auto"/>
        <w:jc w:val="both"/>
        <w:rPr>
          <w:b/>
          <w:szCs w:val="22"/>
          <w:lang w:val="en-US"/>
        </w:rPr>
      </w:pPr>
      <w:r w:rsidRPr="00BF6621">
        <w:rPr>
          <w:noProof/>
          <w:lang w:val="en-US"/>
        </w:rPr>
        <mc:AlternateContent>
          <mc:Choice Requires="wps">
            <w:drawing>
              <wp:anchor distT="0" distB="0" distL="114300" distR="114300" simplePos="0" relativeHeight="251692032" behindDoc="0" locked="0" layoutInCell="1" allowOverlap="1" wp14:anchorId="23F12742" wp14:editId="757BC1B3">
                <wp:simplePos x="0" y="0"/>
                <wp:positionH relativeFrom="column">
                  <wp:posOffset>471805</wp:posOffset>
                </wp:positionH>
                <wp:positionV relativeFrom="paragraph">
                  <wp:posOffset>29845</wp:posOffset>
                </wp:positionV>
                <wp:extent cx="1342390" cy="562610"/>
                <wp:effectExtent l="0" t="0" r="0" b="0"/>
                <wp:wrapNone/>
                <wp:docPr id="18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88890" w14:textId="77777777" w:rsidR="001B7FB4" w:rsidRPr="008517F4" w:rsidRDefault="001B7FB4" w:rsidP="006D0326">
                            <w:r w:rsidRPr="008517F4">
                              <w:t>Adatas aizsargmehānisms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2742" id="Text Box 173" o:spid="_x0000_s1346" type="#_x0000_t202" style="position:absolute;left:0;text-align:left;margin-left:37.15pt;margin-top:2.35pt;width:105.7pt;height:4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" stroked="f">
                <v:textbox>
                  <w:txbxContent>
                    <w:p w14:paraId="4E188890" w14:textId="77777777" w:rsidR="001B7FB4" w:rsidRPr="008517F4" w:rsidRDefault="001B7FB4" w:rsidP="006D0326">
                      <w:r w:rsidRPr="008517F4">
                        <w:t>Adatas aizsargmehānisms</w:t>
                      </w:r>
                    </w:p>
                  </w:txbxContent>
                </v:textbox>
              </v:shape>
            </w:pict>
          </mc:Fallback>
        </mc:AlternateContent>
      </w:r>
      <w:r w:rsidRPr="00BF6621">
        <w:rPr>
          <w:noProof/>
          <w:lang w:val="en-US"/>
        </w:rPr>
        <mc:AlternateContent>
          <mc:Choice Requires="wps">
            <w:drawing>
              <wp:anchor distT="0" distB="0" distL="114300" distR="114300" simplePos="0" relativeHeight="251693056" behindDoc="0" locked="0" layoutInCell="1" allowOverlap="1" wp14:anchorId="27C2EF1C" wp14:editId="7C5BBB0B">
                <wp:simplePos x="0" y="0"/>
                <wp:positionH relativeFrom="column">
                  <wp:posOffset>1750060</wp:posOffset>
                </wp:positionH>
                <wp:positionV relativeFrom="paragraph">
                  <wp:posOffset>180340</wp:posOffset>
                </wp:positionV>
                <wp:extent cx="1302385" cy="570865"/>
                <wp:effectExtent l="0" t="0" r="0" b="0"/>
                <wp:wrapNone/>
                <wp:docPr id="1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035E" w14:textId="77777777" w:rsidR="001B7FB4" w:rsidRPr="008517F4" w:rsidRDefault="001B7FB4" w:rsidP="006D0326">
                            <w:pPr>
                              <w:rPr>
                                <w:szCs w:val="22"/>
                                <w:lang w:val="lv-LV"/>
                              </w:rPr>
                            </w:pPr>
                            <w:r w:rsidRPr="008517F4">
                              <w:rPr>
                                <w:szCs w:val="22"/>
                                <w:lang w:val="lv-LV"/>
                              </w:rPr>
                              <w:t>Apskates lodziņš</w:t>
                            </w:r>
                          </w:p>
                          <w:p w14:paraId="439421A9" w14:textId="77777777" w:rsidR="001B7FB4" w:rsidRPr="008517F4" w:rsidRDefault="001B7FB4" w:rsidP="006D0326">
                            <w:pPr>
                              <w:rPr>
                                <w:szCs w:val="22"/>
                                <w:lang w:val="de-CH"/>
                              </w:rPr>
                            </w:pPr>
                            <w:r w:rsidRPr="008517F4">
                              <w:rPr>
                                <w:szCs w:val="22"/>
                                <w:lang w:val="lv-LV"/>
                              </w:rPr>
                              <w:t>Etiķete un derīguma</w:t>
                            </w:r>
                            <w:r w:rsidRPr="008517F4">
                              <w:rPr>
                                <w:b/>
                                <w:szCs w:val="22"/>
                                <w:lang w:val="lv-LV"/>
                              </w:rPr>
                              <w:t xml:space="preserve"> </w:t>
                            </w:r>
                            <w:r w:rsidRPr="008517F4">
                              <w:rPr>
                                <w:szCs w:val="22"/>
                                <w:lang w:val="lv-LV"/>
                              </w:rPr>
                              <w:t>termiņš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EF1C" id="Text Box 174" o:spid="_x0000_s1347" type="#_x0000_t202" style="position:absolute;left:0;text-align:left;margin-left:137.8pt;margin-top:14.2pt;width:102.55pt;height:4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" filled="f" stroked="f">
                <v:textbox>
                  <w:txbxContent>
                    <w:p w14:paraId="7BBE035E" w14:textId="77777777" w:rsidR="001B7FB4" w:rsidRPr="008517F4" w:rsidRDefault="001B7FB4" w:rsidP="006D0326">
                      <w:pPr>
                        <w:rPr>
                          <w:szCs w:val="22"/>
                          <w:lang w:val="lv-LV"/>
                        </w:rPr>
                      </w:pPr>
                      <w:r w:rsidRPr="008517F4">
                        <w:rPr>
                          <w:szCs w:val="22"/>
                          <w:lang w:val="lv-LV"/>
                        </w:rPr>
                        <w:t>Apskates lodziņš</w:t>
                      </w:r>
                    </w:p>
                    <w:p w14:paraId="439421A9" w14:textId="77777777" w:rsidR="001B7FB4" w:rsidRPr="008517F4" w:rsidRDefault="001B7FB4" w:rsidP="006D0326">
                      <w:pPr>
                        <w:rPr>
                          <w:szCs w:val="22"/>
                          <w:lang w:val="de-CH"/>
                        </w:rPr>
                      </w:pPr>
                      <w:r w:rsidRPr="008517F4">
                        <w:rPr>
                          <w:szCs w:val="22"/>
                          <w:lang w:val="lv-LV"/>
                        </w:rPr>
                        <w:t>Etiķete un derīguma</w:t>
                      </w:r>
                      <w:r w:rsidRPr="008517F4">
                        <w:rPr>
                          <w:b/>
                          <w:szCs w:val="22"/>
                          <w:lang w:val="lv-LV"/>
                        </w:rPr>
                        <w:t xml:space="preserve"> </w:t>
                      </w:r>
                      <w:r w:rsidRPr="008517F4">
                        <w:rPr>
                          <w:szCs w:val="22"/>
                          <w:lang w:val="lv-LV"/>
                        </w:rPr>
                        <w:t>termiņš</w:t>
                      </w:r>
                    </w:p>
                  </w:txbxContent>
                </v:textbox>
              </v:shape>
            </w:pict>
          </mc:Fallback>
        </mc:AlternateContent>
      </w:r>
      <w:r w:rsidRPr="00BF6621">
        <w:rPr>
          <w:noProof/>
          <w:lang w:val="en-US"/>
        </w:rPr>
        <mc:AlternateContent>
          <mc:Choice Requires="wps">
            <w:drawing>
              <wp:anchor distT="0" distB="0" distL="114300" distR="114300" simplePos="0" relativeHeight="251696128" behindDoc="0" locked="0" layoutInCell="1" allowOverlap="1" wp14:anchorId="662385D6" wp14:editId="7BD251DC">
                <wp:simplePos x="0" y="0"/>
                <wp:positionH relativeFrom="column">
                  <wp:posOffset>4396105</wp:posOffset>
                </wp:positionH>
                <wp:positionV relativeFrom="paragraph">
                  <wp:posOffset>248920</wp:posOffset>
                </wp:positionV>
                <wp:extent cx="701675" cy="343535"/>
                <wp:effectExtent l="0" t="0" r="0" b="0"/>
                <wp:wrapNone/>
                <wp:docPr id="17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7F377" w14:textId="77777777" w:rsidR="001B7FB4" w:rsidRPr="008517F4" w:rsidRDefault="001B7FB4" w:rsidP="006D0326">
                            <w:r w:rsidRPr="008517F4">
                              <w:t>Virzulis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385D6" id="Text Box 177" o:spid="_x0000_s1348" type="#_x0000_t202" style="position:absolute;left:0;text-align:left;margin-left:346.15pt;margin-top:19.6pt;width:55.25pt;height:2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" stroked="f">
                <v:textbox>
                  <w:txbxContent>
                    <w:p w14:paraId="2FE7F377" w14:textId="77777777" w:rsidR="001B7FB4" w:rsidRPr="008517F4" w:rsidRDefault="001B7FB4" w:rsidP="006D0326">
                      <w:r w:rsidRPr="008517F4">
                        <w:t>Virzulis</w:t>
                      </w:r>
                    </w:p>
                  </w:txbxContent>
                </v:textbox>
              </v:shape>
            </w:pict>
          </mc:Fallback>
        </mc:AlternateContent>
      </w:r>
      <w:r w:rsidRPr="00BF6621">
        <w:rPr>
          <w:noProof/>
          <w:lang w:val="en-US"/>
        </w:rPr>
        <mc:AlternateContent>
          <mc:Choice Requires="wps">
            <w:drawing>
              <wp:anchor distT="0" distB="0" distL="114300" distR="114300" simplePos="0" relativeHeight="251691008" behindDoc="0" locked="0" layoutInCell="1" allowOverlap="1" wp14:anchorId="4E9B4D12" wp14:editId="36E897F6">
                <wp:simplePos x="0" y="0"/>
                <wp:positionH relativeFrom="column">
                  <wp:posOffset>-193040</wp:posOffset>
                </wp:positionH>
                <wp:positionV relativeFrom="paragraph">
                  <wp:posOffset>180340</wp:posOffset>
                </wp:positionV>
                <wp:extent cx="712470" cy="447040"/>
                <wp:effectExtent l="0" t="0" r="0" b="0"/>
                <wp:wrapNone/>
                <wp:docPr id="17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59DD1" w14:textId="77777777" w:rsidR="001B7FB4" w:rsidRPr="008517F4" w:rsidRDefault="001B7FB4" w:rsidP="006D0326">
                            <w:pPr>
                              <w:jc w:val="center"/>
                              <w:rPr>
                                <w:szCs w:val="22"/>
                              </w:rPr>
                            </w:pPr>
                            <w:r w:rsidRPr="008517F4">
                              <w:rPr>
                                <w:szCs w:val="22"/>
                                <w:lang w:val="de-CH"/>
                              </w:rPr>
                              <w:t>Adatas uzgalis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B4D12" id="Text Box 172" o:spid="_x0000_s1349" type="#_x0000_t202" style="position:absolute;left:0;text-align:left;margin-left:-15.2pt;margin-top:14.2pt;width:56.1pt;height:3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" stroked="f">
                <v:textbox>
                  <w:txbxContent>
                    <w:p w14:paraId="2C159DD1" w14:textId="77777777" w:rsidR="001B7FB4" w:rsidRPr="008517F4" w:rsidRDefault="001B7FB4" w:rsidP="006D0326">
                      <w:pPr>
                        <w:jc w:val="center"/>
                        <w:rPr>
                          <w:szCs w:val="22"/>
                        </w:rPr>
                      </w:pPr>
                      <w:r w:rsidRPr="008517F4">
                        <w:rPr>
                          <w:szCs w:val="22"/>
                          <w:lang w:val="de-CH"/>
                        </w:rPr>
                        <w:t>Adatas uzgalis</w:t>
                      </w:r>
                    </w:p>
                  </w:txbxContent>
                </v:textbox>
              </v:shape>
            </w:pict>
          </mc:Fallback>
        </mc:AlternateContent>
      </w:r>
      <w:r w:rsidRPr="00BF6621">
        <w:rPr>
          <w:noProof/>
          <w:lang w:val="en-US"/>
        </w:rPr>
        <w:drawing>
          <wp:inline distT="0" distB="0" distL="0" distR="0" wp14:anchorId="141A8BD7" wp14:editId="597377EB">
            <wp:extent cx="5812790" cy="210121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2101215"/>
                    </a:xfrm>
                    <a:prstGeom prst="rect">
                      <a:avLst/>
                    </a:prstGeom>
                    <a:noFill/>
                    <a:ln>
                      <a:noFill/>
                    </a:ln>
                  </pic:spPr>
                </pic:pic>
              </a:graphicData>
            </a:graphic>
          </wp:inline>
        </w:drawing>
      </w:r>
    </w:p>
    <w:p w14:paraId="30EA5936" w14:textId="77777777" w:rsidR="008B03A9" w:rsidRPr="00BF6621" w:rsidRDefault="008B03A9" w:rsidP="00791991">
      <w:pPr>
        <w:pStyle w:val="Text"/>
        <w:widowControl w:val="0"/>
        <w:spacing w:before="0"/>
        <w:jc w:val="left"/>
        <w:rPr>
          <w:sz w:val="22"/>
          <w:szCs w:val="22"/>
          <w:lang w:val="lv-LV"/>
        </w:rPr>
      </w:pPr>
    </w:p>
    <w:p w14:paraId="296D4A0E" w14:textId="77777777" w:rsidR="008B03A9" w:rsidRPr="00BF6621" w:rsidRDefault="008B03A9" w:rsidP="00791991">
      <w:pPr>
        <w:pStyle w:val="Text"/>
        <w:widowControl w:val="0"/>
        <w:spacing w:before="0"/>
        <w:jc w:val="left"/>
        <w:rPr>
          <w:sz w:val="22"/>
          <w:szCs w:val="22"/>
          <w:lang w:val="lv-LV"/>
        </w:rPr>
      </w:pPr>
      <w:r w:rsidRPr="00BF6621">
        <w:rPr>
          <w:sz w:val="22"/>
          <w:szCs w:val="22"/>
          <w:lang w:val="lv-LV"/>
        </w:rPr>
        <w:t>Pēc zāļu injicēšanas šļirces aizsargs aktivizēsies, lai nosegtu adatu. Tas paredzēts, lai aizsargātu pret nejaušu savainošanos ar adatu.</w:t>
      </w:r>
    </w:p>
    <w:p w14:paraId="60BEC1F7" w14:textId="77777777" w:rsidR="008B03A9" w:rsidRPr="00BF6621" w:rsidRDefault="008B03A9" w:rsidP="00791991">
      <w:pPr>
        <w:pStyle w:val="Text"/>
        <w:widowControl w:val="0"/>
        <w:spacing w:before="0"/>
        <w:jc w:val="left"/>
        <w:rPr>
          <w:sz w:val="22"/>
          <w:szCs w:val="22"/>
          <w:lang w:val="lv-LV"/>
        </w:rPr>
      </w:pPr>
    </w:p>
    <w:p w14:paraId="11241A7E" w14:textId="77777777" w:rsidR="008B03A9" w:rsidRPr="00BF6621" w:rsidRDefault="008B03A9" w:rsidP="00791991">
      <w:pPr>
        <w:pStyle w:val="Text"/>
        <w:keepNext/>
        <w:keepLines/>
        <w:widowControl w:val="0"/>
        <w:spacing w:before="0"/>
        <w:jc w:val="left"/>
        <w:rPr>
          <w:b/>
          <w:sz w:val="22"/>
          <w:szCs w:val="22"/>
          <w:lang w:val="lv-LV"/>
        </w:rPr>
      </w:pPr>
      <w:r w:rsidRPr="00BF6621">
        <w:rPr>
          <w:b/>
          <w:sz w:val="22"/>
          <w:szCs w:val="22"/>
          <w:lang w:val="lv-LV"/>
        </w:rPr>
        <w:t>Citas Jūsu injekcijai nepieciešamās lietas:</w:t>
      </w:r>
    </w:p>
    <w:p w14:paraId="31190D9F" w14:textId="77777777" w:rsidR="008B03A9" w:rsidRPr="00BF6621" w:rsidRDefault="008B03A9" w:rsidP="00791991">
      <w:pPr>
        <w:pStyle w:val="Text"/>
        <w:keepNext/>
        <w:keepLines/>
        <w:widowControl w:val="0"/>
        <w:spacing w:before="0"/>
        <w:jc w:val="left"/>
        <w:rPr>
          <w:sz w:val="22"/>
          <w:szCs w:val="22"/>
          <w:lang w:val="lv-LV"/>
        </w:rPr>
      </w:pPr>
    </w:p>
    <w:tbl>
      <w:tblPr>
        <w:tblW w:w="0" w:type="auto"/>
        <w:tblBorders>
          <w:insideH w:val="single" w:sz="4" w:space="0" w:color="auto"/>
        </w:tblBorders>
        <w:tblLook w:val="04A0" w:firstRow="1" w:lastRow="0" w:firstColumn="1" w:lastColumn="0" w:noHBand="0" w:noVBand="1"/>
      </w:tblPr>
      <w:tblGrid>
        <w:gridCol w:w="4435"/>
        <w:gridCol w:w="4636"/>
      </w:tblGrid>
      <w:tr w:rsidR="008B03A9" w:rsidRPr="00BF6621" w14:paraId="6A4EE24D" w14:textId="77777777" w:rsidTr="008B4CBF">
        <w:trPr>
          <w:cantSplit/>
        </w:trPr>
        <w:tc>
          <w:tcPr>
            <w:tcW w:w="4643" w:type="dxa"/>
            <w:shd w:val="clear" w:color="auto" w:fill="auto"/>
          </w:tcPr>
          <w:p w14:paraId="292C48EE" w14:textId="77777777" w:rsidR="008B03A9" w:rsidRPr="00BF6621" w:rsidRDefault="008B03A9" w:rsidP="00450A6E">
            <w:pPr>
              <w:pStyle w:val="Text"/>
              <w:keepNext/>
              <w:keepLines/>
              <w:widowControl w:val="0"/>
              <w:numPr>
                <w:ilvl w:val="0"/>
                <w:numId w:val="14"/>
              </w:numPr>
              <w:spacing w:before="0"/>
              <w:ind w:left="567" w:hanging="567"/>
              <w:jc w:val="left"/>
              <w:rPr>
                <w:sz w:val="22"/>
                <w:szCs w:val="22"/>
                <w:lang w:val="lv-LV"/>
              </w:rPr>
            </w:pPr>
            <w:r w:rsidRPr="00BF6621">
              <w:rPr>
                <w:sz w:val="22"/>
                <w:szCs w:val="22"/>
                <w:lang w:val="lv-LV"/>
              </w:rPr>
              <w:t>Spirta salvete.</w:t>
            </w:r>
          </w:p>
          <w:p w14:paraId="22F6A6D5" w14:textId="77777777" w:rsidR="008B03A9" w:rsidRPr="00BF6621" w:rsidRDefault="008B03A9" w:rsidP="00450A6E">
            <w:pPr>
              <w:pStyle w:val="Text"/>
              <w:keepNext/>
              <w:keepLines/>
              <w:widowControl w:val="0"/>
              <w:numPr>
                <w:ilvl w:val="0"/>
                <w:numId w:val="14"/>
              </w:numPr>
              <w:spacing w:before="0"/>
              <w:ind w:left="567" w:hanging="567"/>
              <w:jc w:val="left"/>
              <w:rPr>
                <w:sz w:val="22"/>
                <w:szCs w:val="22"/>
                <w:lang w:val="lv-LV"/>
              </w:rPr>
            </w:pPr>
            <w:r w:rsidRPr="00BF6621">
              <w:rPr>
                <w:sz w:val="22"/>
                <w:szCs w:val="22"/>
                <w:lang w:val="lv-LV"/>
              </w:rPr>
              <w:t>Vates tampons vai marle.</w:t>
            </w:r>
          </w:p>
          <w:p w14:paraId="6B6B0115" w14:textId="77777777" w:rsidR="008B03A9" w:rsidRPr="00BF6621" w:rsidRDefault="008B03A9" w:rsidP="00450A6E">
            <w:pPr>
              <w:pStyle w:val="Text"/>
              <w:keepNext/>
              <w:keepLines/>
              <w:widowControl w:val="0"/>
              <w:numPr>
                <w:ilvl w:val="0"/>
                <w:numId w:val="14"/>
              </w:numPr>
              <w:spacing w:before="0"/>
              <w:ind w:left="567" w:hanging="567"/>
              <w:jc w:val="left"/>
              <w:rPr>
                <w:sz w:val="22"/>
                <w:szCs w:val="22"/>
                <w:lang w:val="lv-LV"/>
              </w:rPr>
            </w:pPr>
            <w:r w:rsidRPr="00BF6621">
              <w:rPr>
                <w:sz w:val="22"/>
                <w:szCs w:val="22"/>
                <w:lang w:val="lv-LV"/>
              </w:rPr>
              <w:t>Tvertne asu priekšmetu izmešanai.</w:t>
            </w:r>
          </w:p>
        </w:tc>
        <w:tc>
          <w:tcPr>
            <w:tcW w:w="4644" w:type="dxa"/>
            <w:shd w:val="clear" w:color="auto" w:fill="auto"/>
          </w:tcPr>
          <w:p w14:paraId="03157C51" w14:textId="77777777" w:rsidR="008B03A9" w:rsidRPr="00BF6621" w:rsidRDefault="006144B7" w:rsidP="00791991">
            <w:pPr>
              <w:pStyle w:val="Text"/>
              <w:keepNext/>
              <w:keepLines/>
              <w:widowControl w:val="0"/>
              <w:spacing w:before="0"/>
              <w:jc w:val="left"/>
              <w:rPr>
                <w:sz w:val="22"/>
                <w:szCs w:val="22"/>
                <w:lang w:val="lv-LV"/>
              </w:rPr>
            </w:pPr>
            <w:r w:rsidRPr="00BF6621">
              <w:rPr>
                <w:noProof/>
                <w:sz w:val="22"/>
                <w:szCs w:val="22"/>
              </w:rPr>
              <w:drawing>
                <wp:inline distT="0" distB="0" distL="0" distR="0" wp14:anchorId="3DCC50C8" wp14:editId="6243DD66">
                  <wp:extent cx="2743200" cy="794385"/>
                  <wp:effectExtent l="0" t="0" r="0" b="0"/>
                  <wp:docPr id="15"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6F4C8AA0" w14:textId="77777777" w:rsidR="008B03A9" w:rsidRPr="00BF6621" w:rsidRDefault="008B03A9" w:rsidP="00791991">
      <w:pPr>
        <w:pStyle w:val="Text"/>
        <w:widowControl w:val="0"/>
        <w:spacing w:before="0"/>
        <w:jc w:val="left"/>
        <w:rPr>
          <w:sz w:val="22"/>
          <w:szCs w:val="22"/>
          <w:lang w:val="lv-LV"/>
        </w:rPr>
      </w:pPr>
    </w:p>
    <w:p w14:paraId="666F071F" w14:textId="77777777" w:rsidR="008B03A9" w:rsidRPr="00BF6621" w:rsidRDefault="008B03A9" w:rsidP="00791991">
      <w:pPr>
        <w:pStyle w:val="Text"/>
        <w:keepNext/>
        <w:widowControl w:val="0"/>
        <w:spacing w:before="0"/>
        <w:jc w:val="left"/>
        <w:rPr>
          <w:b/>
          <w:sz w:val="22"/>
          <w:szCs w:val="22"/>
          <w:lang w:val="lv-LV"/>
        </w:rPr>
      </w:pPr>
      <w:r w:rsidRPr="00BF6621">
        <w:rPr>
          <w:b/>
          <w:sz w:val="22"/>
          <w:szCs w:val="22"/>
          <w:lang w:val="lv-LV"/>
        </w:rPr>
        <w:t>Svarīga drošības informācija</w:t>
      </w:r>
    </w:p>
    <w:p w14:paraId="4C7118C9" w14:textId="77777777" w:rsidR="008B03A9" w:rsidRPr="00BF6621" w:rsidRDefault="008B03A9" w:rsidP="00791991">
      <w:pPr>
        <w:pStyle w:val="Text"/>
        <w:keepNext/>
        <w:widowControl w:val="0"/>
        <w:spacing w:before="0"/>
        <w:jc w:val="left"/>
        <w:rPr>
          <w:b/>
          <w:sz w:val="22"/>
          <w:szCs w:val="22"/>
          <w:lang w:val="lv-LV"/>
        </w:rPr>
      </w:pPr>
      <w:r w:rsidRPr="00BF6621">
        <w:rPr>
          <w:b/>
          <w:sz w:val="22"/>
          <w:szCs w:val="22"/>
          <w:lang w:val="lv-LV"/>
        </w:rPr>
        <w:t>Brīdinājums: Uzglabāt šļirci bērniem neredzamā un nepieejamā vietā.</w:t>
      </w:r>
    </w:p>
    <w:p w14:paraId="29D0BFC5" w14:textId="77777777" w:rsidR="008B03A9" w:rsidRPr="00BF6621" w:rsidRDefault="008B03A9" w:rsidP="00450A6E">
      <w:pPr>
        <w:pStyle w:val="Default"/>
        <w:widowControl w:val="0"/>
        <w:numPr>
          <w:ilvl w:val="0"/>
          <w:numId w:val="15"/>
        </w:numPr>
        <w:ind w:left="567" w:hanging="567"/>
        <w:rPr>
          <w:color w:val="auto"/>
          <w:sz w:val="22"/>
          <w:szCs w:val="22"/>
          <w:lang w:val="lv-LV"/>
        </w:rPr>
      </w:pPr>
      <w:r w:rsidRPr="00BF6621">
        <w:rPr>
          <w:bCs/>
          <w:color w:val="auto"/>
          <w:sz w:val="22"/>
          <w:szCs w:val="22"/>
          <w:lang w:val="lv-LV"/>
        </w:rPr>
        <w:t>Šļirces adatas uzgaļa sastāvā var būt sausa gumija (latekss), un ar to nevajadzētu rīkoties personām, kam ir paaugstināta jutība pret šo vielu.</w:t>
      </w:r>
    </w:p>
    <w:p w14:paraId="4859BFDC" w14:textId="77777777" w:rsidR="008B03A9" w:rsidRPr="00BF6621" w:rsidRDefault="008B03A9"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Neatveriet noslēgto ārējo kastīti, līdz esat gatavs lietot šīs zāles.</w:t>
      </w:r>
    </w:p>
    <w:p w14:paraId="362225DA" w14:textId="4CFD475A" w:rsidR="008B03A9" w:rsidRPr="00BF6621" w:rsidRDefault="008B03A9"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Nelietojiet šīs zāles, ja ārējās kastītes vai plastmasas paplātes aizdare ir bojāta, jo var nebūt droši tās lietot.</w:t>
      </w:r>
    </w:p>
    <w:p w14:paraId="2BA72F2C" w14:textId="01123939" w:rsidR="009D5505" w:rsidRPr="00BF6621" w:rsidRDefault="009D5505" w:rsidP="00450A6E">
      <w:pPr>
        <w:pStyle w:val="Default"/>
        <w:widowControl w:val="0"/>
        <w:numPr>
          <w:ilvl w:val="0"/>
          <w:numId w:val="15"/>
        </w:numPr>
        <w:ind w:left="567" w:hanging="567"/>
        <w:rPr>
          <w:color w:val="auto"/>
          <w:sz w:val="22"/>
          <w:szCs w:val="22"/>
          <w:lang w:val="lv-LV"/>
        </w:rPr>
      </w:pPr>
      <w:bookmarkStart w:id="27" w:name="_Hlk106611997"/>
      <w:r w:rsidRPr="00BF6621">
        <w:rPr>
          <w:color w:val="auto"/>
          <w:sz w:val="22"/>
          <w:szCs w:val="22"/>
          <w:lang w:val="lv-LV"/>
        </w:rPr>
        <w:t>Nelietojiet, ja šļirce ir nokritusi uz cietas virsmas vai tā ir nokritusi pēc adatas uzgaļa noņemšanas.</w:t>
      </w:r>
    </w:p>
    <w:bookmarkEnd w:id="27"/>
    <w:p w14:paraId="5712E83F" w14:textId="77777777" w:rsidR="008B03A9" w:rsidRPr="00BF6621" w:rsidRDefault="008B03A9"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Nekad neatstājiet šļirci, kur citi var ar to savainoties.</w:t>
      </w:r>
    </w:p>
    <w:p w14:paraId="0B64A0BE" w14:textId="77777777" w:rsidR="008B03A9" w:rsidRPr="00BF6621" w:rsidRDefault="008B03A9"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Nekratiet šļirci.</w:t>
      </w:r>
    </w:p>
    <w:p w14:paraId="2E77430F" w14:textId="77777777" w:rsidR="008B03A9" w:rsidRPr="00BF6621" w:rsidRDefault="008B03A9" w:rsidP="00450A6E">
      <w:pPr>
        <w:pStyle w:val="Default"/>
        <w:widowControl w:val="0"/>
        <w:numPr>
          <w:ilvl w:val="0"/>
          <w:numId w:val="15"/>
        </w:numPr>
        <w:ind w:left="567" w:hanging="567"/>
        <w:rPr>
          <w:color w:val="auto"/>
          <w:sz w:val="22"/>
          <w:szCs w:val="22"/>
          <w:lang w:val="lv-LV"/>
        </w:rPr>
      </w:pPr>
      <w:r w:rsidRPr="00BF6621">
        <w:rPr>
          <w:bCs/>
          <w:color w:val="auto"/>
          <w:sz w:val="22"/>
          <w:szCs w:val="22"/>
          <w:lang w:val="lv-LV"/>
        </w:rPr>
        <w:t>Izvairieties pieskarties ierīces aktivācijas spailēm pirms lietošanas. Ja tām pieskarsieties, adatas aizsargmehānisms var tikt aktivizēts pārāk agri.</w:t>
      </w:r>
    </w:p>
    <w:p w14:paraId="30546C78" w14:textId="77777777" w:rsidR="008B03A9" w:rsidRPr="00BF6621" w:rsidRDefault="008B03A9" w:rsidP="00450A6E">
      <w:pPr>
        <w:pStyle w:val="Default"/>
        <w:widowControl w:val="0"/>
        <w:numPr>
          <w:ilvl w:val="0"/>
          <w:numId w:val="15"/>
        </w:numPr>
        <w:ind w:left="567" w:hanging="567"/>
        <w:rPr>
          <w:color w:val="auto"/>
          <w:sz w:val="22"/>
          <w:szCs w:val="22"/>
          <w:lang w:val="lv-LV"/>
        </w:rPr>
      </w:pPr>
      <w:r w:rsidRPr="00BF6621">
        <w:rPr>
          <w:color w:val="auto"/>
          <w:sz w:val="22"/>
          <w:szCs w:val="22"/>
          <w:lang w:val="lv-LV"/>
        </w:rPr>
        <w:t>Nenoņemiet adatas uzgali līdz pašai injekcijas veikšanai.</w:t>
      </w:r>
    </w:p>
    <w:p w14:paraId="31D1FF27" w14:textId="77777777" w:rsidR="008B03A9" w:rsidRPr="00BF6621" w:rsidRDefault="008B03A9" w:rsidP="00450A6E">
      <w:pPr>
        <w:pStyle w:val="Text"/>
        <w:widowControl w:val="0"/>
        <w:numPr>
          <w:ilvl w:val="0"/>
          <w:numId w:val="15"/>
        </w:numPr>
        <w:spacing w:before="0"/>
        <w:ind w:left="567" w:hanging="567"/>
        <w:jc w:val="left"/>
        <w:rPr>
          <w:sz w:val="22"/>
          <w:szCs w:val="22"/>
          <w:lang w:val="lv-LV"/>
        </w:rPr>
      </w:pPr>
      <w:r w:rsidRPr="00BF6621">
        <w:rPr>
          <w:sz w:val="22"/>
          <w:szCs w:val="22"/>
          <w:lang w:val="lv-LV"/>
        </w:rPr>
        <w:t>Šļirci nedrīkst lietot atkārtoti. Nekavējoties pēc lietošanas izmetiet lietoto šļirci asiem priekšmetiem paredzētā tvertnē.</w:t>
      </w:r>
    </w:p>
    <w:p w14:paraId="68B57E13" w14:textId="77777777" w:rsidR="00CF3D51" w:rsidRPr="00BF6621" w:rsidRDefault="00CF3D51" w:rsidP="00791991">
      <w:pPr>
        <w:pStyle w:val="Text"/>
        <w:widowControl w:val="0"/>
        <w:spacing w:before="0"/>
        <w:jc w:val="left"/>
        <w:rPr>
          <w:sz w:val="22"/>
          <w:szCs w:val="22"/>
          <w:lang w:val="lv-LV"/>
        </w:rPr>
      </w:pPr>
    </w:p>
    <w:p w14:paraId="15B29CEF" w14:textId="545CEDA4" w:rsidR="00CF3D51" w:rsidRPr="00BF6621" w:rsidRDefault="00CF3D51" w:rsidP="00791991">
      <w:pPr>
        <w:pStyle w:val="Text"/>
        <w:keepNext/>
        <w:widowControl w:val="0"/>
        <w:spacing w:before="0"/>
        <w:jc w:val="left"/>
        <w:rPr>
          <w:noProof/>
          <w:sz w:val="22"/>
          <w:szCs w:val="22"/>
          <w:lang w:val="lv-LV"/>
        </w:rPr>
      </w:pPr>
      <w:r w:rsidRPr="00BF6621">
        <w:rPr>
          <w:b/>
          <w:bCs/>
          <w:sz w:val="22"/>
          <w:szCs w:val="22"/>
          <w:lang w:val="lv-LV"/>
        </w:rPr>
        <w:t xml:space="preserve">Xolair </w:t>
      </w:r>
      <w:r w:rsidR="00B404F5" w:rsidRPr="00BF6621">
        <w:rPr>
          <w:b/>
          <w:bCs/>
          <w:sz w:val="22"/>
          <w:szCs w:val="22"/>
          <w:lang w:val="lv-LV"/>
        </w:rPr>
        <w:t xml:space="preserve">šķīdums injekcijām </w:t>
      </w:r>
      <w:r w:rsidRPr="00BF6621">
        <w:rPr>
          <w:b/>
          <w:bCs/>
          <w:sz w:val="22"/>
          <w:szCs w:val="22"/>
          <w:lang w:val="lv-LV"/>
        </w:rPr>
        <w:t>pilnšļirc</w:t>
      </w:r>
      <w:r w:rsidR="00B404F5" w:rsidRPr="00BF6621">
        <w:rPr>
          <w:b/>
          <w:bCs/>
          <w:sz w:val="22"/>
          <w:szCs w:val="22"/>
          <w:lang w:val="lv-LV"/>
        </w:rPr>
        <w:t>ē</w:t>
      </w:r>
      <w:r w:rsidRPr="00BF6621">
        <w:rPr>
          <w:b/>
          <w:bCs/>
          <w:sz w:val="22"/>
          <w:szCs w:val="22"/>
          <w:lang w:val="lv-LV"/>
        </w:rPr>
        <w:t xml:space="preserve"> uzglabāšana</w:t>
      </w:r>
    </w:p>
    <w:p w14:paraId="003B443C" w14:textId="77777777" w:rsidR="00CF3D51" w:rsidRPr="00BF6621" w:rsidRDefault="00CF3D51" w:rsidP="00450A6E">
      <w:pPr>
        <w:pStyle w:val="Default"/>
        <w:widowControl w:val="0"/>
        <w:numPr>
          <w:ilvl w:val="0"/>
          <w:numId w:val="16"/>
        </w:numPr>
        <w:ind w:left="567" w:hanging="567"/>
        <w:rPr>
          <w:color w:val="auto"/>
          <w:sz w:val="22"/>
          <w:szCs w:val="22"/>
          <w:lang w:val="lv-LV"/>
        </w:rPr>
      </w:pPr>
      <w:r w:rsidRPr="00BF6621">
        <w:rPr>
          <w:color w:val="auto"/>
          <w:sz w:val="22"/>
          <w:szCs w:val="22"/>
          <w:lang w:val="lv-LV"/>
        </w:rPr>
        <w:t>Uzglabāt šīs zāles ārējā kastītē, lai pasargātu no gaismas. Uzglabāt ledusskapī (2°C – 8°C). NESASALDĒT.</w:t>
      </w:r>
    </w:p>
    <w:p w14:paraId="7CB5693E" w14:textId="314E22FC" w:rsidR="00CF3D51" w:rsidRPr="00BF6621" w:rsidRDefault="00CF3D51" w:rsidP="00450A6E">
      <w:pPr>
        <w:pStyle w:val="Default"/>
        <w:numPr>
          <w:ilvl w:val="0"/>
          <w:numId w:val="16"/>
        </w:numPr>
        <w:tabs>
          <w:tab w:val="left" w:pos="540"/>
        </w:tabs>
        <w:ind w:left="567" w:hanging="567"/>
        <w:rPr>
          <w:sz w:val="22"/>
          <w:szCs w:val="22"/>
          <w:lang w:val="lv-LV"/>
        </w:rPr>
      </w:pPr>
      <w:r w:rsidRPr="00BF6621">
        <w:rPr>
          <w:sz w:val="22"/>
          <w:szCs w:val="22"/>
          <w:lang w:val="lv-LV"/>
        </w:rPr>
        <w:t xml:space="preserve">Atcerieties pirms šļirces sagatavošanas injekcijai izņemt šļirci no ledusskapja un ļaut tai sasniegt istabas temperatūru </w:t>
      </w:r>
      <w:r w:rsidRPr="00BF6621">
        <w:rPr>
          <w:color w:val="auto"/>
          <w:sz w:val="22"/>
          <w:szCs w:val="22"/>
          <w:lang w:val="lv-LV"/>
        </w:rPr>
        <w:t xml:space="preserve">(25°C) </w:t>
      </w:r>
      <w:r w:rsidRPr="00BF6621">
        <w:rPr>
          <w:sz w:val="22"/>
          <w:szCs w:val="22"/>
          <w:lang w:val="lv-LV"/>
        </w:rPr>
        <w:t xml:space="preserve">(tas aizņems apmēram </w:t>
      </w:r>
      <w:r w:rsidR="00B404F5" w:rsidRPr="00BF6621">
        <w:rPr>
          <w:sz w:val="22"/>
          <w:szCs w:val="22"/>
          <w:lang w:val="lv-LV"/>
        </w:rPr>
        <w:t>3</w:t>
      </w:r>
      <w:r w:rsidRPr="00BF6621">
        <w:rPr>
          <w:sz w:val="22"/>
          <w:szCs w:val="22"/>
          <w:lang w:val="lv-LV"/>
        </w:rPr>
        <w:t>0 minūtes). Atstājiet šļirci kastītē, lai pasargātu no gaismas. Kopējais laiks, kad šļirce pirms lietošanas tiek turēta istabas temperatūrā (25°C), nedrīkst pārsniegt 48 stundas.</w:t>
      </w:r>
    </w:p>
    <w:p w14:paraId="5693593F" w14:textId="77777777" w:rsidR="00CF3D51" w:rsidRPr="00BF6621" w:rsidRDefault="00CF3D51" w:rsidP="00450A6E">
      <w:pPr>
        <w:pStyle w:val="Text"/>
        <w:widowControl w:val="0"/>
        <w:numPr>
          <w:ilvl w:val="0"/>
          <w:numId w:val="16"/>
        </w:numPr>
        <w:spacing w:before="0"/>
        <w:ind w:left="567" w:hanging="567"/>
        <w:jc w:val="left"/>
        <w:rPr>
          <w:sz w:val="22"/>
          <w:szCs w:val="22"/>
          <w:lang w:val="lv-LV"/>
        </w:rPr>
      </w:pPr>
      <w:r w:rsidRPr="00BF6621">
        <w:rPr>
          <w:sz w:val="22"/>
          <w:szCs w:val="22"/>
          <w:lang w:val="lv-LV"/>
        </w:rPr>
        <w:t>Nelietojiet šļirci pēc derīguma termiņa, kas norādīts uz ārējās kastītes un šļirces etiķetes. Ja tas beidzies, atdodiet visu iepakojumu aptiekā.</w:t>
      </w:r>
    </w:p>
    <w:p w14:paraId="6DD3B980" w14:textId="77777777" w:rsidR="00CF3D51" w:rsidRPr="00BF6621" w:rsidRDefault="00CF3D51" w:rsidP="00791991">
      <w:pPr>
        <w:pStyle w:val="Text"/>
        <w:widowControl w:val="0"/>
        <w:spacing w:before="0"/>
        <w:jc w:val="left"/>
        <w:rPr>
          <w:sz w:val="22"/>
          <w:szCs w:val="22"/>
          <w:lang w:val="lv-LV"/>
        </w:rPr>
      </w:pPr>
    </w:p>
    <w:p w14:paraId="371C0B46" w14:textId="77777777" w:rsidR="008B03A9" w:rsidRPr="00BF6621" w:rsidRDefault="008B03A9" w:rsidP="00791991">
      <w:pPr>
        <w:pStyle w:val="Text"/>
        <w:keepNext/>
        <w:widowControl w:val="0"/>
        <w:spacing w:before="0"/>
        <w:jc w:val="left"/>
        <w:rPr>
          <w:b/>
          <w:sz w:val="22"/>
          <w:szCs w:val="22"/>
          <w:lang w:val="lv-LV"/>
        </w:rPr>
      </w:pPr>
      <w:r w:rsidRPr="00BF6621">
        <w:rPr>
          <w:b/>
          <w:sz w:val="22"/>
          <w:szCs w:val="22"/>
          <w:lang w:val="lv-LV"/>
        </w:rPr>
        <w:t>Injekcijas vieta</w:t>
      </w:r>
    </w:p>
    <w:p w14:paraId="49E95C90" w14:textId="77777777" w:rsidR="008B03A9" w:rsidRPr="00BF6621" w:rsidRDefault="008B03A9" w:rsidP="00791991">
      <w:pPr>
        <w:pStyle w:val="Text"/>
        <w:keepNext/>
        <w:widowControl w:val="0"/>
        <w:spacing w:before="0"/>
        <w:jc w:val="left"/>
        <w:rPr>
          <w:sz w:val="22"/>
          <w:szCs w:val="22"/>
          <w:lang w:val="lv-LV"/>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8B03A9" w:rsidRPr="00BF6621" w14:paraId="60BD5BAB" w14:textId="77777777" w:rsidTr="008B4CBF">
        <w:trPr>
          <w:cantSplit/>
        </w:trPr>
        <w:tc>
          <w:tcPr>
            <w:tcW w:w="2943" w:type="dxa"/>
            <w:shd w:val="clear" w:color="auto" w:fill="auto"/>
          </w:tcPr>
          <w:p w14:paraId="1890DBE1" w14:textId="77777777" w:rsidR="008B03A9" w:rsidRPr="00BF6621" w:rsidRDefault="006144B7" w:rsidP="00791991">
            <w:pPr>
              <w:pStyle w:val="Text"/>
              <w:widowControl w:val="0"/>
              <w:spacing w:before="0"/>
              <w:jc w:val="center"/>
              <w:rPr>
                <w:noProof/>
                <w:lang w:val="lv-LV"/>
              </w:rPr>
            </w:pPr>
            <w:r w:rsidRPr="00BF6621">
              <w:rPr>
                <w:noProof/>
              </w:rPr>
              <w:drawing>
                <wp:inline distT="0" distB="0" distL="0" distR="0" wp14:anchorId="60917C9A" wp14:editId="48660506">
                  <wp:extent cx="1056005" cy="166560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084FF8DE" w14:textId="77777777" w:rsidR="008B03A9" w:rsidRPr="00BF6621" w:rsidRDefault="006144B7" w:rsidP="00791991">
            <w:pPr>
              <w:pStyle w:val="Text"/>
              <w:widowControl w:val="0"/>
              <w:spacing w:before="0"/>
              <w:jc w:val="center"/>
              <w:rPr>
                <w:noProof/>
                <w:lang w:val="lv-LV"/>
              </w:rPr>
            </w:pPr>
            <w:r w:rsidRPr="00BF6621">
              <w:rPr>
                <w:noProof/>
              </w:rPr>
              <w:drawing>
                <wp:inline distT="0" distB="0" distL="0" distR="0" wp14:anchorId="0CDB924C" wp14:editId="5E881C4A">
                  <wp:extent cx="1056005" cy="169799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7F0B23FA" w14:textId="77777777" w:rsidR="008B03A9" w:rsidRPr="00BF6621" w:rsidRDefault="008B03A9" w:rsidP="00791991">
            <w:pPr>
              <w:pStyle w:val="Text"/>
              <w:widowControl w:val="0"/>
              <w:spacing w:before="0"/>
              <w:jc w:val="left"/>
              <w:rPr>
                <w:noProof/>
                <w:lang w:val="lv-LV"/>
              </w:rPr>
            </w:pPr>
          </w:p>
        </w:tc>
        <w:tc>
          <w:tcPr>
            <w:tcW w:w="6379" w:type="dxa"/>
            <w:shd w:val="clear" w:color="auto" w:fill="auto"/>
          </w:tcPr>
          <w:p w14:paraId="69702B06" w14:textId="77777777" w:rsidR="008B03A9" w:rsidRPr="00BF6621" w:rsidRDefault="008B03A9" w:rsidP="00791991">
            <w:pPr>
              <w:widowControl w:val="0"/>
              <w:tabs>
                <w:tab w:val="clear" w:pos="567"/>
              </w:tabs>
              <w:autoSpaceDE w:val="0"/>
              <w:autoSpaceDN w:val="0"/>
              <w:adjustRightInd w:val="0"/>
              <w:spacing w:line="240" w:lineRule="auto"/>
              <w:ind w:left="35"/>
              <w:rPr>
                <w:rFonts w:eastAsia="Calibri"/>
                <w:szCs w:val="22"/>
                <w:lang w:val="lv-LV"/>
              </w:rPr>
            </w:pPr>
            <w:r w:rsidRPr="00BF6621">
              <w:rPr>
                <w:rFonts w:eastAsia="Calibri"/>
                <w:szCs w:val="22"/>
                <w:lang w:val="lv-LV"/>
              </w:rPr>
              <w:t>Injekcijas vieta ir ķermeņa rajons, kur lietosiet šļirci.</w:t>
            </w:r>
          </w:p>
          <w:p w14:paraId="0F2F731A" w14:textId="77777777" w:rsidR="008B03A9" w:rsidRPr="00BF6621" w:rsidRDefault="008B03A9" w:rsidP="00450A6E">
            <w:pPr>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lang w:val="lv-LV"/>
              </w:rPr>
            </w:pPr>
            <w:r w:rsidRPr="00BF6621">
              <w:rPr>
                <w:rFonts w:eastAsia="Calibri"/>
                <w:szCs w:val="22"/>
                <w:lang w:val="lv-LV"/>
              </w:rPr>
              <w:t xml:space="preserve">Ieteicamā vieta ir augšstilbu priekšējā daļa. Jūs varat izmantot arī vēdera lejasdaļu, </w:t>
            </w:r>
            <w:r w:rsidRPr="00BF6621">
              <w:rPr>
                <w:rFonts w:eastAsia="Calibri"/>
                <w:b/>
                <w:szCs w:val="22"/>
                <w:lang w:val="lv-LV"/>
              </w:rPr>
              <w:t>izņemot</w:t>
            </w:r>
            <w:r w:rsidRPr="00BF6621">
              <w:rPr>
                <w:rFonts w:eastAsia="Calibri"/>
                <w:szCs w:val="22"/>
                <w:lang w:val="lv-LV"/>
              </w:rPr>
              <w:t xml:space="preserve"> 5 centimetrus ap nabu.</w:t>
            </w:r>
          </w:p>
          <w:p w14:paraId="2A5F71D5" w14:textId="77777777" w:rsidR="008B03A9" w:rsidRPr="00BF6621" w:rsidRDefault="008B03A9" w:rsidP="00450A6E">
            <w:pPr>
              <w:keepLines/>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lang w:val="lv-LV"/>
              </w:rPr>
            </w:pPr>
            <w:r w:rsidRPr="00BF6621">
              <w:rPr>
                <w:rFonts w:eastAsia="Calibri"/>
                <w:szCs w:val="22"/>
                <w:lang w:val="lv-LV"/>
              </w:rPr>
              <w:t>Ja pilnas devas saņemšanai Jums nepieciešama vairāk kā viena injekcija, izvēlieties citu injekcijas vietu katrai injekcijai.</w:t>
            </w:r>
          </w:p>
          <w:p w14:paraId="2A9EB380" w14:textId="77777777" w:rsidR="008B03A9" w:rsidRPr="00BF6621" w:rsidRDefault="008B03A9" w:rsidP="00450A6E">
            <w:pPr>
              <w:keepLines/>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lang w:val="lv-LV"/>
              </w:rPr>
            </w:pPr>
            <w:r w:rsidRPr="00BF6621">
              <w:rPr>
                <w:rFonts w:eastAsia="Calibri"/>
                <w:szCs w:val="22"/>
                <w:lang w:val="lv-LV"/>
              </w:rPr>
              <w:t>Neinjicējiet vietās, kur āda ir trausla, bojāta, apsārtusi vai cieta. Izvairieties no vietām ar rētām vai strijām.</w:t>
            </w:r>
          </w:p>
          <w:p w14:paraId="2558F50B" w14:textId="77777777" w:rsidR="008B03A9" w:rsidRPr="00BF6621" w:rsidRDefault="008B03A9" w:rsidP="00791991">
            <w:pPr>
              <w:pStyle w:val="Text"/>
              <w:widowControl w:val="0"/>
              <w:spacing w:before="0"/>
              <w:jc w:val="left"/>
              <w:rPr>
                <w:sz w:val="22"/>
                <w:szCs w:val="22"/>
                <w:lang w:val="lv-LV"/>
              </w:rPr>
            </w:pPr>
            <w:r w:rsidRPr="00BF6621">
              <w:rPr>
                <w:rFonts w:eastAsia="Calibri"/>
                <w:sz w:val="22"/>
                <w:szCs w:val="22"/>
                <w:lang w:val="lv-LV"/>
              </w:rPr>
              <w:t>Ja injekciju veic aprūpētājs, var izmantot arī augšdelmu ārējās daļas.</w:t>
            </w:r>
          </w:p>
        </w:tc>
      </w:tr>
    </w:tbl>
    <w:p w14:paraId="5B72A38F" w14:textId="77777777" w:rsidR="008B03A9" w:rsidRPr="00BF6621" w:rsidRDefault="008B03A9" w:rsidP="00791991">
      <w:pPr>
        <w:pStyle w:val="Nottoc-headings"/>
        <w:keepNext w:val="0"/>
        <w:keepLines w:val="0"/>
        <w:widowControl w:val="0"/>
        <w:spacing w:before="0" w:after="0"/>
        <w:rPr>
          <w:rFonts w:ascii="Times New Roman" w:hAnsi="Times New Roman"/>
          <w:b w:val="0"/>
          <w:sz w:val="22"/>
          <w:szCs w:val="22"/>
          <w:lang w:val="lv-LV"/>
        </w:rPr>
      </w:pPr>
    </w:p>
    <w:p w14:paraId="57F98921" w14:textId="1DA0DF30" w:rsidR="008B03A9" w:rsidRPr="00BF6621" w:rsidRDefault="008B03A9" w:rsidP="00791991">
      <w:pPr>
        <w:pStyle w:val="Nottoc-headings"/>
        <w:keepLines w:val="0"/>
        <w:widowControl w:val="0"/>
        <w:spacing w:before="0" w:after="0"/>
        <w:ind w:left="0" w:firstLine="0"/>
        <w:rPr>
          <w:rFonts w:ascii="Times New Roman" w:hAnsi="Times New Roman"/>
          <w:sz w:val="22"/>
          <w:szCs w:val="22"/>
          <w:lang w:val="lv-LV"/>
        </w:rPr>
      </w:pPr>
      <w:r w:rsidRPr="00BF6621">
        <w:rPr>
          <w:rFonts w:ascii="Times New Roman" w:hAnsi="Times New Roman"/>
          <w:sz w:val="22"/>
          <w:szCs w:val="22"/>
          <w:lang w:val="lv-LV"/>
        </w:rPr>
        <w:t xml:space="preserve">Xolair </w:t>
      </w:r>
      <w:r w:rsidR="001C4437" w:rsidRPr="00BF6621">
        <w:rPr>
          <w:rFonts w:ascii="Times New Roman" w:hAnsi="Times New Roman"/>
          <w:sz w:val="22"/>
          <w:szCs w:val="22"/>
          <w:lang w:val="lv-LV"/>
        </w:rPr>
        <w:t>šķīdum</w:t>
      </w:r>
      <w:r w:rsidR="001B678E" w:rsidRPr="00BF6621">
        <w:rPr>
          <w:rFonts w:ascii="Times New Roman" w:hAnsi="Times New Roman"/>
          <w:sz w:val="22"/>
          <w:szCs w:val="22"/>
          <w:lang w:val="lv-LV"/>
        </w:rPr>
        <w:t>a</w:t>
      </w:r>
      <w:r w:rsidR="001C4437" w:rsidRPr="00BF6621">
        <w:rPr>
          <w:rFonts w:ascii="Times New Roman" w:hAnsi="Times New Roman"/>
          <w:sz w:val="22"/>
          <w:szCs w:val="22"/>
          <w:lang w:val="lv-LV"/>
        </w:rPr>
        <w:t xml:space="preserve"> injekcijām </w:t>
      </w:r>
      <w:r w:rsidRPr="00BF6621">
        <w:rPr>
          <w:rFonts w:ascii="Times New Roman" w:hAnsi="Times New Roman"/>
          <w:sz w:val="22"/>
          <w:szCs w:val="22"/>
          <w:lang w:val="lv-LV"/>
        </w:rPr>
        <w:t>pilnšļirc</w:t>
      </w:r>
      <w:r w:rsidR="001C4437" w:rsidRPr="00BF6621">
        <w:rPr>
          <w:rFonts w:ascii="Times New Roman" w:hAnsi="Times New Roman"/>
          <w:sz w:val="22"/>
          <w:szCs w:val="22"/>
          <w:lang w:val="lv-LV"/>
        </w:rPr>
        <w:t>ē</w:t>
      </w:r>
      <w:r w:rsidRPr="00BF6621">
        <w:rPr>
          <w:rFonts w:ascii="Times New Roman" w:hAnsi="Times New Roman"/>
          <w:sz w:val="22"/>
          <w:szCs w:val="22"/>
          <w:lang w:val="lv-LV"/>
        </w:rPr>
        <w:t xml:space="preserve"> sagatavošana injekcijai</w:t>
      </w:r>
    </w:p>
    <w:p w14:paraId="1B0E8B36" w14:textId="77777777" w:rsidR="008B03A9" w:rsidRPr="00BF6621" w:rsidRDefault="008B03A9" w:rsidP="00791991">
      <w:pPr>
        <w:pStyle w:val="Text"/>
        <w:keepNext/>
        <w:widowControl w:val="0"/>
        <w:spacing w:before="0"/>
        <w:rPr>
          <w:sz w:val="22"/>
          <w:szCs w:val="22"/>
          <w:lang w:val="lv-LV"/>
        </w:rPr>
      </w:pPr>
    </w:p>
    <w:tbl>
      <w:tblPr>
        <w:tblW w:w="9378" w:type="dxa"/>
        <w:tblLayout w:type="fixed"/>
        <w:tblLook w:val="04A0" w:firstRow="1" w:lastRow="0" w:firstColumn="1" w:lastColumn="0" w:noHBand="0" w:noVBand="1"/>
      </w:tblPr>
      <w:tblGrid>
        <w:gridCol w:w="9378"/>
      </w:tblGrid>
      <w:tr w:rsidR="008B03A9" w:rsidRPr="00BF6621" w14:paraId="15FC3089" w14:textId="77777777" w:rsidTr="008B4CBF">
        <w:trPr>
          <w:cantSplit/>
        </w:trPr>
        <w:tc>
          <w:tcPr>
            <w:tcW w:w="9378" w:type="dxa"/>
          </w:tcPr>
          <w:p w14:paraId="17FF5064" w14:textId="77777777" w:rsidR="008B03A9" w:rsidRPr="00BF6621" w:rsidRDefault="006144B7" w:rsidP="00791991">
            <w:pPr>
              <w:pStyle w:val="Default"/>
              <w:rPr>
                <w:color w:val="auto"/>
                <w:sz w:val="22"/>
                <w:szCs w:val="22"/>
                <w:lang w:val="lv-LV"/>
              </w:rPr>
            </w:pPr>
            <w:r w:rsidRPr="00BF6621">
              <w:rPr>
                <w:noProof/>
                <w:lang w:eastAsia="en-US" w:bidi="ar-SA"/>
              </w:rPr>
              <mc:AlternateContent>
                <mc:Choice Requires="wps">
                  <w:drawing>
                    <wp:anchor distT="0" distB="0" distL="114300" distR="114300" simplePos="0" relativeHeight="251683840" behindDoc="0" locked="0" layoutInCell="1" allowOverlap="1" wp14:anchorId="26B222F1" wp14:editId="1AF34C26">
                      <wp:simplePos x="0" y="0"/>
                      <wp:positionH relativeFrom="column">
                        <wp:posOffset>0</wp:posOffset>
                      </wp:positionH>
                      <wp:positionV relativeFrom="paragraph">
                        <wp:posOffset>3525520</wp:posOffset>
                      </wp:positionV>
                      <wp:extent cx="691515" cy="291465"/>
                      <wp:effectExtent l="0" t="0" r="0" b="0"/>
                      <wp:wrapNone/>
                      <wp:docPr id="17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7C0D9" w14:textId="77777777" w:rsidR="001B7FB4" w:rsidRPr="008517F4" w:rsidRDefault="001B7FB4" w:rsidP="008B03A9">
                                  <w:pPr>
                                    <w:rPr>
                                      <w:sz w:val="20"/>
                                    </w:rPr>
                                  </w:pPr>
                                  <w:r w:rsidRPr="008517F4">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22F1" id="Text Box 157" o:spid="_x0000_s1350" type="#_x0000_t202" style="position:absolute;margin-left:0;margin-top:277.6pt;width:54.4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CheuqfcBAADSAwAADgAAAAAAAAAAAAAAAAAuAgAA&#10;ZHJzL2Uyb0RvYy54bWxQSwECLQAUAAYACAAAACEAN1ebWd0AAAAIAQAADwAAAAAAAAAAAAAAAABR&#10;BAAAZHJzL2Rvd25yZXYueG1sUEsFBgAAAAAEAAQA8wAAAFsFAAAAAA==&#10;" stroked="f">
                      <v:textbox>
                        <w:txbxContent>
                          <w:p w14:paraId="39A7C0D9" w14:textId="77777777" w:rsidR="001B7FB4" w:rsidRPr="008517F4" w:rsidRDefault="001B7FB4" w:rsidP="008B03A9">
                            <w:pPr>
                              <w:rPr>
                                <w:sz w:val="20"/>
                              </w:rPr>
                            </w:pPr>
                            <w:r w:rsidRPr="008517F4">
                              <w:rPr>
                                <w:sz w:val="20"/>
                              </w:rPr>
                              <w:t>600 mg</w:t>
                            </w:r>
                          </w:p>
                        </w:txbxContent>
                      </v:textbox>
                    </v:shape>
                  </w:pict>
                </mc:Fallback>
              </mc:AlternateContent>
            </w:r>
            <w:r w:rsidRPr="00BF6621">
              <w:rPr>
                <w:noProof/>
                <w:lang w:eastAsia="en-US" w:bidi="ar-SA"/>
              </w:rPr>
              <mc:AlternateContent>
                <mc:Choice Requires="wps">
                  <w:drawing>
                    <wp:anchor distT="0" distB="0" distL="114300" distR="114300" simplePos="0" relativeHeight="251681792" behindDoc="0" locked="0" layoutInCell="1" allowOverlap="1" wp14:anchorId="02BD040F" wp14:editId="2851540B">
                      <wp:simplePos x="0" y="0"/>
                      <wp:positionH relativeFrom="column">
                        <wp:posOffset>539115</wp:posOffset>
                      </wp:positionH>
                      <wp:positionV relativeFrom="paragraph">
                        <wp:posOffset>3110230</wp:posOffset>
                      </wp:positionV>
                      <wp:extent cx="927735" cy="291465"/>
                      <wp:effectExtent l="0" t="0" r="0" b="0"/>
                      <wp:wrapNone/>
                      <wp:docPr id="1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CDE7E" w14:textId="77777777" w:rsidR="001B7FB4" w:rsidRPr="008517F4" w:rsidRDefault="001B7FB4" w:rsidP="008B03A9">
                                  <w:pPr>
                                    <w:rPr>
                                      <w:sz w:val="20"/>
                                    </w:rPr>
                                  </w:pPr>
                                  <w:r w:rsidRPr="008517F4">
                                    <w:rPr>
                                      <w:sz w:val="20"/>
                                    </w:rPr>
                                    <w:t>1 zila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040F" id="Text Box 155" o:spid="_x0000_s1351" type="#_x0000_t202" style="position:absolute;margin-left:42.45pt;margin-top:244.9pt;width:73.0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" stroked="f">
                      <v:textbox>
                        <w:txbxContent>
                          <w:p w14:paraId="113CDE7E" w14:textId="77777777" w:rsidR="001B7FB4" w:rsidRPr="008517F4" w:rsidRDefault="001B7FB4" w:rsidP="008B03A9">
                            <w:pPr>
                              <w:rPr>
                                <w:sz w:val="20"/>
                              </w:rPr>
                            </w:pPr>
                            <w:r w:rsidRPr="008517F4">
                              <w:rPr>
                                <w:sz w:val="20"/>
                              </w:rPr>
                              <w:t>1 zila (75 mg)</w:t>
                            </w:r>
                          </w:p>
                        </w:txbxContent>
                      </v:textbox>
                    </v:shape>
                  </w:pict>
                </mc:Fallback>
              </mc:AlternateContent>
            </w:r>
            <w:r w:rsidRPr="00BF6621">
              <w:rPr>
                <w:noProof/>
                <w:lang w:eastAsia="en-US" w:bidi="ar-SA"/>
              </w:rPr>
              <mc:AlternateContent>
                <mc:Choice Requires="wps">
                  <w:drawing>
                    <wp:anchor distT="0" distB="0" distL="114300" distR="114300" simplePos="0" relativeHeight="251680768" behindDoc="0" locked="0" layoutInCell="1" allowOverlap="1" wp14:anchorId="5312045C" wp14:editId="753E3082">
                      <wp:simplePos x="0" y="0"/>
                      <wp:positionH relativeFrom="column">
                        <wp:posOffset>-12065</wp:posOffset>
                      </wp:positionH>
                      <wp:positionV relativeFrom="paragraph">
                        <wp:posOffset>3110230</wp:posOffset>
                      </wp:positionV>
                      <wp:extent cx="691515" cy="291465"/>
                      <wp:effectExtent l="0" t="0" r="0" b="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7E245" w14:textId="77777777" w:rsidR="001B7FB4" w:rsidRPr="008517F4" w:rsidRDefault="001B7FB4" w:rsidP="008B03A9">
                                  <w:pPr>
                                    <w:rPr>
                                      <w:sz w:val="20"/>
                                    </w:rPr>
                                  </w:pPr>
                                  <w:r w:rsidRPr="008517F4">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045C" id="Text Box 154" o:spid="_x0000_s1352" type="#_x0000_t202" style="position:absolute;margin-left:-.95pt;margin-top:244.9pt;width:54.4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C4w1q/gBAADSAwAADgAAAAAAAAAAAAAAAAAu&#10;AgAAZHJzL2Uyb0RvYy54bWxQSwECLQAUAAYACAAAACEAM7Q2n98AAAAKAQAADwAAAAAAAAAAAAAA&#10;AABSBAAAZHJzL2Rvd25yZXYueG1sUEsFBgAAAAAEAAQA8wAAAF4FAAAAAA==&#10;" stroked="f">
                      <v:textbox>
                        <w:txbxContent>
                          <w:p w14:paraId="3F77E245" w14:textId="77777777" w:rsidR="001B7FB4" w:rsidRPr="008517F4" w:rsidRDefault="001B7FB4" w:rsidP="008B03A9">
                            <w:pPr>
                              <w:rPr>
                                <w:sz w:val="20"/>
                              </w:rPr>
                            </w:pPr>
                            <w:r w:rsidRPr="008517F4">
                              <w:rPr>
                                <w:sz w:val="20"/>
                              </w:rPr>
                              <w:t>525 mg</w:t>
                            </w:r>
                          </w:p>
                        </w:txbxContent>
                      </v:textbox>
                    </v:shape>
                  </w:pict>
                </mc:Fallback>
              </mc:AlternateContent>
            </w:r>
            <w:r w:rsidRPr="00BF6621">
              <w:rPr>
                <w:noProof/>
                <w:lang w:eastAsia="en-US" w:bidi="ar-SA"/>
              </w:rPr>
              <mc:AlternateContent>
                <mc:Choice Requires="wps">
                  <w:drawing>
                    <wp:anchor distT="0" distB="0" distL="114300" distR="114300" simplePos="0" relativeHeight="251678720" behindDoc="0" locked="0" layoutInCell="1" allowOverlap="1" wp14:anchorId="6DD7EB6D" wp14:editId="0F6FACB6">
                      <wp:simplePos x="0" y="0"/>
                      <wp:positionH relativeFrom="column">
                        <wp:posOffset>-12065</wp:posOffset>
                      </wp:positionH>
                      <wp:positionV relativeFrom="paragraph">
                        <wp:posOffset>2706370</wp:posOffset>
                      </wp:positionV>
                      <wp:extent cx="815340" cy="291465"/>
                      <wp:effectExtent l="0" t="0" r="0" b="0"/>
                      <wp:wrapNone/>
                      <wp:docPr id="17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F53A1" w14:textId="77777777" w:rsidR="001B7FB4" w:rsidRPr="008517F4" w:rsidRDefault="001B7FB4" w:rsidP="008B03A9">
                                  <w:pPr>
                                    <w:rPr>
                                      <w:sz w:val="20"/>
                                    </w:rPr>
                                  </w:pPr>
                                  <w:r w:rsidRPr="008517F4">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EB6D" id="Text Box 152" o:spid="_x0000_s1353" type="#_x0000_t202" style="position:absolute;margin-left:-.95pt;margin-top:213.1pt;width:64.2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ECpJw/3AQAA0gMAAA4AAAAAAAAAAAAAAAAALgIA&#10;AGRycy9lMm9Eb2MueG1sUEsBAi0AFAAGAAgAAAAhAPetHNneAAAACgEAAA8AAAAAAAAAAAAAAAAA&#10;UQQAAGRycy9kb3ducmV2LnhtbFBLBQYAAAAABAAEAPMAAABcBQAAAAA=&#10;" stroked="f">
                      <v:textbox>
                        <w:txbxContent>
                          <w:p w14:paraId="564F53A1" w14:textId="77777777" w:rsidR="001B7FB4" w:rsidRPr="008517F4" w:rsidRDefault="001B7FB4" w:rsidP="008B03A9">
                            <w:pPr>
                              <w:rPr>
                                <w:sz w:val="20"/>
                              </w:rPr>
                            </w:pPr>
                            <w:r w:rsidRPr="008517F4">
                              <w:rPr>
                                <w:sz w:val="20"/>
                              </w:rPr>
                              <w:t>450 mg</w:t>
                            </w:r>
                          </w:p>
                        </w:txbxContent>
                      </v:textbox>
                    </v:shape>
                  </w:pict>
                </mc:Fallback>
              </mc:AlternateContent>
            </w:r>
            <w:r w:rsidRPr="00BF6621">
              <w:rPr>
                <w:noProof/>
                <w:lang w:eastAsia="en-US" w:bidi="ar-SA"/>
              </w:rPr>
              <mc:AlternateContent>
                <mc:Choice Requires="wps">
                  <w:drawing>
                    <wp:anchor distT="0" distB="0" distL="114300" distR="114300" simplePos="0" relativeHeight="251676672" behindDoc="0" locked="0" layoutInCell="1" allowOverlap="1" wp14:anchorId="4A417C30" wp14:editId="4D460E82">
                      <wp:simplePos x="0" y="0"/>
                      <wp:positionH relativeFrom="column">
                        <wp:posOffset>562610</wp:posOffset>
                      </wp:positionH>
                      <wp:positionV relativeFrom="paragraph">
                        <wp:posOffset>2334260</wp:posOffset>
                      </wp:positionV>
                      <wp:extent cx="927735" cy="291465"/>
                      <wp:effectExtent l="0" t="0" r="0" b="0"/>
                      <wp:wrapNone/>
                      <wp:docPr id="17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0E6BE" w14:textId="77777777" w:rsidR="001B7FB4" w:rsidRPr="008517F4" w:rsidRDefault="001B7FB4" w:rsidP="008B03A9">
                                  <w:pPr>
                                    <w:rPr>
                                      <w:sz w:val="20"/>
                                    </w:rPr>
                                  </w:pPr>
                                  <w:r w:rsidRPr="008517F4">
                                    <w:rPr>
                                      <w:sz w:val="20"/>
                                    </w:rPr>
                                    <w:t>1 zila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7C30" id="Text Box 150" o:spid="_x0000_s1354" type="#_x0000_t202" style="position:absolute;margin-left:44.3pt;margin-top:183.8pt;width:73.0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" stroked="f">
                      <v:textbox>
                        <w:txbxContent>
                          <w:p w14:paraId="3610E6BE" w14:textId="77777777" w:rsidR="001B7FB4" w:rsidRPr="008517F4" w:rsidRDefault="001B7FB4" w:rsidP="008B03A9">
                            <w:pPr>
                              <w:rPr>
                                <w:sz w:val="20"/>
                              </w:rPr>
                            </w:pPr>
                            <w:r w:rsidRPr="008517F4">
                              <w:rPr>
                                <w:sz w:val="20"/>
                              </w:rPr>
                              <w:t>1 zila (75 mg)</w:t>
                            </w:r>
                          </w:p>
                        </w:txbxContent>
                      </v:textbox>
                    </v:shape>
                  </w:pict>
                </mc:Fallback>
              </mc:AlternateContent>
            </w:r>
            <w:r w:rsidRPr="00BF6621">
              <w:rPr>
                <w:noProof/>
                <w:lang w:eastAsia="en-US" w:bidi="ar-SA"/>
              </w:rPr>
              <mc:AlternateContent>
                <mc:Choice Requires="wps">
                  <w:drawing>
                    <wp:anchor distT="0" distB="0" distL="114300" distR="114300" simplePos="0" relativeHeight="251675648" behindDoc="0" locked="0" layoutInCell="1" allowOverlap="1" wp14:anchorId="13A77F99" wp14:editId="1BD6D96A">
                      <wp:simplePos x="0" y="0"/>
                      <wp:positionH relativeFrom="column">
                        <wp:posOffset>0</wp:posOffset>
                      </wp:positionH>
                      <wp:positionV relativeFrom="paragraph">
                        <wp:posOffset>2334260</wp:posOffset>
                      </wp:positionV>
                      <wp:extent cx="879475" cy="291465"/>
                      <wp:effectExtent l="0" t="0" r="0" b="0"/>
                      <wp:wrapNone/>
                      <wp:docPr id="17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7BFCF" w14:textId="77777777" w:rsidR="001B7FB4" w:rsidRPr="008517F4" w:rsidRDefault="001B7FB4" w:rsidP="008B03A9">
                                  <w:pPr>
                                    <w:rPr>
                                      <w:sz w:val="20"/>
                                    </w:rPr>
                                  </w:pPr>
                                  <w:r w:rsidRPr="008517F4">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77F99" id="Text Box 149" o:spid="_x0000_s1355" type="#_x0000_t202" style="position:absolute;margin-left:0;margin-top:183.8pt;width:69.2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Kw+A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fXqZrFacibJNb+ZLa6WKYPInx879OGjgo7FQ8GReprAxeHBh1iMyJ9DYi4PRlc7bUwysCm3&#10;BtlBUP93aZ3Q/wgzNgZbiM9GxHiTWEZiI8UwlAPTVcHfz1OJkXYJ1ZGII4yDRR+BDi3gL856GqqC&#10;+597gYoz88mSeERvEacwGYvlak4GXnrKS4+wkqAKHjgbj9swTu7eoW5ayjS2y8IdCV7rJMZLVScC&#10;NDhJo9OQx8m8tFPUy1fc/AY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B8X0rD4AQAA0gMAAA4AAAAAAAAAAAAAAAAALgIA&#10;AGRycy9lMm9Eb2MueG1sUEsBAi0AFAAGAAgAAAAhABKJv6zdAAAACAEAAA8AAAAAAAAAAAAAAAAA&#10;UgQAAGRycy9kb3ducmV2LnhtbFBLBQYAAAAABAAEAPMAAABcBQAAAAA=&#10;" stroked="f">
                      <v:textbox>
                        <w:txbxContent>
                          <w:p w14:paraId="1E47BFCF" w14:textId="77777777" w:rsidR="001B7FB4" w:rsidRPr="008517F4" w:rsidRDefault="001B7FB4" w:rsidP="008B03A9">
                            <w:pPr>
                              <w:rPr>
                                <w:sz w:val="20"/>
                              </w:rPr>
                            </w:pPr>
                            <w:r w:rsidRPr="008517F4">
                              <w:rPr>
                                <w:sz w:val="20"/>
                              </w:rPr>
                              <w:t>375 mg</w:t>
                            </w:r>
                          </w:p>
                        </w:txbxContent>
                      </v:textbox>
                    </v:shape>
                  </w:pict>
                </mc:Fallback>
              </mc:AlternateContent>
            </w:r>
            <w:r w:rsidRPr="00BF6621">
              <w:rPr>
                <w:noProof/>
                <w:lang w:eastAsia="en-US" w:bidi="ar-SA"/>
              </w:rPr>
              <mc:AlternateContent>
                <mc:Choice Requires="wps">
                  <w:drawing>
                    <wp:anchor distT="0" distB="0" distL="114300" distR="114300" simplePos="0" relativeHeight="251673600" behindDoc="0" locked="0" layoutInCell="1" allowOverlap="1" wp14:anchorId="1C5F8044" wp14:editId="16C8727E">
                      <wp:simplePos x="0" y="0"/>
                      <wp:positionH relativeFrom="column">
                        <wp:posOffset>0</wp:posOffset>
                      </wp:positionH>
                      <wp:positionV relativeFrom="paragraph">
                        <wp:posOffset>1941195</wp:posOffset>
                      </wp:positionV>
                      <wp:extent cx="879475" cy="291465"/>
                      <wp:effectExtent l="0" t="0" r="0" b="0"/>
                      <wp:wrapNone/>
                      <wp:docPr id="17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95CE5" w14:textId="77777777" w:rsidR="001B7FB4" w:rsidRPr="008517F4" w:rsidRDefault="001B7FB4" w:rsidP="008B03A9">
                                  <w:pPr>
                                    <w:rPr>
                                      <w:sz w:val="20"/>
                                    </w:rPr>
                                  </w:pPr>
                                  <w:r w:rsidRPr="008517F4">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F8044" id="Text Box 147" o:spid="_x0000_s1356" type="#_x0000_t202" style="position:absolute;margin-left:0;margin-top:152.85pt;width:69.2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" stroked="f">
                      <v:textbox>
                        <w:txbxContent>
                          <w:p w14:paraId="3AE95CE5" w14:textId="77777777" w:rsidR="001B7FB4" w:rsidRPr="008517F4" w:rsidRDefault="001B7FB4" w:rsidP="008B03A9">
                            <w:pPr>
                              <w:rPr>
                                <w:sz w:val="20"/>
                              </w:rPr>
                            </w:pPr>
                            <w:r w:rsidRPr="008517F4">
                              <w:rPr>
                                <w:sz w:val="20"/>
                              </w:rPr>
                              <w:t>300 mg</w:t>
                            </w:r>
                          </w:p>
                        </w:txbxContent>
                      </v:textbox>
                    </v:shape>
                  </w:pict>
                </mc:Fallback>
              </mc:AlternateContent>
            </w:r>
            <w:r w:rsidRPr="00BF6621">
              <w:rPr>
                <w:noProof/>
                <w:lang w:eastAsia="en-US" w:bidi="ar-SA"/>
              </w:rPr>
              <mc:AlternateContent>
                <mc:Choice Requires="wps">
                  <w:drawing>
                    <wp:anchor distT="0" distB="0" distL="114300" distR="114300" simplePos="0" relativeHeight="251671552" behindDoc="0" locked="0" layoutInCell="1" allowOverlap="1" wp14:anchorId="22DD11AF" wp14:editId="15FC2C1C">
                      <wp:simplePos x="0" y="0"/>
                      <wp:positionH relativeFrom="column">
                        <wp:posOffset>539115</wp:posOffset>
                      </wp:positionH>
                      <wp:positionV relativeFrom="paragraph">
                        <wp:posOffset>1579245</wp:posOffset>
                      </wp:positionV>
                      <wp:extent cx="927735" cy="291465"/>
                      <wp:effectExtent l="0" t="0" r="0" b="0"/>
                      <wp:wrapNone/>
                      <wp:docPr id="16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BA39" w14:textId="77777777" w:rsidR="001B7FB4" w:rsidRPr="008517F4" w:rsidRDefault="001B7FB4" w:rsidP="008B03A9">
                                  <w:pPr>
                                    <w:rPr>
                                      <w:sz w:val="20"/>
                                    </w:rPr>
                                  </w:pPr>
                                  <w:r w:rsidRPr="008517F4">
                                    <w:rPr>
                                      <w:sz w:val="20"/>
                                    </w:rPr>
                                    <w:t>1 zila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11AF" id="Text Box 145" o:spid="_x0000_s1357" type="#_x0000_t202" style="position:absolute;margin-left:42.45pt;margin-top:124.35pt;width:73.0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" stroked="f">
                      <v:textbox>
                        <w:txbxContent>
                          <w:p w14:paraId="2767BA39" w14:textId="77777777" w:rsidR="001B7FB4" w:rsidRPr="008517F4" w:rsidRDefault="001B7FB4" w:rsidP="008B03A9">
                            <w:pPr>
                              <w:rPr>
                                <w:sz w:val="20"/>
                              </w:rPr>
                            </w:pPr>
                            <w:r w:rsidRPr="008517F4">
                              <w:rPr>
                                <w:sz w:val="20"/>
                              </w:rPr>
                              <w:t>1 zila (75 mg)</w:t>
                            </w:r>
                          </w:p>
                        </w:txbxContent>
                      </v:textbox>
                    </v:shape>
                  </w:pict>
                </mc:Fallback>
              </mc:AlternateContent>
            </w:r>
            <w:r w:rsidRPr="00BF6621">
              <w:rPr>
                <w:noProof/>
                <w:lang w:eastAsia="en-US" w:bidi="ar-SA"/>
              </w:rPr>
              <mc:AlternateContent>
                <mc:Choice Requires="wps">
                  <w:drawing>
                    <wp:anchor distT="0" distB="0" distL="114300" distR="114300" simplePos="0" relativeHeight="251670528" behindDoc="0" locked="0" layoutInCell="1" allowOverlap="1" wp14:anchorId="0634F73B" wp14:editId="38FD49BB">
                      <wp:simplePos x="0" y="0"/>
                      <wp:positionH relativeFrom="column">
                        <wp:posOffset>-12065</wp:posOffset>
                      </wp:positionH>
                      <wp:positionV relativeFrom="paragraph">
                        <wp:posOffset>1579245</wp:posOffset>
                      </wp:positionV>
                      <wp:extent cx="691515" cy="291465"/>
                      <wp:effectExtent l="0" t="0" r="0" b="0"/>
                      <wp:wrapNone/>
                      <wp:docPr id="16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EE4FC" w14:textId="77777777" w:rsidR="001B7FB4" w:rsidRPr="008517F4" w:rsidRDefault="001B7FB4" w:rsidP="008B03A9">
                                  <w:pPr>
                                    <w:rPr>
                                      <w:sz w:val="20"/>
                                    </w:rPr>
                                  </w:pPr>
                                  <w:r w:rsidRPr="008517F4">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4F73B" id="Text Box 144" o:spid="_x0000_s1358" type="#_x0000_t202" style="position:absolute;margin-left:-.95pt;margin-top:124.35pt;width:54.45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AOe8Cj+AEAANIDAAAOAAAAAAAAAAAAAAAAAC4C&#10;AABkcnMvZTJvRG9jLnhtbFBLAQItABQABgAIAAAAIQBbHrdB3gAAAAoBAAAPAAAAAAAAAAAAAAAA&#10;AFIEAABkcnMvZG93bnJldi54bWxQSwUGAAAAAAQABADzAAAAXQUAAAAA&#10;" stroked="f">
                      <v:textbox>
                        <w:txbxContent>
                          <w:p w14:paraId="646EE4FC" w14:textId="77777777" w:rsidR="001B7FB4" w:rsidRPr="008517F4" w:rsidRDefault="001B7FB4" w:rsidP="008B03A9">
                            <w:pPr>
                              <w:rPr>
                                <w:sz w:val="20"/>
                              </w:rPr>
                            </w:pPr>
                            <w:r w:rsidRPr="008517F4">
                              <w:rPr>
                                <w:sz w:val="20"/>
                              </w:rPr>
                              <w:t>225 mg</w:t>
                            </w:r>
                          </w:p>
                        </w:txbxContent>
                      </v:textbox>
                    </v:shape>
                  </w:pict>
                </mc:Fallback>
              </mc:AlternateContent>
            </w:r>
            <w:r w:rsidRPr="00BF6621">
              <w:rPr>
                <w:noProof/>
                <w:lang w:eastAsia="en-US" w:bidi="ar-SA"/>
              </w:rPr>
              <mc:AlternateContent>
                <mc:Choice Requires="wps">
                  <w:drawing>
                    <wp:anchor distT="0" distB="0" distL="114300" distR="114300" simplePos="0" relativeHeight="251668480" behindDoc="0" locked="0" layoutInCell="1" allowOverlap="1" wp14:anchorId="680266B8" wp14:editId="3F2B8E3D">
                      <wp:simplePos x="0" y="0"/>
                      <wp:positionH relativeFrom="column">
                        <wp:posOffset>-12065</wp:posOffset>
                      </wp:positionH>
                      <wp:positionV relativeFrom="paragraph">
                        <wp:posOffset>1175385</wp:posOffset>
                      </wp:positionV>
                      <wp:extent cx="691515" cy="291465"/>
                      <wp:effectExtent l="0" t="0" r="0" b="0"/>
                      <wp:wrapNone/>
                      <wp:docPr id="16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0D0AF" w14:textId="77777777" w:rsidR="001B7FB4" w:rsidRPr="008517F4" w:rsidRDefault="001B7FB4" w:rsidP="008B03A9">
                                  <w:pPr>
                                    <w:rPr>
                                      <w:sz w:val="20"/>
                                    </w:rPr>
                                  </w:pPr>
                                  <w:r w:rsidRPr="008517F4">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66B8" id="Text Box 142" o:spid="_x0000_s1359" type="#_x0000_t202" style="position:absolute;margin-left:-.95pt;margin-top:92.55pt;width:54.4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VP+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d7kq3zFmSTXYpMv16uUQRRPjx368F5Bz+Kh5Eg9TeDidO9DLEYUTyExlwej64M2JhnYVnuD&#10;7CSo/4e0zui/hRkbgy3EZxNivEksI7GJYhirkem65K8XmwgSaVdQPxJxhGmw6CPQoQP8ydlAQ1Vy&#10;/+MoUHFmPlgSj+gt4xQmY7l6syADrz3VtUdYSVAlD5xNx32YJvfoULcdZZraZeGWBG90EuO5qjMB&#10;Gpyk0XnI42Re2ynq+SvufgE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CuNTVP+AEAANIDAAAOAAAAAAAAAAAAAAAAAC4C&#10;AABkcnMvZTJvRG9jLnhtbFBLAQItABQABgAIAAAAIQBFhn4x3gAAAAoBAAAPAAAAAAAAAAAAAAAA&#10;AFIEAABkcnMvZG93bnJldi54bWxQSwUGAAAAAAQABADzAAAAXQUAAAAA&#10;" stroked="f">
                      <v:textbox>
                        <w:txbxContent>
                          <w:p w14:paraId="5850D0AF" w14:textId="77777777" w:rsidR="001B7FB4" w:rsidRPr="008517F4" w:rsidRDefault="001B7FB4" w:rsidP="008B03A9">
                            <w:pPr>
                              <w:rPr>
                                <w:sz w:val="20"/>
                              </w:rPr>
                            </w:pPr>
                            <w:r w:rsidRPr="008517F4">
                              <w:rPr>
                                <w:sz w:val="20"/>
                              </w:rPr>
                              <w:t>150 mg</w:t>
                            </w:r>
                          </w:p>
                        </w:txbxContent>
                      </v:textbox>
                    </v:shape>
                  </w:pict>
                </mc:Fallback>
              </mc:AlternateContent>
            </w:r>
            <w:r w:rsidRPr="00BF6621">
              <w:rPr>
                <w:noProof/>
                <w:lang w:eastAsia="en-US" w:bidi="ar-SA"/>
              </w:rPr>
              <mc:AlternateContent>
                <mc:Choice Requires="wps">
                  <w:drawing>
                    <wp:anchor distT="0" distB="0" distL="114300" distR="114300" simplePos="0" relativeHeight="251667456" behindDoc="0" locked="0" layoutInCell="1" allowOverlap="1" wp14:anchorId="04FC9B7F" wp14:editId="69E608BD">
                      <wp:simplePos x="0" y="0"/>
                      <wp:positionH relativeFrom="column">
                        <wp:posOffset>562610</wp:posOffset>
                      </wp:positionH>
                      <wp:positionV relativeFrom="paragraph">
                        <wp:posOffset>803275</wp:posOffset>
                      </wp:positionV>
                      <wp:extent cx="927735" cy="291465"/>
                      <wp:effectExtent l="0" t="0" r="0" b="0"/>
                      <wp:wrapNone/>
                      <wp:docPr id="16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BE2E6" w14:textId="77777777" w:rsidR="001B7FB4" w:rsidRPr="008517F4" w:rsidRDefault="001B7FB4" w:rsidP="008B03A9">
                                  <w:pPr>
                                    <w:rPr>
                                      <w:sz w:val="20"/>
                                    </w:rPr>
                                  </w:pPr>
                                  <w:r w:rsidRPr="008517F4">
                                    <w:rPr>
                                      <w:sz w:val="20"/>
                                    </w:rPr>
                                    <w:t>1 zila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9B7F" id="Text Box 141" o:spid="_x0000_s1360" type="#_x0000_t202" style="position:absolute;margin-left:44.3pt;margin-top:63.25pt;width:73.0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" stroked="f">
                      <v:textbox>
                        <w:txbxContent>
                          <w:p w14:paraId="76DBE2E6" w14:textId="77777777" w:rsidR="001B7FB4" w:rsidRPr="008517F4" w:rsidRDefault="001B7FB4" w:rsidP="008B03A9">
                            <w:pPr>
                              <w:rPr>
                                <w:sz w:val="20"/>
                              </w:rPr>
                            </w:pPr>
                            <w:r w:rsidRPr="008517F4">
                              <w:rPr>
                                <w:sz w:val="20"/>
                              </w:rPr>
                              <w:t>1 zila (75 mg)</w:t>
                            </w:r>
                          </w:p>
                        </w:txbxContent>
                      </v:textbox>
                    </v:shape>
                  </w:pict>
                </mc:Fallback>
              </mc:AlternateContent>
            </w:r>
            <w:r w:rsidRPr="00BF6621">
              <w:rPr>
                <w:noProof/>
                <w:lang w:eastAsia="en-US" w:bidi="ar-SA"/>
              </w:rPr>
              <mc:AlternateContent>
                <mc:Choice Requires="wps">
                  <w:drawing>
                    <wp:anchor distT="0" distB="0" distL="114300" distR="114300" simplePos="0" relativeHeight="251666432" behindDoc="0" locked="0" layoutInCell="1" allowOverlap="1" wp14:anchorId="38EA1DF1" wp14:editId="088B73E1">
                      <wp:simplePos x="0" y="0"/>
                      <wp:positionH relativeFrom="column">
                        <wp:posOffset>0</wp:posOffset>
                      </wp:positionH>
                      <wp:positionV relativeFrom="paragraph">
                        <wp:posOffset>803275</wp:posOffset>
                      </wp:positionV>
                      <wp:extent cx="539115" cy="291465"/>
                      <wp:effectExtent l="0" t="0" r="0" b="0"/>
                      <wp:wrapNone/>
                      <wp:docPr id="16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749B9" w14:textId="77777777" w:rsidR="001B7FB4" w:rsidRPr="008517F4" w:rsidRDefault="001B7FB4" w:rsidP="008B03A9">
                                  <w:pPr>
                                    <w:rPr>
                                      <w:sz w:val="20"/>
                                    </w:rPr>
                                  </w:pPr>
                                  <w:r w:rsidRPr="008517F4">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A1DF1" id="Text Box 140" o:spid="_x0000_s1361" type="#_x0000_t202" style="position:absolute;margin-left:0;margin-top:63.25pt;width:42.45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A89O1r+AEAANIDAAAOAAAAAAAAAAAAAAAAAC4CAABk&#10;cnMvZTJvRG9jLnhtbFBLAQItABQABgAIAAAAIQC0Ij6r2wAAAAcBAAAPAAAAAAAAAAAAAAAAAFIE&#10;AABkcnMvZG93bnJldi54bWxQSwUGAAAAAAQABADzAAAAWgUAAAAA&#10;" stroked="f">
                      <v:textbox>
                        <w:txbxContent>
                          <w:p w14:paraId="4E3749B9" w14:textId="77777777" w:rsidR="001B7FB4" w:rsidRPr="008517F4" w:rsidRDefault="001B7FB4" w:rsidP="008B03A9">
                            <w:pPr>
                              <w:rPr>
                                <w:sz w:val="20"/>
                              </w:rPr>
                            </w:pPr>
                            <w:r w:rsidRPr="008517F4">
                              <w:rPr>
                                <w:sz w:val="20"/>
                              </w:rPr>
                              <w:t>75 mg</w:t>
                            </w:r>
                          </w:p>
                        </w:txbxContent>
                      </v:textbox>
                    </v:shape>
                  </w:pict>
                </mc:Fallback>
              </mc:AlternateContent>
            </w:r>
            <w:r w:rsidR="008B03A9" w:rsidRPr="00BF6621">
              <w:rPr>
                <w:color w:val="auto"/>
                <w:sz w:val="22"/>
                <w:szCs w:val="22"/>
                <w:lang w:val="lv-LV"/>
              </w:rPr>
              <w:t>Piezīme: At</w:t>
            </w:r>
            <w:r w:rsidR="00E93164" w:rsidRPr="00BF6621">
              <w:rPr>
                <w:color w:val="auto"/>
                <w:sz w:val="22"/>
                <w:szCs w:val="22"/>
                <w:lang w:val="lv-LV"/>
              </w:rPr>
              <w:t>karībā no Jūsu ārsta Jums paraks</w:t>
            </w:r>
            <w:r w:rsidR="008B03A9" w:rsidRPr="00BF6621">
              <w:rPr>
                <w:color w:val="auto"/>
                <w:sz w:val="22"/>
                <w:szCs w:val="22"/>
                <w:lang w:val="lv-LV"/>
              </w:rPr>
              <w:t>tītās devas Jums var būt nepieciešams sagatavot vienu vai vairākas pilnšļirces un injicēt visu to saturu. Sekojošā tabulā doti piemēri, cik katra stipruma injekcijas Jums nepieciešamas nozīmētajai devai:</w:t>
            </w:r>
          </w:p>
          <w:p w14:paraId="38BBC187" w14:textId="77777777" w:rsidR="008B03A9" w:rsidRPr="00BF6621" w:rsidRDefault="006144B7" w:rsidP="00791991">
            <w:pPr>
              <w:pStyle w:val="Default"/>
              <w:rPr>
                <w:szCs w:val="22"/>
                <w:lang w:val="lv-LV"/>
              </w:rPr>
            </w:pPr>
            <w:r w:rsidRPr="00BF6621">
              <w:rPr>
                <w:noProof/>
                <w:lang w:eastAsia="en-US" w:bidi="ar-SA"/>
              </w:rPr>
              <mc:AlternateContent>
                <mc:Choice Requires="wps">
                  <w:drawing>
                    <wp:anchor distT="0" distB="0" distL="114300" distR="114300" simplePos="0" relativeHeight="251669504" behindDoc="0" locked="0" layoutInCell="1" allowOverlap="1" wp14:anchorId="68E94398" wp14:editId="57D31BA6">
                      <wp:simplePos x="0" y="0"/>
                      <wp:positionH relativeFrom="column">
                        <wp:posOffset>1642745</wp:posOffset>
                      </wp:positionH>
                      <wp:positionV relativeFrom="paragraph">
                        <wp:posOffset>681355</wp:posOffset>
                      </wp:positionV>
                      <wp:extent cx="1162050" cy="291465"/>
                      <wp:effectExtent l="0" t="0" r="0" b="0"/>
                      <wp:wrapNone/>
                      <wp:docPr id="16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519EA" w14:textId="77777777" w:rsidR="001B7FB4" w:rsidRPr="008517F4" w:rsidRDefault="001B7FB4" w:rsidP="008B03A9">
                                  <w:pPr>
                                    <w:rPr>
                                      <w:sz w:val="20"/>
                                    </w:rPr>
                                  </w:pPr>
                                  <w:r w:rsidRPr="008517F4">
                                    <w:rPr>
                                      <w:sz w:val="20"/>
                                    </w:rPr>
                                    <w:t>1 violeta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4398" id="Text Box 143" o:spid="_x0000_s1362" type="#_x0000_t202" style="position:absolute;margin-left:129.35pt;margin-top:53.65pt;width:91.5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" stroked="f">
                      <v:textbox>
                        <w:txbxContent>
                          <w:p w14:paraId="2F9519EA" w14:textId="77777777" w:rsidR="001B7FB4" w:rsidRPr="008517F4" w:rsidRDefault="001B7FB4" w:rsidP="008B03A9">
                            <w:pPr>
                              <w:rPr>
                                <w:sz w:val="20"/>
                              </w:rPr>
                            </w:pPr>
                            <w:r w:rsidRPr="008517F4">
                              <w:rPr>
                                <w:sz w:val="20"/>
                              </w:rPr>
                              <w:t>1 violeta (150 mg)</w:t>
                            </w:r>
                          </w:p>
                        </w:txbxContent>
                      </v:textbox>
                    </v:shape>
                  </w:pict>
                </mc:Fallback>
              </mc:AlternateContent>
            </w:r>
            <w:r w:rsidRPr="00BF6621">
              <w:rPr>
                <w:noProof/>
                <w:lang w:eastAsia="en-US" w:bidi="ar-SA"/>
              </w:rPr>
              <mc:AlternateContent>
                <mc:Choice Requires="wps">
                  <w:drawing>
                    <wp:anchor distT="0" distB="0" distL="114300" distR="114300" simplePos="0" relativeHeight="251672576" behindDoc="0" locked="0" layoutInCell="1" allowOverlap="1" wp14:anchorId="58D88BB1" wp14:editId="0673DDB8">
                      <wp:simplePos x="0" y="0"/>
                      <wp:positionH relativeFrom="column">
                        <wp:posOffset>1642745</wp:posOffset>
                      </wp:positionH>
                      <wp:positionV relativeFrom="paragraph">
                        <wp:posOffset>1084580</wp:posOffset>
                      </wp:positionV>
                      <wp:extent cx="1162050" cy="291465"/>
                      <wp:effectExtent l="0" t="0" r="0" b="0"/>
                      <wp:wrapNone/>
                      <wp:docPr id="16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DADC1" w14:textId="77777777" w:rsidR="001B7FB4" w:rsidRPr="008517F4" w:rsidRDefault="001B7FB4" w:rsidP="008B03A9">
                                  <w:pPr>
                                    <w:rPr>
                                      <w:sz w:val="20"/>
                                    </w:rPr>
                                  </w:pPr>
                                  <w:r w:rsidRPr="008517F4">
                                    <w:rPr>
                                      <w:sz w:val="20"/>
                                    </w:rPr>
                                    <w:t>1 violeta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88BB1" id="Text Box 146" o:spid="_x0000_s1363" type="#_x0000_t202" style="position:absolute;margin-left:129.35pt;margin-top:85.4pt;width:91.5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" stroked="f">
                      <v:textbox>
                        <w:txbxContent>
                          <w:p w14:paraId="2A4DADC1" w14:textId="77777777" w:rsidR="001B7FB4" w:rsidRPr="008517F4" w:rsidRDefault="001B7FB4" w:rsidP="008B03A9">
                            <w:pPr>
                              <w:rPr>
                                <w:sz w:val="20"/>
                              </w:rPr>
                            </w:pPr>
                            <w:r w:rsidRPr="008517F4">
                              <w:rPr>
                                <w:sz w:val="20"/>
                              </w:rPr>
                              <w:t>1 violeta (150 mg)</w:t>
                            </w:r>
                          </w:p>
                        </w:txbxContent>
                      </v:textbox>
                    </v:shape>
                  </w:pict>
                </mc:Fallback>
              </mc:AlternateContent>
            </w:r>
            <w:r w:rsidRPr="00BF6621">
              <w:rPr>
                <w:noProof/>
                <w:lang w:eastAsia="en-US" w:bidi="ar-SA"/>
              </w:rPr>
              <mc:AlternateContent>
                <mc:Choice Requires="wps">
                  <w:drawing>
                    <wp:anchor distT="0" distB="0" distL="114300" distR="114300" simplePos="0" relativeHeight="251684864" behindDoc="0" locked="0" layoutInCell="1" allowOverlap="1" wp14:anchorId="260D9C36" wp14:editId="732E7837">
                      <wp:simplePos x="0" y="0"/>
                      <wp:positionH relativeFrom="column">
                        <wp:posOffset>1642745</wp:posOffset>
                      </wp:positionH>
                      <wp:positionV relativeFrom="paragraph">
                        <wp:posOffset>3031490</wp:posOffset>
                      </wp:positionV>
                      <wp:extent cx="1346200" cy="291465"/>
                      <wp:effectExtent l="0" t="0" r="0" b="0"/>
                      <wp:wrapNone/>
                      <wp:docPr id="16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B30EC" w14:textId="77777777" w:rsidR="001B7FB4" w:rsidRPr="008517F4" w:rsidRDefault="001B7FB4" w:rsidP="008B03A9">
                                  <w:pPr>
                                    <w:rPr>
                                      <w:sz w:val="20"/>
                                    </w:rPr>
                                  </w:pPr>
                                  <w:r w:rsidRPr="008517F4">
                                    <w:rPr>
                                      <w:sz w:val="20"/>
                                    </w:rPr>
                                    <w:t>4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D9C36" id="Text Box 158" o:spid="_x0000_s1364" type="#_x0000_t202" style="position:absolute;margin-left:129.35pt;margin-top:238.7pt;width:106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" stroked="f">
                      <v:textbox>
                        <w:txbxContent>
                          <w:p w14:paraId="4BCB30EC" w14:textId="77777777" w:rsidR="001B7FB4" w:rsidRPr="008517F4" w:rsidRDefault="001B7FB4" w:rsidP="008B03A9">
                            <w:pPr>
                              <w:rPr>
                                <w:sz w:val="20"/>
                              </w:rPr>
                            </w:pPr>
                            <w:r w:rsidRPr="008517F4">
                              <w:rPr>
                                <w:sz w:val="20"/>
                              </w:rPr>
                              <w:t>4 violetas (150 mg)</w:t>
                            </w:r>
                          </w:p>
                        </w:txbxContent>
                      </v:textbox>
                    </v:shape>
                  </w:pict>
                </mc:Fallback>
              </mc:AlternateContent>
            </w:r>
            <w:r w:rsidRPr="00BF6621">
              <w:rPr>
                <w:noProof/>
                <w:lang w:eastAsia="en-US" w:bidi="ar-SA"/>
              </w:rPr>
              <mc:AlternateContent>
                <mc:Choice Requires="wps">
                  <w:drawing>
                    <wp:anchor distT="0" distB="0" distL="114300" distR="114300" simplePos="0" relativeHeight="251682816" behindDoc="0" locked="0" layoutInCell="1" allowOverlap="1" wp14:anchorId="58C6C373" wp14:editId="5C44FB27">
                      <wp:simplePos x="0" y="0"/>
                      <wp:positionH relativeFrom="column">
                        <wp:posOffset>1642745</wp:posOffset>
                      </wp:positionH>
                      <wp:positionV relativeFrom="paragraph">
                        <wp:posOffset>2616200</wp:posOffset>
                      </wp:positionV>
                      <wp:extent cx="1322705" cy="291465"/>
                      <wp:effectExtent l="0" t="0" r="0" b="0"/>
                      <wp:wrapNone/>
                      <wp:docPr id="1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BA228" w14:textId="77777777" w:rsidR="001B7FB4" w:rsidRPr="008517F4" w:rsidRDefault="001B7FB4" w:rsidP="008B03A9">
                                  <w:pPr>
                                    <w:rPr>
                                      <w:sz w:val="20"/>
                                    </w:rPr>
                                  </w:pPr>
                                  <w:r w:rsidRPr="008517F4">
                                    <w:rPr>
                                      <w:sz w:val="20"/>
                                    </w:rPr>
                                    <w:t>3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6C373" id="Text Box 156" o:spid="_x0000_s1365" type="#_x0000_t202" style="position:absolute;margin-left:129.35pt;margin-top:206pt;width:104.1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" stroked="f">
                      <v:textbox>
                        <w:txbxContent>
                          <w:p w14:paraId="772BA228" w14:textId="77777777" w:rsidR="001B7FB4" w:rsidRPr="008517F4" w:rsidRDefault="001B7FB4" w:rsidP="008B03A9">
                            <w:pPr>
                              <w:rPr>
                                <w:sz w:val="20"/>
                              </w:rPr>
                            </w:pPr>
                            <w:r w:rsidRPr="008517F4">
                              <w:rPr>
                                <w:sz w:val="20"/>
                              </w:rPr>
                              <w:t>3 violetas (150 mg)</w:t>
                            </w:r>
                          </w:p>
                        </w:txbxContent>
                      </v:textbox>
                    </v:shape>
                  </w:pict>
                </mc:Fallback>
              </mc:AlternateContent>
            </w:r>
            <w:r w:rsidRPr="00BF6621">
              <w:rPr>
                <w:noProof/>
                <w:lang w:eastAsia="en-US" w:bidi="ar-SA"/>
              </w:rPr>
              <mc:AlternateContent>
                <mc:Choice Requires="wps">
                  <w:drawing>
                    <wp:anchor distT="0" distB="0" distL="114300" distR="114300" simplePos="0" relativeHeight="251679744" behindDoc="0" locked="0" layoutInCell="1" allowOverlap="1" wp14:anchorId="5D63E1FB" wp14:editId="5BE139B7">
                      <wp:simplePos x="0" y="0"/>
                      <wp:positionH relativeFrom="column">
                        <wp:posOffset>1642745</wp:posOffset>
                      </wp:positionH>
                      <wp:positionV relativeFrom="paragraph">
                        <wp:posOffset>2212340</wp:posOffset>
                      </wp:positionV>
                      <wp:extent cx="1313180" cy="291465"/>
                      <wp:effectExtent l="0" t="0" r="0" b="0"/>
                      <wp:wrapNone/>
                      <wp:docPr id="16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C85B1" w14:textId="77777777" w:rsidR="001B7FB4" w:rsidRPr="008517F4" w:rsidRDefault="001B7FB4" w:rsidP="008B03A9">
                                  <w:pPr>
                                    <w:rPr>
                                      <w:sz w:val="20"/>
                                    </w:rPr>
                                  </w:pPr>
                                  <w:r w:rsidRPr="008517F4">
                                    <w:rPr>
                                      <w:sz w:val="20"/>
                                    </w:rPr>
                                    <w:t>3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E1FB" id="Text Box 153" o:spid="_x0000_s1366" type="#_x0000_t202" style="position:absolute;margin-left:129.35pt;margin-top:174.2pt;width:103.4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" stroked="f">
                      <v:textbox>
                        <w:txbxContent>
                          <w:p w14:paraId="6A0C85B1" w14:textId="77777777" w:rsidR="001B7FB4" w:rsidRPr="008517F4" w:rsidRDefault="001B7FB4" w:rsidP="008B03A9">
                            <w:pPr>
                              <w:rPr>
                                <w:sz w:val="20"/>
                              </w:rPr>
                            </w:pPr>
                            <w:r w:rsidRPr="008517F4">
                              <w:rPr>
                                <w:sz w:val="20"/>
                              </w:rPr>
                              <w:t>3 violetas (150 mg)</w:t>
                            </w:r>
                          </w:p>
                        </w:txbxContent>
                      </v:textbox>
                    </v:shape>
                  </w:pict>
                </mc:Fallback>
              </mc:AlternateContent>
            </w:r>
            <w:r w:rsidRPr="00BF6621">
              <w:rPr>
                <w:noProof/>
                <w:lang w:eastAsia="en-US" w:bidi="ar-SA"/>
              </w:rPr>
              <mc:AlternateContent>
                <mc:Choice Requires="wps">
                  <w:drawing>
                    <wp:anchor distT="0" distB="0" distL="114300" distR="114300" simplePos="0" relativeHeight="251677696" behindDoc="0" locked="0" layoutInCell="1" allowOverlap="1" wp14:anchorId="6A701205" wp14:editId="68704346">
                      <wp:simplePos x="0" y="0"/>
                      <wp:positionH relativeFrom="column">
                        <wp:posOffset>1642745</wp:posOffset>
                      </wp:positionH>
                      <wp:positionV relativeFrom="paragraph">
                        <wp:posOffset>1840230</wp:posOffset>
                      </wp:positionV>
                      <wp:extent cx="1290955" cy="291465"/>
                      <wp:effectExtent l="0" t="0" r="0" b="0"/>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8F4CF" w14:textId="77777777" w:rsidR="001B7FB4" w:rsidRDefault="001B7FB4" w:rsidP="008B03A9">
                                  <w:pPr>
                                    <w:rPr>
                                      <w:rFonts w:ascii="Calibri" w:hAnsi="Calibri"/>
                                      <w:sz w:val="20"/>
                                    </w:rPr>
                                  </w:pPr>
                                  <w:r w:rsidRPr="008517F4">
                                    <w:rPr>
                                      <w:sz w:val="20"/>
                                    </w:rPr>
                                    <w:t>2 violetas (150 mg)</w:t>
                                  </w:r>
                                  <w:r>
                                    <w:rPr>
                                      <w:rFonts w:ascii="Calibri" w:hAnsi="Calibri"/>
                                      <w:sz w:val="20"/>
                                    </w:rPr>
                                    <w:t xml:space="preserv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1205" id="Text Box 151" o:spid="_x0000_s1367" type="#_x0000_t202" style="position:absolute;margin-left:129.35pt;margin-top:144.9pt;width:101.6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" stroked="f">
                      <v:textbox>
                        <w:txbxContent>
                          <w:p w14:paraId="11B8F4CF" w14:textId="77777777" w:rsidR="001B7FB4" w:rsidRDefault="001B7FB4" w:rsidP="008B03A9">
                            <w:pPr>
                              <w:rPr>
                                <w:rFonts w:ascii="Calibri" w:hAnsi="Calibri"/>
                                <w:sz w:val="20"/>
                              </w:rPr>
                            </w:pPr>
                            <w:r w:rsidRPr="008517F4">
                              <w:rPr>
                                <w:sz w:val="20"/>
                              </w:rPr>
                              <w:t>2 violetas (150 mg)</w:t>
                            </w:r>
                            <w:r>
                              <w:rPr>
                                <w:rFonts w:ascii="Calibri" w:hAnsi="Calibri"/>
                                <w:sz w:val="20"/>
                              </w:rPr>
                              <w:t xml:space="preserve"> (150 mg)</w:t>
                            </w:r>
                          </w:p>
                        </w:txbxContent>
                      </v:textbox>
                    </v:shape>
                  </w:pict>
                </mc:Fallback>
              </mc:AlternateContent>
            </w:r>
            <w:r w:rsidRPr="00BF6621">
              <w:rPr>
                <w:noProof/>
                <w:lang w:eastAsia="en-US" w:bidi="ar-SA"/>
              </w:rPr>
              <mc:AlternateContent>
                <mc:Choice Requires="wps">
                  <w:drawing>
                    <wp:anchor distT="0" distB="0" distL="114300" distR="114300" simplePos="0" relativeHeight="251674624" behindDoc="0" locked="0" layoutInCell="1" allowOverlap="1" wp14:anchorId="35D1BF21" wp14:editId="4A9E21A4">
                      <wp:simplePos x="0" y="0"/>
                      <wp:positionH relativeFrom="column">
                        <wp:posOffset>1642745</wp:posOffset>
                      </wp:positionH>
                      <wp:positionV relativeFrom="paragraph">
                        <wp:posOffset>1447165</wp:posOffset>
                      </wp:positionV>
                      <wp:extent cx="1290955" cy="291465"/>
                      <wp:effectExtent l="0" t="0" r="0" b="0"/>
                      <wp:wrapNone/>
                      <wp:docPr id="3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E6AC6" w14:textId="77777777" w:rsidR="001B7FB4" w:rsidRPr="008517F4" w:rsidRDefault="001B7FB4" w:rsidP="008B03A9">
                                  <w:pPr>
                                    <w:rPr>
                                      <w:sz w:val="20"/>
                                    </w:rPr>
                                  </w:pPr>
                                  <w:r w:rsidRPr="008517F4">
                                    <w:rPr>
                                      <w:sz w:val="20"/>
                                    </w:rPr>
                                    <w:t>2 violetas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1BF21" id="Text Box 148" o:spid="_x0000_s1368" type="#_x0000_t202" style="position:absolute;margin-left:129.35pt;margin-top:113.95pt;width:101.6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tk+QEAANM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" stroked="f">
                      <v:textbox>
                        <w:txbxContent>
                          <w:p w14:paraId="79AE6AC6" w14:textId="77777777" w:rsidR="001B7FB4" w:rsidRPr="008517F4" w:rsidRDefault="001B7FB4" w:rsidP="008B03A9">
                            <w:pPr>
                              <w:rPr>
                                <w:sz w:val="20"/>
                              </w:rPr>
                            </w:pPr>
                            <w:r w:rsidRPr="008517F4">
                              <w:rPr>
                                <w:sz w:val="20"/>
                              </w:rPr>
                              <w:t>2 violetas (150 mg)</w:t>
                            </w:r>
                          </w:p>
                        </w:txbxContent>
                      </v:textbox>
                    </v:shape>
                  </w:pict>
                </mc:Fallback>
              </mc:AlternateContent>
            </w:r>
            <w:r w:rsidRPr="00BF6621">
              <w:rPr>
                <w:noProof/>
                <w:lang w:eastAsia="en-US" w:bidi="ar-SA"/>
              </w:rPr>
              <mc:AlternateContent>
                <mc:Choice Requires="wps">
                  <w:drawing>
                    <wp:anchor distT="0" distB="0" distL="114300" distR="114300" simplePos="0" relativeHeight="251664384" behindDoc="0" locked="0" layoutInCell="1" allowOverlap="1" wp14:anchorId="2F7D6373" wp14:editId="785D0891">
                      <wp:simplePos x="0" y="0"/>
                      <wp:positionH relativeFrom="column">
                        <wp:posOffset>-12065</wp:posOffset>
                      </wp:positionH>
                      <wp:positionV relativeFrom="paragraph">
                        <wp:posOffset>0</wp:posOffset>
                      </wp:positionV>
                      <wp:extent cx="551180" cy="224790"/>
                      <wp:effectExtent l="0" t="0" r="0" b="0"/>
                      <wp:wrapNone/>
                      <wp:docPr id="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892A6" w14:textId="77777777" w:rsidR="001B7FB4" w:rsidRPr="008517F4" w:rsidRDefault="001B7FB4" w:rsidP="008B03A9">
                                  <w:pPr>
                                    <w:rPr>
                                      <w:b/>
                                      <w:sz w:val="20"/>
                                    </w:rPr>
                                  </w:pPr>
                                  <w:r w:rsidRPr="008517F4">
                                    <w:rPr>
                                      <w:b/>
                                      <w:sz w:val="20"/>
                                    </w:rPr>
                                    <w:t>Deva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6373" id="Text Box 138" o:spid="_x0000_s1369" type="#_x0000_t202" style="position:absolute;margin-left:-.95pt;margin-top:0;width:43.4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" stroked="f">
                      <v:textbox>
                        <w:txbxContent>
                          <w:p w14:paraId="347892A6" w14:textId="77777777" w:rsidR="001B7FB4" w:rsidRPr="008517F4" w:rsidRDefault="001B7FB4" w:rsidP="008B03A9">
                            <w:pPr>
                              <w:rPr>
                                <w:b/>
                                <w:sz w:val="20"/>
                              </w:rPr>
                            </w:pPr>
                            <w:r w:rsidRPr="008517F4">
                              <w:rPr>
                                <w:b/>
                                <w:sz w:val="20"/>
                              </w:rPr>
                              <w:t>Deva</w:t>
                            </w:r>
                          </w:p>
                        </w:txbxContent>
                      </v:textbox>
                    </v:shape>
                  </w:pict>
                </mc:Fallback>
              </mc:AlternateContent>
            </w:r>
            <w:r w:rsidRPr="00BF6621">
              <w:rPr>
                <w:noProof/>
                <w:lang w:eastAsia="en-US" w:bidi="ar-SA"/>
              </w:rPr>
              <mc:AlternateContent>
                <mc:Choice Requires="wps">
                  <w:drawing>
                    <wp:anchor distT="0" distB="0" distL="114300" distR="114300" simplePos="0" relativeHeight="251665408" behindDoc="0" locked="0" layoutInCell="1" allowOverlap="1" wp14:anchorId="241EA20E" wp14:editId="463BC4D5">
                      <wp:simplePos x="0" y="0"/>
                      <wp:positionH relativeFrom="column">
                        <wp:posOffset>539115</wp:posOffset>
                      </wp:positionH>
                      <wp:positionV relativeFrom="paragraph">
                        <wp:posOffset>0</wp:posOffset>
                      </wp:positionV>
                      <wp:extent cx="3345815" cy="224790"/>
                      <wp:effectExtent l="0" t="0" r="0" b="0"/>
                      <wp:wrapNone/>
                      <wp:docPr id="2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4B13E" w14:textId="77777777" w:rsidR="001B7FB4" w:rsidRPr="008517F4" w:rsidRDefault="001B7FB4" w:rsidP="008B03A9">
                                  <w:pPr>
                                    <w:rPr>
                                      <w:b/>
                                      <w:sz w:val="20"/>
                                    </w:rPr>
                                  </w:pPr>
                                  <w:r w:rsidRPr="008517F4">
                                    <w:rPr>
                                      <w:b/>
                                      <w:sz w:val="20"/>
                                    </w:rPr>
                                    <w:t>Devai nepieciešamās šļirces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A20E" id="Text Box 139" o:spid="_x0000_s1370" type="#_x0000_t202" style="position:absolute;margin-left:42.45pt;margin-top:0;width:263.45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cKqo7fkBAADTAwAADgAAAAAAAAAAAAAAAAAuAgAA&#10;ZHJzL2Uyb0RvYy54bWxQSwECLQAUAAYACAAAACEAE1ied9sAAAAGAQAADwAAAAAAAAAAAAAAAABT&#10;BAAAZHJzL2Rvd25yZXYueG1sUEsFBgAAAAAEAAQA8wAAAFsFAAAAAA==&#10;" stroked="f">
                      <v:textbox>
                        <w:txbxContent>
                          <w:p w14:paraId="35D4B13E" w14:textId="77777777" w:rsidR="001B7FB4" w:rsidRPr="008517F4" w:rsidRDefault="001B7FB4" w:rsidP="008B03A9">
                            <w:pPr>
                              <w:rPr>
                                <w:b/>
                                <w:sz w:val="20"/>
                              </w:rPr>
                            </w:pPr>
                            <w:r w:rsidRPr="008517F4">
                              <w:rPr>
                                <w:b/>
                                <w:sz w:val="20"/>
                              </w:rPr>
                              <w:t>Devai nepieciešamās šļirces</w:t>
                            </w:r>
                          </w:p>
                        </w:txbxContent>
                      </v:textbox>
                    </v:shape>
                  </w:pict>
                </mc:Fallback>
              </mc:AlternateContent>
            </w:r>
            <w:r w:rsidRPr="00BF6621">
              <w:rPr>
                <w:noProof/>
                <w:color w:val="auto"/>
                <w:sz w:val="22"/>
                <w:szCs w:val="22"/>
                <w:lang w:eastAsia="en-US" w:bidi="ar-SA"/>
              </w:rPr>
              <w:drawing>
                <wp:inline distT="0" distB="0" distL="0" distR="0" wp14:anchorId="7DFAFFBC" wp14:editId="2131BFC4">
                  <wp:extent cx="4212590" cy="3418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06DEBF1B" w14:textId="77777777" w:rsidR="008B03A9" w:rsidRPr="00BF6621" w:rsidRDefault="008B03A9" w:rsidP="00791991">
      <w:pPr>
        <w:pStyle w:val="Text"/>
        <w:widowControl w:val="0"/>
        <w:spacing w:before="0"/>
        <w:rPr>
          <w:sz w:val="22"/>
          <w:szCs w:val="22"/>
          <w:lang w:val="lv-LV"/>
        </w:rPr>
      </w:pPr>
    </w:p>
    <w:p w14:paraId="2A561F4A" w14:textId="3F9EEC69" w:rsidR="008B03A9" w:rsidRPr="00BF6621" w:rsidRDefault="008B03A9" w:rsidP="00791991">
      <w:pPr>
        <w:pStyle w:val="Listlevel1"/>
        <w:widowControl w:val="0"/>
        <w:spacing w:before="0" w:after="0"/>
        <w:ind w:left="567" w:hanging="567"/>
        <w:rPr>
          <w:sz w:val="22"/>
          <w:szCs w:val="22"/>
          <w:lang w:val="lv-LV"/>
        </w:rPr>
      </w:pPr>
      <w:r w:rsidRPr="00BF6621">
        <w:rPr>
          <w:sz w:val="22"/>
          <w:szCs w:val="22"/>
          <w:lang w:val="lv-LV"/>
        </w:rPr>
        <w:t>1.</w:t>
      </w:r>
      <w:r w:rsidRPr="00BF6621">
        <w:rPr>
          <w:sz w:val="22"/>
          <w:szCs w:val="22"/>
          <w:lang w:val="lv-LV"/>
        </w:rPr>
        <w:tab/>
      </w:r>
      <w:r w:rsidRPr="00BF6621">
        <w:rPr>
          <w:color w:val="000000"/>
          <w:sz w:val="22"/>
          <w:szCs w:val="22"/>
          <w:lang w:val="lv-LV"/>
        </w:rPr>
        <w:t xml:space="preserve">Izņemiet kastīti ar šļirci no ledusskapja un atstājiet to </w:t>
      </w:r>
      <w:r w:rsidRPr="00BF6621">
        <w:rPr>
          <w:b/>
          <w:color w:val="000000"/>
          <w:sz w:val="22"/>
          <w:szCs w:val="22"/>
          <w:lang w:val="lv-LV"/>
        </w:rPr>
        <w:t>neatvērtu</w:t>
      </w:r>
      <w:r w:rsidRPr="00BF6621">
        <w:rPr>
          <w:color w:val="000000"/>
          <w:sz w:val="22"/>
          <w:szCs w:val="22"/>
          <w:lang w:val="lv-LV"/>
        </w:rPr>
        <w:t xml:space="preserve"> uz aptuveni </w:t>
      </w:r>
      <w:r w:rsidR="001C4437" w:rsidRPr="00BF6621">
        <w:rPr>
          <w:color w:val="000000"/>
          <w:sz w:val="22"/>
          <w:szCs w:val="22"/>
          <w:lang w:val="lv-LV"/>
        </w:rPr>
        <w:t>3</w:t>
      </w:r>
      <w:r w:rsidRPr="00BF6621">
        <w:rPr>
          <w:color w:val="000000"/>
          <w:sz w:val="22"/>
          <w:szCs w:val="22"/>
          <w:lang w:val="lv-LV"/>
        </w:rPr>
        <w:t>0 minūtēm, lai tā sasniegtu istabas temperatūru (atstājiet šļirci kastītē, lai pasargātu to no gaismas)</w:t>
      </w:r>
      <w:r w:rsidRPr="00BF6621">
        <w:rPr>
          <w:sz w:val="22"/>
          <w:szCs w:val="22"/>
          <w:lang w:val="lv-LV"/>
        </w:rPr>
        <w:t>.</w:t>
      </w:r>
    </w:p>
    <w:p w14:paraId="44FB215D" w14:textId="77777777" w:rsidR="008B03A9" w:rsidRPr="00BF6621" w:rsidRDefault="008B03A9" w:rsidP="00791991">
      <w:pPr>
        <w:pStyle w:val="Listlevel1"/>
        <w:widowControl w:val="0"/>
        <w:spacing w:before="0" w:after="0"/>
        <w:ind w:left="567" w:hanging="567"/>
        <w:rPr>
          <w:sz w:val="22"/>
          <w:szCs w:val="22"/>
          <w:lang w:val="lv-LV"/>
        </w:rPr>
      </w:pPr>
      <w:r w:rsidRPr="00BF6621">
        <w:rPr>
          <w:sz w:val="22"/>
          <w:szCs w:val="22"/>
          <w:lang w:val="lv-LV"/>
        </w:rPr>
        <w:t>2.</w:t>
      </w:r>
      <w:r w:rsidRPr="00BF6621">
        <w:rPr>
          <w:sz w:val="22"/>
          <w:szCs w:val="22"/>
          <w:lang w:val="lv-LV"/>
        </w:rPr>
        <w:tab/>
      </w:r>
      <w:r w:rsidRPr="00BF6621">
        <w:rPr>
          <w:color w:val="000000"/>
          <w:sz w:val="22"/>
          <w:szCs w:val="22"/>
          <w:lang w:val="lv-LV"/>
        </w:rPr>
        <w:t>Kad esat gatavs veikt injekciju, rūpīgi nomazgājiet rokas ar ziepēm un ūdeni.</w:t>
      </w:r>
    </w:p>
    <w:p w14:paraId="713BD190" w14:textId="77777777" w:rsidR="008B03A9" w:rsidRPr="00BF6621" w:rsidRDefault="008B03A9" w:rsidP="00791991">
      <w:pPr>
        <w:pStyle w:val="Listlevel1"/>
        <w:widowControl w:val="0"/>
        <w:spacing w:before="0" w:after="0"/>
        <w:ind w:left="567" w:hanging="567"/>
        <w:rPr>
          <w:sz w:val="22"/>
          <w:szCs w:val="22"/>
          <w:lang w:val="lv-LV"/>
        </w:rPr>
      </w:pPr>
      <w:r w:rsidRPr="00BF6621">
        <w:rPr>
          <w:sz w:val="22"/>
          <w:szCs w:val="22"/>
          <w:lang w:val="lv-LV"/>
        </w:rPr>
        <w:t>3.</w:t>
      </w:r>
      <w:r w:rsidRPr="00BF6621">
        <w:rPr>
          <w:sz w:val="22"/>
          <w:szCs w:val="22"/>
          <w:lang w:val="lv-LV"/>
        </w:rPr>
        <w:tab/>
      </w:r>
      <w:r w:rsidRPr="00BF6621">
        <w:rPr>
          <w:color w:val="000000"/>
          <w:sz w:val="22"/>
          <w:szCs w:val="22"/>
          <w:lang w:val="lv-LV"/>
        </w:rPr>
        <w:t>Notīriet injekcijas vietu ar spirta salveti</w:t>
      </w:r>
      <w:r w:rsidRPr="00BF6621">
        <w:rPr>
          <w:sz w:val="22"/>
          <w:szCs w:val="22"/>
          <w:lang w:val="lv-LV"/>
        </w:rPr>
        <w:t>.</w:t>
      </w:r>
    </w:p>
    <w:p w14:paraId="1EE366EB" w14:textId="77777777" w:rsidR="008B03A9" w:rsidRPr="00BF6621" w:rsidRDefault="008B03A9" w:rsidP="00791991">
      <w:pPr>
        <w:pStyle w:val="Listlevel1"/>
        <w:widowControl w:val="0"/>
        <w:spacing w:before="0" w:after="0"/>
        <w:ind w:left="567" w:hanging="567"/>
        <w:rPr>
          <w:sz w:val="22"/>
          <w:szCs w:val="22"/>
          <w:lang w:val="lv-LV"/>
        </w:rPr>
      </w:pPr>
      <w:r w:rsidRPr="00BF6621">
        <w:rPr>
          <w:sz w:val="22"/>
          <w:szCs w:val="22"/>
          <w:lang w:val="lv-LV"/>
        </w:rPr>
        <w:t>4.</w:t>
      </w:r>
      <w:r w:rsidRPr="00BF6621">
        <w:rPr>
          <w:sz w:val="22"/>
          <w:szCs w:val="22"/>
          <w:lang w:val="lv-LV"/>
        </w:rPr>
        <w:tab/>
      </w:r>
      <w:r w:rsidRPr="00BF6621">
        <w:rPr>
          <w:color w:val="000000"/>
          <w:sz w:val="22"/>
          <w:szCs w:val="22"/>
          <w:lang w:val="lv-LV"/>
        </w:rPr>
        <w:t>Izņemiet no kastītes plastmasas paplāti, atplēsiet papīra pārklājumu</w:t>
      </w:r>
      <w:r w:rsidRPr="00BF6621">
        <w:rPr>
          <w:sz w:val="22"/>
          <w:szCs w:val="22"/>
          <w:lang w:val="lv-LV"/>
        </w:rPr>
        <w:t>. Satverot zilo šļirces aizsarga vidusdaļu, izņemiet šļirci no paplātes.</w:t>
      </w:r>
    </w:p>
    <w:p w14:paraId="14F0048A" w14:textId="77777777" w:rsidR="008B03A9" w:rsidRPr="00BF6621" w:rsidRDefault="008B03A9" w:rsidP="00791991">
      <w:pPr>
        <w:pStyle w:val="Listlevel1"/>
        <w:widowControl w:val="0"/>
        <w:spacing w:before="0" w:after="0"/>
        <w:ind w:left="567" w:right="-1" w:hanging="567"/>
        <w:rPr>
          <w:sz w:val="22"/>
          <w:szCs w:val="22"/>
          <w:lang w:val="lv-LV"/>
        </w:rPr>
      </w:pPr>
      <w:r w:rsidRPr="00BF6621">
        <w:rPr>
          <w:sz w:val="22"/>
          <w:szCs w:val="22"/>
          <w:lang w:val="lv-LV"/>
        </w:rPr>
        <w:t>5.</w:t>
      </w:r>
      <w:r w:rsidRPr="00BF6621">
        <w:rPr>
          <w:sz w:val="22"/>
          <w:szCs w:val="22"/>
          <w:lang w:val="lv-LV"/>
        </w:rPr>
        <w:tab/>
      </w:r>
      <w:r w:rsidRPr="00BF6621">
        <w:rPr>
          <w:color w:val="000000"/>
          <w:sz w:val="22"/>
          <w:szCs w:val="22"/>
          <w:lang w:val="lv-LV"/>
        </w:rPr>
        <w:t>Pārbaudiet šļirci</w:t>
      </w:r>
      <w:r w:rsidRPr="00BF6621">
        <w:rPr>
          <w:sz w:val="22"/>
          <w:szCs w:val="22"/>
          <w:lang w:val="lv-LV"/>
        </w:rPr>
        <w:t xml:space="preserve">. Šķīdumam jābūt dzidram līdz viegli duļķainam. Tā krāsa var būt no bezkrāsainas līdz bāli brūni dzeltenai. Jūs varat redzēt gaisa pūslīti, tas ir normāli. NELIETOJIET, ja šļirce ir bojāta vai šķīdums ir izteikti duļķains vai izteikti brūns, vai ar daļiņām. </w:t>
      </w:r>
      <w:r w:rsidRPr="00BF6621">
        <w:rPr>
          <w:color w:val="000000"/>
          <w:sz w:val="22"/>
          <w:szCs w:val="22"/>
          <w:lang w:val="lv-LV"/>
        </w:rPr>
        <w:t>Visos šajos gadījumos atdodiet visu iepakojumu aptiekā.</w:t>
      </w:r>
    </w:p>
    <w:p w14:paraId="56EADA54" w14:textId="77777777" w:rsidR="008B03A9" w:rsidRPr="00BF6621" w:rsidRDefault="008B03A9" w:rsidP="00791991">
      <w:pPr>
        <w:pStyle w:val="Listlevel1"/>
        <w:widowControl w:val="0"/>
        <w:spacing w:before="0" w:after="0"/>
        <w:ind w:left="567" w:hanging="567"/>
        <w:rPr>
          <w:sz w:val="22"/>
          <w:szCs w:val="22"/>
          <w:lang w:val="lv-LV"/>
        </w:rPr>
      </w:pPr>
      <w:r w:rsidRPr="00BF6621">
        <w:rPr>
          <w:sz w:val="22"/>
          <w:szCs w:val="22"/>
          <w:lang w:val="lv-LV"/>
        </w:rPr>
        <w:t>6.</w:t>
      </w:r>
      <w:r w:rsidRPr="00BF6621">
        <w:rPr>
          <w:sz w:val="22"/>
          <w:szCs w:val="22"/>
          <w:lang w:val="lv-LV"/>
        </w:rPr>
        <w:tab/>
      </w:r>
      <w:r w:rsidRPr="00BF6621">
        <w:rPr>
          <w:color w:val="000000"/>
          <w:sz w:val="22"/>
          <w:szCs w:val="22"/>
          <w:lang w:val="lv-LV"/>
        </w:rPr>
        <w:t xml:space="preserve">Turot šļirci horizontāli, paskatieties pa apskates lodziņu, lai pārbaudītu derīguma termiņu, kas uzdrukāts uz etiķetes. Piezīme: var pagriezt sakomplektētas šļirces iekšējo daļu, lai apskates lodziņā varētu izlasīt etiķeti. </w:t>
      </w:r>
      <w:r w:rsidRPr="00BF6621">
        <w:rPr>
          <w:sz w:val="22"/>
          <w:szCs w:val="22"/>
          <w:lang w:val="lv-LV"/>
        </w:rPr>
        <w:t xml:space="preserve">NELIETOJIET, ja zālēm ir </w:t>
      </w:r>
      <w:r w:rsidR="00E93164" w:rsidRPr="00BF6621">
        <w:rPr>
          <w:sz w:val="22"/>
          <w:szCs w:val="22"/>
          <w:lang w:val="lv-LV"/>
        </w:rPr>
        <w:t>beidzies derīguma termiņš. Ja d</w:t>
      </w:r>
      <w:r w:rsidRPr="00BF6621">
        <w:rPr>
          <w:sz w:val="22"/>
          <w:szCs w:val="22"/>
          <w:lang w:val="lv-LV"/>
        </w:rPr>
        <w:t>erīguma termiņš ir beidzies, atdodiet visu iepakojumu aptiekā.</w:t>
      </w:r>
    </w:p>
    <w:p w14:paraId="0AC6AB33" w14:textId="77777777" w:rsidR="008B03A9" w:rsidRPr="00BF6621" w:rsidRDefault="008B03A9" w:rsidP="00791991">
      <w:pPr>
        <w:pStyle w:val="Text"/>
        <w:widowControl w:val="0"/>
        <w:spacing w:before="0"/>
        <w:rPr>
          <w:bCs/>
          <w:sz w:val="22"/>
          <w:szCs w:val="22"/>
          <w:lang w:val="lv-LV"/>
        </w:rPr>
      </w:pPr>
    </w:p>
    <w:p w14:paraId="02A27F79" w14:textId="4EE045EB" w:rsidR="008B03A9" w:rsidRPr="00BF6621" w:rsidRDefault="008B03A9" w:rsidP="00791991">
      <w:pPr>
        <w:pStyle w:val="Text"/>
        <w:keepNext/>
        <w:widowControl w:val="0"/>
        <w:spacing w:before="0"/>
        <w:rPr>
          <w:b/>
          <w:bCs/>
          <w:sz w:val="22"/>
          <w:szCs w:val="22"/>
          <w:lang w:val="lv-LV"/>
        </w:rPr>
      </w:pPr>
      <w:r w:rsidRPr="00BF6621">
        <w:rPr>
          <w:b/>
          <w:bCs/>
          <w:sz w:val="22"/>
          <w:szCs w:val="22"/>
          <w:lang w:val="lv-LV"/>
        </w:rPr>
        <w:t xml:space="preserve">Kā lietot Xolair </w:t>
      </w:r>
      <w:r w:rsidR="001C4437" w:rsidRPr="00BF6621">
        <w:rPr>
          <w:b/>
          <w:bCs/>
          <w:sz w:val="22"/>
          <w:szCs w:val="22"/>
          <w:lang w:val="lv-LV"/>
        </w:rPr>
        <w:t>šķīdum</w:t>
      </w:r>
      <w:r w:rsidR="001B678E" w:rsidRPr="00BF6621">
        <w:rPr>
          <w:b/>
          <w:bCs/>
          <w:sz w:val="22"/>
          <w:szCs w:val="22"/>
          <w:lang w:val="lv-LV"/>
        </w:rPr>
        <w:t>u</w:t>
      </w:r>
      <w:r w:rsidR="001C4437" w:rsidRPr="00BF6621">
        <w:rPr>
          <w:b/>
          <w:bCs/>
          <w:sz w:val="22"/>
          <w:szCs w:val="22"/>
          <w:lang w:val="lv-LV"/>
        </w:rPr>
        <w:t xml:space="preserve"> injekcijām </w:t>
      </w:r>
      <w:r w:rsidRPr="00BF6621">
        <w:rPr>
          <w:b/>
          <w:bCs/>
          <w:sz w:val="22"/>
          <w:szCs w:val="22"/>
          <w:lang w:val="lv-LV"/>
        </w:rPr>
        <w:t>pilnšļirc</w:t>
      </w:r>
      <w:r w:rsidR="001C4437" w:rsidRPr="00BF6621">
        <w:rPr>
          <w:b/>
          <w:bCs/>
          <w:sz w:val="22"/>
          <w:szCs w:val="22"/>
          <w:lang w:val="lv-LV"/>
        </w:rPr>
        <w:t>ē</w:t>
      </w:r>
    </w:p>
    <w:p w14:paraId="2F01046C" w14:textId="77777777" w:rsidR="008B03A9" w:rsidRPr="00BF6621" w:rsidRDefault="008B03A9" w:rsidP="00791991">
      <w:pPr>
        <w:pStyle w:val="Text"/>
        <w:keepNext/>
        <w:widowControl w:val="0"/>
        <w:spacing w:before="0"/>
        <w:rPr>
          <w:sz w:val="22"/>
          <w:szCs w:val="22"/>
          <w:lang w:val="lv-LV"/>
        </w:rPr>
      </w:pPr>
    </w:p>
    <w:tbl>
      <w:tblPr>
        <w:tblW w:w="0" w:type="auto"/>
        <w:tblLayout w:type="fixed"/>
        <w:tblLook w:val="0000" w:firstRow="0" w:lastRow="0" w:firstColumn="0" w:lastColumn="0" w:noHBand="0" w:noVBand="0"/>
      </w:tblPr>
      <w:tblGrid>
        <w:gridCol w:w="4649"/>
        <w:gridCol w:w="4650"/>
      </w:tblGrid>
      <w:tr w:rsidR="008B03A9" w:rsidRPr="00BF6621" w14:paraId="5693770C" w14:textId="77777777" w:rsidTr="008B4CBF">
        <w:trPr>
          <w:cantSplit/>
        </w:trPr>
        <w:tc>
          <w:tcPr>
            <w:tcW w:w="4649" w:type="dxa"/>
            <w:shd w:val="clear" w:color="auto" w:fill="auto"/>
          </w:tcPr>
          <w:p w14:paraId="5513774E" w14:textId="77777777" w:rsidR="008B03A9" w:rsidRPr="00BF6621" w:rsidRDefault="008B03A9" w:rsidP="00791991">
            <w:pPr>
              <w:pStyle w:val="Table"/>
              <w:widowControl w:val="0"/>
              <w:spacing w:before="0" w:after="0"/>
              <w:jc w:val="center"/>
              <w:rPr>
                <w:rFonts w:ascii="Times New Roman" w:hAnsi="Times New Roman"/>
                <w:sz w:val="22"/>
                <w:szCs w:val="22"/>
                <w:lang w:val="lv-LV"/>
              </w:rPr>
            </w:pPr>
          </w:p>
          <w:p w14:paraId="66D4D489" w14:textId="77777777" w:rsidR="008B03A9" w:rsidRPr="00BF6621" w:rsidRDefault="006144B7" w:rsidP="00791991">
            <w:pPr>
              <w:pStyle w:val="Table"/>
              <w:widowControl w:val="0"/>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85888" behindDoc="0" locked="0" layoutInCell="1" allowOverlap="1" wp14:anchorId="0C968E69" wp14:editId="06E1FB36">
                      <wp:simplePos x="0" y="0"/>
                      <wp:positionH relativeFrom="column">
                        <wp:posOffset>-45085</wp:posOffset>
                      </wp:positionH>
                      <wp:positionV relativeFrom="paragraph">
                        <wp:posOffset>22860</wp:posOffset>
                      </wp:positionV>
                      <wp:extent cx="213995" cy="237490"/>
                      <wp:effectExtent l="0" t="0" r="0" b="0"/>
                      <wp:wrapNone/>
                      <wp:docPr id="2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5B6A81F" w14:textId="77777777" w:rsidR="001B7FB4" w:rsidRDefault="001B7FB4" w:rsidP="008B03A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68E69" id="Rectangle 160" o:spid="_x0000_s1371" style="position:absolute;left:0;text-align:left;margin-left:-3.55pt;margin-top:1.8pt;width:16.85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YGfsK/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15B6A81F" w14:textId="77777777" w:rsidR="001B7FB4" w:rsidRDefault="001B7FB4" w:rsidP="008B03A9">
                            <w:r>
                              <w:t>1</w:t>
                            </w:r>
                          </w:p>
                        </w:txbxContent>
                      </v:textbox>
                    </v:rect>
                  </w:pict>
                </mc:Fallback>
              </mc:AlternateContent>
            </w:r>
            <w:r w:rsidRPr="00BF6621">
              <w:rPr>
                <w:noProof/>
              </w:rPr>
              <w:drawing>
                <wp:inline distT="0" distB="0" distL="0" distR="0" wp14:anchorId="266EE869" wp14:editId="07D6DAEA">
                  <wp:extent cx="2351405" cy="168719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1405" cy="1687195"/>
                          </a:xfrm>
                          <a:prstGeom prst="rect">
                            <a:avLst/>
                          </a:prstGeom>
                          <a:noFill/>
                          <a:ln>
                            <a:noFill/>
                          </a:ln>
                        </pic:spPr>
                      </pic:pic>
                    </a:graphicData>
                  </a:graphic>
                </wp:inline>
              </w:drawing>
            </w:r>
          </w:p>
          <w:p w14:paraId="0DEA6683" w14:textId="77777777" w:rsidR="008B03A9" w:rsidRPr="00BF6621" w:rsidRDefault="008B03A9" w:rsidP="00791991">
            <w:pPr>
              <w:pStyle w:val="Table"/>
              <w:widowControl w:val="0"/>
              <w:spacing w:before="0" w:after="0"/>
              <w:jc w:val="center"/>
              <w:rPr>
                <w:rFonts w:ascii="Times New Roman" w:hAnsi="Times New Roman"/>
                <w:sz w:val="22"/>
                <w:szCs w:val="22"/>
                <w:lang w:val="lv-LV"/>
              </w:rPr>
            </w:pPr>
          </w:p>
        </w:tc>
        <w:tc>
          <w:tcPr>
            <w:tcW w:w="4650" w:type="dxa"/>
            <w:shd w:val="clear" w:color="auto" w:fill="auto"/>
            <w:vAlign w:val="center"/>
          </w:tcPr>
          <w:p w14:paraId="746B61CA" w14:textId="77777777" w:rsidR="008B03A9" w:rsidRPr="00BF6621" w:rsidRDefault="008B03A9" w:rsidP="00791991">
            <w:pPr>
              <w:pStyle w:val="Default"/>
              <w:widowControl w:val="0"/>
              <w:rPr>
                <w:sz w:val="22"/>
                <w:szCs w:val="22"/>
                <w:lang w:val="lv-LV"/>
              </w:rPr>
            </w:pPr>
            <w:r w:rsidRPr="00BF6621">
              <w:rPr>
                <w:color w:val="auto"/>
                <w:sz w:val="22"/>
                <w:szCs w:val="22"/>
                <w:lang w:val="lv-LV"/>
              </w:rPr>
              <w:t>Uzmanīgi noņemiet adatas uzgali no šļirces. Izmetiet adatas uzgali. Jūs varat redzēt šķīduma pili adatas galā. Tas ir normāli.</w:t>
            </w:r>
          </w:p>
        </w:tc>
      </w:tr>
      <w:tr w:rsidR="008B03A9" w:rsidRPr="00BF6621" w14:paraId="28E299A7" w14:textId="77777777" w:rsidTr="008B4CBF">
        <w:trPr>
          <w:cantSplit/>
        </w:trPr>
        <w:tc>
          <w:tcPr>
            <w:tcW w:w="4649" w:type="dxa"/>
            <w:shd w:val="clear" w:color="auto" w:fill="auto"/>
          </w:tcPr>
          <w:p w14:paraId="724ADA27" w14:textId="77777777" w:rsidR="008B03A9" w:rsidRPr="00BF6621" w:rsidRDefault="008B03A9" w:rsidP="00791991">
            <w:pPr>
              <w:pStyle w:val="Table"/>
              <w:widowControl w:val="0"/>
              <w:spacing w:before="0" w:after="0"/>
              <w:jc w:val="center"/>
              <w:rPr>
                <w:rFonts w:ascii="Times New Roman" w:hAnsi="Times New Roman"/>
                <w:sz w:val="22"/>
                <w:szCs w:val="22"/>
                <w:lang w:val="lv-LV"/>
              </w:rPr>
            </w:pPr>
          </w:p>
          <w:p w14:paraId="3C9FFF5B" w14:textId="77777777" w:rsidR="008B03A9" w:rsidRPr="00BF6621" w:rsidRDefault="006144B7" w:rsidP="00791991">
            <w:pPr>
              <w:pStyle w:val="Table"/>
              <w:widowControl w:val="0"/>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86912" behindDoc="0" locked="0" layoutInCell="1" allowOverlap="1" wp14:anchorId="58990385" wp14:editId="0128EE38">
                      <wp:simplePos x="0" y="0"/>
                      <wp:positionH relativeFrom="column">
                        <wp:posOffset>-45085</wp:posOffset>
                      </wp:positionH>
                      <wp:positionV relativeFrom="paragraph">
                        <wp:posOffset>27940</wp:posOffset>
                      </wp:positionV>
                      <wp:extent cx="213995" cy="237490"/>
                      <wp:effectExtent l="0" t="0" r="0" b="0"/>
                      <wp:wrapNone/>
                      <wp:docPr id="2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22745A" w14:textId="77777777" w:rsidR="001B7FB4" w:rsidRDefault="001B7FB4" w:rsidP="008B03A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90385" id="Rectangle 161" o:spid="_x0000_s1372" style="position:absolute;left:0;text-align:left;margin-left:-3.55pt;margin-top:2.2pt;width:16.85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wbKCxfcBAADWAwAADgAAAAAAAAAAAAAAAAAuAgAA&#10;ZHJzL2Uyb0RvYy54bWxQSwECLQAUAAYACAAAACEAumOfrN0AAAAGAQAADwAAAAAAAAAAAAAAAABR&#10;BAAAZHJzL2Rvd25yZXYueG1sUEsFBgAAAAAEAAQA8wAAAFsFAAAAAA==&#10;" fillcolor="black" stroked="f" strokecolor="#f2f2f2" strokeweight="3pt">
                      <v:shadow color="#7f7f7f" opacity=".5" offset="1pt"/>
                      <v:textbox>
                        <w:txbxContent>
                          <w:p w14:paraId="4622745A" w14:textId="77777777" w:rsidR="001B7FB4" w:rsidRDefault="001B7FB4" w:rsidP="008B03A9">
                            <w:r>
                              <w:t>2</w:t>
                            </w:r>
                          </w:p>
                        </w:txbxContent>
                      </v:textbox>
                    </v:rect>
                  </w:pict>
                </mc:Fallback>
              </mc:AlternateContent>
            </w:r>
            <w:r w:rsidRPr="00BF6621">
              <w:rPr>
                <w:noProof/>
              </w:rPr>
              <w:drawing>
                <wp:inline distT="0" distB="0" distL="0" distR="0" wp14:anchorId="1A479936" wp14:editId="47CD6F4E">
                  <wp:extent cx="2329815" cy="156781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9815" cy="1567815"/>
                          </a:xfrm>
                          <a:prstGeom prst="rect">
                            <a:avLst/>
                          </a:prstGeom>
                          <a:noFill/>
                          <a:ln>
                            <a:noFill/>
                          </a:ln>
                        </pic:spPr>
                      </pic:pic>
                    </a:graphicData>
                  </a:graphic>
                </wp:inline>
              </w:drawing>
            </w:r>
          </w:p>
          <w:p w14:paraId="61142331" w14:textId="77777777" w:rsidR="008B03A9" w:rsidRPr="00BF6621" w:rsidRDefault="008B03A9" w:rsidP="00791991">
            <w:pPr>
              <w:pStyle w:val="Table"/>
              <w:widowControl w:val="0"/>
              <w:spacing w:before="0" w:after="0"/>
              <w:jc w:val="center"/>
              <w:rPr>
                <w:rFonts w:ascii="Times New Roman" w:hAnsi="Times New Roman"/>
                <w:sz w:val="22"/>
                <w:szCs w:val="22"/>
                <w:lang w:val="lv-LV"/>
              </w:rPr>
            </w:pPr>
          </w:p>
        </w:tc>
        <w:tc>
          <w:tcPr>
            <w:tcW w:w="4650" w:type="dxa"/>
            <w:shd w:val="clear" w:color="auto" w:fill="auto"/>
            <w:vAlign w:val="center"/>
          </w:tcPr>
          <w:p w14:paraId="5C970689" w14:textId="77777777" w:rsidR="008B03A9" w:rsidRPr="00BF6621" w:rsidRDefault="008B03A9" w:rsidP="00791991">
            <w:pPr>
              <w:pStyle w:val="Text"/>
              <w:widowControl w:val="0"/>
              <w:spacing w:before="0"/>
              <w:jc w:val="left"/>
              <w:rPr>
                <w:sz w:val="22"/>
                <w:szCs w:val="22"/>
                <w:lang w:val="lv-LV"/>
              </w:rPr>
            </w:pPr>
            <w:r w:rsidRPr="00BF6621">
              <w:rPr>
                <w:color w:val="000000"/>
                <w:sz w:val="22"/>
                <w:szCs w:val="22"/>
                <w:lang w:val="lv-LV"/>
              </w:rPr>
              <w:t>Viegli saņemiet ādu injekcijas vietā un ieduriet adatu kā parādīts</w:t>
            </w:r>
            <w:r w:rsidRPr="00BF6621">
              <w:rPr>
                <w:sz w:val="22"/>
                <w:szCs w:val="22"/>
                <w:lang w:val="lv-LV"/>
              </w:rPr>
              <w:t>. Ieduriet adatu visā tās garumā, lai nodrošinātu, ka zāles tiek pilnībā ievadītas.</w:t>
            </w:r>
          </w:p>
        </w:tc>
      </w:tr>
      <w:tr w:rsidR="008B03A9" w:rsidRPr="00BF6621" w14:paraId="36207DE4" w14:textId="77777777" w:rsidTr="008B4CBF">
        <w:trPr>
          <w:cantSplit/>
        </w:trPr>
        <w:tc>
          <w:tcPr>
            <w:tcW w:w="4649" w:type="dxa"/>
            <w:shd w:val="clear" w:color="auto" w:fill="auto"/>
          </w:tcPr>
          <w:p w14:paraId="182D5404" w14:textId="77777777" w:rsidR="008B03A9" w:rsidRPr="00BF6621" w:rsidRDefault="008B03A9" w:rsidP="00791991">
            <w:pPr>
              <w:pStyle w:val="Table"/>
              <w:widowControl w:val="0"/>
              <w:spacing w:before="0" w:after="0"/>
              <w:jc w:val="center"/>
              <w:rPr>
                <w:rFonts w:ascii="Times New Roman" w:hAnsi="Times New Roman"/>
                <w:sz w:val="22"/>
                <w:szCs w:val="22"/>
                <w:lang w:val="lv-LV"/>
              </w:rPr>
            </w:pPr>
          </w:p>
          <w:p w14:paraId="1DFCE7B6" w14:textId="77777777" w:rsidR="008B03A9" w:rsidRPr="00BF6621" w:rsidRDefault="006144B7" w:rsidP="00791991">
            <w:pPr>
              <w:pStyle w:val="Table"/>
              <w:widowControl w:val="0"/>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87936" behindDoc="0" locked="0" layoutInCell="1" allowOverlap="1" wp14:anchorId="2F33DBA4" wp14:editId="737DEBB5">
                      <wp:simplePos x="0" y="0"/>
                      <wp:positionH relativeFrom="column">
                        <wp:posOffset>-45085</wp:posOffset>
                      </wp:positionH>
                      <wp:positionV relativeFrom="paragraph">
                        <wp:posOffset>46990</wp:posOffset>
                      </wp:positionV>
                      <wp:extent cx="213995" cy="237490"/>
                      <wp:effectExtent l="0" t="0" r="0" b="0"/>
                      <wp:wrapNone/>
                      <wp:docPr id="2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9EE0284" w14:textId="77777777" w:rsidR="001B7FB4" w:rsidRDefault="001B7FB4" w:rsidP="008B03A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3DBA4" id="Rectangle 162" o:spid="_x0000_s1373" style="position:absolute;left:0;text-align:left;margin-left:-3.55pt;margin-top:3.7pt;width:16.85pt;height:1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Yfx3KfcBAADWAwAADgAAAAAAAAAAAAAAAAAuAgAA&#10;ZHJzL2Uyb0RvYy54bWxQSwECLQAUAAYACAAAACEAW8j1490AAAAGAQAADwAAAAAAAAAAAAAAAABR&#10;BAAAZHJzL2Rvd25yZXYueG1sUEsFBgAAAAAEAAQA8wAAAFsFAAAAAA==&#10;" fillcolor="black" stroked="f" strokecolor="#f2f2f2" strokeweight="3pt">
                      <v:shadow color="#7f7f7f" opacity=".5" offset="1pt"/>
                      <v:textbox>
                        <w:txbxContent>
                          <w:p w14:paraId="69EE0284" w14:textId="77777777" w:rsidR="001B7FB4" w:rsidRDefault="001B7FB4" w:rsidP="008B03A9">
                            <w:r>
                              <w:t>3</w:t>
                            </w:r>
                          </w:p>
                        </w:txbxContent>
                      </v:textbox>
                    </v:rect>
                  </w:pict>
                </mc:Fallback>
              </mc:AlternateContent>
            </w:r>
            <w:r w:rsidRPr="00BF6621">
              <w:rPr>
                <w:noProof/>
              </w:rPr>
              <w:drawing>
                <wp:inline distT="0" distB="0" distL="0" distR="0" wp14:anchorId="40C86362" wp14:editId="62997E57">
                  <wp:extent cx="2340610" cy="309181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40610" cy="3091815"/>
                          </a:xfrm>
                          <a:prstGeom prst="rect">
                            <a:avLst/>
                          </a:prstGeom>
                          <a:noFill/>
                          <a:ln>
                            <a:noFill/>
                          </a:ln>
                        </pic:spPr>
                      </pic:pic>
                    </a:graphicData>
                  </a:graphic>
                </wp:inline>
              </w:drawing>
            </w:r>
          </w:p>
          <w:p w14:paraId="0A51E4D2" w14:textId="77777777" w:rsidR="008B03A9" w:rsidRPr="00BF6621" w:rsidRDefault="008B03A9" w:rsidP="00791991">
            <w:pPr>
              <w:pStyle w:val="Table"/>
              <w:widowControl w:val="0"/>
              <w:spacing w:before="0" w:after="0"/>
              <w:jc w:val="center"/>
              <w:rPr>
                <w:rFonts w:ascii="Times New Roman" w:hAnsi="Times New Roman"/>
                <w:sz w:val="22"/>
                <w:szCs w:val="22"/>
                <w:lang w:val="lv-LV"/>
              </w:rPr>
            </w:pPr>
          </w:p>
        </w:tc>
        <w:tc>
          <w:tcPr>
            <w:tcW w:w="4650" w:type="dxa"/>
            <w:shd w:val="clear" w:color="auto" w:fill="auto"/>
            <w:vAlign w:val="center"/>
          </w:tcPr>
          <w:p w14:paraId="02C40C82" w14:textId="77777777" w:rsidR="008B03A9" w:rsidRPr="00BF6621" w:rsidRDefault="008B03A9" w:rsidP="00791991">
            <w:pPr>
              <w:pStyle w:val="Text"/>
              <w:widowControl w:val="0"/>
              <w:tabs>
                <w:tab w:val="left" w:pos="2281"/>
              </w:tabs>
              <w:spacing w:before="0"/>
              <w:jc w:val="left"/>
              <w:rPr>
                <w:sz w:val="22"/>
                <w:szCs w:val="22"/>
                <w:lang w:val="lv-LV"/>
              </w:rPr>
            </w:pPr>
            <w:r w:rsidRPr="00BF6621">
              <w:rPr>
                <w:sz w:val="22"/>
                <w:szCs w:val="22"/>
                <w:lang w:val="lv-LV"/>
              </w:rPr>
              <w:t xml:space="preserve">Turiet šļirci kā parādīts. Lēnām spiediet virzuli, </w:t>
            </w:r>
            <w:r w:rsidRPr="00BF6621">
              <w:rPr>
                <w:b/>
                <w:sz w:val="22"/>
                <w:szCs w:val="22"/>
                <w:lang w:val="lv-LV"/>
              </w:rPr>
              <w:t>cik tālu iespējams</w:t>
            </w:r>
            <w:r w:rsidRPr="00BF6621">
              <w:rPr>
                <w:sz w:val="22"/>
                <w:szCs w:val="22"/>
                <w:lang w:val="lv-LV"/>
              </w:rPr>
              <w:t>, tā lai virzuļa galva pilnībā atrodas starp šļirces aizsargmehānisma spailēm.</w:t>
            </w:r>
          </w:p>
        </w:tc>
      </w:tr>
      <w:tr w:rsidR="008B03A9" w:rsidRPr="00BF6621" w14:paraId="71E60AE4" w14:textId="77777777" w:rsidTr="008B4CBF">
        <w:trPr>
          <w:cantSplit/>
        </w:trPr>
        <w:tc>
          <w:tcPr>
            <w:tcW w:w="4649" w:type="dxa"/>
            <w:shd w:val="clear" w:color="auto" w:fill="auto"/>
          </w:tcPr>
          <w:p w14:paraId="178A632F" w14:textId="77777777" w:rsidR="008B03A9" w:rsidRPr="00BF6621" w:rsidRDefault="008B03A9" w:rsidP="00791991">
            <w:pPr>
              <w:pStyle w:val="Table"/>
              <w:widowControl w:val="0"/>
              <w:spacing w:before="0" w:after="0"/>
              <w:jc w:val="center"/>
              <w:rPr>
                <w:rFonts w:ascii="Times New Roman" w:hAnsi="Times New Roman"/>
                <w:sz w:val="22"/>
                <w:szCs w:val="22"/>
                <w:lang w:val="lv-LV"/>
              </w:rPr>
            </w:pPr>
          </w:p>
          <w:p w14:paraId="330BB3E7" w14:textId="77777777" w:rsidR="008B03A9" w:rsidRPr="00BF6621" w:rsidRDefault="006144B7" w:rsidP="00791991">
            <w:pPr>
              <w:pStyle w:val="Table"/>
              <w:widowControl w:val="0"/>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88960" behindDoc="0" locked="0" layoutInCell="1" allowOverlap="1" wp14:anchorId="3590C458" wp14:editId="0DC93DA9">
                      <wp:simplePos x="0" y="0"/>
                      <wp:positionH relativeFrom="column">
                        <wp:posOffset>-46990</wp:posOffset>
                      </wp:positionH>
                      <wp:positionV relativeFrom="paragraph">
                        <wp:posOffset>33020</wp:posOffset>
                      </wp:positionV>
                      <wp:extent cx="213995" cy="237490"/>
                      <wp:effectExtent l="0" t="0" r="0" b="0"/>
                      <wp:wrapNone/>
                      <wp:docPr id="2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2954645" w14:textId="77777777" w:rsidR="001B7FB4" w:rsidRDefault="001B7FB4" w:rsidP="008B03A9">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0C458" id="Rectangle 163" o:spid="_x0000_s1374" style="position:absolute;left:0;text-align:left;margin-left:-3.7pt;margin-top:2.6pt;width:16.85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wh8uwv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32954645" w14:textId="77777777" w:rsidR="001B7FB4" w:rsidRDefault="001B7FB4" w:rsidP="008B03A9">
                            <w:r>
                              <w:t>4</w:t>
                            </w:r>
                          </w:p>
                        </w:txbxContent>
                      </v:textbox>
                    </v:rect>
                  </w:pict>
                </mc:Fallback>
              </mc:AlternateContent>
            </w:r>
            <w:r w:rsidRPr="00BF6621">
              <w:rPr>
                <w:noProof/>
              </w:rPr>
              <w:drawing>
                <wp:inline distT="0" distB="0" distL="0" distR="0" wp14:anchorId="7C4F4020" wp14:editId="075C13A0">
                  <wp:extent cx="1839595" cy="135001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9595" cy="1350010"/>
                          </a:xfrm>
                          <a:prstGeom prst="rect">
                            <a:avLst/>
                          </a:prstGeom>
                          <a:noFill/>
                          <a:ln>
                            <a:noFill/>
                          </a:ln>
                        </pic:spPr>
                      </pic:pic>
                    </a:graphicData>
                  </a:graphic>
                </wp:inline>
              </w:drawing>
            </w:r>
          </w:p>
          <w:p w14:paraId="630176BD" w14:textId="77777777" w:rsidR="008B03A9" w:rsidRPr="00BF6621" w:rsidRDefault="008B03A9" w:rsidP="00791991">
            <w:pPr>
              <w:pStyle w:val="Table"/>
              <w:widowControl w:val="0"/>
              <w:spacing w:before="0" w:after="0"/>
              <w:jc w:val="center"/>
              <w:rPr>
                <w:rFonts w:ascii="Times New Roman" w:hAnsi="Times New Roman"/>
                <w:sz w:val="22"/>
                <w:szCs w:val="22"/>
                <w:lang w:val="lv-LV"/>
              </w:rPr>
            </w:pPr>
          </w:p>
        </w:tc>
        <w:tc>
          <w:tcPr>
            <w:tcW w:w="4650" w:type="dxa"/>
            <w:shd w:val="clear" w:color="auto" w:fill="auto"/>
            <w:vAlign w:val="center"/>
          </w:tcPr>
          <w:p w14:paraId="4A3517FC" w14:textId="77777777" w:rsidR="008B03A9" w:rsidRPr="00BF6621" w:rsidRDefault="008B03A9" w:rsidP="00791991">
            <w:pPr>
              <w:pStyle w:val="Text"/>
              <w:widowControl w:val="0"/>
              <w:spacing w:before="0"/>
              <w:jc w:val="left"/>
              <w:rPr>
                <w:sz w:val="22"/>
                <w:szCs w:val="22"/>
                <w:lang w:val="lv-LV"/>
              </w:rPr>
            </w:pPr>
            <w:r w:rsidRPr="00BF6621">
              <w:rPr>
                <w:b/>
                <w:color w:val="000000"/>
                <w:sz w:val="22"/>
                <w:szCs w:val="22"/>
                <w:lang w:val="lv-LV"/>
              </w:rPr>
              <w:t>Turot virzuli nospiestu līdz galam</w:t>
            </w:r>
            <w:r w:rsidRPr="00BF6621">
              <w:rPr>
                <w:color w:val="000000"/>
                <w:sz w:val="22"/>
                <w:szCs w:val="22"/>
                <w:lang w:val="lv-LV"/>
              </w:rPr>
              <w:t>, uzmanīgi izvelciet adatu taisni no injekcijas vietas.</w:t>
            </w:r>
          </w:p>
        </w:tc>
      </w:tr>
      <w:tr w:rsidR="008B03A9" w:rsidRPr="00BF6621" w14:paraId="6A7FF52E" w14:textId="77777777" w:rsidTr="008B4CBF">
        <w:trPr>
          <w:cantSplit/>
        </w:trPr>
        <w:tc>
          <w:tcPr>
            <w:tcW w:w="4649" w:type="dxa"/>
            <w:shd w:val="clear" w:color="auto" w:fill="auto"/>
          </w:tcPr>
          <w:p w14:paraId="213CBFB2" w14:textId="77777777" w:rsidR="008B03A9" w:rsidRPr="00BF6621" w:rsidRDefault="008B03A9" w:rsidP="00791991">
            <w:pPr>
              <w:pStyle w:val="Table"/>
              <w:widowControl w:val="0"/>
              <w:tabs>
                <w:tab w:val="right" w:pos="4433"/>
              </w:tabs>
              <w:spacing w:before="0" w:after="0"/>
              <w:jc w:val="center"/>
              <w:rPr>
                <w:rFonts w:ascii="Times New Roman" w:hAnsi="Times New Roman"/>
                <w:sz w:val="22"/>
                <w:szCs w:val="22"/>
                <w:lang w:val="lv-LV"/>
              </w:rPr>
            </w:pPr>
          </w:p>
          <w:p w14:paraId="3292D4AD" w14:textId="77777777" w:rsidR="008B03A9" w:rsidRPr="00BF6621" w:rsidRDefault="006144B7" w:rsidP="00791991">
            <w:pPr>
              <w:pStyle w:val="Table"/>
              <w:widowControl w:val="0"/>
              <w:tabs>
                <w:tab w:val="right" w:pos="4433"/>
              </w:tabs>
              <w:spacing w:before="0" w:after="0"/>
              <w:jc w:val="center"/>
              <w:rPr>
                <w:rFonts w:ascii="Times New Roman" w:hAnsi="Times New Roman"/>
                <w:sz w:val="22"/>
                <w:szCs w:val="22"/>
                <w:lang w:val="lv-LV"/>
              </w:rPr>
            </w:pPr>
            <w:r w:rsidRPr="00BF6621">
              <w:rPr>
                <w:rFonts w:ascii="Times New Roman" w:hAnsi="Times New Roman"/>
                <w:noProof/>
                <w:sz w:val="22"/>
                <w:szCs w:val="22"/>
              </w:rPr>
              <mc:AlternateContent>
                <mc:Choice Requires="wps">
                  <w:drawing>
                    <wp:anchor distT="0" distB="0" distL="114300" distR="114300" simplePos="0" relativeHeight="251689984" behindDoc="0" locked="0" layoutInCell="1" allowOverlap="1" wp14:anchorId="7269884F" wp14:editId="559F3ED3">
                      <wp:simplePos x="0" y="0"/>
                      <wp:positionH relativeFrom="column">
                        <wp:posOffset>-46990</wp:posOffset>
                      </wp:positionH>
                      <wp:positionV relativeFrom="paragraph">
                        <wp:posOffset>30480</wp:posOffset>
                      </wp:positionV>
                      <wp:extent cx="213995" cy="237490"/>
                      <wp:effectExtent l="0" t="0" r="0" b="0"/>
                      <wp:wrapNone/>
                      <wp:docPr id="1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598EA41" w14:textId="77777777" w:rsidR="001B7FB4" w:rsidRDefault="001B7FB4" w:rsidP="008B03A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9884F" id="Rectangle 164" o:spid="_x0000_s1375" style="position:absolute;left:0;text-align:left;margin-left:-3.7pt;margin-top:2.4pt;width:16.85pt;height:1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YlHbLv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0598EA41" w14:textId="77777777" w:rsidR="001B7FB4" w:rsidRDefault="001B7FB4" w:rsidP="008B03A9">
                            <w:r>
                              <w:t>5</w:t>
                            </w:r>
                          </w:p>
                        </w:txbxContent>
                      </v:textbox>
                    </v:rect>
                  </w:pict>
                </mc:Fallback>
              </mc:AlternateContent>
            </w:r>
            <w:r w:rsidRPr="00BF6621">
              <w:rPr>
                <w:noProof/>
              </w:rPr>
              <w:drawing>
                <wp:inline distT="0" distB="0" distL="0" distR="0" wp14:anchorId="593A15DE" wp14:editId="2465D119">
                  <wp:extent cx="1784985" cy="156781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67815"/>
                          </a:xfrm>
                          <a:prstGeom prst="rect">
                            <a:avLst/>
                          </a:prstGeom>
                          <a:noFill/>
                          <a:ln>
                            <a:noFill/>
                          </a:ln>
                        </pic:spPr>
                      </pic:pic>
                    </a:graphicData>
                  </a:graphic>
                </wp:inline>
              </w:drawing>
            </w:r>
          </w:p>
          <w:p w14:paraId="45F5AF7D" w14:textId="77777777" w:rsidR="008B03A9" w:rsidRPr="00BF6621" w:rsidRDefault="008B03A9" w:rsidP="00791991">
            <w:pPr>
              <w:pStyle w:val="Table"/>
              <w:widowControl w:val="0"/>
              <w:tabs>
                <w:tab w:val="right" w:pos="4433"/>
              </w:tabs>
              <w:spacing w:before="0" w:after="0"/>
              <w:jc w:val="center"/>
              <w:rPr>
                <w:rFonts w:ascii="Times New Roman" w:hAnsi="Times New Roman"/>
                <w:sz w:val="22"/>
                <w:szCs w:val="22"/>
                <w:lang w:val="lv-LV"/>
              </w:rPr>
            </w:pPr>
          </w:p>
        </w:tc>
        <w:tc>
          <w:tcPr>
            <w:tcW w:w="4650" w:type="dxa"/>
            <w:shd w:val="clear" w:color="auto" w:fill="auto"/>
            <w:vAlign w:val="center"/>
          </w:tcPr>
          <w:p w14:paraId="7D5A228D" w14:textId="77777777" w:rsidR="008B03A9" w:rsidRPr="00BF6621" w:rsidRDefault="008B03A9" w:rsidP="00791991">
            <w:pPr>
              <w:pStyle w:val="Text"/>
              <w:widowControl w:val="0"/>
              <w:spacing w:before="0"/>
              <w:jc w:val="left"/>
              <w:rPr>
                <w:sz w:val="22"/>
                <w:szCs w:val="22"/>
                <w:lang w:val="lv-LV"/>
              </w:rPr>
            </w:pPr>
            <w:r w:rsidRPr="00BF6621">
              <w:rPr>
                <w:color w:val="000000"/>
                <w:sz w:val="22"/>
                <w:szCs w:val="22"/>
                <w:lang w:val="lv-LV"/>
              </w:rPr>
              <w:t>Lēnām atbrīvojiet virzuli un ļaujiet šļirces aizsargmehānismam automātiski pārklāt atklāto adatu.</w:t>
            </w:r>
          </w:p>
          <w:p w14:paraId="05EC7AC1" w14:textId="77777777" w:rsidR="008B03A9" w:rsidRPr="00BF6621" w:rsidRDefault="008B03A9" w:rsidP="00791991">
            <w:pPr>
              <w:pStyle w:val="Text"/>
              <w:widowControl w:val="0"/>
              <w:spacing w:before="0"/>
              <w:jc w:val="left"/>
              <w:rPr>
                <w:sz w:val="22"/>
                <w:szCs w:val="22"/>
                <w:lang w:val="lv-LV"/>
              </w:rPr>
            </w:pPr>
          </w:p>
          <w:p w14:paraId="5C2DF795" w14:textId="77777777" w:rsidR="008B03A9" w:rsidRPr="00BF6621" w:rsidRDefault="008B03A9" w:rsidP="00791991">
            <w:pPr>
              <w:pStyle w:val="Text"/>
              <w:widowControl w:val="0"/>
              <w:spacing w:before="0"/>
              <w:jc w:val="left"/>
              <w:rPr>
                <w:sz w:val="22"/>
                <w:szCs w:val="22"/>
                <w:lang w:val="lv-LV"/>
              </w:rPr>
            </w:pPr>
            <w:r w:rsidRPr="00BF6621">
              <w:rPr>
                <w:sz w:val="22"/>
                <w:szCs w:val="22"/>
                <w:lang w:val="lv-LV"/>
              </w:rPr>
              <w:t>Injekcijas vietā var būt neliels daudzums asiņu. Jūs varat injekcijas vietai piespiest vates tamponu vai marli un paturēt 30 sekundes. Neberzējiet injekcijas vietu. Ja nepieciešams, Jūs varat injekcijas vietai uzlīmēt plāksteri.</w:t>
            </w:r>
          </w:p>
        </w:tc>
      </w:tr>
    </w:tbl>
    <w:p w14:paraId="49EDCEAF" w14:textId="77777777" w:rsidR="008B03A9" w:rsidRPr="00BF6621" w:rsidRDefault="008B03A9" w:rsidP="00791991">
      <w:pPr>
        <w:widowControl w:val="0"/>
        <w:numPr>
          <w:ilvl w:val="12"/>
          <w:numId w:val="0"/>
        </w:numPr>
        <w:tabs>
          <w:tab w:val="clear" w:pos="567"/>
        </w:tabs>
        <w:spacing w:line="240" w:lineRule="auto"/>
        <w:ind w:right="-2"/>
        <w:rPr>
          <w:color w:val="000000"/>
          <w:szCs w:val="22"/>
          <w:lang w:val="lv-LV"/>
        </w:rPr>
      </w:pPr>
    </w:p>
    <w:p w14:paraId="431EFBC5" w14:textId="77777777" w:rsidR="008B03A9" w:rsidRPr="00BF6621" w:rsidRDefault="008B03A9" w:rsidP="00791991">
      <w:pPr>
        <w:keepNext/>
        <w:widowControl w:val="0"/>
        <w:numPr>
          <w:ilvl w:val="12"/>
          <w:numId w:val="0"/>
        </w:numPr>
        <w:tabs>
          <w:tab w:val="clear" w:pos="567"/>
        </w:tabs>
        <w:spacing w:line="240" w:lineRule="auto"/>
        <w:rPr>
          <w:b/>
          <w:color w:val="000000"/>
          <w:szCs w:val="22"/>
          <w:lang w:val="lv-LV"/>
        </w:rPr>
      </w:pPr>
      <w:r w:rsidRPr="00BF6621">
        <w:rPr>
          <w:b/>
          <w:color w:val="000000"/>
          <w:szCs w:val="22"/>
          <w:lang w:val="lv-LV"/>
        </w:rPr>
        <w:t>Norādījumi par iznīcināšanu</w:t>
      </w:r>
    </w:p>
    <w:p w14:paraId="16AD997F" w14:textId="77777777" w:rsidR="008B03A9" w:rsidRPr="00BF6621" w:rsidRDefault="008B03A9" w:rsidP="00791991">
      <w:pPr>
        <w:keepNext/>
        <w:widowControl w:val="0"/>
        <w:numPr>
          <w:ilvl w:val="12"/>
          <w:numId w:val="0"/>
        </w:numPr>
        <w:tabs>
          <w:tab w:val="clear" w:pos="567"/>
        </w:tabs>
        <w:spacing w:line="240" w:lineRule="auto"/>
        <w:rPr>
          <w:color w:val="000000"/>
          <w:szCs w:val="22"/>
          <w:lang w:val="lv-LV"/>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8B03A9" w:rsidRPr="00BF6621" w14:paraId="5E6BD970" w14:textId="77777777" w:rsidTr="008B4CBF">
        <w:trPr>
          <w:cantSplit/>
        </w:trPr>
        <w:tc>
          <w:tcPr>
            <w:tcW w:w="4649" w:type="dxa"/>
            <w:shd w:val="clear" w:color="auto" w:fill="auto"/>
          </w:tcPr>
          <w:p w14:paraId="1CE66A51" w14:textId="77777777" w:rsidR="008B03A9" w:rsidRPr="00BF6621" w:rsidRDefault="008B03A9" w:rsidP="00791991">
            <w:pPr>
              <w:pStyle w:val="Table"/>
              <w:widowControl w:val="0"/>
              <w:tabs>
                <w:tab w:val="right" w:pos="4433"/>
              </w:tabs>
              <w:spacing w:before="0" w:after="0"/>
              <w:jc w:val="center"/>
              <w:rPr>
                <w:rFonts w:ascii="Times New Roman" w:hAnsi="Times New Roman"/>
                <w:sz w:val="22"/>
                <w:szCs w:val="22"/>
                <w:lang w:val="lv-LV"/>
              </w:rPr>
            </w:pPr>
          </w:p>
          <w:p w14:paraId="4E895C59" w14:textId="77777777" w:rsidR="008B03A9" w:rsidRPr="00BF6621" w:rsidRDefault="006144B7" w:rsidP="00791991">
            <w:pPr>
              <w:pStyle w:val="Table"/>
              <w:widowControl w:val="0"/>
              <w:tabs>
                <w:tab w:val="right" w:pos="4433"/>
              </w:tabs>
              <w:spacing w:before="0" w:after="0"/>
              <w:jc w:val="center"/>
              <w:rPr>
                <w:rFonts w:ascii="Times New Roman" w:hAnsi="Times New Roman"/>
                <w:sz w:val="22"/>
                <w:szCs w:val="22"/>
                <w:lang w:val="lv-LV"/>
              </w:rPr>
            </w:pPr>
            <w:r w:rsidRPr="00BF6621">
              <w:rPr>
                <w:rFonts w:ascii="Times New Roman" w:hAnsi="Times New Roman"/>
                <w:noProof/>
                <w:sz w:val="24"/>
                <w:szCs w:val="24"/>
              </w:rPr>
              <w:drawing>
                <wp:anchor distT="0" distB="0" distL="114300" distR="114300" simplePos="0" relativeHeight="251699200" behindDoc="0" locked="0" layoutInCell="1" allowOverlap="1" wp14:anchorId="711371B0" wp14:editId="11FD6354">
                  <wp:simplePos x="0" y="0"/>
                  <wp:positionH relativeFrom="character">
                    <wp:posOffset>2540</wp:posOffset>
                  </wp:positionH>
                  <wp:positionV relativeFrom="line">
                    <wp:posOffset>23495</wp:posOffset>
                  </wp:positionV>
                  <wp:extent cx="1749425" cy="19005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BF6621">
              <w:rPr>
                <w:rFonts w:ascii="Times New Roman" w:hAnsi="Times New Roman"/>
                <w:noProof/>
                <w:sz w:val="22"/>
                <w:szCs w:val="22"/>
              </w:rPr>
              <mc:AlternateContent>
                <mc:Choice Requires="wps">
                  <w:drawing>
                    <wp:inline distT="0" distB="0" distL="0" distR="0" wp14:anchorId="40D840B1" wp14:editId="4336A276">
                      <wp:extent cx="1752600" cy="1905000"/>
                      <wp:effectExtent l="0" t="0" r="0" b="0"/>
                      <wp:docPr id="1"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C250B" id="AutoShape 24"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06A8A1A5" w14:textId="77777777" w:rsidR="008B03A9" w:rsidRPr="00BF6621" w:rsidRDefault="008B03A9" w:rsidP="00791991">
            <w:pPr>
              <w:pStyle w:val="Table"/>
              <w:widowControl w:val="0"/>
              <w:tabs>
                <w:tab w:val="right" w:pos="4433"/>
              </w:tabs>
              <w:spacing w:before="0" w:after="0"/>
              <w:jc w:val="center"/>
              <w:rPr>
                <w:rFonts w:ascii="Times New Roman" w:hAnsi="Times New Roman"/>
                <w:sz w:val="22"/>
                <w:szCs w:val="22"/>
                <w:lang w:val="lv-LV"/>
              </w:rPr>
            </w:pPr>
          </w:p>
        </w:tc>
        <w:tc>
          <w:tcPr>
            <w:tcW w:w="4650" w:type="dxa"/>
            <w:shd w:val="clear" w:color="auto" w:fill="auto"/>
            <w:vAlign w:val="center"/>
          </w:tcPr>
          <w:p w14:paraId="0E4DEC38" w14:textId="0CE7370B" w:rsidR="008B03A9" w:rsidRPr="00BF6621" w:rsidRDefault="008B03A9" w:rsidP="00791991">
            <w:pPr>
              <w:pStyle w:val="Text"/>
              <w:widowControl w:val="0"/>
              <w:spacing w:before="0"/>
              <w:jc w:val="left"/>
              <w:rPr>
                <w:sz w:val="22"/>
                <w:szCs w:val="22"/>
                <w:lang w:val="lv-LV"/>
              </w:rPr>
            </w:pPr>
            <w:r w:rsidRPr="00BF6621">
              <w:rPr>
                <w:sz w:val="22"/>
                <w:szCs w:val="22"/>
                <w:lang w:val="lv-LV"/>
              </w:rPr>
              <w:t xml:space="preserve">Nekavējoties izmetiet lietoto šļirci asiem priekšmetiem paredzētā tvertnē (noslēdzamā, izturīgā pret caurduršanu). Izlietotās šļirces </w:t>
            </w:r>
            <w:r w:rsidRPr="00BF6621">
              <w:rPr>
                <w:b/>
                <w:sz w:val="22"/>
                <w:szCs w:val="22"/>
                <w:lang w:val="lv-LV"/>
              </w:rPr>
              <w:t>nekad</w:t>
            </w:r>
            <w:r w:rsidRPr="00BF6621">
              <w:rPr>
                <w:sz w:val="22"/>
                <w:szCs w:val="22"/>
                <w:lang w:val="lv-LV"/>
              </w:rPr>
              <w:t xml:space="preserve"> nedrīkst tikt atkārtoti lietotas </w:t>
            </w:r>
            <w:r w:rsidR="00003999" w:rsidRPr="00BF6621">
              <w:rPr>
                <w:sz w:val="22"/>
                <w:szCs w:val="22"/>
                <w:lang w:val="lv-LV"/>
              </w:rPr>
              <w:t>J</w:t>
            </w:r>
            <w:r w:rsidRPr="00BF6621">
              <w:rPr>
                <w:sz w:val="22"/>
                <w:szCs w:val="22"/>
                <w:lang w:val="lv-LV"/>
              </w:rPr>
              <w:t xml:space="preserve">ūsu un citu drošības un veselības dēļ. </w:t>
            </w:r>
            <w:r w:rsidRPr="00BF6621">
              <w:rPr>
                <w:color w:val="000000"/>
                <w:sz w:val="22"/>
                <w:szCs w:val="22"/>
                <w:lang w:val="lv-LV"/>
              </w:rPr>
              <w:t>Neizlietotās zāles vai izlietotie materiāli jāiznīcina atbilstoši vietējām prasībām.</w:t>
            </w:r>
            <w:r w:rsidRPr="00BF6621">
              <w:rPr>
                <w:noProof/>
                <w:sz w:val="22"/>
                <w:szCs w:val="22"/>
                <w:lang w:val="lv-LV"/>
              </w:rPr>
              <w:t xml:space="preserve"> Neizmetiet zāles kanalizācijā vai sadzīves atkritumos. Vaicājiet farmaceitam, kā izmest zāles, kuras vairs nelietojat. Šie pasākumi palīdzēs aizsargāt apkārtējo vidi.</w:t>
            </w:r>
          </w:p>
        </w:tc>
      </w:tr>
    </w:tbl>
    <w:p w14:paraId="6A818742" w14:textId="77777777" w:rsidR="008B03A9" w:rsidRPr="00BF6621" w:rsidRDefault="008B03A9" w:rsidP="00791991">
      <w:pPr>
        <w:widowControl w:val="0"/>
        <w:tabs>
          <w:tab w:val="clear" w:pos="567"/>
        </w:tabs>
        <w:autoSpaceDE w:val="0"/>
        <w:autoSpaceDN w:val="0"/>
        <w:adjustRightInd w:val="0"/>
        <w:spacing w:line="240" w:lineRule="auto"/>
        <w:ind w:right="120"/>
        <w:rPr>
          <w:color w:val="000000"/>
          <w:szCs w:val="22"/>
          <w:lang w:val="lv-LV"/>
        </w:rPr>
      </w:pPr>
    </w:p>
    <w:p w14:paraId="062EEC8F" w14:textId="6B1C9BC5" w:rsidR="008B5916" w:rsidRPr="00BF6621" w:rsidRDefault="008B5916">
      <w:pPr>
        <w:tabs>
          <w:tab w:val="clear" w:pos="567"/>
        </w:tabs>
        <w:spacing w:line="240" w:lineRule="auto"/>
        <w:rPr>
          <w:szCs w:val="22"/>
          <w:lang w:val="lv-LV"/>
        </w:rPr>
      </w:pPr>
      <w:r w:rsidRPr="00BF6621">
        <w:rPr>
          <w:szCs w:val="22"/>
          <w:lang w:val="lv-LV"/>
        </w:rPr>
        <w:br w:type="page"/>
      </w:r>
    </w:p>
    <w:p w14:paraId="1A9FDBD4" w14:textId="77777777" w:rsidR="003F089A" w:rsidRPr="00BF6621" w:rsidRDefault="003F089A" w:rsidP="003F089A">
      <w:pPr>
        <w:widowControl w:val="0"/>
        <w:tabs>
          <w:tab w:val="clear" w:pos="567"/>
        </w:tabs>
        <w:spacing w:line="240" w:lineRule="auto"/>
        <w:jc w:val="center"/>
        <w:rPr>
          <w:b/>
          <w:color w:val="000000"/>
          <w:lang w:val="lv-LV"/>
        </w:rPr>
      </w:pPr>
      <w:r w:rsidRPr="00BF6621">
        <w:rPr>
          <w:b/>
          <w:color w:val="000000"/>
          <w:lang w:val="lv-LV"/>
        </w:rPr>
        <w:t>Lietošanas instrukcija: informācija lietotājam</w:t>
      </w:r>
    </w:p>
    <w:p w14:paraId="01C11701" w14:textId="77777777" w:rsidR="003F089A" w:rsidRPr="00BF6621" w:rsidRDefault="003F089A" w:rsidP="003F089A">
      <w:pPr>
        <w:widowControl w:val="0"/>
        <w:numPr>
          <w:ilvl w:val="12"/>
          <w:numId w:val="0"/>
        </w:numPr>
        <w:tabs>
          <w:tab w:val="clear" w:pos="567"/>
        </w:tabs>
        <w:spacing w:line="240" w:lineRule="auto"/>
        <w:jc w:val="center"/>
        <w:rPr>
          <w:bCs/>
          <w:color w:val="000000"/>
          <w:lang w:val="lv-LV"/>
        </w:rPr>
      </w:pPr>
    </w:p>
    <w:p w14:paraId="679C43AC" w14:textId="77777777" w:rsidR="003F089A" w:rsidRPr="00BF6621" w:rsidRDefault="003F089A" w:rsidP="003F089A">
      <w:pPr>
        <w:widowControl w:val="0"/>
        <w:numPr>
          <w:ilvl w:val="12"/>
          <w:numId w:val="0"/>
        </w:numPr>
        <w:tabs>
          <w:tab w:val="clear" w:pos="567"/>
        </w:tabs>
        <w:spacing w:line="240" w:lineRule="auto"/>
        <w:jc w:val="center"/>
        <w:rPr>
          <w:b/>
          <w:color w:val="000000"/>
          <w:lang w:val="lv-LV"/>
        </w:rPr>
      </w:pPr>
      <w:r w:rsidRPr="00BF6621">
        <w:rPr>
          <w:b/>
          <w:color w:val="000000"/>
          <w:lang w:val="lv-LV"/>
        </w:rPr>
        <w:t>Xolair 150 mg šķīdums injekcijām pilnšļircē</w:t>
      </w:r>
    </w:p>
    <w:p w14:paraId="5EC708C5" w14:textId="7EBE5414" w:rsidR="001C4437" w:rsidRPr="00BF6621" w:rsidRDefault="001C4437" w:rsidP="001C4437">
      <w:pPr>
        <w:widowControl w:val="0"/>
        <w:numPr>
          <w:ilvl w:val="12"/>
          <w:numId w:val="0"/>
        </w:numPr>
        <w:tabs>
          <w:tab w:val="clear" w:pos="567"/>
        </w:tabs>
        <w:spacing w:line="240" w:lineRule="auto"/>
        <w:jc w:val="center"/>
        <w:rPr>
          <w:bCs/>
          <w:color w:val="000000"/>
          <w:lang w:val="lv-LV"/>
        </w:rPr>
      </w:pPr>
      <w:r w:rsidRPr="00BF6621">
        <w:rPr>
          <w:bCs/>
          <w:color w:val="000000"/>
          <w:lang w:val="lv-LV"/>
        </w:rPr>
        <w:t>(pilnšļirce ar piestiprinātu 27. izmēra adatu, violets virzulis)</w:t>
      </w:r>
    </w:p>
    <w:p w14:paraId="7C541A51" w14:textId="69270977" w:rsidR="001C4437" w:rsidRPr="00BF6621" w:rsidRDefault="001C4437" w:rsidP="003F089A">
      <w:pPr>
        <w:widowControl w:val="0"/>
        <w:numPr>
          <w:ilvl w:val="12"/>
          <w:numId w:val="0"/>
        </w:numPr>
        <w:tabs>
          <w:tab w:val="clear" w:pos="567"/>
        </w:tabs>
        <w:spacing w:line="240" w:lineRule="auto"/>
        <w:jc w:val="center"/>
        <w:rPr>
          <w:b/>
          <w:color w:val="000000"/>
          <w:lang w:val="lv-LV"/>
        </w:rPr>
      </w:pPr>
      <w:r w:rsidRPr="00BF6621">
        <w:rPr>
          <w:b/>
          <w:color w:val="000000"/>
          <w:lang w:val="lv-LV"/>
        </w:rPr>
        <w:t>Xolair 300 mg šķīdums injekcijām pilnšļircē</w:t>
      </w:r>
    </w:p>
    <w:p w14:paraId="70DD142C" w14:textId="77777777" w:rsidR="003F089A" w:rsidRPr="00BF6621" w:rsidRDefault="003F089A" w:rsidP="003F089A">
      <w:pPr>
        <w:widowControl w:val="0"/>
        <w:tabs>
          <w:tab w:val="clear" w:pos="567"/>
        </w:tabs>
        <w:spacing w:line="240" w:lineRule="auto"/>
        <w:jc w:val="center"/>
        <w:rPr>
          <w:color w:val="000000"/>
          <w:szCs w:val="22"/>
          <w:lang w:val="lv-LV"/>
        </w:rPr>
      </w:pPr>
      <w:r w:rsidRPr="00BF6621">
        <w:rPr>
          <w:i/>
          <w:color w:val="000000"/>
          <w:szCs w:val="22"/>
          <w:lang w:val="lv-LV"/>
        </w:rPr>
        <w:t>omalizumabum</w:t>
      </w:r>
    </w:p>
    <w:p w14:paraId="6C5BC209" w14:textId="77777777" w:rsidR="003F089A" w:rsidRPr="00BF6621" w:rsidRDefault="003F089A" w:rsidP="003F089A">
      <w:pPr>
        <w:widowControl w:val="0"/>
        <w:tabs>
          <w:tab w:val="clear" w:pos="567"/>
        </w:tabs>
        <w:spacing w:line="240" w:lineRule="auto"/>
        <w:rPr>
          <w:color w:val="000000"/>
          <w:lang w:val="lv-LV"/>
        </w:rPr>
      </w:pPr>
    </w:p>
    <w:p w14:paraId="172FBC66" w14:textId="77777777" w:rsidR="003F089A" w:rsidRPr="00BF6621" w:rsidRDefault="003F089A" w:rsidP="003F089A">
      <w:pPr>
        <w:widowControl w:val="0"/>
        <w:tabs>
          <w:tab w:val="clear" w:pos="567"/>
        </w:tabs>
        <w:spacing w:line="240" w:lineRule="auto"/>
        <w:ind w:right="-2"/>
        <w:rPr>
          <w:color w:val="000000"/>
          <w:lang w:val="lv-LV"/>
        </w:rPr>
      </w:pPr>
      <w:r w:rsidRPr="00BF6621">
        <w:rPr>
          <w:b/>
          <w:color w:val="000000"/>
          <w:lang w:val="lv-LV"/>
        </w:rPr>
        <w:t>Pirms zāļu lietošanas uzmanīgi izlasiet visu instrukciju,</w:t>
      </w:r>
      <w:r w:rsidRPr="00BF6621">
        <w:rPr>
          <w:lang w:val="lv-LV"/>
        </w:rPr>
        <w:t xml:space="preserve"> </w:t>
      </w:r>
      <w:r w:rsidRPr="00BF6621">
        <w:rPr>
          <w:b/>
          <w:color w:val="000000"/>
          <w:lang w:val="lv-LV"/>
        </w:rPr>
        <w:t>jo tā satur Jums svarīgu informāciju.</w:t>
      </w:r>
    </w:p>
    <w:p w14:paraId="1D5B428A" w14:textId="77777777" w:rsidR="003F089A" w:rsidRPr="00BF6621" w:rsidRDefault="003F089A" w:rsidP="003F089A">
      <w:pPr>
        <w:widowControl w:val="0"/>
        <w:numPr>
          <w:ilvl w:val="0"/>
          <w:numId w:val="1"/>
        </w:numPr>
        <w:tabs>
          <w:tab w:val="clear" w:pos="567"/>
        </w:tabs>
        <w:spacing w:line="240" w:lineRule="auto"/>
        <w:ind w:left="567" w:right="-2" w:hanging="567"/>
        <w:rPr>
          <w:color w:val="000000"/>
          <w:lang w:val="lv-LV"/>
        </w:rPr>
      </w:pPr>
      <w:r w:rsidRPr="00BF6621">
        <w:rPr>
          <w:color w:val="000000"/>
          <w:lang w:val="lv-LV"/>
        </w:rPr>
        <w:t>Saglabājiet šo instrukciju! Iespējams, ka vēlāk to vajadzēs pārlasīt.</w:t>
      </w:r>
    </w:p>
    <w:p w14:paraId="5114656C" w14:textId="77777777" w:rsidR="003F089A" w:rsidRPr="00BF6621" w:rsidRDefault="003F089A" w:rsidP="003F089A">
      <w:pPr>
        <w:widowControl w:val="0"/>
        <w:numPr>
          <w:ilvl w:val="0"/>
          <w:numId w:val="1"/>
        </w:numPr>
        <w:tabs>
          <w:tab w:val="clear" w:pos="567"/>
        </w:tabs>
        <w:spacing w:line="240" w:lineRule="auto"/>
        <w:ind w:left="567" w:right="-2" w:hanging="567"/>
        <w:rPr>
          <w:color w:val="000000"/>
          <w:lang w:val="lv-LV"/>
        </w:rPr>
      </w:pPr>
      <w:r w:rsidRPr="00BF6621">
        <w:rPr>
          <w:color w:val="000000"/>
          <w:lang w:val="lv-LV"/>
        </w:rPr>
        <w:t>Ja Jums rodas jebkādi jautājumi, vaicājiet ārstam, farmaceitam vai medmāsai.</w:t>
      </w:r>
    </w:p>
    <w:p w14:paraId="1683D068" w14:textId="77777777" w:rsidR="003F089A" w:rsidRPr="00BF6621" w:rsidRDefault="003F089A" w:rsidP="003F089A">
      <w:pPr>
        <w:widowControl w:val="0"/>
        <w:numPr>
          <w:ilvl w:val="0"/>
          <w:numId w:val="1"/>
        </w:numPr>
        <w:tabs>
          <w:tab w:val="clear" w:pos="567"/>
        </w:tabs>
        <w:spacing w:line="240" w:lineRule="auto"/>
        <w:ind w:left="567" w:right="-2" w:hanging="567"/>
        <w:rPr>
          <w:color w:val="000000"/>
          <w:lang w:val="lv-LV"/>
        </w:rPr>
      </w:pPr>
      <w:r w:rsidRPr="00BF6621">
        <w:rPr>
          <w:lang w:val="lv-LV"/>
        </w:rPr>
        <w:t>Šīs zāles ir parakstītas tikai Jums. Nedodiet tās citiem. Tās var nodarīt ļaunumu pat tad, ja šiem cilvēkiem ir līdzīgas slimības pazīmes.</w:t>
      </w:r>
    </w:p>
    <w:p w14:paraId="59DED609" w14:textId="77777777" w:rsidR="003F089A" w:rsidRPr="00BF6621" w:rsidRDefault="003F089A" w:rsidP="003F089A">
      <w:pPr>
        <w:tabs>
          <w:tab w:val="clear" w:pos="567"/>
        </w:tabs>
        <w:spacing w:line="240" w:lineRule="auto"/>
        <w:ind w:left="567" w:hanging="567"/>
        <w:rPr>
          <w:noProof/>
          <w:lang w:val="lv-LV"/>
        </w:rPr>
      </w:pPr>
      <w:r w:rsidRPr="00BF6621">
        <w:rPr>
          <w:noProof/>
          <w:lang w:val="lv-LV"/>
        </w:rPr>
        <w:t>-</w:t>
      </w:r>
      <w:r w:rsidRPr="00BF6621">
        <w:rPr>
          <w:noProof/>
          <w:lang w:val="lv-LV"/>
        </w:rPr>
        <w:tab/>
        <w:t xml:space="preserve">Ja Jums rodas jebkādas blakusparādības, konsultējieties ar ārstu, </w:t>
      </w:r>
      <w:r w:rsidRPr="00BF6621">
        <w:rPr>
          <w:color w:val="000000"/>
          <w:lang w:val="lv-LV"/>
        </w:rPr>
        <w:t>farmaceitu vai medmāsu</w:t>
      </w:r>
      <w:r w:rsidRPr="00BF6621">
        <w:rPr>
          <w:noProof/>
          <w:lang w:val="lv-LV"/>
        </w:rPr>
        <w:t>.</w:t>
      </w:r>
      <w:r w:rsidRPr="00BF6621">
        <w:rPr>
          <w:lang w:val="lv-LV"/>
        </w:rPr>
        <w:t xml:space="preserve"> </w:t>
      </w:r>
      <w:r w:rsidRPr="00BF6621">
        <w:rPr>
          <w:noProof/>
          <w:lang w:val="lv-LV"/>
        </w:rPr>
        <w:t xml:space="preserve">Tas attiecas arī uz iespējamām blakusparādībām, kas nav minētas šajā instrukcijā. </w:t>
      </w:r>
      <w:r w:rsidRPr="00BF6621">
        <w:rPr>
          <w:snapToGrid w:val="0"/>
          <w:szCs w:val="22"/>
          <w:lang w:val="lv-LV"/>
        </w:rPr>
        <w:t>Skatīt 4. punktu.</w:t>
      </w:r>
    </w:p>
    <w:p w14:paraId="54C5F035"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489D1265" w14:textId="77777777" w:rsidR="003F089A" w:rsidRPr="00BF6621" w:rsidRDefault="003F089A" w:rsidP="003F089A">
      <w:pPr>
        <w:widowControl w:val="0"/>
        <w:numPr>
          <w:ilvl w:val="12"/>
          <w:numId w:val="0"/>
        </w:numPr>
        <w:tabs>
          <w:tab w:val="clear" w:pos="567"/>
        </w:tabs>
        <w:spacing w:line="240" w:lineRule="auto"/>
        <w:ind w:right="-2"/>
        <w:rPr>
          <w:b/>
          <w:color w:val="000000"/>
          <w:lang w:val="lv-LV"/>
        </w:rPr>
      </w:pPr>
      <w:r w:rsidRPr="00BF6621">
        <w:rPr>
          <w:b/>
          <w:color w:val="000000"/>
          <w:lang w:val="lv-LV"/>
        </w:rPr>
        <w:t>Šajā instrukcijā varat uzzināt:</w:t>
      </w:r>
    </w:p>
    <w:p w14:paraId="4CD7912B"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04E90EB8"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1.</w:t>
      </w:r>
      <w:r w:rsidRPr="00BF6621">
        <w:rPr>
          <w:color w:val="000000"/>
          <w:lang w:val="lv-LV"/>
        </w:rPr>
        <w:tab/>
        <w:t>Kas ir Xolair un kādam nolūkam to lieto</w:t>
      </w:r>
    </w:p>
    <w:p w14:paraId="7BE65220" w14:textId="001A5249"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2.</w:t>
      </w:r>
      <w:r w:rsidRPr="00BF6621">
        <w:rPr>
          <w:color w:val="000000"/>
          <w:lang w:val="lv-LV"/>
        </w:rPr>
        <w:tab/>
        <w:t xml:space="preserve">Kas </w:t>
      </w:r>
      <w:r w:rsidR="00AD76FC" w:rsidRPr="00BF6621">
        <w:rPr>
          <w:color w:val="000000"/>
          <w:lang w:val="lv-LV"/>
        </w:rPr>
        <w:t xml:space="preserve">Jums </w:t>
      </w:r>
      <w:r w:rsidRPr="00BF6621">
        <w:rPr>
          <w:color w:val="000000"/>
          <w:lang w:val="lv-LV"/>
        </w:rPr>
        <w:t>jāzina pirms Xolair lietošanas</w:t>
      </w:r>
    </w:p>
    <w:p w14:paraId="4DE9990C"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3.</w:t>
      </w:r>
      <w:r w:rsidRPr="00BF6621">
        <w:rPr>
          <w:color w:val="000000"/>
          <w:lang w:val="lv-LV"/>
        </w:rPr>
        <w:tab/>
        <w:t>Kā lietot Xolair</w:t>
      </w:r>
    </w:p>
    <w:p w14:paraId="15A15247"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4.</w:t>
      </w:r>
      <w:r w:rsidRPr="00BF6621">
        <w:rPr>
          <w:color w:val="000000"/>
          <w:lang w:val="lv-LV"/>
        </w:rPr>
        <w:tab/>
        <w:t>Iespējamās blakusparādības</w:t>
      </w:r>
    </w:p>
    <w:p w14:paraId="68DE3D5D"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5.</w:t>
      </w:r>
      <w:r w:rsidRPr="00BF6621">
        <w:rPr>
          <w:color w:val="000000"/>
          <w:lang w:val="lv-LV"/>
        </w:rPr>
        <w:tab/>
      </w:r>
      <w:r w:rsidRPr="00BF6621">
        <w:rPr>
          <w:noProof/>
          <w:lang w:val="lv-LV"/>
        </w:rPr>
        <w:t xml:space="preserve">Kā uzglabāt </w:t>
      </w:r>
      <w:r w:rsidRPr="00BF6621">
        <w:rPr>
          <w:color w:val="000000"/>
          <w:lang w:val="lv-LV"/>
        </w:rPr>
        <w:t>Xolair</w:t>
      </w:r>
    </w:p>
    <w:p w14:paraId="30E5153E"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6.</w:t>
      </w:r>
      <w:r w:rsidRPr="00BF6621">
        <w:rPr>
          <w:color w:val="000000"/>
          <w:lang w:val="lv-LV"/>
        </w:rPr>
        <w:tab/>
        <w:t>Iepakojuma saturs un cita informācija</w:t>
      </w:r>
    </w:p>
    <w:p w14:paraId="5F6CBA0C"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692A45FC"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15CBB668" w14:textId="77777777" w:rsidR="003F089A" w:rsidRPr="00BF6621" w:rsidRDefault="003F089A" w:rsidP="003F089A">
      <w:pPr>
        <w:keepNext/>
        <w:widowControl w:val="0"/>
        <w:numPr>
          <w:ilvl w:val="12"/>
          <w:numId w:val="0"/>
        </w:numPr>
        <w:tabs>
          <w:tab w:val="clear" w:pos="567"/>
        </w:tabs>
        <w:spacing w:line="240" w:lineRule="auto"/>
        <w:ind w:left="567" w:hanging="567"/>
        <w:jc w:val="both"/>
        <w:rPr>
          <w:color w:val="000000"/>
          <w:lang w:val="lv-LV"/>
        </w:rPr>
      </w:pPr>
      <w:r w:rsidRPr="00BF6621">
        <w:rPr>
          <w:b/>
          <w:color w:val="000000"/>
          <w:lang w:val="lv-LV"/>
        </w:rPr>
        <w:t>1.</w:t>
      </w:r>
      <w:r w:rsidRPr="00BF6621">
        <w:rPr>
          <w:b/>
          <w:color w:val="000000"/>
          <w:lang w:val="lv-LV"/>
        </w:rPr>
        <w:tab/>
        <w:t>Kas ir Xolair un kādam nolūkam to lieto</w:t>
      </w:r>
    </w:p>
    <w:p w14:paraId="43216FCD" w14:textId="77777777" w:rsidR="003F089A" w:rsidRPr="00BF6621" w:rsidRDefault="003F089A" w:rsidP="003F089A">
      <w:pPr>
        <w:keepNext/>
        <w:widowControl w:val="0"/>
        <w:numPr>
          <w:ilvl w:val="12"/>
          <w:numId w:val="0"/>
        </w:numPr>
        <w:tabs>
          <w:tab w:val="clear" w:pos="567"/>
        </w:tabs>
        <w:spacing w:line="240" w:lineRule="auto"/>
        <w:jc w:val="both"/>
        <w:rPr>
          <w:color w:val="000000"/>
          <w:szCs w:val="22"/>
          <w:lang w:val="lv-LV"/>
        </w:rPr>
      </w:pPr>
    </w:p>
    <w:p w14:paraId="74CAD1E7"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satur aktīvo vielu omalizumabu. Omalizumabs ir cilvēka radīts proteīns, kas ir līdzīgs dabīgajam proteīnam, kas veidojas cilvēka organismā. Tas pieder zāļu grupai, ko sauc par „monoklonālajām antivielām”.</w:t>
      </w:r>
    </w:p>
    <w:p w14:paraId="23E3813B" w14:textId="77777777" w:rsidR="003F089A" w:rsidRPr="00BF6621" w:rsidRDefault="003F089A" w:rsidP="003F089A">
      <w:pPr>
        <w:pStyle w:val="Text"/>
        <w:spacing w:before="0"/>
        <w:jc w:val="left"/>
        <w:rPr>
          <w:bCs/>
          <w:color w:val="000000"/>
          <w:sz w:val="22"/>
          <w:szCs w:val="22"/>
          <w:lang w:val="lv-LV"/>
        </w:rPr>
      </w:pPr>
    </w:p>
    <w:p w14:paraId="69E18714"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lieto, lai ārstētu:</w:t>
      </w:r>
    </w:p>
    <w:p w14:paraId="0C07F185" w14:textId="77777777" w:rsidR="003F089A" w:rsidRPr="00BF6621" w:rsidRDefault="003F089A" w:rsidP="00450A6E">
      <w:pPr>
        <w:pStyle w:val="Text"/>
        <w:numPr>
          <w:ilvl w:val="0"/>
          <w:numId w:val="18"/>
        </w:numPr>
        <w:spacing w:before="0"/>
        <w:ind w:hanging="720"/>
        <w:jc w:val="left"/>
        <w:rPr>
          <w:bCs/>
          <w:color w:val="000000"/>
          <w:sz w:val="22"/>
          <w:szCs w:val="22"/>
          <w:lang w:val="lv-LV"/>
        </w:rPr>
      </w:pPr>
      <w:r w:rsidRPr="00BF6621">
        <w:rPr>
          <w:bCs/>
          <w:color w:val="000000"/>
          <w:sz w:val="22"/>
          <w:szCs w:val="22"/>
          <w:lang w:val="lv-LV"/>
        </w:rPr>
        <w:t>alerģisku astmu;</w:t>
      </w:r>
    </w:p>
    <w:p w14:paraId="27C93A55" w14:textId="77777777" w:rsidR="003F089A" w:rsidRPr="00BF6621" w:rsidRDefault="003F089A" w:rsidP="00450A6E">
      <w:pPr>
        <w:pStyle w:val="Text"/>
        <w:numPr>
          <w:ilvl w:val="0"/>
          <w:numId w:val="18"/>
        </w:numPr>
        <w:spacing w:before="0"/>
        <w:ind w:hanging="720"/>
        <w:jc w:val="left"/>
        <w:rPr>
          <w:bCs/>
          <w:color w:val="000000"/>
          <w:sz w:val="22"/>
          <w:szCs w:val="22"/>
          <w:lang w:val="lv-LV"/>
        </w:rPr>
      </w:pPr>
      <w:r w:rsidRPr="00BF6621">
        <w:rPr>
          <w:sz w:val="22"/>
          <w:szCs w:val="22"/>
          <w:lang w:val="lv-LV"/>
        </w:rPr>
        <w:t>hronisku rinosinusītu (deguna un deguna blakusdobumu iekaisumu) ar deguna polipiem;</w:t>
      </w:r>
    </w:p>
    <w:p w14:paraId="6DCF9F80" w14:textId="77777777" w:rsidR="003F089A" w:rsidRPr="00BF6621" w:rsidRDefault="003F089A" w:rsidP="00450A6E">
      <w:pPr>
        <w:pStyle w:val="Text"/>
        <w:numPr>
          <w:ilvl w:val="0"/>
          <w:numId w:val="18"/>
        </w:numPr>
        <w:spacing w:before="0"/>
        <w:ind w:hanging="720"/>
        <w:jc w:val="left"/>
        <w:rPr>
          <w:bCs/>
          <w:color w:val="000000"/>
          <w:sz w:val="22"/>
          <w:szCs w:val="22"/>
          <w:lang w:val="lv-LV"/>
        </w:rPr>
      </w:pPr>
      <w:r w:rsidRPr="00BF6621">
        <w:rPr>
          <w:bCs/>
          <w:color w:val="000000"/>
          <w:sz w:val="22"/>
          <w:szCs w:val="22"/>
          <w:lang w:val="lv-LV"/>
        </w:rPr>
        <w:t>hronisku spontānu nātreni (HSN).</w:t>
      </w:r>
    </w:p>
    <w:p w14:paraId="5126DC6C" w14:textId="77777777" w:rsidR="003F089A" w:rsidRPr="00BF6621" w:rsidRDefault="003F089A" w:rsidP="003F089A">
      <w:pPr>
        <w:pStyle w:val="Text"/>
        <w:spacing w:before="0"/>
        <w:jc w:val="left"/>
        <w:rPr>
          <w:bCs/>
          <w:color w:val="000000"/>
          <w:sz w:val="22"/>
          <w:szCs w:val="22"/>
          <w:lang w:val="lv-LV"/>
        </w:rPr>
      </w:pPr>
    </w:p>
    <w:p w14:paraId="5AE2FCDD"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510B9E20"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bronhiālās astmas paasinājuma novēršanai, kontrolējot smagas bronhiālās astmas simptomus pieaugušajiem, pusaudžiem un bērniem (6 gadus veciem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w:t>
      </w:r>
    </w:p>
    <w:p w14:paraId="45BE046C" w14:textId="77777777" w:rsidR="003F089A" w:rsidRPr="00BF6621" w:rsidRDefault="003F089A" w:rsidP="003F089A">
      <w:pPr>
        <w:pStyle w:val="Text"/>
        <w:spacing w:before="0"/>
        <w:jc w:val="left"/>
        <w:rPr>
          <w:color w:val="000000"/>
          <w:sz w:val="22"/>
          <w:szCs w:val="22"/>
          <w:lang w:val="lv-LV"/>
        </w:rPr>
      </w:pPr>
    </w:p>
    <w:p w14:paraId="25BC7210"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Hronisks rinosinusīts ar deguna polipiem</w:t>
      </w:r>
    </w:p>
    <w:p w14:paraId="49708696"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hroniska rinosinusīta ar deguna polipiem ārstēšanai pieaugušajiem (18 gadus veciem un vecākiem), kuri jau lieto intranazāli lietojamos kortikosteroīdus (kortikosteroīdus saturošu deguna aerosolu), bet kuriem simptomi nav labi kontrolēti ar šīm zālēm. Deguna polipi ir nelieli izaugumi uz deguna gļotādas. Xolair palīdz samazināt polipu izmēru un samazina simptomus, ieskaitot deguna nosprostojumu, ožas izzušanu, gļotas rīkles aizmugurē un iesnas.</w:t>
      </w:r>
    </w:p>
    <w:p w14:paraId="7CE7F9DC" w14:textId="77777777" w:rsidR="003F089A" w:rsidRPr="00BF6621" w:rsidRDefault="003F089A" w:rsidP="003F089A">
      <w:pPr>
        <w:pStyle w:val="Text"/>
        <w:spacing w:before="0"/>
        <w:jc w:val="left"/>
        <w:rPr>
          <w:color w:val="000000"/>
          <w:sz w:val="22"/>
          <w:szCs w:val="22"/>
          <w:lang w:val="lv-LV"/>
        </w:rPr>
      </w:pPr>
    </w:p>
    <w:p w14:paraId="6A69772A"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6B0D650A"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hroniskas spontānas nātrenes ārstēšanai pieaugušajiem un pusaudžiem (12 gadus veciem un vecākiem), kuri jau lieto antihistamīnus, bet kuriem HSN simptomi nav labi kontrolēti ar šīm zālēm.</w:t>
      </w:r>
    </w:p>
    <w:p w14:paraId="7BEA2837" w14:textId="77777777" w:rsidR="003F089A" w:rsidRPr="00BF6621" w:rsidRDefault="003F089A" w:rsidP="003F089A">
      <w:pPr>
        <w:pStyle w:val="Text"/>
        <w:spacing w:before="0"/>
        <w:jc w:val="left"/>
        <w:rPr>
          <w:color w:val="000000"/>
          <w:sz w:val="22"/>
          <w:szCs w:val="22"/>
          <w:lang w:val="lv-LV"/>
        </w:rPr>
      </w:pPr>
    </w:p>
    <w:p w14:paraId="6115C249"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Xolair darbojas, bloķējot vielu, ko sauc par imūnglobulīnu E (IgE), kas veidojas organismā. IgE veicina tādu iekaisuma veidu, kam ir nozīmīga loma alerģiskas bronhiālās astmas, hroniska rinosinusīta ar deguna polipiem un HSN izraisīšanā.</w:t>
      </w:r>
    </w:p>
    <w:p w14:paraId="1ACB518C" w14:textId="77777777" w:rsidR="003F089A" w:rsidRPr="00BF6621" w:rsidRDefault="003F089A" w:rsidP="003F089A">
      <w:pPr>
        <w:pStyle w:val="Text"/>
        <w:spacing w:before="0"/>
        <w:jc w:val="left"/>
        <w:rPr>
          <w:color w:val="000000"/>
          <w:sz w:val="22"/>
          <w:szCs w:val="22"/>
          <w:lang w:val="lv-LV"/>
        </w:rPr>
      </w:pPr>
    </w:p>
    <w:p w14:paraId="05043856" w14:textId="77777777" w:rsidR="003F089A" w:rsidRPr="00BF6621" w:rsidRDefault="003F089A" w:rsidP="003F089A">
      <w:pPr>
        <w:pStyle w:val="Text"/>
        <w:spacing w:before="0"/>
        <w:jc w:val="left"/>
        <w:rPr>
          <w:color w:val="000000"/>
          <w:sz w:val="22"/>
          <w:szCs w:val="22"/>
          <w:lang w:val="lv-LV"/>
        </w:rPr>
      </w:pPr>
    </w:p>
    <w:p w14:paraId="0DF1F1DE" w14:textId="7689AA9B" w:rsidR="003F089A" w:rsidRPr="00BF6621" w:rsidRDefault="003F089A" w:rsidP="003F089A">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2.</w:t>
      </w:r>
      <w:r w:rsidRPr="00BF6621">
        <w:rPr>
          <w:b/>
          <w:color w:val="000000"/>
          <w:lang w:val="lv-LV"/>
        </w:rPr>
        <w:tab/>
        <w:t xml:space="preserve">Kas </w:t>
      </w:r>
      <w:r w:rsidR="00AD76FC" w:rsidRPr="00BF6621">
        <w:rPr>
          <w:b/>
          <w:color w:val="000000"/>
          <w:lang w:val="lv-LV"/>
        </w:rPr>
        <w:t xml:space="preserve">Jums </w:t>
      </w:r>
      <w:r w:rsidRPr="00BF6621">
        <w:rPr>
          <w:b/>
          <w:color w:val="000000"/>
          <w:lang w:val="lv-LV"/>
        </w:rPr>
        <w:t>jāzina pirms Xolair lietošanas</w:t>
      </w:r>
    </w:p>
    <w:p w14:paraId="15D89516" w14:textId="77777777" w:rsidR="003F089A" w:rsidRPr="00BF6621" w:rsidRDefault="003F089A" w:rsidP="003F089A">
      <w:pPr>
        <w:pStyle w:val="Text"/>
        <w:keepNext/>
        <w:spacing w:before="0"/>
        <w:jc w:val="left"/>
        <w:rPr>
          <w:color w:val="000000"/>
          <w:sz w:val="22"/>
          <w:lang w:val="lv-LV"/>
        </w:rPr>
      </w:pPr>
    </w:p>
    <w:p w14:paraId="30DC32C0" w14:textId="77777777" w:rsidR="003F089A" w:rsidRPr="00BF6621" w:rsidRDefault="003F089A" w:rsidP="003F089A">
      <w:pPr>
        <w:pStyle w:val="Text"/>
        <w:keepNext/>
        <w:spacing w:before="0"/>
        <w:jc w:val="left"/>
        <w:rPr>
          <w:b/>
          <w:bCs/>
          <w:color w:val="000000"/>
          <w:sz w:val="22"/>
          <w:lang w:val="lv-LV"/>
        </w:rPr>
      </w:pPr>
      <w:r w:rsidRPr="00BF6621">
        <w:rPr>
          <w:b/>
          <w:bCs/>
          <w:color w:val="000000"/>
          <w:sz w:val="22"/>
          <w:lang w:val="lv-LV"/>
        </w:rPr>
        <w:t>Nelietojiet Xolair šādos gadījumos:</w:t>
      </w:r>
    </w:p>
    <w:p w14:paraId="0A93CDB7" w14:textId="77777777" w:rsidR="003F089A" w:rsidRPr="00BF6621" w:rsidRDefault="003F089A" w:rsidP="003F089A">
      <w:pPr>
        <w:pStyle w:val="Text"/>
        <w:keepNext/>
        <w:spacing w:before="0"/>
        <w:ind w:left="567" w:hanging="567"/>
        <w:jc w:val="left"/>
        <w:rPr>
          <w:bCs/>
          <w:color w:val="000000"/>
          <w:sz w:val="22"/>
          <w:lang w:val="lv-LV"/>
        </w:rPr>
      </w:pPr>
      <w:r w:rsidRPr="00BF6621">
        <w:rPr>
          <w:bCs/>
          <w:color w:val="000000"/>
          <w:sz w:val="22"/>
          <w:lang w:val="lv-LV"/>
        </w:rPr>
        <w:t>-</w:t>
      </w:r>
      <w:r w:rsidRPr="00BF6621">
        <w:rPr>
          <w:bCs/>
          <w:color w:val="000000"/>
          <w:sz w:val="22"/>
          <w:lang w:val="lv-LV"/>
        </w:rPr>
        <w:tab/>
        <w:t>ja Jums ir alerģija pret omalizumabu vai kādu citu (6. punktā minēto) šo zāļu sastāvdaļu.</w:t>
      </w:r>
    </w:p>
    <w:p w14:paraId="6347906A"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uzskatāt, ka Jums varētu būt alerģija pret kādu no sastāvdaļām, pasakiet to ārstam, jo šādā gadījumā Jūs nedrīkstat lietot Xolair.</w:t>
      </w:r>
    </w:p>
    <w:p w14:paraId="4B7C0F6B" w14:textId="77777777" w:rsidR="003F089A" w:rsidRPr="00BF6621" w:rsidRDefault="003F089A" w:rsidP="003F089A">
      <w:pPr>
        <w:pStyle w:val="Text"/>
        <w:spacing w:before="0"/>
        <w:jc w:val="left"/>
        <w:rPr>
          <w:bCs/>
          <w:color w:val="000000"/>
          <w:sz w:val="22"/>
          <w:lang w:val="lv-LV"/>
        </w:rPr>
      </w:pPr>
    </w:p>
    <w:p w14:paraId="71685EB3" w14:textId="77777777" w:rsidR="003F089A" w:rsidRPr="00BF6621" w:rsidRDefault="003F089A" w:rsidP="003F089A">
      <w:pPr>
        <w:pStyle w:val="Text"/>
        <w:keepNext/>
        <w:spacing w:before="0"/>
        <w:jc w:val="left"/>
        <w:rPr>
          <w:b/>
          <w:bCs/>
          <w:color w:val="000000"/>
          <w:sz w:val="22"/>
          <w:lang w:val="lv-LV"/>
        </w:rPr>
      </w:pPr>
      <w:r w:rsidRPr="00BF6621">
        <w:rPr>
          <w:b/>
          <w:bCs/>
          <w:color w:val="000000"/>
          <w:sz w:val="22"/>
          <w:lang w:val="lv-LV"/>
        </w:rPr>
        <w:t>Brīdinājumi un piesardzība lietošanā</w:t>
      </w:r>
    </w:p>
    <w:p w14:paraId="4C05E945" w14:textId="77777777" w:rsidR="003F089A" w:rsidRPr="00BF6621" w:rsidRDefault="003F089A" w:rsidP="003F089A">
      <w:pPr>
        <w:pStyle w:val="Text"/>
        <w:keepNext/>
        <w:spacing w:before="0"/>
        <w:jc w:val="left"/>
        <w:rPr>
          <w:color w:val="000000"/>
          <w:sz w:val="22"/>
          <w:szCs w:val="22"/>
          <w:lang w:val="lv-LV"/>
        </w:rPr>
      </w:pPr>
      <w:r w:rsidRPr="00BF6621">
        <w:rPr>
          <w:bCs/>
          <w:color w:val="000000"/>
          <w:sz w:val="22"/>
          <w:lang w:val="lv-LV"/>
        </w:rPr>
        <w:t>Pirms Xolair lietošanas,</w:t>
      </w:r>
      <w:r w:rsidRPr="00BF6621" w:rsidDel="002E5A0C">
        <w:rPr>
          <w:bCs/>
          <w:color w:val="000000"/>
          <w:sz w:val="22"/>
          <w:lang w:val="lv-LV"/>
        </w:rPr>
        <w:t xml:space="preserve"> </w:t>
      </w:r>
      <w:r w:rsidRPr="00BF6621">
        <w:rPr>
          <w:bCs/>
          <w:color w:val="000000"/>
          <w:sz w:val="22"/>
          <w:lang w:val="lv-LV"/>
        </w:rPr>
        <w:t>konsultējieties ar ārstu:</w:t>
      </w:r>
    </w:p>
    <w:p w14:paraId="19D2D9CE" w14:textId="77777777" w:rsidR="003F089A" w:rsidRPr="00BF6621" w:rsidRDefault="003F089A"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nieru vai aknu darbības traucējumi;</w:t>
      </w:r>
    </w:p>
    <w:p w14:paraId="48FA703A" w14:textId="77777777" w:rsidR="003F089A" w:rsidRPr="00BF6621" w:rsidRDefault="003F089A"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slimība, kad Jūsu imūnā sistēma uzbrūk Jūsu organismam (autoimūna slimība);</w:t>
      </w:r>
    </w:p>
    <w:p w14:paraId="4AB04A58" w14:textId="41BAD6F1" w:rsidR="003F089A" w:rsidRPr="00BF6621" w:rsidRDefault="003F089A"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ceļojat uz apvidu, kur bieži ir parazītu izraisītas invāzijas - Xolair var pavājināt pretošanās spējas šādām invāzijām;</w:t>
      </w:r>
    </w:p>
    <w:p w14:paraId="14A945F0" w14:textId="4C34D784" w:rsidR="003F089A" w:rsidRPr="00BF6621" w:rsidRDefault="003F089A" w:rsidP="008517F4">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smaga alerģiska reakcija (anafilakse), piemēram, pēc zāļu lietošanas, kukaiņu koduma vai ēdiena</w:t>
      </w:r>
      <w:r w:rsidR="001C4437" w:rsidRPr="00BF6621">
        <w:rPr>
          <w:bCs/>
          <w:color w:val="000000"/>
          <w:sz w:val="22"/>
          <w:szCs w:val="22"/>
          <w:lang w:val="lv-LV"/>
        </w:rPr>
        <w:t>.</w:t>
      </w:r>
    </w:p>
    <w:p w14:paraId="08C01360" w14:textId="77777777" w:rsidR="0029157F" w:rsidRPr="00BF6621" w:rsidRDefault="0029157F" w:rsidP="003F089A">
      <w:pPr>
        <w:pStyle w:val="Text"/>
        <w:spacing w:before="0"/>
        <w:jc w:val="left"/>
        <w:rPr>
          <w:bCs/>
          <w:color w:val="000000"/>
          <w:sz w:val="22"/>
          <w:lang w:val="lv-LV"/>
        </w:rPr>
      </w:pPr>
    </w:p>
    <w:p w14:paraId="00F573F0" w14:textId="34DC76A3" w:rsidR="003F089A" w:rsidRPr="00BF6621" w:rsidRDefault="003F089A" w:rsidP="003F089A">
      <w:pPr>
        <w:pStyle w:val="Text"/>
        <w:spacing w:before="0"/>
        <w:jc w:val="left"/>
        <w:rPr>
          <w:bCs/>
          <w:color w:val="000000"/>
          <w:sz w:val="22"/>
          <w:lang w:val="lv-LV"/>
        </w:rPr>
      </w:pPr>
      <w:r w:rsidRPr="00BF6621">
        <w:rPr>
          <w:bCs/>
          <w:color w:val="000000"/>
          <w:sz w:val="22"/>
          <w:lang w:val="lv-LV"/>
        </w:rPr>
        <w:t>Xolair neārstē akūtus bronhiālās astmas simptomus, piemēram, pēkšņu astmas lēkmi. Tādēļ Xolair nedrīkst lietot šo simptomu ārstēšanai.</w:t>
      </w:r>
    </w:p>
    <w:p w14:paraId="636D7170" w14:textId="77777777" w:rsidR="003F089A" w:rsidRPr="00BF6621" w:rsidRDefault="003F089A" w:rsidP="003F089A">
      <w:pPr>
        <w:pStyle w:val="Text"/>
        <w:spacing w:before="0"/>
        <w:jc w:val="left"/>
        <w:rPr>
          <w:bCs/>
          <w:color w:val="000000"/>
          <w:sz w:val="22"/>
          <w:lang w:val="lv-LV"/>
        </w:rPr>
      </w:pPr>
    </w:p>
    <w:p w14:paraId="78A5B8D1"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Xolair nav paredzēts citu alerģisku traucējumu, piemēram, pēkšņu alerģisku reakciju, hiperimūnglobulīna E sindroma (pārmantota imunitātes traucējuma), aspergilozes (sēnīšu izraisītas plaušu slimības), pārtikas alerģijas, ekzēmas vai siena drudža profilaksei vai ārstēšanai, jo Xolair nav pētīts šo slimību gadījumos.</w:t>
      </w:r>
    </w:p>
    <w:p w14:paraId="08B01B25" w14:textId="77777777" w:rsidR="003F089A" w:rsidRPr="00BF6621" w:rsidRDefault="003F089A" w:rsidP="003F089A">
      <w:pPr>
        <w:pStyle w:val="BodyTextIndent4"/>
        <w:widowControl w:val="0"/>
        <w:numPr>
          <w:ilvl w:val="0"/>
          <w:numId w:val="0"/>
        </w:numPr>
        <w:rPr>
          <w:bCs/>
          <w:color w:val="000000"/>
          <w:sz w:val="22"/>
          <w:szCs w:val="22"/>
          <w:lang w:val="lv-LV"/>
        </w:rPr>
      </w:pPr>
    </w:p>
    <w:p w14:paraId="670E1F99" w14:textId="77777777" w:rsidR="003F089A" w:rsidRPr="00BF6621" w:rsidRDefault="003F089A" w:rsidP="003F089A">
      <w:pPr>
        <w:pStyle w:val="BodyTextIndent4"/>
        <w:keepNext/>
        <w:widowControl w:val="0"/>
        <w:numPr>
          <w:ilvl w:val="0"/>
          <w:numId w:val="0"/>
        </w:numPr>
        <w:rPr>
          <w:b/>
          <w:bCs/>
          <w:color w:val="000000"/>
          <w:sz w:val="22"/>
          <w:szCs w:val="22"/>
          <w:lang w:val="lv-LV"/>
        </w:rPr>
      </w:pPr>
      <w:r w:rsidRPr="00BF6621">
        <w:rPr>
          <w:b/>
          <w:bCs/>
          <w:color w:val="000000"/>
          <w:sz w:val="22"/>
          <w:szCs w:val="22"/>
          <w:lang w:val="lv-LV"/>
        </w:rPr>
        <w:t>Pievērsiet uzmanību alerģisku reakciju un citu nopietnu blakusparādību pazīmēm</w:t>
      </w:r>
    </w:p>
    <w:p w14:paraId="23DF2386"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Xolair iespējams var izraisīt nopietnas blakusparādības. Jums jāpievērš uzmanība šo stāvokļu pazīmēm, kamēr lietojat Xolair. Nekavējoties meklējiet ārsta palīdzību, ja pamanāt jebkādas smagu alerģisku reakciju vai citu nopietnu blakusparādību pazīmes. Šīs pazīmes ir uzskaitītas 4. punktā “Nopietnas blakusparādības”.</w:t>
      </w:r>
    </w:p>
    <w:p w14:paraId="42629795" w14:textId="77777777" w:rsidR="003F089A" w:rsidRPr="00BF6621" w:rsidRDefault="003F089A" w:rsidP="003F089A">
      <w:pPr>
        <w:pStyle w:val="BodyTextIndent4"/>
        <w:widowControl w:val="0"/>
        <w:numPr>
          <w:ilvl w:val="0"/>
          <w:numId w:val="0"/>
        </w:numPr>
        <w:rPr>
          <w:bCs/>
          <w:color w:val="000000"/>
          <w:sz w:val="22"/>
          <w:szCs w:val="22"/>
          <w:lang w:val="lv-LV"/>
        </w:rPr>
      </w:pPr>
    </w:p>
    <w:p w14:paraId="5B5E090B"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Ir svarīgi, ka pirms Xolair pašinjekcijas vai pirms veselības aprūpes speciālists veic Jums Xolair injekciju, ārsts Jūs ir apmācījis, kā agrīni atpazīt smagu alerģisku reakciju simptomus un kā rīkoties šo reakciju gadījumā, ja tādas rodas (skatīt 3. punktu “Kā lietot Xolair”). Vairums smagu alerģisku reakciju rodas pirmo 3 Xolair devu lietošanas laikā.</w:t>
      </w:r>
    </w:p>
    <w:p w14:paraId="418DC3A3" w14:textId="77777777" w:rsidR="003F089A" w:rsidRPr="00BF6621" w:rsidRDefault="003F089A" w:rsidP="003F089A">
      <w:pPr>
        <w:pStyle w:val="BodyTextIndent4"/>
        <w:widowControl w:val="0"/>
        <w:numPr>
          <w:ilvl w:val="0"/>
          <w:numId w:val="0"/>
        </w:numPr>
        <w:rPr>
          <w:bCs/>
          <w:color w:val="000000"/>
          <w:sz w:val="22"/>
          <w:szCs w:val="22"/>
          <w:lang w:val="lv-LV"/>
        </w:rPr>
      </w:pPr>
    </w:p>
    <w:p w14:paraId="7697197B" w14:textId="77777777" w:rsidR="003F089A" w:rsidRPr="00BF6621" w:rsidRDefault="003F089A" w:rsidP="003F089A">
      <w:pPr>
        <w:keepNext/>
        <w:widowControl w:val="0"/>
        <w:numPr>
          <w:ilvl w:val="12"/>
          <w:numId w:val="0"/>
        </w:numPr>
        <w:tabs>
          <w:tab w:val="clear" w:pos="567"/>
        </w:tabs>
        <w:spacing w:line="240" w:lineRule="auto"/>
        <w:rPr>
          <w:b/>
          <w:bCs/>
          <w:color w:val="000000"/>
          <w:szCs w:val="22"/>
          <w:lang w:val="lv-LV"/>
        </w:rPr>
      </w:pPr>
      <w:r w:rsidRPr="00BF6621">
        <w:rPr>
          <w:b/>
          <w:bCs/>
          <w:color w:val="000000"/>
          <w:szCs w:val="22"/>
          <w:lang w:val="lv-LV"/>
        </w:rPr>
        <w:t>Bērni un pusaudži</w:t>
      </w:r>
    </w:p>
    <w:p w14:paraId="1DB978A6"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6F56409C"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bērniem līdz 6 gadu vecumam. Tā lietošana bērniem līdz 6 gadu vecumam nav pētīta.</w:t>
      </w:r>
    </w:p>
    <w:p w14:paraId="5AF98560" w14:textId="77777777" w:rsidR="003F089A" w:rsidRPr="00BF6621" w:rsidRDefault="003F089A" w:rsidP="003F089A">
      <w:pPr>
        <w:pStyle w:val="Text"/>
        <w:spacing w:before="0"/>
        <w:jc w:val="left"/>
        <w:rPr>
          <w:bCs/>
          <w:color w:val="000000"/>
          <w:sz w:val="22"/>
          <w:szCs w:val="22"/>
          <w:lang w:val="lv-LV"/>
        </w:rPr>
      </w:pPr>
    </w:p>
    <w:p w14:paraId="317E9283"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Hronisks rinosinusīts ar deguna polipiem</w:t>
      </w:r>
    </w:p>
    <w:p w14:paraId="5FC76EE0"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lietot bērniem un pusaudžiem līdz 18 gadu vecumam. Tā lietošana bērniem līdz 18 gadu vecumam nav pētīta.</w:t>
      </w:r>
    </w:p>
    <w:p w14:paraId="00F56590" w14:textId="77777777" w:rsidR="003F089A" w:rsidRPr="00BF6621" w:rsidRDefault="003F089A" w:rsidP="003F089A">
      <w:pPr>
        <w:pStyle w:val="Text"/>
        <w:spacing w:before="0"/>
        <w:jc w:val="left"/>
        <w:rPr>
          <w:bCs/>
          <w:color w:val="000000"/>
          <w:sz w:val="22"/>
          <w:szCs w:val="22"/>
          <w:lang w:val="lv-LV"/>
        </w:rPr>
      </w:pPr>
    </w:p>
    <w:p w14:paraId="61460526"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564079B7"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lietot bērniem līdz 12 gadu vecumam. Tā lietošana netika pētīta bērniem līdz 12 gadiem.</w:t>
      </w:r>
    </w:p>
    <w:p w14:paraId="028A50E7" w14:textId="77777777" w:rsidR="003F089A" w:rsidRPr="00BF6621" w:rsidRDefault="003F089A" w:rsidP="003F089A">
      <w:pPr>
        <w:pStyle w:val="Text"/>
        <w:spacing w:before="0"/>
        <w:jc w:val="left"/>
        <w:rPr>
          <w:bCs/>
          <w:color w:val="000000"/>
          <w:sz w:val="22"/>
          <w:szCs w:val="22"/>
          <w:lang w:val="lv-LV"/>
        </w:rPr>
      </w:pPr>
    </w:p>
    <w:p w14:paraId="0F4E6538" w14:textId="77777777" w:rsidR="003F089A" w:rsidRPr="00BF6621" w:rsidRDefault="003F089A" w:rsidP="003F089A">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Citas zāles un Xolair</w:t>
      </w:r>
    </w:p>
    <w:p w14:paraId="4D8DCAC5"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Pastāstiet ārstam, farmaceitam vai medmāsai par visām zālēm, kuras lietojat, pēdējā laikā esat lietojis vai varētu lietot.</w:t>
      </w:r>
    </w:p>
    <w:p w14:paraId="53A8C59A" w14:textId="77777777" w:rsidR="003F089A" w:rsidRPr="00BF6621" w:rsidRDefault="003F089A" w:rsidP="003F089A">
      <w:pPr>
        <w:pStyle w:val="Text"/>
        <w:widowControl w:val="0"/>
        <w:spacing w:before="0"/>
        <w:jc w:val="left"/>
        <w:rPr>
          <w:bCs/>
          <w:color w:val="000000"/>
          <w:sz w:val="22"/>
          <w:szCs w:val="22"/>
          <w:lang w:val="lv-LV"/>
        </w:rPr>
      </w:pPr>
    </w:p>
    <w:p w14:paraId="0CB17D37" w14:textId="77777777" w:rsidR="003F089A" w:rsidRPr="00BF6621" w:rsidRDefault="003F089A" w:rsidP="003F089A">
      <w:pPr>
        <w:pStyle w:val="Text"/>
        <w:keepNext/>
        <w:widowControl w:val="0"/>
        <w:spacing w:before="0"/>
        <w:jc w:val="left"/>
        <w:rPr>
          <w:bCs/>
          <w:color w:val="000000"/>
          <w:sz w:val="22"/>
          <w:szCs w:val="22"/>
          <w:lang w:val="lv-LV"/>
        </w:rPr>
      </w:pPr>
      <w:r w:rsidRPr="00BF6621">
        <w:rPr>
          <w:bCs/>
          <w:color w:val="000000"/>
          <w:sz w:val="22"/>
          <w:szCs w:val="22"/>
          <w:lang w:val="lv-LV"/>
        </w:rPr>
        <w:t>Tas ir īpaši svarīgi, ja lietojat:</w:t>
      </w:r>
    </w:p>
    <w:p w14:paraId="101D5969" w14:textId="77777777" w:rsidR="003F089A" w:rsidRPr="00BF6621" w:rsidRDefault="003F089A" w:rsidP="003F089A">
      <w:pPr>
        <w:pStyle w:val="Text"/>
        <w:widowControl w:val="0"/>
        <w:spacing w:before="0"/>
        <w:ind w:left="567" w:hanging="567"/>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zāles parazītu izraisītas invāzijas ārstēšanai, jo Xolair var pavājināt šo zāļu iedarbību;</w:t>
      </w:r>
    </w:p>
    <w:p w14:paraId="50FBCDFC"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inhalējamos kortikosteroīdus un citas zāles alerģiskas astmas ārstēšanai.</w:t>
      </w:r>
    </w:p>
    <w:p w14:paraId="671A2944" w14:textId="77777777" w:rsidR="003F089A" w:rsidRPr="00BF6621" w:rsidRDefault="003F089A" w:rsidP="003F089A">
      <w:pPr>
        <w:pStyle w:val="Text"/>
        <w:spacing w:before="0"/>
        <w:jc w:val="left"/>
        <w:rPr>
          <w:bCs/>
          <w:color w:val="000000"/>
          <w:sz w:val="22"/>
          <w:lang w:val="lv-LV"/>
        </w:rPr>
      </w:pPr>
    </w:p>
    <w:p w14:paraId="71AE050B" w14:textId="77777777" w:rsidR="003F089A" w:rsidRPr="00BF6621" w:rsidRDefault="003F089A" w:rsidP="003F089A">
      <w:pPr>
        <w:keepNext/>
        <w:widowControl w:val="0"/>
        <w:numPr>
          <w:ilvl w:val="12"/>
          <w:numId w:val="0"/>
        </w:numPr>
        <w:tabs>
          <w:tab w:val="clear" w:pos="567"/>
        </w:tabs>
        <w:spacing w:line="240" w:lineRule="auto"/>
        <w:ind w:right="-2"/>
        <w:jc w:val="both"/>
        <w:rPr>
          <w:b/>
          <w:bCs/>
          <w:color w:val="000000"/>
          <w:lang w:val="lv-LV"/>
        </w:rPr>
      </w:pPr>
      <w:r w:rsidRPr="00BF6621">
        <w:rPr>
          <w:b/>
          <w:bCs/>
          <w:color w:val="000000"/>
          <w:lang w:val="lv-LV"/>
        </w:rPr>
        <w:t>Grūtniecība un barošana ar krūti</w:t>
      </w:r>
    </w:p>
    <w:p w14:paraId="3C04740D"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Ja Jūs esat grūtniece, domājat, ka Jums varētu būt grūtniecība vai plānojat grūtniecību, pirms šo zāļu lietošanas konsultējieties ar ārstu. Ārsts ar Jums apspriedīs šo zāļu lietošanas grūtniecības laikā ieguvumus un iespējamo risku.</w:t>
      </w:r>
    </w:p>
    <w:p w14:paraId="11E4F6B5" w14:textId="77777777" w:rsidR="003F089A" w:rsidRPr="00BF6621" w:rsidRDefault="003F089A" w:rsidP="003F089A">
      <w:pPr>
        <w:pStyle w:val="Text"/>
        <w:widowControl w:val="0"/>
        <w:tabs>
          <w:tab w:val="left" w:pos="567"/>
        </w:tabs>
        <w:suppressAutoHyphens/>
        <w:spacing w:before="0"/>
        <w:rPr>
          <w:bCs/>
          <w:color w:val="000000"/>
          <w:sz w:val="22"/>
          <w:szCs w:val="22"/>
          <w:lang w:val="lv-LV"/>
        </w:rPr>
      </w:pPr>
    </w:p>
    <w:p w14:paraId="17D94B62" w14:textId="77777777" w:rsidR="003F089A" w:rsidRPr="00BF6621" w:rsidRDefault="003F089A" w:rsidP="003F089A">
      <w:pPr>
        <w:pStyle w:val="Text"/>
        <w:widowControl w:val="0"/>
        <w:tabs>
          <w:tab w:val="left" w:pos="567"/>
        </w:tabs>
        <w:suppressAutoHyphens/>
        <w:spacing w:before="0"/>
        <w:jc w:val="left"/>
        <w:rPr>
          <w:bCs/>
          <w:color w:val="000000"/>
          <w:sz w:val="22"/>
          <w:szCs w:val="22"/>
          <w:lang w:val="lv-LV"/>
        </w:rPr>
      </w:pPr>
      <w:r w:rsidRPr="00BF6621">
        <w:rPr>
          <w:bCs/>
          <w:color w:val="000000"/>
          <w:sz w:val="22"/>
          <w:szCs w:val="22"/>
          <w:lang w:val="lv-LV"/>
        </w:rPr>
        <w:t>Ja Jums iestājas grūtniecība ārstēšanas laikā ar Xolair, nekavējoties pastāstiet to ārstam.</w:t>
      </w:r>
    </w:p>
    <w:p w14:paraId="062DA8F9" w14:textId="77777777" w:rsidR="003F089A" w:rsidRPr="00BF6621" w:rsidRDefault="003F089A" w:rsidP="003F089A">
      <w:pPr>
        <w:pStyle w:val="Text"/>
        <w:spacing w:before="0"/>
        <w:jc w:val="left"/>
        <w:rPr>
          <w:bCs/>
          <w:color w:val="000000"/>
          <w:sz w:val="22"/>
          <w:szCs w:val="22"/>
          <w:lang w:val="lv-LV"/>
        </w:rPr>
      </w:pPr>
    </w:p>
    <w:p w14:paraId="20B81F0B" w14:textId="77777777" w:rsidR="003F089A" w:rsidRPr="00BF6621" w:rsidRDefault="003F089A" w:rsidP="003F089A">
      <w:pPr>
        <w:pStyle w:val="Text"/>
        <w:widowControl w:val="0"/>
        <w:spacing w:before="0"/>
        <w:jc w:val="left"/>
        <w:rPr>
          <w:color w:val="000000"/>
          <w:sz w:val="22"/>
          <w:szCs w:val="22"/>
          <w:lang w:val="lv-LV"/>
        </w:rPr>
      </w:pPr>
      <w:r w:rsidRPr="00BF6621">
        <w:rPr>
          <w:color w:val="000000"/>
          <w:sz w:val="22"/>
          <w:szCs w:val="22"/>
          <w:lang w:val="lv-LV"/>
        </w:rPr>
        <w:t xml:space="preserve">Xolair var nokļūt mātes pienā. Ja Jūs barojat ar krūti vai plānojat barot ar krūti, </w:t>
      </w:r>
      <w:r w:rsidRPr="00BF6621">
        <w:rPr>
          <w:bCs/>
          <w:color w:val="000000"/>
          <w:sz w:val="22"/>
          <w:szCs w:val="22"/>
          <w:lang w:val="lv-LV"/>
        </w:rPr>
        <w:t>pirms šo zāļu lietošanas konsultējieties ar ārstu.</w:t>
      </w:r>
    </w:p>
    <w:p w14:paraId="528BA084" w14:textId="77777777" w:rsidR="003F089A" w:rsidRPr="00BF6621" w:rsidRDefault="003F089A" w:rsidP="003F089A">
      <w:pPr>
        <w:pStyle w:val="Text"/>
        <w:spacing w:before="0"/>
        <w:jc w:val="left"/>
        <w:rPr>
          <w:color w:val="000000"/>
          <w:sz w:val="22"/>
          <w:szCs w:val="22"/>
          <w:lang w:val="lv-LV"/>
        </w:rPr>
      </w:pPr>
    </w:p>
    <w:p w14:paraId="5199D8A5" w14:textId="77777777" w:rsidR="003F089A" w:rsidRPr="00BF6621" w:rsidRDefault="003F089A" w:rsidP="003F089A">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Transportlīdzekļu vadīšana un mehānismu apkalpošana</w:t>
      </w:r>
    </w:p>
    <w:p w14:paraId="161912FA" w14:textId="77777777" w:rsidR="003F089A" w:rsidRPr="00BF6621" w:rsidRDefault="003F089A" w:rsidP="003F089A">
      <w:pPr>
        <w:widowControl w:val="0"/>
        <w:numPr>
          <w:ilvl w:val="12"/>
          <w:numId w:val="0"/>
        </w:numPr>
        <w:tabs>
          <w:tab w:val="clear" w:pos="567"/>
        </w:tabs>
        <w:spacing w:line="240" w:lineRule="auto"/>
        <w:ind w:right="-2"/>
        <w:rPr>
          <w:bCs/>
          <w:color w:val="000000"/>
          <w:szCs w:val="22"/>
          <w:lang w:val="lv-LV"/>
        </w:rPr>
      </w:pPr>
      <w:r w:rsidRPr="00BF6621">
        <w:rPr>
          <w:bCs/>
          <w:color w:val="000000"/>
          <w:szCs w:val="22"/>
          <w:lang w:val="lv-LV"/>
        </w:rPr>
        <w:t>Nav paredzams, ka Xolair ietekmēs Jūsu spēju vadīt transportlīdzekļus vai apkalpot mehānismus.</w:t>
      </w:r>
    </w:p>
    <w:p w14:paraId="5AF9BCE9" w14:textId="77777777" w:rsidR="003F089A" w:rsidRPr="00BF6621" w:rsidRDefault="003F089A" w:rsidP="003F089A">
      <w:pPr>
        <w:widowControl w:val="0"/>
        <w:numPr>
          <w:ilvl w:val="12"/>
          <w:numId w:val="0"/>
        </w:numPr>
        <w:tabs>
          <w:tab w:val="clear" w:pos="567"/>
        </w:tabs>
        <w:spacing w:line="240" w:lineRule="auto"/>
        <w:ind w:right="-2"/>
        <w:rPr>
          <w:color w:val="000000"/>
          <w:szCs w:val="22"/>
          <w:lang w:val="lv-LV"/>
        </w:rPr>
      </w:pPr>
    </w:p>
    <w:p w14:paraId="39D12A69" w14:textId="77777777" w:rsidR="003F089A" w:rsidRPr="00BF6621" w:rsidRDefault="003F089A" w:rsidP="003F089A">
      <w:pPr>
        <w:pStyle w:val="Text"/>
        <w:spacing w:before="0"/>
        <w:jc w:val="left"/>
        <w:rPr>
          <w:color w:val="000000"/>
          <w:sz w:val="22"/>
          <w:szCs w:val="22"/>
          <w:lang w:val="lv-LV"/>
        </w:rPr>
      </w:pPr>
    </w:p>
    <w:p w14:paraId="2854C9F9" w14:textId="77777777" w:rsidR="003F089A" w:rsidRPr="00BF6621" w:rsidRDefault="003F089A" w:rsidP="003F089A">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3.</w:t>
      </w:r>
      <w:r w:rsidRPr="00BF6621">
        <w:rPr>
          <w:b/>
          <w:color w:val="000000"/>
          <w:lang w:val="lv-LV"/>
        </w:rPr>
        <w:tab/>
        <w:t>Kā lietot Xolair</w:t>
      </w:r>
    </w:p>
    <w:p w14:paraId="57D52867" w14:textId="77777777" w:rsidR="003F089A" w:rsidRPr="00BF6621" w:rsidRDefault="003F089A" w:rsidP="003F089A">
      <w:pPr>
        <w:pStyle w:val="Text"/>
        <w:keepNext/>
        <w:widowControl w:val="0"/>
        <w:spacing w:before="0"/>
        <w:jc w:val="left"/>
        <w:rPr>
          <w:color w:val="000000"/>
          <w:sz w:val="22"/>
          <w:szCs w:val="22"/>
          <w:lang w:val="lv-LV"/>
        </w:rPr>
      </w:pPr>
    </w:p>
    <w:p w14:paraId="277BD42E" w14:textId="77777777" w:rsidR="003F089A" w:rsidRPr="00BF6621" w:rsidRDefault="003F089A" w:rsidP="003F089A">
      <w:pPr>
        <w:pStyle w:val="Text"/>
        <w:spacing w:before="0"/>
        <w:jc w:val="left"/>
        <w:rPr>
          <w:sz w:val="22"/>
          <w:szCs w:val="22"/>
          <w:lang w:val="lv-LV"/>
        </w:rPr>
      </w:pPr>
      <w:r w:rsidRPr="00BF6621">
        <w:rPr>
          <w:sz w:val="22"/>
          <w:szCs w:val="22"/>
          <w:lang w:val="lv-LV"/>
        </w:rPr>
        <w:t>Vienmēr lietojiet šīs zāles tieši tā, kā ārsts Jums teicis. Neskaidrību gadījumā vaicājiet ārstam, medmāsai vai farmaceitam.</w:t>
      </w:r>
    </w:p>
    <w:p w14:paraId="5487BD9B" w14:textId="77777777" w:rsidR="003F089A" w:rsidRPr="00BF6621" w:rsidRDefault="003F089A" w:rsidP="003F089A">
      <w:pPr>
        <w:pStyle w:val="Text"/>
        <w:spacing w:before="0"/>
        <w:jc w:val="left"/>
        <w:rPr>
          <w:sz w:val="22"/>
          <w:szCs w:val="22"/>
          <w:lang w:val="lv-LV"/>
        </w:rPr>
      </w:pPr>
    </w:p>
    <w:p w14:paraId="7681B56D" w14:textId="77777777" w:rsidR="003F089A" w:rsidRPr="00BF6621" w:rsidRDefault="003F089A" w:rsidP="003F089A">
      <w:pPr>
        <w:pStyle w:val="Text"/>
        <w:keepNext/>
        <w:spacing w:before="0"/>
        <w:jc w:val="left"/>
        <w:rPr>
          <w:b/>
          <w:sz w:val="22"/>
          <w:szCs w:val="22"/>
          <w:lang w:val="lv-LV"/>
        </w:rPr>
      </w:pPr>
      <w:r w:rsidRPr="00BF6621">
        <w:rPr>
          <w:b/>
          <w:sz w:val="22"/>
          <w:szCs w:val="22"/>
          <w:lang w:val="lv-LV"/>
        </w:rPr>
        <w:t>Kā Xolair lieto</w:t>
      </w:r>
    </w:p>
    <w:p w14:paraId="691A19CB"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lieto kā injekciju zem ādas (zināma kā subkutāna injekcija).</w:t>
      </w:r>
    </w:p>
    <w:p w14:paraId="295C830C" w14:textId="77777777" w:rsidR="003F089A" w:rsidRPr="00BF6621" w:rsidRDefault="003F089A" w:rsidP="003F089A">
      <w:pPr>
        <w:pStyle w:val="Text"/>
        <w:spacing w:before="0"/>
        <w:jc w:val="left"/>
        <w:rPr>
          <w:bCs/>
          <w:color w:val="000000"/>
          <w:sz w:val="22"/>
          <w:szCs w:val="22"/>
          <w:lang w:val="lv-LV"/>
        </w:rPr>
      </w:pPr>
    </w:p>
    <w:p w14:paraId="5D1C3854" w14:textId="77777777" w:rsidR="003F089A" w:rsidRPr="00BF6621" w:rsidRDefault="003F089A" w:rsidP="003F089A">
      <w:pPr>
        <w:pStyle w:val="Text"/>
        <w:spacing w:before="0"/>
        <w:jc w:val="left"/>
        <w:rPr>
          <w:bCs/>
          <w:color w:val="000000"/>
          <w:sz w:val="22"/>
          <w:szCs w:val="22"/>
          <w:u w:val="single"/>
          <w:lang w:val="lv-LV"/>
        </w:rPr>
      </w:pPr>
      <w:r w:rsidRPr="00BF6621">
        <w:rPr>
          <w:bCs/>
          <w:color w:val="000000"/>
          <w:sz w:val="22"/>
          <w:szCs w:val="22"/>
          <w:u w:val="single"/>
          <w:lang w:val="lv-LV"/>
        </w:rPr>
        <w:t>Xolair injicēšana</w:t>
      </w:r>
    </w:p>
    <w:p w14:paraId="1EA9C79C"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Jūs un Jūsu ārsts izlemsiet, vai Jums vajadzētu sev pašam injicēt Xolair. Pirmās 3 devas vienmēr jāievada veselības aprūpes speciālistam vai tā uzraudzībā (skatīt 2. punktu).</w:t>
      </w:r>
    </w:p>
    <w:p w14:paraId="725B5E05"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Ir svarīgi, ka pirms pašinjekcijas veikšanas ir bijusi atbilstoša apmācības par zāļu injicēšanu.</w:t>
      </w:r>
    </w:p>
    <w:p w14:paraId="3632E86B"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Aprūpētājs (piemēram, vecāks) arī var Jums injicēt Xolair pēc tam, kad viņš vai viņa ir atbilstoši apmācīti.</w:t>
      </w:r>
    </w:p>
    <w:p w14:paraId="5A0B1B6C" w14:textId="77777777" w:rsidR="003F089A" w:rsidRPr="00BF6621" w:rsidRDefault="003F089A" w:rsidP="003F089A">
      <w:pPr>
        <w:pStyle w:val="Text"/>
        <w:spacing w:before="0"/>
        <w:jc w:val="left"/>
        <w:rPr>
          <w:bCs/>
          <w:color w:val="000000"/>
          <w:sz w:val="22"/>
          <w:szCs w:val="22"/>
          <w:lang w:val="lv-LV"/>
        </w:rPr>
      </w:pPr>
    </w:p>
    <w:p w14:paraId="7727F42B"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Sīkākas norādes par Xolair injicēšanu skatīt šīs lietošanas instrukcijas beigās “Xolair pilnšļirces lietošanas instrukcija”.</w:t>
      </w:r>
    </w:p>
    <w:p w14:paraId="52CF1213" w14:textId="77777777" w:rsidR="003F089A" w:rsidRPr="00BF6621" w:rsidRDefault="003F089A" w:rsidP="003F089A">
      <w:pPr>
        <w:pStyle w:val="Text"/>
        <w:spacing w:before="0"/>
        <w:jc w:val="left"/>
        <w:rPr>
          <w:bCs/>
          <w:color w:val="000000"/>
          <w:sz w:val="22"/>
          <w:szCs w:val="22"/>
          <w:lang w:val="lv-LV"/>
        </w:rPr>
      </w:pPr>
    </w:p>
    <w:p w14:paraId="6CF557DD"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Apmācība nopietnu alerģisku reakciju atpazīšanai</w:t>
      </w:r>
    </w:p>
    <w:p w14:paraId="1B38A7E2"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Ir arī svarīgi, ka Jūs sev neinjicējat Xolair, kamēr ārsts vai medmāsa nav Jūs apmācījis:</w:t>
      </w:r>
    </w:p>
    <w:p w14:paraId="678D4079" w14:textId="77777777" w:rsidR="003F089A" w:rsidRPr="00BF6621" w:rsidRDefault="003F089A"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kā atpazīt nopietnu alerģisku reakciju agrīnas pazīmes un simptomus;</w:t>
      </w:r>
    </w:p>
    <w:p w14:paraId="30EF44B7" w14:textId="77777777" w:rsidR="003F089A" w:rsidRPr="00BF6621" w:rsidRDefault="003F089A"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ko darīt, ja šie simptomi rodas.</w:t>
      </w:r>
    </w:p>
    <w:p w14:paraId="662BE364"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Sīkāku informāciju par nopietnu alerģisku reakciju agrīnām pazīmēm un simptomiem skatīt 4. punktā.</w:t>
      </w:r>
    </w:p>
    <w:p w14:paraId="3CBF5509" w14:textId="77777777" w:rsidR="003F089A" w:rsidRPr="00BF6621" w:rsidRDefault="003F089A" w:rsidP="003F089A">
      <w:pPr>
        <w:pStyle w:val="Text"/>
        <w:spacing w:before="0"/>
        <w:jc w:val="left"/>
        <w:rPr>
          <w:bCs/>
          <w:color w:val="000000"/>
          <w:sz w:val="22"/>
          <w:szCs w:val="22"/>
          <w:lang w:val="lv-LV"/>
        </w:rPr>
      </w:pPr>
    </w:p>
    <w:p w14:paraId="132E0EB7" w14:textId="77777777" w:rsidR="003F089A" w:rsidRPr="00BF6621" w:rsidRDefault="003F089A" w:rsidP="003F089A">
      <w:pPr>
        <w:pStyle w:val="Text"/>
        <w:keepNext/>
        <w:widowControl w:val="0"/>
        <w:spacing w:before="0"/>
        <w:jc w:val="left"/>
        <w:rPr>
          <w:b/>
          <w:bCs/>
          <w:color w:val="000000"/>
          <w:sz w:val="22"/>
          <w:szCs w:val="22"/>
          <w:lang w:val="lv-LV"/>
        </w:rPr>
      </w:pPr>
      <w:r w:rsidRPr="00BF6621">
        <w:rPr>
          <w:b/>
          <w:bCs/>
          <w:color w:val="000000"/>
          <w:sz w:val="22"/>
          <w:szCs w:val="22"/>
          <w:lang w:val="lv-LV"/>
        </w:rPr>
        <w:t>Cik daudz zāļu lietot</w:t>
      </w:r>
    </w:p>
    <w:p w14:paraId="68F75127"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 un hronisks rinosinusīts ar deguna polipiem</w:t>
      </w:r>
    </w:p>
    <w:p w14:paraId="72F13ABA"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Ārsts izlems, cik daudz Xolair Jums ir nepieciešams un cik bieži tas Jums nepieciešams. Tas būs atkarīgs no Jūsu ķermeņa masas un asins analīžu rezultātiem, kas tiks veikti pirms ārstēšanas uzsākšanas, lai noteiktu IgE daudzumu Jūsu asinīs.</w:t>
      </w:r>
    </w:p>
    <w:p w14:paraId="2B66F18D" w14:textId="77777777" w:rsidR="003F089A" w:rsidRPr="00BF6621" w:rsidRDefault="003F089A" w:rsidP="003F089A">
      <w:pPr>
        <w:pStyle w:val="Text"/>
        <w:spacing w:before="0"/>
        <w:jc w:val="left"/>
        <w:rPr>
          <w:bCs/>
          <w:color w:val="000000"/>
          <w:sz w:val="22"/>
          <w:szCs w:val="22"/>
          <w:lang w:val="lv-LV"/>
        </w:rPr>
      </w:pPr>
    </w:p>
    <w:p w14:paraId="274D6AFE"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Vienā reizē Jums būs nepieciešamas 1 līdz 4 injekcijas. Jums būs nepieciešams injekcijas veikt ik pēc divām nedēļām vai ik pēc četrām nedēļām.</w:t>
      </w:r>
    </w:p>
    <w:p w14:paraId="600E51A9" w14:textId="77777777" w:rsidR="003F089A" w:rsidRPr="00BF6621" w:rsidRDefault="003F089A" w:rsidP="003F089A">
      <w:pPr>
        <w:pStyle w:val="Text"/>
        <w:spacing w:before="0"/>
        <w:jc w:val="left"/>
        <w:rPr>
          <w:bCs/>
          <w:color w:val="000000"/>
          <w:sz w:val="22"/>
          <w:szCs w:val="22"/>
          <w:lang w:val="lv-LV"/>
        </w:rPr>
      </w:pPr>
    </w:p>
    <w:p w14:paraId="205FB3DC"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Ārstēšanas laikā ar Xolair turpiniet lietot pašreizējās pretastmas zāles un/vai zāles deguna polipiem. Nepārtrauciet lietot nevienas pretastmas zāles un/vai zāles deguna polipiem, pirms neesat konsultējies ar ārstu.</w:t>
      </w:r>
    </w:p>
    <w:p w14:paraId="1283D53E" w14:textId="77777777" w:rsidR="003F089A" w:rsidRPr="00BF6621" w:rsidRDefault="003F089A" w:rsidP="003F089A">
      <w:pPr>
        <w:pStyle w:val="Text"/>
        <w:spacing w:before="0"/>
        <w:jc w:val="left"/>
        <w:rPr>
          <w:bCs/>
          <w:color w:val="000000"/>
          <w:sz w:val="22"/>
          <w:szCs w:val="22"/>
          <w:lang w:val="lv-LV"/>
        </w:rPr>
      </w:pPr>
    </w:p>
    <w:p w14:paraId="66986897"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Pēc Xolair terapijas sākšanas Jūs varat nemanīt tūlītēju uzlabošanos. Pacientiem ar deguna polipiem iedarbība novērota 4 nedēļas pēc ārstēšanas sākuma. Pilnīga efekta sasniegšanai pacientiem ar astmu parasti nepieciešamas 12 līdz 16 nedēļas.</w:t>
      </w:r>
    </w:p>
    <w:p w14:paraId="7FF1441D" w14:textId="77777777" w:rsidR="003F089A" w:rsidRPr="00BF6621" w:rsidRDefault="003F089A" w:rsidP="003F089A">
      <w:pPr>
        <w:pStyle w:val="Text"/>
        <w:spacing w:before="0"/>
        <w:jc w:val="left"/>
        <w:rPr>
          <w:bCs/>
          <w:color w:val="000000"/>
          <w:sz w:val="22"/>
          <w:szCs w:val="22"/>
          <w:lang w:val="lv-LV"/>
        </w:rPr>
      </w:pPr>
    </w:p>
    <w:p w14:paraId="65CF15E0"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548730A1" w14:textId="359E0198"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Vienā reizē Jums būs nepieciešamas divas 150 mg injekcijas</w:t>
      </w:r>
      <w:r w:rsidR="001C4437" w:rsidRPr="00BF6621">
        <w:rPr>
          <w:bCs/>
          <w:color w:val="000000"/>
          <w:sz w:val="22"/>
          <w:szCs w:val="22"/>
          <w:lang w:val="lv-LV"/>
        </w:rPr>
        <w:t xml:space="preserve"> vai viena 300 mg injekcija</w:t>
      </w:r>
      <w:r w:rsidRPr="00BF6621">
        <w:rPr>
          <w:bCs/>
          <w:color w:val="000000"/>
          <w:sz w:val="22"/>
          <w:szCs w:val="22"/>
          <w:lang w:val="lv-LV"/>
        </w:rPr>
        <w:t xml:space="preserve"> ik pēc četrām nedēļām.</w:t>
      </w:r>
    </w:p>
    <w:p w14:paraId="61616CCC" w14:textId="77777777" w:rsidR="003F089A" w:rsidRPr="00BF6621" w:rsidRDefault="003F089A" w:rsidP="003F089A">
      <w:pPr>
        <w:pStyle w:val="Text"/>
        <w:spacing w:before="0"/>
        <w:jc w:val="left"/>
        <w:rPr>
          <w:bCs/>
          <w:color w:val="000000"/>
          <w:sz w:val="22"/>
          <w:szCs w:val="22"/>
          <w:lang w:val="lv-LV"/>
        </w:rPr>
      </w:pPr>
    </w:p>
    <w:p w14:paraId="7197C5EB"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Ārstēšanas laikā ar Xolair Jums būs jāturpina lietot pašreizējās zāles pret HSN. Nepārtrauciet lietot nevienas zāles, pirms neesat konsultējies ar ārstu.</w:t>
      </w:r>
    </w:p>
    <w:p w14:paraId="6690B338" w14:textId="77777777" w:rsidR="003F089A" w:rsidRPr="00BF6621" w:rsidRDefault="003F089A" w:rsidP="003F089A">
      <w:pPr>
        <w:pStyle w:val="Text"/>
        <w:spacing w:before="0"/>
        <w:jc w:val="left"/>
        <w:rPr>
          <w:bCs/>
          <w:color w:val="000000"/>
          <w:sz w:val="22"/>
          <w:szCs w:val="22"/>
          <w:lang w:val="lv-LV"/>
        </w:rPr>
      </w:pPr>
    </w:p>
    <w:p w14:paraId="58384615" w14:textId="77777777" w:rsidR="003F089A" w:rsidRPr="00BF6621" w:rsidRDefault="003F089A" w:rsidP="003F089A">
      <w:pPr>
        <w:pStyle w:val="Text"/>
        <w:keepNext/>
        <w:spacing w:before="0"/>
        <w:jc w:val="left"/>
        <w:rPr>
          <w:b/>
          <w:bCs/>
          <w:color w:val="000000"/>
          <w:sz w:val="22"/>
          <w:szCs w:val="22"/>
          <w:lang w:val="lv-LV"/>
        </w:rPr>
      </w:pPr>
      <w:r w:rsidRPr="00BF6621">
        <w:rPr>
          <w:b/>
          <w:bCs/>
          <w:color w:val="000000"/>
          <w:sz w:val="22"/>
          <w:szCs w:val="22"/>
          <w:lang w:val="lv-LV"/>
        </w:rPr>
        <w:t>Lietošana bērniem un pusaudžiem</w:t>
      </w:r>
    </w:p>
    <w:p w14:paraId="01E56C33"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59748877"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Xolair drīkst lietot bērniem un pusaudžiem no 6 gadu vecuma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 Jūsu ārsts noteiks, cik daudz Xolair Jūsu bērnam nepieciešams un cik bieži tas jālieto. Tas ir atkarīgs no Jūsu bērna ķermeņa masas un asinsanalīžu rezultātiem, kas tiks veikti pirms ārstēšanas uzsākšanas, lai noteiktu IgE antivielu daudzumu viņa/viņas asinīs.</w:t>
      </w:r>
    </w:p>
    <w:p w14:paraId="66A40FF4"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3F04E280"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r w:rsidRPr="00BF6621">
        <w:rPr>
          <w:bCs/>
          <w:color w:val="000000"/>
          <w:lang w:val="lv-LV"/>
        </w:rPr>
        <w:t>Nav paredzēts, ka bērni (6 līdz 11 gadus veci) sev injicētu Xolair. Tomēr, ja ārsts uzskata par piemērotu, aprūpētājs var veikt Xolair injekciju viņiem pēc atbilstošas apmācības.</w:t>
      </w:r>
    </w:p>
    <w:p w14:paraId="397220B1" w14:textId="77777777" w:rsidR="003F089A" w:rsidRPr="00BF6621" w:rsidRDefault="003F089A" w:rsidP="003F089A">
      <w:pPr>
        <w:pStyle w:val="Text"/>
        <w:spacing w:before="0"/>
        <w:jc w:val="left"/>
        <w:rPr>
          <w:color w:val="000000"/>
          <w:sz w:val="22"/>
          <w:szCs w:val="22"/>
          <w:lang w:val="lv-LV"/>
        </w:rPr>
      </w:pPr>
    </w:p>
    <w:p w14:paraId="3A366D43" w14:textId="611F90F5" w:rsidR="004B2858" w:rsidRPr="00BF6621" w:rsidRDefault="004B2858" w:rsidP="003F089A">
      <w:pPr>
        <w:pStyle w:val="Text"/>
        <w:spacing w:before="0"/>
        <w:jc w:val="left"/>
        <w:rPr>
          <w:color w:val="000000"/>
          <w:sz w:val="22"/>
          <w:szCs w:val="22"/>
          <w:lang w:val="lv-LV"/>
        </w:rPr>
      </w:pPr>
      <w:r w:rsidRPr="00BF6621">
        <w:rPr>
          <w:color w:val="000000"/>
          <w:sz w:val="22"/>
          <w:szCs w:val="22"/>
          <w:lang w:val="lv-LV"/>
        </w:rPr>
        <w:t>Xolair 300 mg pilnšļirce nav paredzēta lietošanai bērniem līdz 12 gadu vecumam. Xolair 75 mg pilnšļirci un Xolair 150 mg pilnšļirci vai Xolair pulveri un šķīdinātāju injekciju šķīduma pagatavošanai var lietot 6–11 gadus veciem bērniem ar alerģisku astmu.</w:t>
      </w:r>
    </w:p>
    <w:p w14:paraId="541CF1CF" w14:textId="77777777" w:rsidR="004B2858" w:rsidRPr="00BF6621" w:rsidRDefault="004B2858" w:rsidP="003F089A">
      <w:pPr>
        <w:pStyle w:val="Text"/>
        <w:spacing w:before="0"/>
        <w:jc w:val="left"/>
        <w:rPr>
          <w:color w:val="000000"/>
          <w:sz w:val="22"/>
          <w:szCs w:val="22"/>
          <w:lang w:val="lv-LV"/>
        </w:rPr>
      </w:pPr>
    </w:p>
    <w:p w14:paraId="6A5CF81F" w14:textId="77777777" w:rsidR="003F089A" w:rsidRPr="00BF6621" w:rsidRDefault="003F089A" w:rsidP="003F089A">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w:t>
      </w:r>
    </w:p>
    <w:p w14:paraId="0BA7A497"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Xolair nevajadzētu lietot bērniem un pusaudžiem līdz 18 gadu vecumam.</w:t>
      </w:r>
    </w:p>
    <w:p w14:paraId="3961FAD7"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7EE0D69B"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1295E39C" w14:textId="77777777" w:rsidR="003F089A" w:rsidRPr="00BF6621" w:rsidRDefault="003F089A" w:rsidP="003F089A">
      <w:pPr>
        <w:widowControl w:val="0"/>
        <w:numPr>
          <w:ilvl w:val="12"/>
          <w:numId w:val="0"/>
        </w:numPr>
        <w:tabs>
          <w:tab w:val="clear" w:pos="567"/>
        </w:tabs>
        <w:spacing w:line="240" w:lineRule="auto"/>
        <w:ind w:right="-2"/>
        <w:rPr>
          <w:bCs/>
          <w:i/>
          <w:color w:val="000000"/>
          <w:szCs w:val="22"/>
          <w:lang w:val="lv-LV"/>
        </w:rPr>
      </w:pPr>
      <w:r w:rsidRPr="00BF6621">
        <w:rPr>
          <w:bCs/>
          <w:color w:val="000000"/>
          <w:szCs w:val="22"/>
          <w:lang w:val="lv-LV"/>
        </w:rPr>
        <w:t>Xolair drīkst lietot pusaudžiem 12 gadus veciem un vecākiem, kuri jau lieto antihistamīnus, bet kuriem HSN simptomi nav labi kontrolēti ar šīm zālēm. Deva pusaudžiem 12 gadus veciem un vecākiem ir tāda pati kā pieaugušajiem.</w:t>
      </w:r>
    </w:p>
    <w:p w14:paraId="1B498F59"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700CFB3B" w14:textId="77777777" w:rsidR="003F089A" w:rsidRPr="00BF6621" w:rsidRDefault="003F089A" w:rsidP="003F089A">
      <w:pPr>
        <w:keepNext/>
        <w:widowControl w:val="0"/>
        <w:numPr>
          <w:ilvl w:val="12"/>
          <w:numId w:val="0"/>
        </w:numPr>
        <w:tabs>
          <w:tab w:val="clear" w:pos="567"/>
        </w:tabs>
        <w:spacing w:line="240" w:lineRule="auto"/>
        <w:rPr>
          <w:b/>
          <w:bCs/>
          <w:color w:val="000000"/>
          <w:lang w:val="lv-LV"/>
        </w:rPr>
      </w:pPr>
      <w:r w:rsidRPr="00BF6621">
        <w:rPr>
          <w:b/>
          <w:bCs/>
          <w:color w:val="000000"/>
          <w:lang w:val="lv-LV"/>
        </w:rPr>
        <w:t>Ja Xolair deva netiek ievadīta</w:t>
      </w:r>
    </w:p>
    <w:p w14:paraId="3D0F0596"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esat izlaidis vizīti, pēc iespējas ātrāk sazinieties ar ārstu vai slimnīcu, lai to ieplānotu.</w:t>
      </w:r>
    </w:p>
    <w:p w14:paraId="04562EC7" w14:textId="77777777" w:rsidR="003F089A" w:rsidRPr="00BF6621" w:rsidRDefault="003F089A" w:rsidP="003F089A">
      <w:pPr>
        <w:pStyle w:val="Text"/>
        <w:spacing w:before="0"/>
        <w:jc w:val="left"/>
        <w:rPr>
          <w:bCs/>
          <w:color w:val="000000"/>
          <w:sz w:val="22"/>
          <w:lang w:val="lv-LV"/>
        </w:rPr>
      </w:pPr>
    </w:p>
    <w:p w14:paraId="794D2F41"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esat aizmirsis injicēt sev Xolair devu, injicējiet to cik vien drīz iespējams. Tad konsultējieties ar ārstu, kad Jums jāinjicē nākošā deva.</w:t>
      </w:r>
    </w:p>
    <w:p w14:paraId="211ABBD6" w14:textId="77777777" w:rsidR="003F089A" w:rsidRPr="00BF6621" w:rsidRDefault="003F089A" w:rsidP="003F089A">
      <w:pPr>
        <w:pStyle w:val="Text"/>
        <w:spacing w:before="0"/>
        <w:jc w:val="left"/>
        <w:rPr>
          <w:bCs/>
          <w:color w:val="000000"/>
          <w:sz w:val="22"/>
          <w:lang w:val="lv-LV"/>
        </w:rPr>
      </w:pPr>
    </w:p>
    <w:p w14:paraId="19A4D7E3" w14:textId="77777777" w:rsidR="003F089A" w:rsidRPr="00BF6621" w:rsidRDefault="003F089A" w:rsidP="003F089A">
      <w:pPr>
        <w:keepNext/>
        <w:widowControl w:val="0"/>
        <w:numPr>
          <w:ilvl w:val="12"/>
          <w:numId w:val="0"/>
        </w:numPr>
        <w:tabs>
          <w:tab w:val="clear" w:pos="567"/>
        </w:tabs>
        <w:spacing w:line="240" w:lineRule="auto"/>
        <w:rPr>
          <w:b/>
          <w:color w:val="000000"/>
          <w:lang w:val="lv-LV"/>
        </w:rPr>
      </w:pPr>
      <w:r w:rsidRPr="00BF6621">
        <w:rPr>
          <w:b/>
          <w:color w:val="000000"/>
          <w:lang w:val="lv-LV"/>
        </w:rPr>
        <w:t>Ja pārtraucat ārstēšanu ar Xolair</w:t>
      </w:r>
    </w:p>
    <w:p w14:paraId="63FADC74"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r w:rsidRPr="00BF6621">
        <w:rPr>
          <w:color w:val="000000"/>
          <w:lang w:val="lv-LV"/>
        </w:rPr>
        <w:t>Nepārtrauciet ārstēšanu ar Xolair, ja vien to nav norādījis Jūsu ārsts. Xolair terapijas pārtraukšana vai izbeigšana var izraisīt Jūsu simptomu atjaunošanos</w:t>
      </w:r>
      <w:r w:rsidRPr="00BF6621">
        <w:rPr>
          <w:color w:val="000000"/>
          <w:szCs w:val="22"/>
          <w:lang w:val="lv-LV"/>
        </w:rPr>
        <w:t>.</w:t>
      </w:r>
    </w:p>
    <w:p w14:paraId="29E848CD" w14:textId="77777777" w:rsidR="003F089A" w:rsidRPr="00BF6621" w:rsidRDefault="003F089A" w:rsidP="003F089A">
      <w:pPr>
        <w:pStyle w:val="Text"/>
        <w:spacing w:before="0"/>
        <w:jc w:val="left"/>
        <w:rPr>
          <w:color w:val="000000"/>
          <w:sz w:val="22"/>
          <w:szCs w:val="22"/>
          <w:lang w:val="lv-LV"/>
        </w:rPr>
      </w:pPr>
    </w:p>
    <w:p w14:paraId="4F3DA136"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Tomēr, ja Jums ārstē HSN, Jūsu ārsts laiku pa laikam var izlemt pārtraukt ārstēšanu ar Xolair ar mērķi novērtēt Jūsu simptomus. Sekojiet Jūsu ārsta norādījumiem.</w:t>
      </w:r>
    </w:p>
    <w:p w14:paraId="0A5E6C10" w14:textId="77777777" w:rsidR="003F089A" w:rsidRPr="00BF6621" w:rsidRDefault="003F089A" w:rsidP="00565C0D">
      <w:pPr>
        <w:pStyle w:val="Text"/>
        <w:spacing w:before="0"/>
        <w:jc w:val="left"/>
        <w:rPr>
          <w:color w:val="000000"/>
          <w:sz w:val="22"/>
          <w:szCs w:val="22"/>
          <w:lang w:val="lv-LV"/>
        </w:rPr>
      </w:pPr>
    </w:p>
    <w:p w14:paraId="63645450" w14:textId="77777777" w:rsidR="003F089A" w:rsidRPr="00BF6621" w:rsidRDefault="003F089A" w:rsidP="00565C0D">
      <w:pPr>
        <w:pStyle w:val="Text"/>
        <w:spacing w:before="0"/>
        <w:jc w:val="left"/>
        <w:rPr>
          <w:bCs/>
          <w:color w:val="000000"/>
          <w:sz w:val="22"/>
          <w:szCs w:val="22"/>
          <w:lang w:val="lv-LV"/>
        </w:rPr>
      </w:pPr>
      <w:r w:rsidRPr="00BF6621">
        <w:rPr>
          <w:bCs/>
          <w:color w:val="000000"/>
          <w:sz w:val="22"/>
          <w:szCs w:val="22"/>
          <w:lang w:val="lv-LV"/>
        </w:rPr>
        <w:t>Ja Jums ir kādi jautājumi par šo zāļu lietošanu, jautājiet ārstam</w:t>
      </w:r>
      <w:r w:rsidRPr="00BF6621">
        <w:rPr>
          <w:sz w:val="22"/>
          <w:szCs w:val="22"/>
          <w:lang w:val="lv-LV"/>
        </w:rPr>
        <w:t xml:space="preserve">, </w:t>
      </w:r>
      <w:r w:rsidRPr="00BF6621">
        <w:rPr>
          <w:bCs/>
          <w:color w:val="000000"/>
          <w:sz w:val="22"/>
          <w:szCs w:val="22"/>
          <w:lang w:val="lv-LV"/>
        </w:rPr>
        <w:t>farmaceitam vai medmāsai.</w:t>
      </w:r>
    </w:p>
    <w:p w14:paraId="1B036B3D" w14:textId="77777777" w:rsidR="003F089A" w:rsidRPr="00BF6621" w:rsidRDefault="003F089A" w:rsidP="00565C0D">
      <w:pPr>
        <w:pStyle w:val="Text"/>
        <w:spacing w:before="0"/>
        <w:jc w:val="left"/>
        <w:rPr>
          <w:bCs/>
          <w:color w:val="000000"/>
          <w:sz w:val="22"/>
          <w:szCs w:val="22"/>
          <w:lang w:val="lv-LV"/>
        </w:rPr>
      </w:pPr>
    </w:p>
    <w:p w14:paraId="6D35C565" w14:textId="77777777" w:rsidR="003F089A" w:rsidRPr="00BF6621" w:rsidRDefault="003F089A" w:rsidP="00565C0D">
      <w:pPr>
        <w:pStyle w:val="Text"/>
        <w:spacing w:before="0"/>
        <w:jc w:val="left"/>
        <w:rPr>
          <w:color w:val="000000"/>
          <w:sz w:val="22"/>
          <w:szCs w:val="22"/>
          <w:lang w:val="lv-LV"/>
        </w:rPr>
      </w:pPr>
    </w:p>
    <w:p w14:paraId="42E2A369" w14:textId="77777777" w:rsidR="003F089A" w:rsidRPr="00BF6621" w:rsidRDefault="003F089A" w:rsidP="00565C0D">
      <w:pPr>
        <w:pStyle w:val="Text"/>
        <w:keepNext/>
        <w:widowControl w:val="0"/>
        <w:spacing w:before="0"/>
        <w:jc w:val="left"/>
        <w:rPr>
          <w:b/>
          <w:color w:val="000000"/>
          <w:sz w:val="22"/>
          <w:szCs w:val="22"/>
          <w:lang w:val="lv-LV"/>
        </w:rPr>
      </w:pPr>
      <w:r w:rsidRPr="00BF6621">
        <w:rPr>
          <w:b/>
          <w:color w:val="000000"/>
          <w:sz w:val="22"/>
          <w:szCs w:val="22"/>
          <w:lang w:val="lv-LV"/>
        </w:rPr>
        <w:t>4.</w:t>
      </w:r>
      <w:r w:rsidRPr="00BF6621">
        <w:rPr>
          <w:b/>
          <w:color w:val="000000"/>
          <w:sz w:val="22"/>
          <w:szCs w:val="22"/>
          <w:lang w:val="lv-LV"/>
        </w:rPr>
        <w:tab/>
        <w:t>Iespējamās blakusparādības</w:t>
      </w:r>
    </w:p>
    <w:p w14:paraId="0BA3C665" w14:textId="77777777" w:rsidR="003F089A" w:rsidRPr="00BF6621" w:rsidRDefault="003F089A" w:rsidP="00565C0D">
      <w:pPr>
        <w:pStyle w:val="Text"/>
        <w:keepNext/>
        <w:widowControl w:val="0"/>
        <w:spacing w:before="0"/>
        <w:jc w:val="left"/>
        <w:rPr>
          <w:color w:val="000000"/>
          <w:sz w:val="22"/>
          <w:szCs w:val="22"/>
          <w:lang w:val="lv-LV"/>
        </w:rPr>
      </w:pPr>
    </w:p>
    <w:p w14:paraId="24FEBC9A" w14:textId="77777777" w:rsidR="003F089A" w:rsidRPr="00BF6621" w:rsidRDefault="003F089A" w:rsidP="00565C0D">
      <w:pPr>
        <w:pStyle w:val="Text"/>
        <w:spacing w:before="0"/>
        <w:jc w:val="left"/>
        <w:rPr>
          <w:color w:val="000000"/>
          <w:sz w:val="22"/>
          <w:szCs w:val="22"/>
          <w:lang w:val="lv-LV"/>
        </w:rPr>
      </w:pPr>
      <w:r w:rsidRPr="00BF6621">
        <w:rPr>
          <w:color w:val="000000"/>
          <w:sz w:val="22"/>
          <w:szCs w:val="22"/>
          <w:lang w:val="lv-LV"/>
        </w:rPr>
        <w:t>Tāpat kā visas zāles, šīs zāles var izraisīt blakusparādības, kaut arī ne visiem tās izpaužas. Xolair izraisītās blakusparādības parasti ir vieglas vai vidēji smagas, bet dažos gadījumos tās var būt smagas.</w:t>
      </w:r>
    </w:p>
    <w:p w14:paraId="5B96245A" w14:textId="77777777" w:rsidR="003F089A" w:rsidRPr="00BF6621" w:rsidRDefault="003F089A" w:rsidP="00565C0D">
      <w:pPr>
        <w:pStyle w:val="CommentText"/>
        <w:rPr>
          <w:color w:val="000000"/>
          <w:sz w:val="22"/>
          <w:szCs w:val="22"/>
          <w:lang w:val="lv-LV"/>
        </w:rPr>
      </w:pPr>
    </w:p>
    <w:p w14:paraId="3CECB25F" w14:textId="223CB0CE" w:rsidR="003F089A" w:rsidRPr="00BF6621" w:rsidRDefault="003F089A" w:rsidP="00565C0D">
      <w:pPr>
        <w:pStyle w:val="Text"/>
        <w:keepNext/>
        <w:spacing w:before="0"/>
        <w:jc w:val="left"/>
        <w:rPr>
          <w:bCs/>
          <w:color w:val="000000"/>
          <w:sz w:val="22"/>
          <w:szCs w:val="22"/>
          <w:lang w:val="lv-LV"/>
        </w:rPr>
      </w:pPr>
      <w:r w:rsidRPr="00BF6621">
        <w:rPr>
          <w:bCs/>
          <w:color w:val="000000"/>
          <w:sz w:val="22"/>
          <w:szCs w:val="22"/>
          <w:u w:val="single"/>
          <w:lang w:val="lv-LV"/>
        </w:rPr>
        <w:t>Smagas blakusparādības</w:t>
      </w:r>
      <w:r w:rsidRPr="00BF6621">
        <w:rPr>
          <w:bCs/>
          <w:color w:val="000000"/>
          <w:sz w:val="22"/>
          <w:szCs w:val="22"/>
          <w:lang w:val="lv-LV"/>
        </w:rPr>
        <w:t>:</w:t>
      </w:r>
    </w:p>
    <w:p w14:paraId="6D5B14E3" w14:textId="77777777" w:rsidR="003F089A" w:rsidRPr="00BF6621" w:rsidRDefault="003F089A" w:rsidP="00565C0D">
      <w:pPr>
        <w:pStyle w:val="Text"/>
        <w:keepNext/>
        <w:spacing w:before="0"/>
        <w:jc w:val="left"/>
        <w:rPr>
          <w:bCs/>
          <w:color w:val="000000"/>
          <w:sz w:val="22"/>
          <w:szCs w:val="22"/>
          <w:lang w:val="lv-LV"/>
        </w:rPr>
      </w:pPr>
      <w:r w:rsidRPr="00BF6621">
        <w:rPr>
          <w:bCs/>
          <w:color w:val="000000"/>
          <w:sz w:val="22"/>
          <w:szCs w:val="22"/>
          <w:lang w:val="lv-LV"/>
        </w:rPr>
        <w:t>Nekavējoties meklējiet ārsta palīdzību, ja ievērojat jebkādas sekojošo blakusparādību pazīmes:</w:t>
      </w:r>
    </w:p>
    <w:p w14:paraId="6528BF69" w14:textId="77777777" w:rsidR="003F089A" w:rsidRPr="00BF6621" w:rsidRDefault="003F089A" w:rsidP="00565C0D">
      <w:pPr>
        <w:pStyle w:val="Text"/>
        <w:keepNext/>
        <w:spacing w:before="0"/>
        <w:jc w:val="left"/>
        <w:rPr>
          <w:bCs/>
          <w:color w:val="000000"/>
          <w:sz w:val="22"/>
          <w:szCs w:val="22"/>
          <w:lang w:val="lv-LV"/>
        </w:rPr>
      </w:pPr>
      <w:r w:rsidRPr="00BF6621">
        <w:rPr>
          <w:bCs/>
          <w:color w:val="000000"/>
          <w:sz w:val="22"/>
          <w:szCs w:val="22"/>
          <w:lang w:val="lv-LV"/>
        </w:rPr>
        <w:t>Retas (</w:t>
      </w:r>
      <w:r w:rsidRPr="00BF6621">
        <w:rPr>
          <w:sz w:val="22"/>
          <w:szCs w:val="22"/>
          <w:lang w:val="lv-LV"/>
        </w:rPr>
        <w:t>var attīstīties ne vairāk kā 1 cilvēkam no katriem 1 000 cilvēkiem)</w:t>
      </w:r>
    </w:p>
    <w:p w14:paraId="67441095" w14:textId="77777777" w:rsidR="003F089A" w:rsidRPr="00BF6621" w:rsidRDefault="003F089A" w:rsidP="00565C0D">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bCs/>
          <w:color w:val="000000"/>
          <w:sz w:val="22"/>
          <w:szCs w:val="22"/>
          <w:lang w:val="lv-LV"/>
        </w:rPr>
        <w:t xml:space="preserve">Smagas alerģiskas reakcijas (tajā skaitā anafilakse). </w:t>
      </w:r>
      <w:r w:rsidRPr="00BF6621">
        <w:rPr>
          <w:color w:val="000000"/>
          <w:sz w:val="22"/>
          <w:szCs w:val="22"/>
          <w:lang w:val="lv-LV"/>
        </w:rPr>
        <w:t>Simptomi var ietvert: izsitumus, niezi vai nātreni uz ādas, sejas, lūpu, mēles, balsenes, trahejas vai citu ķermeņa daļu pietūkumu, paātrinātu sirdsdarbību, reiboni un neskaidru sajūtu galvā, apjukumu, elpas trūkumu, sēkšanu vai apgrūtinātu elpošanu, zilganu ādas vai lūpu krāsu, ģīboni vai apziņas zudumu. Ja Jums ir iepriekš bijusi smaga alerģiska reakcija (anafilakse), kas nav saistīta ar Xolair lietošanu, Jums var būt lielāks smagas alerģiskas reakcijas attīstības risks pēc Xolair lietošanas.</w:t>
      </w:r>
    </w:p>
    <w:p w14:paraId="393D247B" w14:textId="0D579E1D"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color w:val="000000"/>
          <w:sz w:val="22"/>
          <w:szCs w:val="22"/>
          <w:lang w:val="lv-LV"/>
        </w:rPr>
        <w:t xml:space="preserve">Sistēmiska sarkanā vilkēde (SLE – </w:t>
      </w:r>
      <w:r w:rsidRPr="00BF6621">
        <w:rPr>
          <w:i/>
          <w:color w:val="000000"/>
          <w:sz w:val="22"/>
          <w:szCs w:val="22"/>
          <w:lang w:val="lv-LV"/>
        </w:rPr>
        <w:t>systemic lupus erythematosus</w:t>
      </w:r>
      <w:r w:rsidRPr="00BF6621">
        <w:rPr>
          <w:color w:val="000000"/>
          <w:sz w:val="22"/>
          <w:szCs w:val="22"/>
          <w:lang w:val="lv-LV"/>
        </w:rPr>
        <w:t xml:space="preserve">). Simptomi var ietvert muskuļu sāpes, locītavu sāpes un pietūkumu, izsitumus, drudzi, </w:t>
      </w:r>
      <w:r w:rsidR="00A645D1" w:rsidRPr="00BF6621">
        <w:rPr>
          <w:color w:val="000000"/>
          <w:sz w:val="22"/>
          <w:szCs w:val="22"/>
          <w:lang w:val="lv-LV"/>
        </w:rPr>
        <w:t>ķermeņa masas</w:t>
      </w:r>
      <w:r w:rsidRPr="00BF6621">
        <w:rPr>
          <w:color w:val="000000"/>
          <w:sz w:val="22"/>
          <w:szCs w:val="22"/>
          <w:lang w:val="lv-LV"/>
        </w:rPr>
        <w:t xml:space="preserve"> zudumu un nogurumu.</w:t>
      </w:r>
    </w:p>
    <w:p w14:paraId="79AD624A" w14:textId="77777777" w:rsidR="003F089A" w:rsidRPr="00BF6621" w:rsidRDefault="003F089A" w:rsidP="003F089A">
      <w:pPr>
        <w:pStyle w:val="Text"/>
        <w:widowControl w:val="0"/>
        <w:adjustRightInd w:val="0"/>
        <w:spacing w:before="0"/>
        <w:jc w:val="left"/>
        <w:textAlignment w:val="baseline"/>
        <w:rPr>
          <w:bCs/>
          <w:color w:val="000000"/>
          <w:sz w:val="22"/>
          <w:szCs w:val="22"/>
          <w:lang w:val="lv-LV"/>
        </w:rPr>
      </w:pPr>
    </w:p>
    <w:p w14:paraId="0BA0A866" w14:textId="77777777" w:rsidR="003F089A" w:rsidRPr="00BF6621" w:rsidRDefault="003F089A" w:rsidP="003F089A">
      <w:pPr>
        <w:pStyle w:val="Text"/>
        <w:keepNext/>
        <w:widowControl w:val="0"/>
        <w:spacing w:before="0"/>
        <w:jc w:val="left"/>
        <w:rPr>
          <w:bCs/>
          <w:color w:val="000000"/>
          <w:sz w:val="22"/>
          <w:szCs w:val="22"/>
          <w:lang w:val="lv-LV"/>
        </w:rPr>
      </w:pPr>
      <w:r w:rsidRPr="00BF6621">
        <w:rPr>
          <w:bCs/>
          <w:color w:val="000000"/>
          <w:sz w:val="22"/>
          <w:szCs w:val="22"/>
          <w:lang w:val="lv-LV"/>
        </w:rPr>
        <w:t>Nav zināmi (</w:t>
      </w:r>
      <w:r w:rsidRPr="00BF6621">
        <w:rPr>
          <w:sz w:val="22"/>
          <w:lang w:val="lv-LV"/>
        </w:rPr>
        <w:t>biežumu nevar noteikt pēc pieejamiem datiem)</w:t>
      </w:r>
    </w:p>
    <w:p w14:paraId="2D68F9BE"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i/>
          <w:sz w:val="22"/>
          <w:szCs w:val="22"/>
          <w:lang w:val="lv-LV"/>
        </w:rPr>
        <w:t>Churg-Strauss</w:t>
      </w:r>
      <w:r w:rsidRPr="00BF6621">
        <w:rPr>
          <w:sz w:val="22"/>
          <w:szCs w:val="22"/>
          <w:lang w:val="lv-LV"/>
        </w:rPr>
        <w:t xml:space="preserve"> sindroms vai hipereozinofīlijas sindroms. Simptomi var ietvert vienu vai vairākus no sekojošā: pietūkums, sāpes vai izsitumi uz ādas apkārt asinsvadiem vai limfvadiem, palielināts specifisku asins ķermenīšu (ko sauc par eozinofīliem) skaits, elpošanas traucējumi, aizlikts deguns, sirdsdarbības traucējumi, sāpes, nejutīgums, tirpšana rokās un kājās.</w:t>
      </w:r>
    </w:p>
    <w:p w14:paraId="2F41B9B4"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sz w:val="22"/>
          <w:szCs w:val="22"/>
          <w:lang w:val="lv-LV"/>
        </w:rPr>
        <w:t>Samazināts trombocītu skaits asinīs, kas izpaužas kā asiņošana vai pēkšņa zilumu veidošanās.</w:t>
      </w:r>
    </w:p>
    <w:p w14:paraId="077DF367" w14:textId="77777777" w:rsidR="003F089A" w:rsidRPr="00BF6621" w:rsidRDefault="003F089A" w:rsidP="00450A6E">
      <w:pPr>
        <w:pStyle w:val="Text"/>
        <w:keepNext/>
        <w:widowControl w:val="0"/>
        <w:numPr>
          <w:ilvl w:val="0"/>
          <w:numId w:val="6"/>
        </w:numPr>
        <w:tabs>
          <w:tab w:val="clear" w:pos="1080"/>
        </w:tabs>
        <w:spacing w:before="0"/>
        <w:ind w:left="567" w:hanging="567"/>
        <w:jc w:val="left"/>
        <w:rPr>
          <w:bCs/>
          <w:color w:val="000000"/>
          <w:sz w:val="22"/>
          <w:szCs w:val="22"/>
          <w:lang w:val="lv-LV"/>
        </w:rPr>
      </w:pPr>
      <w:r w:rsidRPr="00BF6621">
        <w:rPr>
          <w:sz w:val="22"/>
          <w:szCs w:val="22"/>
          <w:lang w:val="lv-LV"/>
        </w:rPr>
        <w:t>Seruma slimība. Simptomi var ietvert vienu vai vairākus no sekojošā</w:t>
      </w:r>
      <w:r w:rsidRPr="00BF6621">
        <w:rPr>
          <w:bCs/>
          <w:color w:val="000000"/>
          <w:sz w:val="22"/>
          <w:szCs w:val="22"/>
          <w:lang w:val="lv-LV"/>
        </w:rPr>
        <w:t>: sāpes locītavās ar vai bez pietūkuma vai stīvuma, izsitumiem, drudzi, pietūkušiem limfmezgliem; sāpes muskuļos (seruma slimības pazīmes).</w:t>
      </w:r>
    </w:p>
    <w:p w14:paraId="05EF7510" w14:textId="77777777" w:rsidR="003F089A" w:rsidRPr="00BF6621" w:rsidRDefault="003F089A" w:rsidP="003F089A">
      <w:pPr>
        <w:pStyle w:val="Text"/>
        <w:spacing w:before="0"/>
        <w:jc w:val="left"/>
        <w:rPr>
          <w:sz w:val="22"/>
          <w:szCs w:val="22"/>
          <w:lang w:val="lv-LV"/>
        </w:rPr>
      </w:pPr>
    </w:p>
    <w:p w14:paraId="4E6A9498" w14:textId="77777777" w:rsidR="003F089A" w:rsidRPr="00BF6621" w:rsidRDefault="003F089A" w:rsidP="003F089A">
      <w:pPr>
        <w:pStyle w:val="Text"/>
        <w:keepNext/>
        <w:spacing w:before="0"/>
        <w:jc w:val="left"/>
        <w:rPr>
          <w:color w:val="000000"/>
          <w:sz w:val="22"/>
          <w:szCs w:val="22"/>
          <w:u w:val="single"/>
          <w:lang w:val="lv-LV"/>
        </w:rPr>
      </w:pPr>
      <w:r w:rsidRPr="00BF6621">
        <w:rPr>
          <w:sz w:val="22"/>
          <w:szCs w:val="22"/>
          <w:u w:val="single"/>
          <w:lang w:val="lv-LV"/>
        </w:rPr>
        <w:t>Citas blakusparādības, ieskaitot:</w:t>
      </w:r>
    </w:p>
    <w:p w14:paraId="69D36462" w14:textId="77777777" w:rsidR="003F089A" w:rsidRPr="00BF6621" w:rsidRDefault="003F089A" w:rsidP="003F089A">
      <w:pPr>
        <w:pStyle w:val="Text"/>
        <w:keepNext/>
        <w:spacing w:before="0"/>
        <w:jc w:val="left"/>
        <w:rPr>
          <w:sz w:val="22"/>
          <w:szCs w:val="22"/>
          <w:lang w:val="lv-LV"/>
        </w:rPr>
      </w:pPr>
      <w:r w:rsidRPr="00BF6621">
        <w:rPr>
          <w:sz w:val="22"/>
          <w:szCs w:val="22"/>
          <w:lang w:val="lv-LV"/>
        </w:rPr>
        <w:t xml:space="preserve">Ļoti bieži </w:t>
      </w:r>
      <w:r w:rsidRPr="00BF6621">
        <w:rPr>
          <w:sz w:val="22"/>
          <w:lang w:val="lv-LV"/>
        </w:rPr>
        <w:t>(var attīstīties vairāk kā 1 cilvēkam no katriem 10 cilvēkiem)</w:t>
      </w:r>
    </w:p>
    <w:p w14:paraId="6DBEE348" w14:textId="77777777" w:rsidR="003F089A" w:rsidRPr="00BF6621" w:rsidRDefault="003F089A" w:rsidP="00450A6E">
      <w:pPr>
        <w:pStyle w:val="Text"/>
        <w:numPr>
          <w:ilvl w:val="0"/>
          <w:numId w:val="8"/>
        </w:numPr>
        <w:tabs>
          <w:tab w:val="clear" w:pos="357"/>
          <w:tab w:val="num" w:pos="567"/>
        </w:tabs>
        <w:spacing w:before="0"/>
        <w:jc w:val="left"/>
        <w:rPr>
          <w:sz w:val="22"/>
          <w:szCs w:val="22"/>
          <w:lang w:val="lv-LV"/>
        </w:rPr>
      </w:pPr>
      <w:r w:rsidRPr="00BF6621">
        <w:rPr>
          <w:sz w:val="22"/>
          <w:szCs w:val="22"/>
          <w:lang w:val="lv-LV"/>
        </w:rPr>
        <w:t>drudzis (bērniem).</w:t>
      </w:r>
    </w:p>
    <w:p w14:paraId="4F223FA2" w14:textId="77777777" w:rsidR="003F089A" w:rsidRPr="00BF6621" w:rsidRDefault="003F089A" w:rsidP="003F089A">
      <w:pPr>
        <w:pStyle w:val="Text"/>
        <w:spacing w:before="0"/>
        <w:jc w:val="left"/>
        <w:rPr>
          <w:sz w:val="22"/>
          <w:szCs w:val="22"/>
          <w:lang w:val="lv-LV"/>
        </w:rPr>
      </w:pPr>
    </w:p>
    <w:p w14:paraId="6FF01B11" w14:textId="77777777" w:rsidR="003F089A" w:rsidRPr="00BF6621" w:rsidRDefault="003F089A" w:rsidP="003F089A">
      <w:pPr>
        <w:pStyle w:val="Text"/>
        <w:keepNext/>
        <w:spacing w:before="0"/>
        <w:jc w:val="left"/>
        <w:rPr>
          <w:i/>
          <w:color w:val="000000"/>
          <w:sz w:val="22"/>
          <w:szCs w:val="22"/>
          <w:lang w:val="lv-LV"/>
        </w:rPr>
      </w:pPr>
      <w:r w:rsidRPr="00BF6621">
        <w:rPr>
          <w:color w:val="000000"/>
          <w:sz w:val="22"/>
          <w:szCs w:val="22"/>
          <w:lang w:val="lv-LV"/>
        </w:rPr>
        <w:t xml:space="preserve">Bieži </w:t>
      </w:r>
      <w:r w:rsidRPr="00BF6621">
        <w:rPr>
          <w:sz w:val="22"/>
          <w:lang w:val="lv-LV"/>
        </w:rPr>
        <w:t>(var attīstīties ne vairāk kā 1 cilvēkam no katriem 10 cilvēkiem)</w:t>
      </w:r>
    </w:p>
    <w:p w14:paraId="694B469F"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reakcijas injekcijas vietā, tostarp sāpes, pietūkums, nieze un apsārtums;</w:t>
      </w:r>
    </w:p>
    <w:p w14:paraId="07E12DE3"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vēdera augšējā daļā ;</w:t>
      </w:r>
    </w:p>
    <w:p w14:paraId="64AA150F"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galvassāpes (</w:t>
      </w:r>
      <w:r w:rsidRPr="00BF6621">
        <w:rPr>
          <w:rFonts w:eastAsia="SimSun"/>
          <w:color w:val="000000"/>
          <w:sz w:val="22"/>
          <w:szCs w:val="22"/>
          <w:lang w:val="lv-LV" w:eastAsia="zh-CN"/>
        </w:rPr>
        <w:t xml:space="preserve">attīstās </w:t>
      </w:r>
      <w:r w:rsidRPr="00BF6621">
        <w:rPr>
          <w:color w:val="000000"/>
          <w:sz w:val="22"/>
          <w:szCs w:val="22"/>
          <w:lang w:val="lv-LV"/>
        </w:rPr>
        <w:t>ļoti bieži bērniem);</w:t>
      </w:r>
    </w:p>
    <w:p w14:paraId="6BF6D81B"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augšējo elpceļu infekcija, piemēram rīkles iekaisums vai saaukstēšanās;</w:t>
      </w:r>
    </w:p>
    <w:p w14:paraId="77CD8714"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spiediens vai sāpes vaigos vai pieres apvidū (sinusīts, sinusa galvassāpes);</w:t>
      </w:r>
    </w:p>
    <w:p w14:paraId="22C41376"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locītavās (artralģija);</w:t>
      </w:r>
    </w:p>
    <w:p w14:paraId="572B5FD2"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reibonis.</w:t>
      </w:r>
    </w:p>
    <w:p w14:paraId="3607DFD8" w14:textId="77777777" w:rsidR="003F089A" w:rsidRPr="00BF6621" w:rsidRDefault="003F089A" w:rsidP="003F089A">
      <w:pPr>
        <w:pStyle w:val="Text"/>
        <w:widowControl w:val="0"/>
        <w:spacing w:before="0"/>
        <w:jc w:val="left"/>
        <w:rPr>
          <w:color w:val="000000"/>
          <w:sz w:val="22"/>
          <w:szCs w:val="22"/>
          <w:lang w:val="lv-LV"/>
        </w:rPr>
      </w:pPr>
    </w:p>
    <w:p w14:paraId="6723322A" w14:textId="77777777" w:rsidR="003F089A" w:rsidRPr="00BF6621" w:rsidRDefault="003F089A" w:rsidP="003F089A">
      <w:pPr>
        <w:pStyle w:val="Text"/>
        <w:keepNext/>
        <w:widowControl w:val="0"/>
        <w:spacing w:before="0"/>
        <w:jc w:val="left"/>
        <w:rPr>
          <w:i/>
          <w:color w:val="000000"/>
          <w:sz w:val="22"/>
          <w:szCs w:val="22"/>
          <w:lang w:val="lv-LV"/>
        </w:rPr>
      </w:pPr>
      <w:r w:rsidRPr="00BF6621">
        <w:rPr>
          <w:color w:val="000000"/>
          <w:sz w:val="22"/>
          <w:szCs w:val="22"/>
          <w:lang w:val="lv-LV"/>
        </w:rPr>
        <w:t xml:space="preserve">Retāk </w:t>
      </w:r>
      <w:r w:rsidRPr="00BF6621">
        <w:rPr>
          <w:sz w:val="22"/>
          <w:lang w:val="lv-LV"/>
        </w:rPr>
        <w:t>(var attīstīties ne vairāk kā 1 cilvēkam no katriem 100 cilvēkiem)</w:t>
      </w:r>
    </w:p>
    <w:p w14:paraId="4C486726"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miegainība vai nogurums;</w:t>
      </w:r>
    </w:p>
    <w:p w14:paraId="10A9FA3E"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durstīšanas sajūta vai tirpšana plaukstās vai pēdās;</w:t>
      </w:r>
    </w:p>
    <w:p w14:paraId="63F1E367"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ģībonis, zems asinsspiediens sēdus vai stāvus (ortostatiska hipotensija), pietvīkums;</w:t>
      </w:r>
    </w:p>
    <w:p w14:paraId="51ADE02D"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sāpes kaklā, klepus, akūti elpošanas traucējumi;</w:t>
      </w:r>
    </w:p>
    <w:p w14:paraId="167DFE8F"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slikta dūša, caureja, gremošanas traucējumi;</w:t>
      </w:r>
    </w:p>
    <w:p w14:paraId="7A9B701D"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nieze, nātrene, izsitumi, palielināta ādas jutība pret sauli;</w:t>
      </w:r>
    </w:p>
    <w:p w14:paraId="38290345"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ķermeņa masas palielināšanās;</w:t>
      </w:r>
    </w:p>
    <w:p w14:paraId="186F35ED"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gripai līdzīgi simptomi;</w:t>
      </w:r>
    </w:p>
    <w:p w14:paraId="7D747FFD"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roku tūska.</w:t>
      </w:r>
    </w:p>
    <w:p w14:paraId="795F0445" w14:textId="77777777" w:rsidR="003F089A" w:rsidRPr="00BF6621" w:rsidRDefault="003F089A" w:rsidP="003F089A">
      <w:pPr>
        <w:pStyle w:val="Text"/>
        <w:widowControl w:val="0"/>
        <w:spacing w:before="0"/>
        <w:jc w:val="left"/>
        <w:rPr>
          <w:color w:val="000000"/>
          <w:sz w:val="22"/>
          <w:szCs w:val="22"/>
          <w:lang w:val="lv-LV"/>
        </w:rPr>
      </w:pPr>
    </w:p>
    <w:p w14:paraId="4D33B28B" w14:textId="77777777" w:rsidR="003F089A" w:rsidRPr="00BF6621" w:rsidRDefault="003F089A" w:rsidP="003F089A">
      <w:pPr>
        <w:pStyle w:val="Text"/>
        <w:keepNext/>
        <w:widowControl w:val="0"/>
        <w:spacing w:before="0"/>
        <w:jc w:val="left"/>
        <w:rPr>
          <w:i/>
          <w:color w:val="000000"/>
          <w:sz w:val="22"/>
          <w:szCs w:val="22"/>
          <w:lang w:val="lv-LV"/>
        </w:rPr>
      </w:pPr>
      <w:r w:rsidRPr="00BF6621">
        <w:rPr>
          <w:color w:val="000000"/>
          <w:sz w:val="22"/>
          <w:szCs w:val="22"/>
          <w:lang w:val="lv-LV"/>
        </w:rPr>
        <w:t xml:space="preserve">Reti </w:t>
      </w:r>
      <w:r w:rsidRPr="00BF6621">
        <w:rPr>
          <w:sz w:val="22"/>
          <w:lang w:val="lv-LV"/>
        </w:rPr>
        <w:t>(var attīstīties ne vairāk kā 1 cilvēkam no katriem 1 000 cilvēkiem)</w:t>
      </w:r>
    </w:p>
    <w:p w14:paraId="5355527D" w14:textId="77777777" w:rsidR="003F089A" w:rsidRPr="00BF6621" w:rsidRDefault="003F089A" w:rsidP="00450A6E">
      <w:pPr>
        <w:pStyle w:val="Text"/>
        <w:widowControl w:val="0"/>
        <w:numPr>
          <w:ilvl w:val="0"/>
          <w:numId w:val="7"/>
        </w:numPr>
        <w:tabs>
          <w:tab w:val="clear" w:pos="1440"/>
          <w:tab w:val="num" w:pos="567"/>
        </w:tabs>
        <w:spacing w:before="0"/>
        <w:ind w:hanging="1440"/>
        <w:jc w:val="left"/>
        <w:rPr>
          <w:iCs/>
          <w:color w:val="000000"/>
          <w:sz w:val="22"/>
          <w:szCs w:val="22"/>
          <w:lang w:val="lv-LV"/>
        </w:rPr>
      </w:pPr>
      <w:r w:rsidRPr="00BF6621">
        <w:rPr>
          <w:iCs/>
          <w:color w:val="000000"/>
          <w:sz w:val="22"/>
          <w:szCs w:val="22"/>
          <w:lang w:val="lv-LV"/>
        </w:rPr>
        <w:t>parazitāra invāzija.</w:t>
      </w:r>
    </w:p>
    <w:p w14:paraId="0B4A7701" w14:textId="77777777" w:rsidR="003F089A" w:rsidRPr="00BF6621" w:rsidRDefault="003F089A" w:rsidP="003F089A">
      <w:pPr>
        <w:pStyle w:val="Text"/>
        <w:widowControl w:val="0"/>
        <w:spacing w:before="0"/>
        <w:jc w:val="left"/>
        <w:rPr>
          <w:color w:val="000000"/>
          <w:sz w:val="22"/>
          <w:szCs w:val="22"/>
          <w:lang w:val="lv-LV"/>
        </w:rPr>
      </w:pPr>
    </w:p>
    <w:p w14:paraId="42C422ED" w14:textId="77777777" w:rsidR="003F089A" w:rsidRPr="00BF6621" w:rsidRDefault="003F089A" w:rsidP="003F089A">
      <w:pPr>
        <w:pStyle w:val="Text"/>
        <w:keepNext/>
        <w:widowControl w:val="0"/>
        <w:spacing w:before="0"/>
        <w:jc w:val="left"/>
        <w:rPr>
          <w:color w:val="000000"/>
          <w:sz w:val="22"/>
          <w:szCs w:val="22"/>
          <w:lang w:val="lv-LV"/>
        </w:rPr>
      </w:pPr>
      <w:r w:rsidRPr="00BF6621">
        <w:rPr>
          <w:color w:val="000000"/>
          <w:sz w:val="22"/>
          <w:szCs w:val="22"/>
          <w:lang w:val="lv-LV"/>
        </w:rPr>
        <w:t>Nav zināmi</w:t>
      </w:r>
      <w:r w:rsidRPr="00BF6621">
        <w:rPr>
          <w:sz w:val="22"/>
          <w:lang w:val="lv-LV"/>
        </w:rPr>
        <w:t xml:space="preserve"> (biežumu nevar noteikt pēc pieejamiem datiem)</w:t>
      </w:r>
    </w:p>
    <w:p w14:paraId="797CB576"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muskuļu sāpes un locītavu pietūkums;</w:t>
      </w:r>
    </w:p>
    <w:p w14:paraId="404A6821"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matu izkrišana.</w:t>
      </w:r>
    </w:p>
    <w:p w14:paraId="01898200" w14:textId="77777777" w:rsidR="003F089A" w:rsidRPr="00BF6621" w:rsidRDefault="003F089A" w:rsidP="003F089A">
      <w:pPr>
        <w:pStyle w:val="Text"/>
        <w:widowControl w:val="0"/>
        <w:spacing w:before="0"/>
        <w:jc w:val="left"/>
        <w:rPr>
          <w:color w:val="000000"/>
          <w:sz w:val="22"/>
          <w:szCs w:val="22"/>
          <w:lang w:val="lv-LV"/>
        </w:rPr>
      </w:pPr>
    </w:p>
    <w:p w14:paraId="134CDC78" w14:textId="77777777" w:rsidR="003F089A" w:rsidRPr="00BF6621" w:rsidRDefault="003F089A" w:rsidP="003F089A">
      <w:pPr>
        <w:keepNext/>
        <w:numPr>
          <w:ilvl w:val="12"/>
          <w:numId w:val="0"/>
        </w:numPr>
        <w:spacing w:line="240" w:lineRule="auto"/>
        <w:rPr>
          <w:b/>
          <w:szCs w:val="22"/>
          <w:lang w:val="lv-LV"/>
        </w:rPr>
      </w:pPr>
      <w:r w:rsidRPr="00BF6621">
        <w:rPr>
          <w:b/>
          <w:szCs w:val="22"/>
          <w:lang w:val="lv-LV"/>
        </w:rPr>
        <w:t>Ziņošana par blakusparādībām</w:t>
      </w:r>
    </w:p>
    <w:p w14:paraId="06B2B05B" w14:textId="77777777" w:rsidR="003F089A" w:rsidRPr="00BF6621" w:rsidRDefault="003F089A" w:rsidP="003F089A">
      <w:pPr>
        <w:numPr>
          <w:ilvl w:val="12"/>
          <w:numId w:val="0"/>
        </w:numPr>
        <w:tabs>
          <w:tab w:val="clear" w:pos="567"/>
          <w:tab w:val="left" w:pos="720"/>
        </w:tabs>
        <w:spacing w:line="240" w:lineRule="auto"/>
        <w:rPr>
          <w:lang w:val="lv-LV"/>
        </w:rPr>
      </w:pPr>
      <w:r w:rsidRPr="00BF6621">
        <w:rPr>
          <w:lang w:val="lv-LV"/>
        </w:rPr>
        <w:t xml:space="preserve">Ja Jums rodas jebkādas blakusparādības, konsultējieties ar ārstu, farmaceitu vai medmāsu. Tas attiecas arī uz iespējamajām blakusparādībām, kas </w:t>
      </w:r>
      <w:r w:rsidRPr="00BF6621">
        <w:rPr>
          <w:szCs w:val="22"/>
          <w:lang w:val="lv-LV"/>
        </w:rPr>
        <w:t xml:space="preserve">nav minētas šajā instrukcijā. Jūs varat ziņot par blakusparādībām arī tieši, izmantojot </w:t>
      </w:r>
      <w:hyperlink r:id="rId70" w:history="1">
        <w:r w:rsidRPr="00BF6621">
          <w:rPr>
            <w:rStyle w:val="Hyperlink"/>
            <w:shd w:val="pct15" w:color="auto" w:fill="auto"/>
            <w:lang w:val="lv-LV"/>
          </w:rPr>
          <w:t>V pielikumā</w:t>
        </w:r>
      </w:hyperlink>
      <w:r w:rsidRPr="00BF6621">
        <w:rPr>
          <w:szCs w:val="22"/>
          <w:shd w:val="pct15" w:color="auto" w:fill="auto"/>
          <w:lang w:val="lv-LV"/>
        </w:rPr>
        <w:t xml:space="preserve"> minēto nacionālās ziņošanas sistēmas kontaktinformāciju</w:t>
      </w:r>
      <w:r w:rsidRPr="00BF6621">
        <w:rPr>
          <w:szCs w:val="22"/>
          <w:lang w:val="lv-LV"/>
        </w:rPr>
        <w:t>. Ziņojot par blakusparādībām, Jūs varat palīdzēt nodrošināt daudz plašāku informāciju par šo zāļu drošumu</w:t>
      </w:r>
      <w:r w:rsidRPr="00BF6621">
        <w:rPr>
          <w:lang w:val="lv-LV"/>
        </w:rPr>
        <w:t>.</w:t>
      </w:r>
    </w:p>
    <w:p w14:paraId="102439FD" w14:textId="77777777" w:rsidR="003F089A" w:rsidRPr="00BF6621" w:rsidRDefault="003F089A" w:rsidP="003F089A">
      <w:pPr>
        <w:widowControl w:val="0"/>
        <w:numPr>
          <w:ilvl w:val="12"/>
          <w:numId w:val="0"/>
        </w:numPr>
        <w:tabs>
          <w:tab w:val="clear" w:pos="567"/>
        </w:tabs>
        <w:spacing w:line="240" w:lineRule="auto"/>
        <w:ind w:right="-29"/>
        <w:jc w:val="both"/>
        <w:rPr>
          <w:color w:val="000000"/>
          <w:szCs w:val="22"/>
          <w:lang w:val="lv-LV"/>
        </w:rPr>
      </w:pPr>
    </w:p>
    <w:p w14:paraId="58D14D1A" w14:textId="77777777" w:rsidR="003F089A" w:rsidRPr="00BF6621" w:rsidRDefault="003F089A" w:rsidP="003F089A">
      <w:pPr>
        <w:widowControl w:val="0"/>
        <w:numPr>
          <w:ilvl w:val="12"/>
          <w:numId w:val="0"/>
        </w:numPr>
        <w:tabs>
          <w:tab w:val="clear" w:pos="567"/>
        </w:tabs>
        <w:spacing w:line="240" w:lineRule="auto"/>
        <w:ind w:right="-2"/>
        <w:jc w:val="both"/>
        <w:rPr>
          <w:color w:val="000000"/>
          <w:lang w:val="lv-LV"/>
        </w:rPr>
      </w:pPr>
    </w:p>
    <w:p w14:paraId="7087CAC0" w14:textId="77777777" w:rsidR="003F089A" w:rsidRPr="00BF6621" w:rsidRDefault="003F089A"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lang w:val="lv-LV"/>
        </w:rPr>
        <w:t>5.</w:t>
      </w:r>
      <w:r w:rsidRPr="00BF6621">
        <w:rPr>
          <w:b/>
          <w:color w:val="000000"/>
          <w:lang w:val="lv-LV"/>
        </w:rPr>
        <w:tab/>
        <w:t xml:space="preserve">Kā </w:t>
      </w:r>
      <w:r w:rsidRPr="00BF6621">
        <w:rPr>
          <w:b/>
          <w:color w:val="000000"/>
          <w:szCs w:val="22"/>
          <w:lang w:val="lv-LV"/>
        </w:rPr>
        <w:t>uzglabāt Xolair</w:t>
      </w:r>
    </w:p>
    <w:p w14:paraId="247A2A47" w14:textId="77777777" w:rsidR="003F089A" w:rsidRPr="00BF6621" w:rsidRDefault="003F089A" w:rsidP="00565C0D">
      <w:pPr>
        <w:keepNext/>
        <w:widowControl w:val="0"/>
        <w:numPr>
          <w:ilvl w:val="12"/>
          <w:numId w:val="0"/>
        </w:numPr>
        <w:tabs>
          <w:tab w:val="clear" w:pos="567"/>
        </w:tabs>
        <w:spacing w:line="240" w:lineRule="auto"/>
        <w:ind w:left="567" w:right="-2" w:hanging="567"/>
        <w:rPr>
          <w:color w:val="000000"/>
          <w:szCs w:val="22"/>
          <w:lang w:val="lv-LV"/>
        </w:rPr>
      </w:pPr>
    </w:p>
    <w:p w14:paraId="7DB4A973" w14:textId="77777777" w:rsidR="003F089A" w:rsidRPr="00BF6621" w:rsidRDefault="003F089A" w:rsidP="00565C0D">
      <w:pPr>
        <w:pStyle w:val="Text"/>
        <w:keepN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šīs zāles bērniem neredzamā un nepieejamā vietā.</w:t>
      </w:r>
    </w:p>
    <w:p w14:paraId="16D5A1CF" w14:textId="6594BAA4"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šīs zāles pēc derīguma termiņa beigām, kas norādīts uz marķējuma</w:t>
      </w:r>
      <w:r w:rsidR="004B2858" w:rsidRPr="00BF6621">
        <w:rPr>
          <w:color w:val="000000"/>
          <w:sz w:val="22"/>
          <w:szCs w:val="22"/>
          <w:lang w:val="lv-LV"/>
        </w:rPr>
        <w:t xml:space="preserve"> pēc EXP</w:t>
      </w:r>
      <w:r w:rsidRPr="00BF6621">
        <w:rPr>
          <w:color w:val="000000"/>
          <w:sz w:val="22"/>
          <w:szCs w:val="22"/>
          <w:lang w:val="lv-LV"/>
        </w:rPr>
        <w:t>.</w:t>
      </w:r>
      <w:r w:rsidRPr="00BF6621">
        <w:rPr>
          <w:sz w:val="22"/>
          <w:szCs w:val="22"/>
          <w:lang w:val="lv-LV"/>
        </w:rPr>
        <w:t xml:space="preserve"> </w:t>
      </w:r>
      <w:r w:rsidRPr="00BF6621">
        <w:rPr>
          <w:color w:val="000000"/>
          <w:sz w:val="22"/>
          <w:szCs w:val="22"/>
          <w:lang w:val="lv-LV"/>
        </w:rPr>
        <w:t>Derīguma termiņš attiecas uz norādītā mēneša pēdējo dienu.</w:t>
      </w:r>
      <w:r w:rsidR="00D97271" w:rsidRPr="00BF6621">
        <w:rPr>
          <w:color w:val="000000"/>
          <w:sz w:val="22"/>
          <w:szCs w:val="22"/>
          <w:lang w:val="lv-LV"/>
        </w:rPr>
        <w:t xml:space="preserve"> Kartona kastīti, kurā ir pilnšļirce, pirms lietošanas var uzglabāt istabas temperatūrā (25°C) kopumā 48</w:t>
      </w:r>
      <w:r w:rsidR="007C10C1" w:rsidRPr="00BF6621">
        <w:rPr>
          <w:color w:val="000000"/>
          <w:sz w:val="22"/>
          <w:szCs w:val="22"/>
          <w:lang w:val="lv-LV"/>
        </w:rPr>
        <w:t> </w:t>
      </w:r>
      <w:r w:rsidR="00D97271" w:rsidRPr="00BF6621">
        <w:rPr>
          <w:color w:val="000000"/>
          <w:sz w:val="22"/>
          <w:szCs w:val="22"/>
          <w:lang w:val="lv-LV"/>
        </w:rPr>
        <w:t>stundas.</w:t>
      </w:r>
    </w:p>
    <w:p w14:paraId="1CAD2D96"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oriģinālā iepakojumā, lai pasargātu no gaismas.</w:t>
      </w:r>
    </w:p>
    <w:p w14:paraId="3ABA8D7D"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ledusskapī (2°C – 8°C). Nesasaldēt.</w:t>
      </w:r>
    </w:p>
    <w:p w14:paraId="21D2BE84"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bojātu iepakojumu vai iepakojumu, kuram redzamas atvēršanas pazīmes.</w:t>
      </w:r>
    </w:p>
    <w:p w14:paraId="2CE39A15"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329AE016"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7A937844" w14:textId="77777777" w:rsidR="003F089A" w:rsidRPr="00BF6621" w:rsidRDefault="003F089A" w:rsidP="00565C0D">
      <w:pPr>
        <w:keepNext/>
        <w:numPr>
          <w:ilvl w:val="12"/>
          <w:numId w:val="0"/>
        </w:numPr>
        <w:tabs>
          <w:tab w:val="clear" w:pos="567"/>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t>Iepakojuma saturs un cita informācija</w:t>
      </w:r>
    </w:p>
    <w:p w14:paraId="0679C576" w14:textId="77777777" w:rsidR="003F089A" w:rsidRPr="00BF6621" w:rsidRDefault="003F089A" w:rsidP="00565C0D">
      <w:pPr>
        <w:keepNext/>
        <w:numPr>
          <w:ilvl w:val="12"/>
          <w:numId w:val="0"/>
        </w:numPr>
        <w:tabs>
          <w:tab w:val="clear" w:pos="567"/>
        </w:tabs>
        <w:spacing w:line="240" w:lineRule="auto"/>
        <w:ind w:left="567" w:hanging="567"/>
        <w:rPr>
          <w:color w:val="000000"/>
          <w:szCs w:val="22"/>
          <w:lang w:val="lv-LV"/>
        </w:rPr>
      </w:pPr>
    </w:p>
    <w:p w14:paraId="089903FB" w14:textId="77777777" w:rsidR="003F089A" w:rsidRPr="00BF6621" w:rsidRDefault="003F089A" w:rsidP="00565C0D">
      <w:pPr>
        <w:pStyle w:val="Text"/>
        <w:keepNext/>
        <w:spacing w:before="0"/>
        <w:ind w:left="567" w:hanging="567"/>
        <w:jc w:val="left"/>
        <w:rPr>
          <w:b/>
          <w:color w:val="000000"/>
          <w:sz w:val="22"/>
          <w:szCs w:val="22"/>
          <w:lang w:val="lv-LV"/>
        </w:rPr>
      </w:pPr>
      <w:r w:rsidRPr="00BF6621">
        <w:rPr>
          <w:b/>
          <w:color w:val="000000"/>
          <w:sz w:val="22"/>
          <w:szCs w:val="22"/>
          <w:lang w:val="lv-LV"/>
        </w:rPr>
        <w:t>Ko Xolair satur</w:t>
      </w:r>
    </w:p>
    <w:p w14:paraId="4DF686DA" w14:textId="77777777" w:rsidR="004B2858" w:rsidRPr="00BF6621" w:rsidRDefault="003F089A" w:rsidP="00565C0D">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Aktīvā viela ir omalizumabs.</w:t>
      </w:r>
    </w:p>
    <w:p w14:paraId="713A6BED" w14:textId="755978C0" w:rsidR="003F089A" w:rsidRPr="00BF6621" w:rsidRDefault="003F089A" w:rsidP="00565C0D">
      <w:pPr>
        <w:widowControl w:val="0"/>
        <w:numPr>
          <w:ilvl w:val="0"/>
          <w:numId w:val="1"/>
        </w:numPr>
        <w:tabs>
          <w:tab w:val="clear" w:pos="567"/>
        </w:tabs>
        <w:spacing w:line="240" w:lineRule="auto"/>
        <w:ind w:left="1134" w:right="-2" w:hanging="567"/>
        <w:rPr>
          <w:color w:val="000000"/>
          <w:szCs w:val="22"/>
          <w:lang w:val="lv-LV"/>
        </w:rPr>
      </w:pPr>
      <w:r w:rsidRPr="00BF6621">
        <w:rPr>
          <w:color w:val="000000"/>
          <w:szCs w:val="22"/>
          <w:lang w:val="lv-LV"/>
        </w:rPr>
        <w:t>Viena šļirce ar 1 ml satur 150 mg omalizumaba.</w:t>
      </w:r>
    </w:p>
    <w:p w14:paraId="0EA6338C" w14:textId="338E519E" w:rsidR="004B2858" w:rsidRPr="00BF6621" w:rsidRDefault="004B2858" w:rsidP="00565C0D">
      <w:pPr>
        <w:widowControl w:val="0"/>
        <w:numPr>
          <w:ilvl w:val="0"/>
          <w:numId w:val="1"/>
        </w:numPr>
        <w:tabs>
          <w:tab w:val="clear" w:pos="567"/>
        </w:tabs>
        <w:spacing w:line="240" w:lineRule="auto"/>
        <w:ind w:left="1134" w:right="-2" w:hanging="567"/>
        <w:rPr>
          <w:color w:val="000000"/>
          <w:szCs w:val="22"/>
          <w:lang w:val="lv-LV"/>
        </w:rPr>
      </w:pPr>
      <w:r w:rsidRPr="00BF6621">
        <w:rPr>
          <w:color w:val="000000"/>
          <w:szCs w:val="22"/>
          <w:lang w:val="lv-LV"/>
        </w:rPr>
        <w:t>Viena šļirce ar 2 ml satur 300 mg omalizumaba.</w:t>
      </w:r>
    </w:p>
    <w:p w14:paraId="694B68B1" w14:textId="65E23B5C"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r>
      <w:r w:rsidRPr="00BF6621">
        <w:rPr>
          <w:noProof/>
          <w:sz w:val="22"/>
          <w:szCs w:val="22"/>
          <w:lang w:val="lv-LV"/>
        </w:rPr>
        <w:t xml:space="preserve">Citas sastāvdaļas ir </w:t>
      </w:r>
      <w:r w:rsidRPr="00BF6621">
        <w:rPr>
          <w:color w:val="000000"/>
          <w:sz w:val="22"/>
          <w:szCs w:val="22"/>
          <w:lang w:val="lv-LV"/>
        </w:rPr>
        <w:t>arginīna hidrohlorīds, histidīna hidrohlorīd</w:t>
      </w:r>
      <w:r w:rsidR="00D97271" w:rsidRPr="00BF6621">
        <w:rPr>
          <w:color w:val="000000"/>
          <w:sz w:val="22"/>
          <w:szCs w:val="22"/>
          <w:lang w:val="lv-LV"/>
        </w:rPr>
        <w:t>a monohidrāts</w:t>
      </w:r>
      <w:r w:rsidRPr="00BF6621">
        <w:rPr>
          <w:color w:val="000000"/>
          <w:sz w:val="22"/>
          <w:szCs w:val="22"/>
          <w:lang w:val="lv-LV"/>
        </w:rPr>
        <w:t>, histidīns, polisorbāts 20 un ūdens injekcijām.</w:t>
      </w:r>
    </w:p>
    <w:p w14:paraId="5F83CA77" w14:textId="77777777" w:rsidR="003F089A" w:rsidRPr="00BF6621" w:rsidRDefault="003F089A" w:rsidP="00565C0D">
      <w:pPr>
        <w:widowControl w:val="0"/>
        <w:tabs>
          <w:tab w:val="clear" w:pos="567"/>
        </w:tabs>
        <w:spacing w:line="240" w:lineRule="auto"/>
        <w:ind w:right="-2"/>
        <w:rPr>
          <w:color w:val="000000"/>
          <w:szCs w:val="22"/>
          <w:lang w:val="lv-LV"/>
        </w:rPr>
      </w:pPr>
    </w:p>
    <w:p w14:paraId="1A6E4C99" w14:textId="77777777" w:rsidR="003F089A" w:rsidRPr="00BF6621" w:rsidRDefault="003F089A" w:rsidP="00565C0D">
      <w:pPr>
        <w:pStyle w:val="Text"/>
        <w:keepNext/>
        <w:spacing w:before="0"/>
        <w:ind w:left="567" w:hanging="567"/>
        <w:jc w:val="left"/>
        <w:rPr>
          <w:b/>
          <w:bCs/>
          <w:color w:val="000000"/>
          <w:sz w:val="22"/>
          <w:szCs w:val="22"/>
          <w:lang w:val="lv-LV"/>
        </w:rPr>
      </w:pPr>
      <w:r w:rsidRPr="00BF6621">
        <w:rPr>
          <w:b/>
          <w:bCs/>
          <w:color w:val="000000"/>
          <w:sz w:val="22"/>
          <w:szCs w:val="22"/>
          <w:lang w:val="lv-LV"/>
        </w:rPr>
        <w:t xml:space="preserve">Xolair </w:t>
      </w:r>
      <w:r w:rsidRPr="00BF6621">
        <w:rPr>
          <w:b/>
          <w:noProof/>
          <w:sz w:val="22"/>
          <w:szCs w:val="22"/>
          <w:lang w:val="lv-LV"/>
        </w:rPr>
        <w:t>ārējais izskats un iepakojums</w:t>
      </w:r>
    </w:p>
    <w:p w14:paraId="147D3E56" w14:textId="77777777" w:rsidR="003F089A" w:rsidRPr="00BF6621" w:rsidRDefault="003F089A" w:rsidP="00565C0D">
      <w:pPr>
        <w:pStyle w:val="Text"/>
        <w:spacing w:before="0"/>
        <w:jc w:val="left"/>
        <w:rPr>
          <w:bCs/>
          <w:color w:val="000000"/>
          <w:sz w:val="22"/>
          <w:szCs w:val="22"/>
          <w:lang w:val="lv-LV"/>
        </w:rPr>
      </w:pPr>
      <w:r w:rsidRPr="00BF6621">
        <w:rPr>
          <w:bCs/>
          <w:color w:val="000000"/>
          <w:sz w:val="22"/>
          <w:szCs w:val="22"/>
          <w:lang w:val="lv-LV"/>
        </w:rPr>
        <w:t xml:space="preserve">Xolair šķīdums injekcijām ir dzidrs līdz viegli opalescējošs, </w:t>
      </w:r>
      <w:r w:rsidRPr="00BF6621">
        <w:rPr>
          <w:color w:val="000000"/>
          <w:sz w:val="22"/>
          <w:szCs w:val="22"/>
          <w:lang w:val="lv-LV"/>
        </w:rPr>
        <w:t>bezkrāsains līdz blāvi brūni-dzeltens</w:t>
      </w:r>
      <w:r w:rsidRPr="00BF6621">
        <w:rPr>
          <w:bCs/>
          <w:color w:val="000000"/>
          <w:sz w:val="22"/>
          <w:szCs w:val="22"/>
          <w:lang w:val="lv-LV"/>
        </w:rPr>
        <w:t xml:space="preserve"> šķīdums pilnšļircē.</w:t>
      </w:r>
    </w:p>
    <w:p w14:paraId="23CD17ED" w14:textId="77777777" w:rsidR="003F089A" w:rsidRPr="00BF6621" w:rsidRDefault="003F089A" w:rsidP="00565C0D">
      <w:pPr>
        <w:pStyle w:val="Text"/>
        <w:spacing w:before="0"/>
        <w:jc w:val="left"/>
        <w:rPr>
          <w:bCs/>
          <w:color w:val="000000"/>
          <w:sz w:val="22"/>
          <w:szCs w:val="22"/>
          <w:lang w:val="lv-LV"/>
        </w:rPr>
      </w:pPr>
    </w:p>
    <w:p w14:paraId="7051DC1E" w14:textId="0BEF5D73" w:rsidR="00B34851" w:rsidRPr="00BF6621" w:rsidRDefault="00B34851" w:rsidP="00565C0D">
      <w:pPr>
        <w:pStyle w:val="Text"/>
        <w:widowControl w:val="0"/>
        <w:spacing w:before="0"/>
        <w:jc w:val="left"/>
        <w:rPr>
          <w:color w:val="000000"/>
          <w:sz w:val="22"/>
          <w:szCs w:val="22"/>
          <w:lang w:val="lv-LV"/>
        </w:rPr>
      </w:pPr>
      <w:r w:rsidRPr="00BF6621">
        <w:rPr>
          <w:bCs/>
          <w:color w:val="000000"/>
          <w:sz w:val="22"/>
          <w:szCs w:val="22"/>
          <w:lang w:val="lv-LV"/>
        </w:rPr>
        <w:t xml:space="preserve">Xolair 150 mg šķīdums injekcijām pilnšļircē ar piestiprinātu 27. izmēra adatu un violetu virzuli ir pieejams iepakojumā ar </w:t>
      </w:r>
      <w:r w:rsidRPr="00BF6621">
        <w:rPr>
          <w:color w:val="000000"/>
          <w:sz w:val="22"/>
          <w:szCs w:val="22"/>
          <w:lang w:val="lv-LV"/>
        </w:rPr>
        <w:t>1 pilnšļirci un vairāku kastīšu iepakojumos, kas satur 3 (3 x 1) vai 6 (6 x 1) pilnšļirces.</w:t>
      </w:r>
    </w:p>
    <w:p w14:paraId="5D494C6C" w14:textId="77777777" w:rsidR="00B34851" w:rsidRPr="00BF6621" w:rsidRDefault="00B34851" w:rsidP="00565C0D">
      <w:pPr>
        <w:pStyle w:val="Text"/>
        <w:widowControl w:val="0"/>
        <w:spacing w:before="0"/>
        <w:jc w:val="left"/>
        <w:rPr>
          <w:color w:val="000000"/>
          <w:sz w:val="22"/>
          <w:szCs w:val="22"/>
          <w:lang w:val="lv-LV"/>
        </w:rPr>
      </w:pPr>
    </w:p>
    <w:p w14:paraId="11E84531" w14:textId="146AE8B4" w:rsidR="00B34851" w:rsidRPr="00BF6621" w:rsidRDefault="00B34851" w:rsidP="00565C0D">
      <w:pPr>
        <w:pStyle w:val="Text"/>
        <w:widowControl w:val="0"/>
        <w:spacing w:before="0"/>
        <w:jc w:val="left"/>
        <w:rPr>
          <w:color w:val="000000"/>
          <w:sz w:val="22"/>
          <w:szCs w:val="22"/>
          <w:lang w:val="lv-LV"/>
        </w:rPr>
      </w:pPr>
      <w:r w:rsidRPr="00BF6621">
        <w:rPr>
          <w:bCs/>
          <w:color w:val="000000"/>
          <w:sz w:val="22"/>
          <w:szCs w:val="22"/>
          <w:lang w:val="lv-LV"/>
        </w:rPr>
        <w:t xml:space="preserve">Xolair 300 mg šķīdums injekcijām pilnšļircē ir pieejams iepakojumā ar </w:t>
      </w:r>
      <w:r w:rsidRPr="00BF6621">
        <w:rPr>
          <w:color w:val="000000"/>
          <w:sz w:val="22"/>
          <w:szCs w:val="22"/>
          <w:lang w:val="lv-LV"/>
        </w:rPr>
        <w:t>1 pilnšļirci un vairāku kastīšu iepakojumos, kas satur 3 (3 x 1) vai 6 (6 x 1) pilnšļirces.</w:t>
      </w:r>
    </w:p>
    <w:p w14:paraId="5DFB1CE8" w14:textId="77777777" w:rsidR="0029157F" w:rsidRPr="00BF6621" w:rsidRDefault="0029157F" w:rsidP="00565C0D">
      <w:pPr>
        <w:pStyle w:val="Text"/>
        <w:widowControl w:val="0"/>
        <w:spacing w:before="0"/>
        <w:jc w:val="left"/>
        <w:rPr>
          <w:color w:val="000000"/>
          <w:sz w:val="22"/>
          <w:szCs w:val="22"/>
          <w:lang w:val="lv-LV"/>
        </w:rPr>
      </w:pPr>
    </w:p>
    <w:p w14:paraId="7BEB9BEF" w14:textId="0464117F" w:rsidR="003F089A" w:rsidRPr="00BF6621" w:rsidRDefault="003F089A" w:rsidP="003F089A">
      <w:pPr>
        <w:widowControl w:val="0"/>
        <w:numPr>
          <w:ilvl w:val="12"/>
          <w:numId w:val="0"/>
        </w:numPr>
        <w:tabs>
          <w:tab w:val="clear" w:pos="567"/>
        </w:tabs>
        <w:spacing w:line="240" w:lineRule="auto"/>
        <w:ind w:right="-2"/>
        <w:rPr>
          <w:color w:val="000000"/>
          <w:szCs w:val="22"/>
          <w:lang w:val="lv-LV"/>
        </w:rPr>
      </w:pPr>
      <w:r w:rsidRPr="00BF6621">
        <w:rPr>
          <w:lang w:val="lv-LV"/>
        </w:rPr>
        <w:t>Visi iepakojuma lielumi var nebūt pieejami.</w:t>
      </w:r>
    </w:p>
    <w:p w14:paraId="6C20F14C"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46D5F156" w14:textId="77777777" w:rsidR="003F089A" w:rsidRPr="00BF6621" w:rsidRDefault="003F089A" w:rsidP="003F089A">
      <w:pPr>
        <w:keepNext/>
        <w:numPr>
          <w:ilvl w:val="12"/>
          <w:numId w:val="0"/>
        </w:numPr>
        <w:tabs>
          <w:tab w:val="clear" w:pos="567"/>
        </w:tabs>
        <w:spacing w:line="240" w:lineRule="auto"/>
        <w:ind w:left="567" w:hanging="567"/>
        <w:rPr>
          <w:b/>
          <w:color w:val="000000"/>
          <w:lang w:val="lv-LV"/>
        </w:rPr>
      </w:pPr>
      <w:r w:rsidRPr="00BF6621">
        <w:rPr>
          <w:b/>
          <w:color w:val="000000"/>
          <w:lang w:val="lv-LV"/>
        </w:rPr>
        <w:t>Reģistrācijas apliecības īpašnieks</w:t>
      </w:r>
    </w:p>
    <w:p w14:paraId="18984C7B" w14:textId="77777777" w:rsidR="003F089A" w:rsidRPr="00BF6621" w:rsidRDefault="003F089A" w:rsidP="003F089A">
      <w:pPr>
        <w:keepNext/>
        <w:numPr>
          <w:ilvl w:val="12"/>
          <w:numId w:val="0"/>
        </w:numPr>
        <w:tabs>
          <w:tab w:val="clear" w:pos="567"/>
        </w:tabs>
        <w:spacing w:line="240" w:lineRule="auto"/>
        <w:ind w:left="567" w:hanging="567"/>
        <w:rPr>
          <w:color w:val="000000"/>
          <w:lang w:val="lv-LV"/>
        </w:rPr>
      </w:pPr>
      <w:r w:rsidRPr="00BF6621">
        <w:rPr>
          <w:color w:val="000000"/>
          <w:lang w:val="lv-LV"/>
        </w:rPr>
        <w:t>Novartis Europharm Limited</w:t>
      </w:r>
    </w:p>
    <w:p w14:paraId="25BAD52A" w14:textId="77777777" w:rsidR="003F089A" w:rsidRPr="00BF6621" w:rsidRDefault="003F089A" w:rsidP="003F089A">
      <w:pPr>
        <w:keepNext/>
        <w:widowControl w:val="0"/>
        <w:spacing w:line="240" w:lineRule="auto"/>
        <w:rPr>
          <w:color w:val="000000"/>
        </w:rPr>
      </w:pPr>
      <w:r w:rsidRPr="00BF6621">
        <w:rPr>
          <w:color w:val="000000"/>
        </w:rPr>
        <w:t>Vista Building</w:t>
      </w:r>
    </w:p>
    <w:p w14:paraId="0B9074DE" w14:textId="77777777" w:rsidR="003F089A" w:rsidRPr="00BF6621" w:rsidRDefault="003F089A" w:rsidP="003F089A">
      <w:pPr>
        <w:keepNext/>
        <w:widowControl w:val="0"/>
        <w:spacing w:line="240" w:lineRule="auto"/>
        <w:rPr>
          <w:color w:val="000000"/>
        </w:rPr>
      </w:pPr>
      <w:r w:rsidRPr="00BF6621">
        <w:rPr>
          <w:color w:val="000000"/>
        </w:rPr>
        <w:t>Elm Park, Merrion Road</w:t>
      </w:r>
    </w:p>
    <w:p w14:paraId="3FE01C80" w14:textId="77777777" w:rsidR="003F089A" w:rsidRPr="00BF6621" w:rsidRDefault="003F089A" w:rsidP="003F089A">
      <w:pPr>
        <w:keepNext/>
        <w:widowControl w:val="0"/>
        <w:spacing w:line="240" w:lineRule="auto"/>
        <w:rPr>
          <w:color w:val="000000"/>
          <w:lang w:val="pt-PT"/>
        </w:rPr>
      </w:pPr>
      <w:r w:rsidRPr="00BF6621">
        <w:rPr>
          <w:color w:val="000000"/>
          <w:lang w:val="pt-PT"/>
        </w:rPr>
        <w:t>Dublin 4</w:t>
      </w:r>
    </w:p>
    <w:p w14:paraId="13B228A7"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r w:rsidRPr="00BF6621">
        <w:rPr>
          <w:color w:val="000000"/>
          <w:lang w:val="pt-PT"/>
        </w:rPr>
        <w:t>Īrija</w:t>
      </w:r>
    </w:p>
    <w:p w14:paraId="34CE5374"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6A64593D" w14:textId="77777777" w:rsidR="003F089A" w:rsidRPr="00BF6621" w:rsidRDefault="003F089A" w:rsidP="003F089A">
      <w:pPr>
        <w:keepNext/>
        <w:numPr>
          <w:ilvl w:val="12"/>
          <w:numId w:val="0"/>
        </w:numPr>
        <w:tabs>
          <w:tab w:val="clear" w:pos="567"/>
        </w:tabs>
        <w:spacing w:line="240" w:lineRule="auto"/>
        <w:ind w:left="567" w:hanging="567"/>
        <w:rPr>
          <w:b/>
          <w:color w:val="000000"/>
          <w:lang w:val="lv-LV"/>
        </w:rPr>
      </w:pPr>
      <w:r w:rsidRPr="00BF6621">
        <w:rPr>
          <w:b/>
          <w:color w:val="000000"/>
          <w:lang w:val="lv-LV"/>
        </w:rPr>
        <w:t>Ražotājs</w:t>
      </w:r>
    </w:p>
    <w:p w14:paraId="106C0489" w14:textId="77777777" w:rsidR="00C135FD" w:rsidRPr="00BF6621" w:rsidRDefault="00C135FD" w:rsidP="00C135FD">
      <w:pPr>
        <w:keepNext/>
        <w:spacing w:line="240" w:lineRule="auto"/>
        <w:rPr>
          <w:szCs w:val="22"/>
          <w:lang w:val="fr-CH"/>
        </w:rPr>
      </w:pPr>
      <w:r w:rsidRPr="00BF6621">
        <w:rPr>
          <w:szCs w:val="22"/>
          <w:lang w:val="fr-CH"/>
        </w:rPr>
        <w:t>Novartis Farmacéutica S.A.</w:t>
      </w:r>
    </w:p>
    <w:p w14:paraId="1AF6AA4D" w14:textId="77777777" w:rsidR="00C135FD" w:rsidRPr="00BF6621" w:rsidRDefault="00C135FD" w:rsidP="00C135FD">
      <w:pPr>
        <w:keepNext/>
        <w:spacing w:line="240" w:lineRule="auto"/>
        <w:rPr>
          <w:szCs w:val="22"/>
          <w:lang w:val="fr-CH"/>
        </w:rPr>
      </w:pPr>
      <w:r w:rsidRPr="00BF6621">
        <w:rPr>
          <w:szCs w:val="22"/>
          <w:lang w:val="fr-CH"/>
        </w:rPr>
        <w:t>Gran Via de les Corts Catalanes, 764</w:t>
      </w:r>
    </w:p>
    <w:p w14:paraId="03F01E19" w14:textId="77777777" w:rsidR="00C135FD" w:rsidRPr="00BF6621" w:rsidRDefault="00C135FD" w:rsidP="00C135FD">
      <w:pPr>
        <w:keepNext/>
        <w:spacing w:line="240" w:lineRule="auto"/>
        <w:rPr>
          <w:szCs w:val="22"/>
          <w:lang w:val="fr-CH"/>
        </w:rPr>
      </w:pPr>
      <w:r w:rsidRPr="00BF6621">
        <w:rPr>
          <w:szCs w:val="22"/>
          <w:lang w:val="fr-CH"/>
        </w:rPr>
        <w:t>08013 Barcelona</w:t>
      </w:r>
    </w:p>
    <w:p w14:paraId="2DBF5B8E" w14:textId="77777777" w:rsidR="00C135FD" w:rsidRPr="00BF6621" w:rsidRDefault="00C135FD" w:rsidP="00C135FD">
      <w:pPr>
        <w:spacing w:line="240" w:lineRule="auto"/>
        <w:rPr>
          <w:szCs w:val="22"/>
          <w:lang w:val="fr-CH"/>
        </w:rPr>
      </w:pPr>
      <w:r w:rsidRPr="00BF6621">
        <w:rPr>
          <w:szCs w:val="22"/>
          <w:lang w:val="fr-CH"/>
        </w:rPr>
        <w:t>Spānija</w:t>
      </w:r>
    </w:p>
    <w:p w14:paraId="21283273" w14:textId="77777777" w:rsidR="00C135FD" w:rsidRPr="00BF6621" w:rsidRDefault="00C135FD" w:rsidP="00C135FD">
      <w:pPr>
        <w:widowControl w:val="0"/>
        <w:numPr>
          <w:ilvl w:val="12"/>
          <w:numId w:val="0"/>
        </w:numPr>
        <w:spacing w:line="240" w:lineRule="auto"/>
        <w:rPr>
          <w:szCs w:val="22"/>
          <w:lang w:val="fr-CH"/>
        </w:rPr>
      </w:pPr>
    </w:p>
    <w:p w14:paraId="26C059AB"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Novartis Pharma GmbH</w:t>
      </w:r>
    </w:p>
    <w:p w14:paraId="3C3CCD2A"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Roonstrasse 25</w:t>
      </w:r>
    </w:p>
    <w:p w14:paraId="03978826"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D-90429 Nürnberg</w:t>
      </w:r>
    </w:p>
    <w:p w14:paraId="674EBCA5" w14:textId="77777777" w:rsidR="003F089A" w:rsidRPr="00C6141C" w:rsidRDefault="003F089A" w:rsidP="003F089A">
      <w:pPr>
        <w:widowControl w:val="0"/>
        <w:numPr>
          <w:ilvl w:val="12"/>
          <w:numId w:val="0"/>
        </w:numPr>
        <w:tabs>
          <w:tab w:val="clear" w:pos="567"/>
        </w:tabs>
        <w:spacing w:line="240" w:lineRule="auto"/>
        <w:ind w:right="-2"/>
        <w:rPr>
          <w:color w:val="000000"/>
          <w:szCs w:val="22"/>
          <w:shd w:val="pct15" w:color="auto" w:fill="auto"/>
          <w:lang w:val="lv-LV"/>
        </w:rPr>
      </w:pPr>
      <w:r w:rsidRPr="00C6141C">
        <w:rPr>
          <w:iCs/>
          <w:szCs w:val="22"/>
          <w:shd w:val="pct15" w:color="auto" w:fill="auto"/>
          <w:lang w:val="lv-LV"/>
        </w:rPr>
        <w:t>Vācija</w:t>
      </w:r>
    </w:p>
    <w:p w14:paraId="52A7F18A" w14:textId="77777777" w:rsidR="003F089A" w:rsidRDefault="003F089A" w:rsidP="003F089A">
      <w:pPr>
        <w:pStyle w:val="Text"/>
        <w:spacing w:before="0"/>
        <w:jc w:val="left"/>
        <w:rPr>
          <w:color w:val="000000"/>
          <w:sz w:val="22"/>
          <w:lang w:val="lv-LV"/>
        </w:rPr>
      </w:pPr>
    </w:p>
    <w:p w14:paraId="73375DD6"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2E17C5AB"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6106EC63"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26E1CEC3" w14:textId="61A785CD" w:rsidR="002A6985" w:rsidRDefault="002A6985" w:rsidP="002A6985">
      <w:pPr>
        <w:pStyle w:val="Text"/>
        <w:spacing w:before="0"/>
        <w:jc w:val="left"/>
        <w:rPr>
          <w:sz w:val="22"/>
          <w:szCs w:val="22"/>
          <w:shd w:val="pct15" w:color="auto" w:fill="auto"/>
          <w:lang w:val="de-CH"/>
        </w:rPr>
      </w:pPr>
      <w:r w:rsidRPr="000E3ADA">
        <w:rPr>
          <w:sz w:val="22"/>
          <w:szCs w:val="22"/>
          <w:shd w:val="pct15" w:color="auto" w:fill="auto"/>
          <w:lang w:val="de-CH"/>
        </w:rPr>
        <w:t>Vācija</w:t>
      </w:r>
    </w:p>
    <w:p w14:paraId="73C472C3" w14:textId="77777777" w:rsidR="002A6985" w:rsidRPr="00BF6621" w:rsidRDefault="002A6985" w:rsidP="002A6985">
      <w:pPr>
        <w:pStyle w:val="Text"/>
        <w:spacing w:before="0"/>
        <w:jc w:val="left"/>
        <w:rPr>
          <w:color w:val="000000"/>
          <w:sz w:val="22"/>
          <w:lang w:val="lv-LV"/>
        </w:rPr>
      </w:pPr>
    </w:p>
    <w:p w14:paraId="0FEA0EAE" w14:textId="77777777" w:rsidR="003F089A" w:rsidRPr="00BF6621" w:rsidRDefault="003F089A" w:rsidP="002A6985">
      <w:pPr>
        <w:keepNext/>
        <w:rPr>
          <w:color w:val="000000"/>
          <w:lang w:val="lv-LV"/>
        </w:rPr>
      </w:pPr>
      <w:r w:rsidRPr="00BF6621">
        <w:rPr>
          <w:color w:val="000000"/>
          <w:lang w:val="lv-LV"/>
        </w:rPr>
        <w:t>Lai saņemtu papildu informāciju par šīm zālēm, lūdzam sazināties ar reģistrācijas apliecības īpašnieka vietējo pārstāvniecību:</w:t>
      </w:r>
    </w:p>
    <w:p w14:paraId="2141F0FF" w14:textId="77777777" w:rsidR="003F089A" w:rsidRPr="00BF6621" w:rsidRDefault="003F089A" w:rsidP="002A6985">
      <w:pPr>
        <w:keepNext/>
        <w:widowControl w:val="0"/>
        <w:numPr>
          <w:ilvl w:val="12"/>
          <w:numId w:val="0"/>
        </w:numPr>
        <w:tabs>
          <w:tab w:val="clear" w:pos="567"/>
        </w:tabs>
        <w:spacing w:line="240" w:lineRule="auto"/>
        <w:ind w:right="-2"/>
        <w:rPr>
          <w:color w:val="000000"/>
          <w:szCs w:val="22"/>
          <w:lang w:val="lv-LV"/>
        </w:rPr>
      </w:pPr>
    </w:p>
    <w:tbl>
      <w:tblPr>
        <w:tblW w:w="9356" w:type="dxa"/>
        <w:tblInd w:w="-34" w:type="dxa"/>
        <w:tblLayout w:type="fixed"/>
        <w:tblLook w:val="0000" w:firstRow="0" w:lastRow="0" w:firstColumn="0" w:lastColumn="0" w:noHBand="0" w:noVBand="0"/>
      </w:tblPr>
      <w:tblGrid>
        <w:gridCol w:w="4678"/>
        <w:gridCol w:w="4678"/>
      </w:tblGrid>
      <w:tr w:rsidR="003F089A" w:rsidRPr="00BF6621" w14:paraId="2B8D0B73" w14:textId="77777777" w:rsidTr="001B7FB4">
        <w:trPr>
          <w:cantSplit/>
        </w:trPr>
        <w:tc>
          <w:tcPr>
            <w:tcW w:w="4678" w:type="dxa"/>
          </w:tcPr>
          <w:p w14:paraId="79C71A8F" w14:textId="77777777" w:rsidR="003F089A" w:rsidRPr="00BF6621" w:rsidRDefault="003F089A" w:rsidP="001B7FB4">
            <w:pPr>
              <w:widowControl w:val="0"/>
              <w:spacing w:line="240" w:lineRule="auto"/>
              <w:rPr>
                <w:color w:val="000000"/>
                <w:szCs w:val="22"/>
                <w:lang w:val="fr-BE"/>
              </w:rPr>
            </w:pPr>
            <w:r w:rsidRPr="00BF6621">
              <w:rPr>
                <w:b/>
                <w:color w:val="000000"/>
                <w:szCs w:val="22"/>
                <w:lang w:val="fr-BE"/>
              </w:rPr>
              <w:t>België/Belgique/Belgien</w:t>
            </w:r>
          </w:p>
          <w:p w14:paraId="6652DB6E" w14:textId="77777777" w:rsidR="003F089A" w:rsidRPr="00BF6621" w:rsidRDefault="003F089A" w:rsidP="001B7FB4">
            <w:pPr>
              <w:widowControl w:val="0"/>
              <w:spacing w:line="240" w:lineRule="auto"/>
              <w:rPr>
                <w:color w:val="000000"/>
                <w:szCs w:val="22"/>
                <w:lang w:val="fr-BE"/>
              </w:rPr>
            </w:pPr>
            <w:r w:rsidRPr="00BF6621">
              <w:rPr>
                <w:color w:val="000000"/>
                <w:szCs w:val="22"/>
                <w:lang w:val="fr-BE"/>
              </w:rPr>
              <w:t>Novartis Pharma N.V.</w:t>
            </w:r>
          </w:p>
          <w:p w14:paraId="13B8F1FE" w14:textId="77777777" w:rsidR="003F089A" w:rsidRPr="00BF6621" w:rsidRDefault="003F089A" w:rsidP="001B7FB4">
            <w:pPr>
              <w:widowControl w:val="0"/>
              <w:spacing w:line="240" w:lineRule="auto"/>
              <w:rPr>
                <w:color w:val="000000"/>
                <w:szCs w:val="22"/>
              </w:rPr>
            </w:pPr>
            <w:r w:rsidRPr="00BF6621">
              <w:rPr>
                <w:color w:val="000000"/>
                <w:szCs w:val="22"/>
                <w:lang w:val="fr-BE"/>
              </w:rPr>
              <w:t>Tél/Tel: +32 2 246 16 11</w:t>
            </w:r>
          </w:p>
          <w:p w14:paraId="39284762" w14:textId="77777777" w:rsidR="003F089A" w:rsidRPr="00BF6621" w:rsidRDefault="003F089A" w:rsidP="001B7FB4">
            <w:pPr>
              <w:widowControl w:val="0"/>
              <w:spacing w:line="240" w:lineRule="auto"/>
              <w:ind w:right="34"/>
              <w:rPr>
                <w:color w:val="000000"/>
                <w:szCs w:val="22"/>
              </w:rPr>
            </w:pPr>
          </w:p>
        </w:tc>
        <w:tc>
          <w:tcPr>
            <w:tcW w:w="4678" w:type="dxa"/>
          </w:tcPr>
          <w:p w14:paraId="59475796" w14:textId="77777777" w:rsidR="003F089A" w:rsidRPr="00BF6621" w:rsidRDefault="003F089A" w:rsidP="001B7FB4">
            <w:pPr>
              <w:widowControl w:val="0"/>
              <w:spacing w:line="240" w:lineRule="auto"/>
              <w:rPr>
                <w:color w:val="000000"/>
                <w:szCs w:val="22"/>
                <w:lang w:val="lt-LT"/>
              </w:rPr>
            </w:pPr>
            <w:r w:rsidRPr="00BF6621">
              <w:rPr>
                <w:b/>
                <w:color w:val="000000"/>
                <w:szCs w:val="22"/>
                <w:lang w:val="lt-LT"/>
              </w:rPr>
              <w:t>Lietuva</w:t>
            </w:r>
          </w:p>
          <w:p w14:paraId="20F7FF4B" w14:textId="77777777" w:rsidR="003F089A" w:rsidRPr="00BF6621" w:rsidRDefault="003F089A" w:rsidP="001B7FB4">
            <w:pPr>
              <w:widowControl w:val="0"/>
              <w:spacing w:line="240" w:lineRule="auto"/>
              <w:ind w:right="-449"/>
              <w:rPr>
                <w:color w:val="000000"/>
                <w:szCs w:val="22"/>
                <w:lang w:val="lt-LT"/>
              </w:rPr>
            </w:pPr>
            <w:r w:rsidRPr="00BF6621">
              <w:rPr>
                <w:szCs w:val="22"/>
                <w:lang w:val="lt-LT"/>
              </w:rPr>
              <w:t>SIA Novartis Baltics Lietuvos filialas</w:t>
            </w:r>
          </w:p>
          <w:p w14:paraId="6509A601" w14:textId="77777777" w:rsidR="003F089A" w:rsidRPr="00BF6621" w:rsidRDefault="003F089A" w:rsidP="001B7FB4">
            <w:pPr>
              <w:widowControl w:val="0"/>
              <w:spacing w:line="240" w:lineRule="auto"/>
              <w:ind w:right="-449"/>
              <w:rPr>
                <w:color w:val="000000"/>
                <w:szCs w:val="22"/>
                <w:lang w:val="lt-LT"/>
              </w:rPr>
            </w:pPr>
            <w:r w:rsidRPr="00BF6621">
              <w:rPr>
                <w:color w:val="000000"/>
                <w:szCs w:val="22"/>
                <w:lang w:val="lt-LT"/>
              </w:rPr>
              <w:t>Tel: +370 5 269 16 50</w:t>
            </w:r>
          </w:p>
          <w:p w14:paraId="3E325253" w14:textId="77777777" w:rsidR="003F089A" w:rsidRPr="00BF6621" w:rsidRDefault="003F089A" w:rsidP="001B7FB4">
            <w:pPr>
              <w:widowControl w:val="0"/>
              <w:suppressAutoHyphens/>
              <w:spacing w:line="240" w:lineRule="auto"/>
              <w:rPr>
                <w:color w:val="000000"/>
                <w:szCs w:val="22"/>
                <w:lang w:val="es-ES"/>
              </w:rPr>
            </w:pPr>
          </w:p>
        </w:tc>
      </w:tr>
      <w:tr w:rsidR="003F089A" w:rsidRPr="00BF6621" w14:paraId="37355F51" w14:textId="77777777" w:rsidTr="001B7FB4">
        <w:trPr>
          <w:cantSplit/>
        </w:trPr>
        <w:tc>
          <w:tcPr>
            <w:tcW w:w="4678" w:type="dxa"/>
          </w:tcPr>
          <w:p w14:paraId="5CFD17B0" w14:textId="77777777" w:rsidR="003F089A" w:rsidRPr="00BF6621" w:rsidRDefault="003F089A" w:rsidP="001B7FB4">
            <w:pPr>
              <w:rPr>
                <w:b/>
                <w:noProof/>
                <w:color w:val="000000"/>
                <w:szCs w:val="22"/>
                <w:lang w:val="it-IT"/>
              </w:rPr>
            </w:pPr>
            <w:r w:rsidRPr="00BF6621">
              <w:rPr>
                <w:b/>
                <w:noProof/>
                <w:color w:val="000000"/>
                <w:szCs w:val="22"/>
              </w:rPr>
              <w:t>България</w:t>
            </w:r>
          </w:p>
          <w:p w14:paraId="74829DC4" w14:textId="77777777" w:rsidR="003F089A" w:rsidRPr="00BF6621" w:rsidRDefault="003F089A" w:rsidP="001B7FB4">
            <w:pPr>
              <w:rPr>
                <w:noProof/>
                <w:color w:val="000000"/>
                <w:szCs w:val="22"/>
                <w:lang w:val="it-IT"/>
              </w:rPr>
            </w:pPr>
            <w:r w:rsidRPr="00BF6621">
              <w:rPr>
                <w:szCs w:val="22"/>
                <w:lang w:val="it-IT"/>
              </w:rPr>
              <w:t>Novartis Bulgaria EOOD</w:t>
            </w:r>
          </w:p>
          <w:p w14:paraId="51EB5872" w14:textId="77777777" w:rsidR="003F089A" w:rsidRPr="00BF6621" w:rsidRDefault="003F089A" w:rsidP="001B7FB4">
            <w:pPr>
              <w:rPr>
                <w:noProof/>
                <w:color w:val="000000"/>
                <w:szCs w:val="22"/>
                <w:lang w:val="it-IT"/>
              </w:rPr>
            </w:pPr>
            <w:r w:rsidRPr="00BF6621">
              <w:rPr>
                <w:noProof/>
                <w:color w:val="000000"/>
                <w:szCs w:val="22"/>
              </w:rPr>
              <w:t>Тел</w:t>
            </w:r>
            <w:r w:rsidRPr="00BF6621">
              <w:rPr>
                <w:noProof/>
                <w:color w:val="000000"/>
                <w:szCs w:val="22"/>
                <w:lang w:val="it-IT"/>
              </w:rPr>
              <w:t>.: +359 2 489 98 28</w:t>
            </w:r>
          </w:p>
          <w:p w14:paraId="4CACEB26" w14:textId="77777777" w:rsidR="003F089A" w:rsidRPr="00BF6621" w:rsidRDefault="003F089A" w:rsidP="001B7FB4">
            <w:pPr>
              <w:widowControl w:val="0"/>
              <w:tabs>
                <w:tab w:val="left" w:pos="-720"/>
              </w:tabs>
              <w:suppressAutoHyphens/>
              <w:spacing w:line="240" w:lineRule="auto"/>
              <w:rPr>
                <w:b/>
                <w:color w:val="000000"/>
                <w:szCs w:val="22"/>
                <w:lang w:val="pt-BR"/>
              </w:rPr>
            </w:pPr>
          </w:p>
        </w:tc>
        <w:tc>
          <w:tcPr>
            <w:tcW w:w="4678" w:type="dxa"/>
          </w:tcPr>
          <w:p w14:paraId="20C5F390" w14:textId="77777777" w:rsidR="003F089A" w:rsidRPr="00BF6621" w:rsidRDefault="003F089A" w:rsidP="001B7FB4">
            <w:pPr>
              <w:widowControl w:val="0"/>
              <w:spacing w:line="240" w:lineRule="auto"/>
              <w:rPr>
                <w:color w:val="000000"/>
                <w:szCs w:val="22"/>
                <w:lang w:val="de-CH"/>
              </w:rPr>
            </w:pPr>
            <w:r w:rsidRPr="00BF6621">
              <w:rPr>
                <w:b/>
                <w:color w:val="000000"/>
                <w:szCs w:val="22"/>
                <w:lang w:val="de-CH"/>
              </w:rPr>
              <w:t>Luxembourg/Luxemburg</w:t>
            </w:r>
          </w:p>
          <w:p w14:paraId="651D9E39" w14:textId="77777777" w:rsidR="003F089A" w:rsidRPr="00BF6621" w:rsidRDefault="003F089A" w:rsidP="001B7FB4">
            <w:pPr>
              <w:widowControl w:val="0"/>
              <w:spacing w:line="240" w:lineRule="auto"/>
              <w:rPr>
                <w:color w:val="000000"/>
                <w:szCs w:val="22"/>
                <w:lang w:val="de-CH"/>
              </w:rPr>
            </w:pPr>
            <w:r w:rsidRPr="00BF6621">
              <w:rPr>
                <w:color w:val="000000"/>
                <w:szCs w:val="22"/>
                <w:lang w:val="de-CH"/>
              </w:rPr>
              <w:t>Novartis Pharma N.V.</w:t>
            </w:r>
          </w:p>
          <w:p w14:paraId="3C4BD26A" w14:textId="77777777" w:rsidR="003F089A" w:rsidRPr="00BF6621" w:rsidRDefault="003F089A" w:rsidP="001B7FB4">
            <w:pPr>
              <w:widowControl w:val="0"/>
              <w:spacing w:line="240" w:lineRule="auto"/>
              <w:rPr>
                <w:color w:val="000000"/>
                <w:szCs w:val="22"/>
                <w:lang w:val="nl-NL"/>
              </w:rPr>
            </w:pPr>
            <w:r w:rsidRPr="00BF6621">
              <w:rPr>
                <w:color w:val="000000"/>
                <w:szCs w:val="22"/>
                <w:lang w:val="fr-BE"/>
              </w:rPr>
              <w:t>Tél/Tel: +32 2 246 16 11</w:t>
            </w:r>
          </w:p>
          <w:p w14:paraId="43D400F4" w14:textId="77777777" w:rsidR="003F089A" w:rsidRPr="00BF6621" w:rsidRDefault="003F089A" w:rsidP="001B7FB4">
            <w:pPr>
              <w:widowControl w:val="0"/>
              <w:suppressAutoHyphens/>
              <w:spacing w:line="240" w:lineRule="auto"/>
              <w:rPr>
                <w:color w:val="000000"/>
                <w:szCs w:val="22"/>
                <w:lang w:val="it-IT"/>
              </w:rPr>
            </w:pPr>
          </w:p>
        </w:tc>
      </w:tr>
      <w:tr w:rsidR="003F089A" w:rsidRPr="00BF6621" w14:paraId="742BC3E7" w14:textId="77777777" w:rsidTr="001B7FB4">
        <w:trPr>
          <w:cantSplit/>
        </w:trPr>
        <w:tc>
          <w:tcPr>
            <w:tcW w:w="4678" w:type="dxa"/>
          </w:tcPr>
          <w:p w14:paraId="159675A1" w14:textId="77777777" w:rsidR="003F089A" w:rsidRPr="00BF6621" w:rsidRDefault="003F089A" w:rsidP="001B7FB4">
            <w:pPr>
              <w:widowControl w:val="0"/>
              <w:tabs>
                <w:tab w:val="left" w:pos="-720"/>
              </w:tabs>
              <w:suppressAutoHyphens/>
              <w:spacing w:line="240" w:lineRule="auto"/>
              <w:rPr>
                <w:color w:val="000000"/>
                <w:szCs w:val="22"/>
                <w:lang w:val="pt-BR"/>
              </w:rPr>
            </w:pPr>
            <w:r w:rsidRPr="00BF6621">
              <w:rPr>
                <w:b/>
                <w:color w:val="000000"/>
                <w:szCs w:val="22"/>
                <w:lang w:val="pt-BR"/>
              </w:rPr>
              <w:t>Česká republika</w:t>
            </w:r>
          </w:p>
          <w:p w14:paraId="482B54BD" w14:textId="77777777" w:rsidR="003F089A" w:rsidRPr="00BF6621" w:rsidRDefault="003F089A" w:rsidP="001B7FB4">
            <w:pPr>
              <w:widowControl w:val="0"/>
              <w:tabs>
                <w:tab w:val="left" w:pos="-720"/>
              </w:tabs>
              <w:suppressAutoHyphens/>
              <w:spacing w:line="240" w:lineRule="auto"/>
              <w:rPr>
                <w:color w:val="000000"/>
                <w:szCs w:val="22"/>
                <w:lang w:val="pt-BR"/>
              </w:rPr>
            </w:pPr>
            <w:r w:rsidRPr="00BF6621">
              <w:rPr>
                <w:color w:val="000000"/>
                <w:szCs w:val="22"/>
                <w:lang w:val="pt-BR"/>
              </w:rPr>
              <w:t>Novartis s.r.o.</w:t>
            </w:r>
          </w:p>
          <w:p w14:paraId="415EB9CA" w14:textId="77777777" w:rsidR="003F089A" w:rsidRPr="00BF6621" w:rsidRDefault="003F089A" w:rsidP="001B7FB4">
            <w:pPr>
              <w:widowControl w:val="0"/>
              <w:spacing w:line="240" w:lineRule="auto"/>
              <w:rPr>
                <w:color w:val="000000"/>
                <w:szCs w:val="22"/>
                <w:lang w:val="de-CH"/>
              </w:rPr>
            </w:pPr>
            <w:r w:rsidRPr="00BF6621">
              <w:rPr>
                <w:color w:val="000000"/>
                <w:szCs w:val="22"/>
                <w:lang w:val="de-CH"/>
              </w:rPr>
              <w:t>Tel: +420 225 775 111</w:t>
            </w:r>
          </w:p>
          <w:p w14:paraId="6A0A6022" w14:textId="77777777" w:rsidR="003F089A" w:rsidRPr="00BF6621" w:rsidRDefault="003F089A" w:rsidP="001B7FB4">
            <w:pPr>
              <w:widowControl w:val="0"/>
              <w:tabs>
                <w:tab w:val="left" w:pos="-720"/>
              </w:tabs>
              <w:suppressAutoHyphens/>
              <w:spacing w:line="240" w:lineRule="auto"/>
              <w:rPr>
                <w:color w:val="000000"/>
                <w:szCs w:val="22"/>
                <w:lang w:val="de-CH"/>
              </w:rPr>
            </w:pPr>
          </w:p>
        </w:tc>
        <w:tc>
          <w:tcPr>
            <w:tcW w:w="4678" w:type="dxa"/>
          </w:tcPr>
          <w:p w14:paraId="2B16EBD1" w14:textId="77777777" w:rsidR="003F089A" w:rsidRPr="00BF6621" w:rsidRDefault="003F089A" w:rsidP="001B7FB4">
            <w:pPr>
              <w:widowControl w:val="0"/>
              <w:spacing w:line="240" w:lineRule="auto"/>
              <w:rPr>
                <w:b/>
                <w:color w:val="000000"/>
                <w:szCs w:val="22"/>
                <w:lang w:val="hu-HU"/>
              </w:rPr>
            </w:pPr>
            <w:r w:rsidRPr="00BF6621">
              <w:rPr>
                <w:b/>
                <w:color w:val="000000"/>
                <w:szCs w:val="22"/>
                <w:lang w:val="hu-HU"/>
              </w:rPr>
              <w:t>Magyarország</w:t>
            </w:r>
          </w:p>
          <w:p w14:paraId="2961873F" w14:textId="77777777" w:rsidR="003F089A" w:rsidRPr="00BF6621" w:rsidRDefault="003F089A" w:rsidP="001B7FB4">
            <w:pPr>
              <w:widowControl w:val="0"/>
              <w:spacing w:line="240" w:lineRule="auto"/>
              <w:rPr>
                <w:color w:val="000000"/>
                <w:szCs w:val="22"/>
                <w:lang w:val="hu-HU"/>
              </w:rPr>
            </w:pPr>
            <w:r w:rsidRPr="00BF6621">
              <w:rPr>
                <w:color w:val="000000"/>
                <w:szCs w:val="22"/>
                <w:lang w:val="hu-HU"/>
              </w:rPr>
              <w:t>Novartis Hungária Kft.</w:t>
            </w:r>
          </w:p>
          <w:p w14:paraId="1D8E38F5" w14:textId="77777777" w:rsidR="003F089A" w:rsidRPr="00BF6621" w:rsidRDefault="003F089A" w:rsidP="001B7FB4">
            <w:pPr>
              <w:widowControl w:val="0"/>
              <w:tabs>
                <w:tab w:val="left" w:pos="-720"/>
              </w:tabs>
              <w:suppressAutoHyphens/>
              <w:spacing w:line="240" w:lineRule="auto"/>
              <w:rPr>
                <w:color w:val="000000"/>
                <w:szCs w:val="22"/>
                <w:lang w:val="nb-NO"/>
              </w:rPr>
            </w:pPr>
            <w:r w:rsidRPr="00BF6621">
              <w:rPr>
                <w:color w:val="000000"/>
                <w:szCs w:val="22"/>
                <w:lang w:val="hu-HU"/>
              </w:rPr>
              <w:t>Tel.: +36 1 457 65 00</w:t>
            </w:r>
          </w:p>
        </w:tc>
      </w:tr>
      <w:tr w:rsidR="003F089A" w:rsidRPr="00BF6621" w14:paraId="3564AA18" w14:textId="77777777" w:rsidTr="001B7FB4">
        <w:trPr>
          <w:cantSplit/>
        </w:trPr>
        <w:tc>
          <w:tcPr>
            <w:tcW w:w="4678" w:type="dxa"/>
          </w:tcPr>
          <w:p w14:paraId="4E0757E6" w14:textId="77777777" w:rsidR="003F089A" w:rsidRPr="00BF6621" w:rsidRDefault="003F089A" w:rsidP="001B7FB4">
            <w:pPr>
              <w:widowControl w:val="0"/>
              <w:spacing w:line="240" w:lineRule="auto"/>
              <w:rPr>
                <w:color w:val="000000"/>
                <w:szCs w:val="22"/>
              </w:rPr>
            </w:pPr>
            <w:r w:rsidRPr="00BF6621">
              <w:rPr>
                <w:b/>
                <w:color w:val="000000"/>
                <w:szCs w:val="22"/>
              </w:rPr>
              <w:t>Danmark</w:t>
            </w:r>
          </w:p>
          <w:p w14:paraId="0AC3EA73" w14:textId="77777777" w:rsidR="003F089A" w:rsidRPr="00BF6621" w:rsidRDefault="003F089A" w:rsidP="001B7FB4">
            <w:pPr>
              <w:widowControl w:val="0"/>
              <w:spacing w:line="240" w:lineRule="auto"/>
              <w:rPr>
                <w:color w:val="000000"/>
                <w:szCs w:val="22"/>
              </w:rPr>
            </w:pPr>
            <w:r w:rsidRPr="00BF6621">
              <w:rPr>
                <w:color w:val="000000"/>
                <w:szCs w:val="22"/>
              </w:rPr>
              <w:t>Novartis Healthcare A/S</w:t>
            </w:r>
          </w:p>
          <w:p w14:paraId="1905F3BA" w14:textId="77777777" w:rsidR="003F089A" w:rsidRPr="00BF6621" w:rsidRDefault="003F089A" w:rsidP="001B7FB4">
            <w:pPr>
              <w:widowControl w:val="0"/>
              <w:spacing w:line="240" w:lineRule="auto"/>
              <w:rPr>
                <w:color w:val="000000"/>
                <w:szCs w:val="22"/>
                <w:lang w:val="en-US"/>
              </w:rPr>
            </w:pPr>
            <w:r w:rsidRPr="00BF6621">
              <w:rPr>
                <w:color w:val="000000"/>
                <w:szCs w:val="22"/>
              </w:rPr>
              <w:t>Tlf: +45 39 16 84 00</w:t>
            </w:r>
          </w:p>
          <w:p w14:paraId="1463F805" w14:textId="77777777" w:rsidR="003F089A" w:rsidRPr="00BF6621" w:rsidRDefault="003F089A" w:rsidP="001B7FB4">
            <w:pPr>
              <w:widowControl w:val="0"/>
              <w:tabs>
                <w:tab w:val="left" w:pos="-720"/>
              </w:tabs>
              <w:suppressAutoHyphens/>
              <w:spacing w:line="240" w:lineRule="auto"/>
              <w:rPr>
                <w:color w:val="000000"/>
                <w:szCs w:val="22"/>
                <w:lang w:val="en-US"/>
              </w:rPr>
            </w:pPr>
          </w:p>
        </w:tc>
        <w:tc>
          <w:tcPr>
            <w:tcW w:w="4678" w:type="dxa"/>
          </w:tcPr>
          <w:p w14:paraId="5A2E9C4D" w14:textId="77777777" w:rsidR="003F089A" w:rsidRPr="00BF6621" w:rsidRDefault="003F089A" w:rsidP="001B7FB4">
            <w:pPr>
              <w:widowControl w:val="0"/>
              <w:tabs>
                <w:tab w:val="left" w:pos="-720"/>
                <w:tab w:val="left" w:pos="4536"/>
              </w:tabs>
              <w:suppressAutoHyphens/>
              <w:spacing w:line="240" w:lineRule="auto"/>
              <w:rPr>
                <w:b/>
                <w:color w:val="000000"/>
                <w:szCs w:val="22"/>
                <w:lang w:val="mt-MT"/>
              </w:rPr>
            </w:pPr>
            <w:r w:rsidRPr="00BF6621">
              <w:rPr>
                <w:b/>
                <w:color w:val="000000"/>
                <w:szCs w:val="22"/>
                <w:lang w:val="mt-MT"/>
              </w:rPr>
              <w:t>Malta</w:t>
            </w:r>
          </w:p>
          <w:p w14:paraId="492F1090" w14:textId="77777777" w:rsidR="003F089A" w:rsidRPr="00BF6621" w:rsidRDefault="003F089A" w:rsidP="001B7FB4">
            <w:pPr>
              <w:widowControl w:val="0"/>
              <w:spacing w:line="240" w:lineRule="auto"/>
              <w:rPr>
                <w:color w:val="000000"/>
                <w:szCs w:val="22"/>
                <w:lang w:val="mt-MT"/>
              </w:rPr>
            </w:pPr>
            <w:r w:rsidRPr="00BF6621">
              <w:rPr>
                <w:color w:val="000000"/>
                <w:szCs w:val="22"/>
                <w:lang w:val="mt-MT"/>
              </w:rPr>
              <w:t>Novartis Pharma Services Inc.</w:t>
            </w:r>
          </w:p>
          <w:p w14:paraId="2D9B2EF1" w14:textId="77777777" w:rsidR="003F089A" w:rsidRPr="00BF6621" w:rsidRDefault="003F089A" w:rsidP="001B7FB4">
            <w:pPr>
              <w:widowControl w:val="0"/>
              <w:tabs>
                <w:tab w:val="left" w:pos="-720"/>
              </w:tabs>
              <w:suppressAutoHyphens/>
              <w:spacing w:line="240" w:lineRule="auto"/>
              <w:rPr>
                <w:color w:val="000000"/>
                <w:szCs w:val="22"/>
                <w:lang w:val="mt-MT"/>
              </w:rPr>
            </w:pPr>
            <w:r w:rsidRPr="00BF6621">
              <w:rPr>
                <w:color w:val="000000"/>
                <w:szCs w:val="22"/>
                <w:lang w:val="mt-MT"/>
              </w:rPr>
              <w:t>Tel: +</w:t>
            </w:r>
            <w:r w:rsidRPr="00BF6621">
              <w:rPr>
                <w:color w:val="000000"/>
                <w:szCs w:val="22"/>
                <w:lang w:val="fr-FR"/>
              </w:rPr>
              <w:t>356 2122 2872</w:t>
            </w:r>
          </w:p>
        </w:tc>
      </w:tr>
      <w:tr w:rsidR="003F089A" w:rsidRPr="00BF6621" w14:paraId="777EAB5A" w14:textId="77777777" w:rsidTr="001B7FB4">
        <w:trPr>
          <w:cantSplit/>
        </w:trPr>
        <w:tc>
          <w:tcPr>
            <w:tcW w:w="4678" w:type="dxa"/>
          </w:tcPr>
          <w:p w14:paraId="71DE2CB0" w14:textId="77777777" w:rsidR="003F089A" w:rsidRPr="00BF6621" w:rsidRDefault="003F089A" w:rsidP="001B7FB4">
            <w:pPr>
              <w:widowControl w:val="0"/>
              <w:spacing w:line="240" w:lineRule="auto"/>
              <w:rPr>
                <w:color w:val="000000"/>
                <w:szCs w:val="22"/>
                <w:lang w:val="de-DE"/>
              </w:rPr>
            </w:pPr>
            <w:r w:rsidRPr="00BF6621">
              <w:rPr>
                <w:b/>
                <w:color w:val="000000"/>
                <w:szCs w:val="22"/>
                <w:lang w:val="de-DE"/>
              </w:rPr>
              <w:t>Deutschland</w:t>
            </w:r>
          </w:p>
          <w:p w14:paraId="73655133" w14:textId="77777777" w:rsidR="003F089A" w:rsidRPr="00BF6621" w:rsidRDefault="003F089A" w:rsidP="001B7FB4">
            <w:pPr>
              <w:widowControl w:val="0"/>
              <w:spacing w:line="240" w:lineRule="auto"/>
              <w:rPr>
                <w:i/>
                <w:color w:val="000000"/>
                <w:szCs w:val="22"/>
                <w:lang w:val="de-DE"/>
              </w:rPr>
            </w:pPr>
            <w:r w:rsidRPr="00BF6621">
              <w:rPr>
                <w:color w:val="000000"/>
                <w:szCs w:val="22"/>
                <w:lang w:val="de-DE"/>
              </w:rPr>
              <w:t>Novartis Pharma GmbH</w:t>
            </w:r>
          </w:p>
          <w:p w14:paraId="10E8F5B6" w14:textId="77777777" w:rsidR="003F089A" w:rsidRPr="00BF6621" w:rsidRDefault="003F089A" w:rsidP="001B7FB4">
            <w:pPr>
              <w:widowControl w:val="0"/>
              <w:spacing w:line="240" w:lineRule="auto"/>
              <w:rPr>
                <w:color w:val="000000"/>
                <w:szCs w:val="22"/>
                <w:lang w:val="de-DE"/>
              </w:rPr>
            </w:pPr>
            <w:r w:rsidRPr="00BF6621">
              <w:rPr>
                <w:color w:val="000000"/>
                <w:szCs w:val="22"/>
                <w:lang w:val="de-DE"/>
              </w:rPr>
              <w:t>Tel: +49 911 273 0</w:t>
            </w:r>
          </w:p>
          <w:p w14:paraId="5426F50C" w14:textId="77777777" w:rsidR="003F089A" w:rsidRPr="00BF6621" w:rsidRDefault="003F089A" w:rsidP="001B7FB4">
            <w:pPr>
              <w:widowControl w:val="0"/>
              <w:tabs>
                <w:tab w:val="left" w:pos="-720"/>
              </w:tabs>
              <w:suppressAutoHyphens/>
              <w:spacing w:line="240" w:lineRule="auto"/>
              <w:rPr>
                <w:color w:val="000000"/>
                <w:szCs w:val="22"/>
                <w:lang w:val="de-DE"/>
              </w:rPr>
            </w:pPr>
          </w:p>
        </w:tc>
        <w:tc>
          <w:tcPr>
            <w:tcW w:w="4678" w:type="dxa"/>
          </w:tcPr>
          <w:p w14:paraId="7593B475" w14:textId="77777777" w:rsidR="003F089A" w:rsidRPr="00BF6621" w:rsidRDefault="003F089A" w:rsidP="001B7FB4">
            <w:pPr>
              <w:widowControl w:val="0"/>
              <w:suppressAutoHyphens/>
              <w:spacing w:line="240" w:lineRule="auto"/>
              <w:rPr>
                <w:color w:val="000000"/>
                <w:szCs w:val="22"/>
                <w:lang w:val="nl-NL"/>
              </w:rPr>
            </w:pPr>
            <w:r w:rsidRPr="00BF6621">
              <w:rPr>
                <w:b/>
                <w:color w:val="000000"/>
                <w:szCs w:val="22"/>
                <w:lang w:val="nl-NL"/>
              </w:rPr>
              <w:t>Nederland</w:t>
            </w:r>
          </w:p>
          <w:p w14:paraId="3E7EEA4F" w14:textId="77777777" w:rsidR="003F089A" w:rsidRPr="00BF6621" w:rsidRDefault="003F089A" w:rsidP="001B7FB4">
            <w:pPr>
              <w:widowControl w:val="0"/>
              <w:spacing w:line="240" w:lineRule="auto"/>
              <w:rPr>
                <w:iCs/>
                <w:color w:val="000000"/>
                <w:szCs w:val="22"/>
                <w:lang w:val="nl-NL"/>
              </w:rPr>
            </w:pPr>
            <w:r w:rsidRPr="00BF6621">
              <w:rPr>
                <w:iCs/>
                <w:color w:val="000000"/>
                <w:szCs w:val="22"/>
                <w:lang w:val="nl-NL"/>
              </w:rPr>
              <w:t>Novartis Pharma B.V.</w:t>
            </w:r>
          </w:p>
          <w:p w14:paraId="25EFB1A4" w14:textId="77777777" w:rsidR="003F089A" w:rsidRPr="00BF6621" w:rsidRDefault="003F089A" w:rsidP="001B7FB4">
            <w:pPr>
              <w:widowControl w:val="0"/>
              <w:spacing w:line="240" w:lineRule="auto"/>
              <w:rPr>
                <w:color w:val="000000"/>
                <w:szCs w:val="22"/>
                <w:lang w:val="nb-NO"/>
              </w:rPr>
            </w:pPr>
            <w:r w:rsidRPr="00BF6621">
              <w:rPr>
                <w:color w:val="000000"/>
                <w:szCs w:val="22"/>
                <w:lang w:val="nl-NL"/>
              </w:rPr>
              <w:t>Tel: +31 88 04 52 111</w:t>
            </w:r>
          </w:p>
        </w:tc>
      </w:tr>
      <w:tr w:rsidR="003F089A" w:rsidRPr="00BF6621" w14:paraId="7CEC7049" w14:textId="77777777" w:rsidTr="001B7FB4">
        <w:trPr>
          <w:cantSplit/>
        </w:trPr>
        <w:tc>
          <w:tcPr>
            <w:tcW w:w="4678" w:type="dxa"/>
          </w:tcPr>
          <w:p w14:paraId="5180A689" w14:textId="77777777" w:rsidR="003F089A" w:rsidRPr="00BF6621" w:rsidRDefault="003F089A" w:rsidP="001B7FB4">
            <w:pPr>
              <w:widowControl w:val="0"/>
              <w:tabs>
                <w:tab w:val="left" w:pos="-720"/>
              </w:tabs>
              <w:suppressAutoHyphens/>
              <w:spacing w:line="240" w:lineRule="auto"/>
              <w:rPr>
                <w:b/>
                <w:bCs/>
                <w:color w:val="000000"/>
                <w:szCs w:val="22"/>
                <w:lang w:val="et-EE"/>
              </w:rPr>
            </w:pPr>
            <w:r w:rsidRPr="00BF6621">
              <w:rPr>
                <w:b/>
                <w:bCs/>
                <w:color w:val="000000"/>
                <w:szCs w:val="22"/>
                <w:lang w:val="et-EE"/>
              </w:rPr>
              <w:t>Eesti</w:t>
            </w:r>
          </w:p>
          <w:p w14:paraId="4F81C5F0"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szCs w:val="22"/>
                <w:lang w:val="et-EE"/>
              </w:rPr>
              <w:t>SIA Novartis Baltics Eesti filiaal</w:t>
            </w:r>
          </w:p>
          <w:p w14:paraId="40935ECE"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color w:val="000000"/>
                <w:szCs w:val="22"/>
                <w:lang w:val="et-EE"/>
              </w:rPr>
              <w:t xml:space="preserve">Tel: +372 </w:t>
            </w:r>
            <w:r w:rsidRPr="00BF6621">
              <w:rPr>
                <w:szCs w:val="22"/>
              </w:rPr>
              <w:t>66 30 810</w:t>
            </w:r>
          </w:p>
          <w:p w14:paraId="70A8DDC6" w14:textId="77777777" w:rsidR="003F089A" w:rsidRPr="00BF6621" w:rsidRDefault="003F089A" w:rsidP="001B7FB4">
            <w:pPr>
              <w:widowControl w:val="0"/>
              <w:tabs>
                <w:tab w:val="left" w:pos="-720"/>
              </w:tabs>
              <w:suppressAutoHyphens/>
              <w:spacing w:line="240" w:lineRule="auto"/>
              <w:rPr>
                <w:color w:val="000000"/>
                <w:szCs w:val="22"/>
                <w:lang w:val="et-EE"/>
              </w:rPr>
            </w:pPr>
          </w:p>
        </w:tc>
        <w:tc>
          <w:tcPr>
            <w:tcW w:w="4678" w:type="dxa"/>
          </w:tcPr>
          <w:p w14:paraId="1950E613" w14:textId="77777777" w:rsidR="003F089A" w:rsidRPr="00BF6621" w:rsidRDefault="003F089A" w:rsidP="001B7FB4">
            <w:pPr>
              <w:widowControl w:val="0"/>
              <w:spacing w:line="240" w:lineRule="auto"/>
              <w:rPr>
                <w:color w:val="000000"/>
                <w:szCs w:val="22"/>
                <w:lang w:val="nb-NO"/>
              </w:rPr>
            </w:pPr>
            <w:r w:rsidRPr="00BF6621">
              <w:rPr>
                <w:b/>
                <w:color w:val="000000"/>
                <w:szCs w:val="22"/>
                <w:lang w:val="nb-NO"/>
              </w:rPr>
              <w:t>Norge</w:t>
            </w:r>
          </w:p>
          <w:p w14:paraId="4F97252B" w14:textId="77777777" w:rsidR="003F089A" w:rsidRPr="00BF6621" w:rsidRDefault="003F089A" w:rsidP="001B7FB4">
            <w:pPr>
              <w:widowControl w:val="0"/>
              <w:spacing w:line="240" w:lineRule="auto"/>
              <w:rPr>
                <w:color w:val="000000"/>
                <w:szCs w:val="22"/>
                <w:lang w:val="nb-NO"/>
              </w:rPr>
            </w:pPr>
            <w:r w:rsidRPr="00BF6621">
              <w:rPr>
                <w:color w:val="000000"/>
                <w:szCs w:val="22"/>
                <w:lang w:val="nb-NO"/>
              </w:rPr>
              <w:t>Novartis Norge AS</w:t>
            </w:r>
          </w:p>
          <w:p w14:paraId="7479BA49"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color w:val="000000"/>
                <w:szCs w:val="22"/>
                <w:lang w:val="nb-NO"/>
              </w:rPr>
              <w:t>Tlf: +47 23 05 20 00</w:t>
            </w:r>
          </w:p>
        </w:tc>
      </w:tr>
      <w:tr w:rsidR="003F089A" w:rsidRPr="00BF6621" w14:paraId="43488D74" w14:textId="77777777" w:rsidTr="001B7FB4">
        <w:trPr>
          <w:cantSplit/>
        </w:trPr>
        <w:tc>
          <w:tcPr>
            <w:tcW w:w="4678" w:type="dxa"/>
          </w:tcPr>
          <w:p w14:paraId="159CA4C5" w14:textId="77777777" w:rsidR="003F089A" w:rsidRPr="00BF6621" w:rsidRDefault="003F089A" w:rsidP="001B7FB4">
            <w:pPr>
              <w:widowControl w:val="0"/>
              <w:spacing w:line="240" w:lineRule="auto"/>
              <w:rPr>
                <w:color w:val="000000"/>
                <w:szCs w:val="22"/>
                <w:lang w:val="et-EE"/>
              </w:rPr>
            </w:pPr>
            <w:r w:rsidRPr="00BF6621">
              <w:rPr>
                <w:b/>
                <w:color w:val="000000"/>
                <w:szCs w:val="22"/>
                <w:lang w:val="el-GR"/>
              </w:rPr>
              <w:t>Ελλάδα</w:t>
            </w:r>
          </w:p>
          <w:p w14:paraId="3569E3F9" w14:textId="77777777" w:rsidR="003F089A" w:rsidRPr="00BF6621" w:rsidRDefault="003F089A" w:rsidP="001B7FB4">
            <w:pPr>
              <w:widowControl w:val="0"/>
              <w:spacing w:line="240" w:lineRule="auto"/>
              <w:rPr>
                <w:color w:val="000000"/>
                <w:szCs w:val="22"/>
                <w:lang w:val="et-EE"/>
              </w:rPr>
            </w:pPr>
            <w:r w:rsidRPr="00BF6621">
              <w:rPr>
                <w:color w:val="000000"/>
                <w:szCs w:val="22"/>
                <w:lang w:val="et-EE"/>
              </w:rPr>
              <w:t>Novartis (Hellas) A.E.B.E.</w:t>
            </w:r>
          </w:p>
          <w:p w14:paraId="3A5B8918" w14:textId="77777777" w:rsidR="003F089A" w:rsidRPr="00BF6621" w:rsidRDefault="003F089A" w:rsidP="001B7FB4">
            <w:pPr>
              <w:widowControl w:val="0"/>
              <w:spacing w:line="240" w:lineRule="auto"/>
              <w:rPr>
                <w:color w:val="000000"/>
                <w:szCs w:val="22"/>
                <w:lang w:val="et-EE"/>
              </w:rPr>
            </w:pPr>
            <w:r w:rsidRPr="00BF6621">
              <w:rPr>
                <w:color w:val="000000"/>
                <w:szCs w:val="22"/>
                <w:lang w:val="el-GR"/>
              </w:rPr>
              <w:t>Τηλ</w:t>
            </w:r>
            <w:r w:rsidRPr="00BF6621">
              <w:rPr>
                <w:color w:val="000000"/>
                <w:szCs w:val="22"/>
                <w:lang w:val="et-EE"/>
              </w:rPr>
              <w:t>: +30 210 281 17 12</w:t>
            </w:r>
          </w:p>
          <w:p w14:paraId="64A73C0D" w14:textId="77777777" w:rsidR="003F089A" w:rsidRPr="00BF6621" w:rsidRDefault="003F089A" w:rsidP="001B7FB4">
            <w:pPr>
              <w:widowControl w:val="0"/>
              <w:tabs>
                <w:tab w:val="left" w:pos="-720"/>
              </w:tabs>
              <w:suppressAutoHyphens/>
              <w:spacing w:line="240" w:lineRule="auto"/>
              <w:rPr>
                <w:color w:val="000000"/>
                <w:szCs w:val="22"/>
                <w:lang w:val="et-EE"/>
              </w:rPr>
            </w:pPr>
          </w:p>
        </w:tc>
        <w:tc>
          <w:tcPr>
            <w:tcW w:w="4678" w:type="dxa"/>
          </w:tcPr>
          <w:p w14:paraId="7EB7B2DC" w14:textId="77777777" w:rsidR="003F089A" w:rsidRPr="00BF6621" w:rsidRDefault="003F089A" w:rsidP="001B7FB4">
            <w:pPr>
              <w:widowControl w:val="0"/>
              <w:spacing w:line="240" w:lineRule="auto"/>
              <w:rPr>
                <w:color w:val="000000"/>
                <w:szCs w:val="22"/>
                <w:lang w:val="de-AT"/>
              </w:rPr>
            </w:pPr>
            <w:r w:rsidRPr="00BF6621">
              <w:rPr>
                <w:b/>
                <w:color w:val="000000"/>
                <w:szCs w:val="22"/>
                <w:lang w:val="de-AT"/>
              </w:rPr>
              <w:t>Österreich</w:t>
            </w:r>
          </w:p>
          <w:p w14:paraId="68559097" w14:textId="77777777" w:rsidR="003F089A" w:rsidRPr="00BF6621" w:rsidRDefault="003F089A" w:rsidP="001B7FB4">
            <w:pPr>
              <w:widowControl w:val="0"/>
              <w:spacing w:line="240" w:lineRule="auto"/>
              <w:rPr>
                <w:i/>
                <w:color w:val="000000"/>
                <w:szCs w:val="22"/>
                <w:lang w:val="de-AT"/>
              </w:rPr>
            </w:pPr>
            <w:r w:rsidRPr="00BF6621">
              <w:rPr>
                <w:color w:val="000000"/>
                <w:szCs w:val="22"/>
                <w:lang w:val="de-AT"/>
              </w:rPr>
              <w:t>Novartis Pharma GmbH</w:t>
            </w:r>
          </w:p>
          <w:p w14:paraId="3598D5A3" w14:textId="77777777" w:rsidR="003F089A" w:rsidRPr="00BF6621" w:rsidRDefault="003F089A" w:rsidP="001B7FB4">
            <w:pPr>
              <w:widowControl w:val="0"/>
              <w:spacing w:line="240" w:lineRule="auto"/>
              <w:rPr>
                <w:color w:val="000000"/>
                <w:szCs w:val="22"/>
                <w:lang w:val="de-CH"/>
              </w:rPr>
            </w:pPr>
            <w:r w:rsidRPr="00BF6621">
              <w:rPr>
                <w:color w:val="000000"/>
                <w:szCs w:val="22"/>
                <w:lang w:val="de-AT"/>
              </w:rPr>
              <w:t>Tel: +43 1 86 6570</w:t>
            </w:r>
          </w:p>
        </w:tc>
      </w:tr>
      <w:tr w:rsidR="003F089A" w:rsidRPr="00BF6621" w14:paraId="21049770" w14:textId="77777777" w:rsidTr="001B7FB4">
        <w:trPr>
          <w:cantSplit/>
        </w:trPr>
        <w:tc>
          <w:tcPr>
            <w:tcW w:w="4678" w:type="dxa"/>
          </w:tcPr>
          <w:p w14:paraId="516780AB" w14:textId="77777777" w:rsidR="003F089A" w:rsidRPr="00BF6621" w:rsidRDefault="003F089A" w:rsidP="001B7FB4">
            <w:pPr>
              <w:widowControl w:val="0"/>
              <w:tabs>
                <w:tab w:val="left" w:pos="-720"/>
                <w:tab w:val="left" w:pos="4536"/>
              </w:tabs>
              <w:suppressAutoHyphens/>
              <w:spacing w:line="240" w:lineRule="auto"/>
              <w:rPr>
                <w:b/>
                <w:color w:val="000000"/>
                <w:szCs w:val="22"/>
                <w:lang w:val="es-ES"/>
              </w:rPr>
            </w:pPr>
            <w:r w:rsidRPr="00BF6621">
              <w:rPr>
                <w:b/>
                <w:color w:val="000000"/>
                <w:szCs w:val="22"/>
                <w:lang w:val="es-ES"/>
              </w:rPr>
              <w:t>España</w:t>
            </w:r>
          </w:p>
          <w:p w14:paraId="0ABFFEAF" w14:textId="77777777" w:rsidR="003F089A" w:rsidRPr="00BF6621" w:rsidRDefault="003F089A" w:rsidP="001B7FB4">
            <w:pPr>
              <w:widowControl w:val="0"/>
              <w:spacing w:line="240" w:lineRule="auto"/>
              <w:rPr>
                <w:color w:val="000000"/>
                <w:szCs w:val="22"/>
                <w:lang w:val="es-ES"/>
              </w:rPr>
            </w:pPr>
            <w:r w:rsidRPr="00BF6621">
              <w:rPr>
                <w:color w:val="000000"/>
                <w:szCs w:val="22"/>
                <w:lang w:val="pt-BR"/>
              </w:rPr>
              <w:t>Novartis Farmacéutica, S.A.</w:t>
            </w:r>
          </w:p>
          <w:p w14:paraId="029A3BE5" w14:textId="77777777" w:rsidR="003F089A" w:rsidRPr="00BF6621" w:rsidRDefault="003F089A" w:rsidP="001B7FB4">
            <w:pPr>
              <w:widowControl w:val="0"/>
              <w:spacing w:line="240" w:lineRule="auto"/>
              <w:rPr>
                <w:color w:val="000000"/>
                <w:szCs w:val="22"/>
                <w:lang w:val="es-ES"/>
              </w:rPr>
            </w:pPr>
            <w:r w:rsidRPr="00BF6621">
              <w:rPr>
                <w:color w:val="000000"/>
                <w:szCs w:val="22"/>
                <w:lang w:val="es-ES"/>
              </w:rPr>
              <w:t>Tel: +34 93 306 42 00</w:t>
            </w:r>
          </w:p>
          <w:p w14:paraId="71F87C22" w14:textId="77777777" w:rsidR="003F089A" w:rsidRPr="00BF6621" w:rsidRDefault="003F089A" w:rsidP="001B7FB4">
            <w:pPr>
              <w:widowControl w:val="0"/>
              <w:tabs>
                <w:tab w:val="left" w:pos="-720"/>
              </w:tabs>
              <w:suppressAutoHyphens/>
              <w:spacing w:line="240" w:lineRule="auto"/>
              <w:rPr>
                <w:color w:val="000000"/>
                <w:szCs w:val="22"/>
                <w:lang w:val="es-ES"/>
              </w:rPr>
            </w:pPr>
          </w:p>
        </w:tc>
        <w:tc>
          <w:tcPr>
            <w:tcW w:w="4678" w:type="dxa"/>
          </w:tcPr>
          <w:p w14:paraId="64BF0A2E" w14:textId="77777777" w:rsidR="003F089A" w:rsidRPr="00BF6621" w:rsidRDefault="003F089A" w:rsidP="001B7FB4">
            <w:pPr>
              <w:widowControl w:val="0"/>
              <w:spacing w:line="240" w:lineRule="auto"/>
              <w:rPr>
                <w:b/>
                <w:color w:val="000000"/>
                <w:szCs w:val="22"/>
                <w:lang w:val="sv-SE"/>
              </w:rPr>
            </w:pPr>
            <w:r w:rsidRPr="00BF6621">
              <w:rPr>
                <w:b/>
                <w:color w:val="000000"/>
                <w:szCs w:val="22"/>
                <w:lang w:val="sv-SE"/>
              </w:rPr>
              <w:t>Polska</w:t>
            </w:r>
          </w:p>
          <w:p w14:paraId="0FF671C9" w14:textId="77777777" w:rsidR="003F089A" w:rsidRPr="00BF6621" w:rsidRDefault="003F089A" w:rsidP="001B7FB4">
            <w:pPr>
              <w:widowControl w:val="0"/>
              <w:spacing w:line="240" w:lineRule="auto"/>
              <w:rPr>
                <w:color w:val="000000"/>
                <w:szCs w:val="22"/>
                <w:lang w:val="pl-PL"/>
              </w:rPr>
            </w:pPr>
            <w:r w:rsidRPr="00BF6621">
              <w:rPr>
                <w:color w:val="000000"/>
                <w:szCs w:val="22"/>
                <w:lang w:val="pl-PL"/>
              </w:rPr>
              <w:t>Novartis Poland Sp. z o.o.</w:t>
            </w:r>
          </w:p>
          <w:p w14:paraId="7C77F525" w14:textId="77777777" w:rsidR="003F089A" w:rsidRPr="00BF6621" w:rsidRDefault="003F089A" w:rsidP="001B7FB4">
            <w:pPr>
              <w:widowControl w:val="0"/>
              <w:spacing w:line="240" w:lineRule="auto"/>
              <w:rPr>
                <w:color w:val="000000"/>
                <w:szCs w:val="22"/>
                <w:lang w:val="pl-PL"/>
              </w:rPr>
            </w:pPr>
            <w:r w:rsidRPr="00BF6621">
              <w:rPr>
                <w:color w:val="000000"/>
                <w:szCs w:val="22"/>
                <w:lang w:val="pl-PL"/>
              </w:rPr>
              <w:t>Tel.: +48 22 375 4888</w:t>
            </w:r>
          </w:p>
        </w:tc>
      </w:tr>
      <w:tr w:rsidR="003F089A" w:rsidRPr="00BF6621" w14:paraId="68407701" w14:textId="77777777" w:rsidTr="001B7FB4">
        <w:trPr>
          <w:cantSplit/>
        </w:trPr>
        <w:tc>
          <w:tcPr>
            <w:tcW w:w="4678" w:type="dxa"/>
          </w:tcPr>
          <w:p w14:paraId="48325511" w14:textId="77777777" w:rsidR="003F089A" w:rsidRPr="00BF6621" w:rsidRDefault="003F089A" w:rsidP="001B7FB4">
            <w:pPr>
              <w:widowControl w:val="0"/>
              <w:tabs>
                <w:tab w:val="left" w:pos="-720"/>
                <w:tab w:val="left" w:pos="4536"/>
              </w:tabs>
              <w:suppressAutoHyphens/>
              <w:spacing w:line="240" w:lineRule="auto"/>
              <w:rPr>
                <w:b/>
                <w:color w:val="000000"/>
                <w:szCs w:val="22"/>
                <w:lang w:val="fr-FR"/>
              </w:rPr>
            </w:pPr>
            <w:r w:rsidRPr="00BF6621">
              <w:rPr>
                <w:b/>
                <w:color w:val="000000"/>
                <w:szCs w:val="22"/>
                <w:lang w:val="fr-FR"/>
              </w:rPr>
              <w:t>France</w:t>
            </w:r>
          </w:p>
          <w:p w14:paraId="4DF63B8D" w14:textId="77777777" w:rsidR="003F089A" w:rsidRPr="00BF6621" w:rsidRDefault="003F089A" w:rsidP="001B7FB4">
            <w:pPr>
              <w:widowControl w:val="0"/>
              <w:spacing w:line="240" w:lineRule="auto"/>
              <w:rPr>
                <w:color w:val="000000"/>
                <w:szCs w:val="22"/>
                <w:lang w:val="fr-FR"/>
              </w:rPr>
            </w:pPr>
            <w:r w:rsidRPr="00BF6621">
              <w:rPr>
                <w:color w:val="000000"/>
                <w:szCs w:val="22"/>
                <w:lang w:val="fr-FR"/>
              </w:rPr>
              <w:t>Novartis Pharma S.A.S.</w:t>
            </w:r>
          </w:p>
          <w:p w14:paraId="7A5769E9" w14:textId="77777777" w:rsidR="003F089A" w:rsidRPr="00BF6621" w:rsidRDefault="003F089A" w:rsidP="001B7FB4">
            <w:pPr>
              <w:widowControl w:val="0"/>
              <w:spacing w:line="240" w:lineRule="auto"/>
              <w:rPr>
                <w:color w:val="000000"/>
                <w:szCs w:val="22"/>
                <w:lang w:val="fr-FR"/>
              </w:rPr>
            </w:pPr>
            <w:r w:rsidRPr="00BF6621">
              <w:rPr>
                <w:color w:val="000000"/>
                <w:szCs w:val="22"/>
                <w:lang w:val="fr-FR"/>
              </w:rPr>
              <w:t>Tél: +33 1 55 47 66 00</w:t>
            </w:r>
          </w:p>
          <w:p w14:paraId="0686F9BF" w14:textId="77777777" w:rsidR="003F089A" w:rsidRPr="00BF6621" w:rsidRDefault="003F089A" w:rsidP="001B7FB4">
            <w:pPr>
              <w:widowControl w:val="0"/>
              <w:spacing w:line="240" w:lineRule="auto"/>
              <w:rPr>
                <w:b/>
                <w:color w:val="000000"/>
                <w:szCs w:val="22"/>
                <w:lang w:val="pl-PL"/>
              </w:rPr>
            </w:pPr>
          </w:p>
        </w:tc>
        <w:tc>
          <w:tcPr>
            <w:tcW w:w="4678" w:type="dxa"/>
          </w:tcPr>
          <w:p w14:paraId="0327CFA9" w14:textId="77777777" w:rsidR="003F089A" w:rsidRPr="00BF6621" w:rsidRDefault="003F089A" w:rsidP="001B7FB4">
            <w:pPr>
              <w:widowControl w:val="0"/>
              <w:spacing w:line="240" w:lineRule="auto"/>
              <w:rPr>
                <w:color w:val="000000"/>
                <w:szCs w:val="22"/>
                <w:lang w:val="pt-PT"/>
              </w:rPr>
            </w:pPr>
            <w:r w:rsidRPr="00BF6621">
              <w:rPr>
                <w:b/>
                <w:color w:val="000000"/>
                <w:szCs w:val="22"/>
                <w:lang w:val="pt-PT"/>
              </w:rPr>
              <w:t>Portugal</w:t>
            </w:r>
          </w:p>
          <w:p w14:paraId="29562D82" w14:textId="77777777" w:rsidR="003F089A" w:rsidRPr="00BF6621" w:rsidRDefault="003F089A" w:rsidP="001B7FB4">
            <w:pPr>
              <w:pStyle w:val="Text"/>
              <w:widowControl w:val="0"/>
              <w:spacing w:before="0"/>
              <w:jc w:val="left"/>
              <w:rPr>
                <w:color w:val="000000"/>
                <w:sz w:val="22"/>
                <w:szCs w:val="22"/>
                <w:lang w:val="pt-BR"/>
              </w:rPr>
            </w:pPr>
            <w:r w:rsidRPr="00BF6621">
              <w:rPr>
                <w:color w:val="000000"/>
                <w:sz w:val="22"/>
                <w:szCs w:val="22"/>
                <w:lang w:val="pt-BR"/>
              </w:rPr>
              <w:t>Novartis Farma - Produtos Farmacêuticos, S.A.</w:t>
            </w:r>
          </w:p>
          <w:p w14:paraId="6A1CA706" w14:textId="77777777" w:rsidR="003F089A" w:rsidRPr="00BF6621" w:rsidRDefault="003F089A" w:rsidP="001B7FB4">
            <w:pPr>
              <w:widowControl w:val="0"/>
              <w:tabs>
                <w:tab w:val="left" w:pos="-720"/>
              </w:tabs>
              <w:suppressAutoHyphens/>
              <w:spacing w:line="240" w:lineRule="auto"/>
              <w:rPr>
                <w:color w:val="000000"/>
                <w:szCs w:val="22"/>
                <w:lang w:val="de-CH"/>
              </w:rPr>
            </w:pPr>
            <w:r w:rsidRPr="00BF6621">
              <w:rPr>
                <w:color w:val="000000"/>
                <w:szCs w:val="22"/>
                <w:lang w:val="pt-PT"/>
              </w:rPr>
              <w:t>Tel: +351 21 000 8600</w:t>
            </w:r>
          </w:p>
        </w:tc>
      </w:tr>
      <w:tr w:rsidR="003F089A" w:rsidRPr="00BF6621" w14:paraId="62A9CA17" w14:textId="77777777" w:rsidTr="001B7FB4">
        <w:trPr>
          <w:cantSplit/>
        </w:trPr>
        <w:tc>
          <w:tcPr>
            <w:tcW w:w="4678" w:type="dxa"/>
          </w:tcPr>
          <w:p w14:paraId="0C225BCD" w14:textId="77777777" w:rsidR="003F089A" w:rsidRPr="00BF6621" w:rsidRDefault="003F089A" w:rsidP="001B7FB4">
            <w:pPr>
              <w:pStyle w:val="Smalltext120"/>
              <w:tabs>
                <w:tab w:val="left" w:pos="567"/>
              </w:tabs>
              <w:rPr>
                <w:b/>
                <w:sz w:val="22"/>
                <w:szCs w:val="22"/>
                <w:lang w:val="de-CH"/>
              </w:rPr>
            </w:pPr>
            <w:r w:rsidRPr="00BF6621">
              <w:rPr>
                <w:b/>
                <w:sz w:val="22"/>
                <w:szCs w:val="22"/>
                <w:lang w:val="de-CH"/>
              </w:rPr>
              <w:t>Hrvatska</w:t>
            </w:r>
          </w:p>
          <w:p w14:paraId="1D28734F" w14:textId="77777777" w:rsidR="003F089A" w:rsidRPr="00BF6621" w:rsidRDefault="003F089A" w:rsidP="001B7FB4">
            <w:pPr>
              <w:pStyle w:val="Smalltext120"/>
              <w:tabs>
                <w:tab w:val="left" w:pos="567"/>
              </w:tabs>
              <w:rPr>
                <w:sz w:val="22"/>
                <w:szCs w:val="22"/>
                <w:lang w:val="de-CH"/>
              </w:rPr>
            </w:pPr>
            <w:r w:rsidRPr="00BF6621">
              <w:rPr>
                <w:sz w:val="22"/>
                <w:szCs w:val="22"/>
                <w:lang w:val="de-CH"/>
              </w:rPr>
              <w:t>Novartis Hrvatska d.o.o.</w:t>
            </w:r>
          </w:p>
          <w:p w14:paraId="33DC5B24" w14:textId="77777777" w:rsidR="003F089A" w:rsidRPr="00BF6621" w:rsidRDefault="003F089A" w:rsidP="001B7FB4">
            <w:pPr>
              <w:pStyle w:val="Smalltext120"/>
              <w:tabs>
                <w:tab w:val="left" w:pos="567"/>
              </w:tabs>
              <w:rPr>
                <w:sz w:val="22"/>
                <w:szCs w:val="22"/>
                <w:lang w:val="en-US"/>
              </w:rPr>
            </w:pPr>
            <w:r w:rsidRPr="00BF6621">
              <w:rPr>
                <w:sz w:val="22"/>
                <w:szCs w:val="22"/>
                <w:lang w:val="en-US"/>
              </w:rPr>
              <w:t>Tel. +385 1 6274 220</w:t>
            </w:r>
          </w:p>
          <w:p w14:paraId="27A14BD2" w14:textId="77777777" w:rsidR="003F089A" w:rsidRPr="00BF6621" w:rsidRDefault="003F089A" w:rsidP="001B7FB4">
            <w:pPr>
              <w:widowControl w:val="0"/>
              <w:tabs>
                <w:tab w:val="left" w:pos="-720"/>
                <w:tab w:val="left" w:pos="4536"/>
              </w:tabs>
              <w:suppressAutoHyphens/>
              <w:spacing w:line="240" w:lineRule="auto"/>
              <w:rPr>
                <w:b/>
                <w:color w:val="000000"/>
                <w:szCs w:val="22"/>
                <w:lang w:val="fr-FR"/>
              </w:rPr>
            </w:pPr>
          </w:p>
        </w:tc>
        <w:tc>
          <w:tcPr>
            <w:tcW w:w="4678" w:type="dxa"/>
          </w:tcPr>
          <w:p w14:paraId="71E685A9" w14:textId="77777777" w:rsidR="003F089A" w:rsidRPr="00BF6621" w:rsidRDefault="003F089A" w:rsidP="001B7FB4">
            <w:pPr>
              <w:rPr>
                <w:b/>
                <w:noProof/>
                <w:color w:val="000000"/>
                <w:szCs w:val="22"/>
                <w:lang w:val="it-IT"/>
              </w:rPr>
            </w:pPr>
            <w:r w:rsidRPr="00BF6621">
              <w:rPr>
                <w:b/>
                <w:noProof/>
                <w:color w:val="000000"/>
                <w:szCs w:val="22"/>
                <w:lang w:val="it-IT"/>
              </w:rPr>
              <w:t>România</w:t>
            </w:r>
          </w:p>
          <w:p w14:paraId="33A2A473" w14:textId="77777777" w:rsidR="003F089A" w:rsidRPr="00BF6621" w:rsidRDefault="003F089A" w:rsidP="001B7FB4">
            <w:pPr>
              <w:rPr>
                <w:noProof/>
                <w:color w:val="000000"/>
                <w:szCs w:val="22"/>
                <w:lang w:val="it-IT"/>
              </w:rPr>
            </w:pPr>
            <w:r w:rsidRPr="00BF6621">
              <w:rPr>
                <w:noProof/>
                <w:color w:val="000000"/>
                <w:szCs w:val="22"/>
                <w:lang w:val="it-IT"/>
              </w:rPr>
              <w:t>Novartis Pharma Services Romania SRL</w:t>
            </w:r>
          </w:p>
          <w:p w14:paraId="018B9397" w14:textId="77777777" w:rsidR="003F089A" w:rsidRPr="00BF6621" w:rsidRDefault="003F089A" w:rsidP="001B7FB4">
            <w:pPr>
              <w:widowControl w:val="0"/>
              <w:tabs>
                <w:tab w:val="left" w:pos="-720"/>
              </w:tabs>
              <w:suppressAutoHyphens/>
              <w:spacing w:line="240" w:lineRule="auto"/>
              <w:rPr>
                <w:color w:val="000000"/>
                <w:szCs w:val="22"/>
                <w:lang w:val="de-CH"/>
              </w:rPr>
            </w:pPr>
            <w:r w:rsidRPr="00BF6621">
              <w:rPr>
                <w:noProof/>
                <w:color w:val="000000"/>
                <w:szCs w:val="22"/>
                <w:lang w:val="it-IT"/>
              </w:rPr>
              <w:t>Tel: +40 21 31299 01</w:t>
            </w:r>
          </w:p>
        </w:tc>
      </w:tr>
      <w:tr w:rsidR="003F089A" w:rsidRPr="00BF6621" w14:paraId="6B4CDAA1" w14:textId="77777777" w:rsidTr="001B7FB4">
        <w:trPr>
          <w:cantSplit/>
        </w:trPr>
        <w:tc>
          <w:tcPr>
            <w:tcW w:w="4678" w:type="dxa"/>
          </w:tcPr>
          <w:p w14:paraId="26BAC414" w14:textId="77777777" w:rsidR="003F089A" w:rsidRPr="00BF6621" w:rsidRDefault="003F089A" w:rsidP="001B7FB4">
            <w:pPr>
              <w:widowControl w:val="0"/>
              <w:spacing w:line="240" w:lineRule="auto"/>
              <w:rPr>
                <w:color w:val="000000"/>
                <w:szCs w:val="22"/>
              </w:rPr>
            </w:pPr>
            <w:r w:rsidRPr="00BF6621">
              <w:rPr>
                <w:b/>
                <w:color w:val="000000"/>
                <w:szCs w:val="22"/>
              </w:rPr>
              <w:t>Ireland</w:t>
            </w:r>
          </w:p>
          <w:p w14:paraId="6600EB89" w14:textId="77777777" w:rsidR="003F089A" w:rsidRPr="00BF6621" w:rsidRDefault="003F089A" w:rsidP="001B7FB4">
            <w:pPr>
              <w:widowControl w:val="0"/>
              <w:spacing w:line="240" w:lineRule="auto"/>
              <w:rPr>
                <w:color w:val="000000"/>
                <w:szCs w:val="22"/>
              </w:rPr>
            </w:pPr>
            <w:r w:rsidRPr="00BF6621">
              <w:rPr>
                <w:color w:val="000000"/>
                <w:szCs w:val="22"/>
              </w:rPr>
              <w:t>Novartis Ireland Limited</w:t>
            </w:r>
          </w:p>
          <w:p w14:paraId="4C58D06B" w14:textId="77777777" w:rsidR="003F089A" w:rsidRPr="00BF6621" w:rsidRDefault="003F089A" w:rsidP="001B7FB4">
            <w:pPr>
              <w:widowControl w:val="0"/>
              <w:spacing w:line="240" w:lineRule="auto"/>
              <w:rPr>
                <w:color w:val="000000"/>
                <w:szCs w:val="22"/>
              </w:rPr>
            </w:pPr>
            <w:r w:rsidRPr="00BF6621">
              <w:rPr>
                <w:color w:val="000000"/>
                <w:szCs w:val="22"/>
              </w:rPr>
              <w:t>Tel: +353 1 260 12 55</w:t>
            </w:r>
          </w:p>
          <w:p w14:paraId="0640770F" w14:textId="77777777" w:rsidR="003F089A" w:rsidRPr="00BF6621" w:rsidRDefault="003F089A" w:rsidP="001B7FB4">
            <w:pPr>
              <w:widowControl w:val="0"/>
              <w:tabs>
                <w:tab w:val="left" w:pos="-720"/>
              </w:tabs>
              <w:suppressAutoHyphens/>
              <w:spacing w:line="240" w:lineRule="auto"/>
              <w:rPr>
                <w:color w:val="000000"/>
                <w:szCs w:val="22"/>
              </w:rPr>
            </w:pPr>
          </w:p>
        </w:tc>
        <w:tc>
          <w:tcPr>
            <w:tcW w:w="4678" w:type="dxa"/>
          </w:tcPr>
          <w:p w14:paraId="72243A49" w14:textId="77777777" w:rsidR="003F089A" w:rsidRPr="00BF6621" w:rsidRDefault="003F089A" w:rsidP="001B7FB4">
            <w:pPr>
              <w:widowControl w:val="0"/>
              <w:spacing w:line="240" w:lineRule="auto"/>
              <w:rPr>
                <w:color w:val="000000"/>
                <w:szCs w:val="22"/>
                <w:lang w:val="sl-SI"/>
              </w:rPr>
            </w:pPr>
            <w:r w:rsidRPr="00BF6621">
              <w:rPr>
                <w:b/>
                <w:color w:val="000000"/>
                <w:szCs w:val="22"/>
                <w:lang w:val="sl-SI"/>
              </w:rPr>
              <w:t>Slovenija</w:t>
            </w:r>
          </w:p>
          <w:p w14:paraId="72DCF96E" w14:textId="77777777" w:rsidR="003F089A" w:rsidRPr="00BF6621" w:rsidRDefault="003F089A" w:rsidP="001B7FB4">
            <w:pPr>
              <w:widowControl w:val="0"/>
              <w:spacing w:line="240" w:lineRule="auto"/>
              <w:rPr>
                <w:color w:val="000000"/>
                <w:szCs w:val="22"/>
                <w:lang w:val="sl-SI"/>
              </w:rPr>
            </w:pPr>
            <w:r w:rsidRPr="00BF6621">
              <w:rPr>
                <w:color w:val="000000"/>
                <w:szCs w:val="22"/>
                <w:lang w:val="sl-SI"/>
              </w:rPr>
              <w:t>Novartis Pharma Services Inc.</w:t>
            </w:r>
          </w:p>
          <w:p w14:paraId="2259D4FE" w14:textId="77777777" w:rsidR="003F089A" w:rsidRPr="00BF6621" w:rsidRDefault="003F089A" w:rsidP="001B7FB4">
            <w:pPr>
              <w:widowControl w:val="0"/>
              <w:spacing w:line="240" w:lineRule="auto"/>
              <w:rPr>
                <w:color w:val="000000"/>
                <w:szCs w:val="22"/>
                <w:lang w:val="sl-SI"/>
              </w:rPr>
            </w:pPr>
            <w:r w:rsidRPr="00BF6621">
              <w:rPr>
                <w:color w:val="000000"/>
                <w:szCs w:val="22"/>
                <w:lang w:val="sl-SI"/>
              </w:rPr>
              <w:t>Tel: +386 1 300 75 50</w:t>
            </w:r>
          </w:p>
        </w:tc>
      </w:tr>
      <w:tr w:rsidR="003F089A" w:rsidRPr="00BF6621" w14:paraId="2C073F62" w14:textId="77777777" w:rsidTr="001B7FB4">
        <w:trPr>
          <w:cantSplit/>
        </w:trPr>
        <w:tc>
          <w:tcPr>
            <w:tcW w:w="4678" w:type="dxa"/>
          </w:tcPr>
          <w:p w14:paraId="7E6C41D4" w14:textId="77777777" w:rsidR="003F089A" w:rsidRPr="00BF6621" w:rsidRDefault="003F089A" w:rsidP="001B7FB4">
            <w:pPr>
              <w:widowControl w:val="0"/>
              <w:spacing w:line="240" w:lineRule="auto"/>
              <w:rPr>
                <w:b/>
                <w:color w:val="000000"/>
                <w:szCs w:val="22"/>
                <w:lang w:val="is-IS"/>
              </w:rPr>
            </w:pPr>
            <w:r w:rsidRPr="00BF6621">
              <w:rPr>
                <w:b/>
                <w:color w:val="000000"/>
                <w:szCs w:val="22"/>
                <w:lang w:val="is-IS"/>
              </w:rPr>
              <w:t>Ísland</w:t>
            </w:r>
          </w:p>
          <w:p w14:paraId="1A265F39" w14:textId="77777777" w:rsidR="003F089A" w:rsidRPr="00BF6621" w:rsidRDefault="003F089A" w:rsidP="001B7FB4">
            <w:pPr>
              <w:widowControl w:val="0"/>
              <w:spacing w:line="240" w:lineRule="auto"/>
              <w:rPr>
                <w:color w:val="000000"/>
                <w:szCs w:val="22"/>
                <w:lang w:val="is-IS"/>
              </w:rPr>
            </w:pPr>
            <w:r w:rsidRPr="00BF6621">
              <w:rPr>
                <w:color w:val="000000"/>
                <w:szCs w:val="22"/>
                <w:lang w:val="is-IS"/>
              </w:rPr>
              <w:t>Vistor hf.</w:t>
            </w:r>
          </w:p>
          <w:p w14:paraId="4D1FD543" w14:textId="77777777" w:rsidR="003F089A" w:rsidRPr="00BF6621" w:rsidRDefault="003F089A" w:rsidP="001B7FB4">
            <w:pPr>
              <w:widowControl w:val="0"/>
              <w:tabs>
                <w:tab w:val="left" w:pos="-720"/>
              </w:tabs>
              <w:suppressAutoHyphens/>
              <w:spacing w:line="240" w:lineRule="auto"/>
              <w:rPr>
                <w:color w:val="000000"/>
                <w:szCs w:val="22"/>
                <w:lang w:val="is-IS"/>
              </w:rPr>
            </w:pPr>
            <w:r w:rsidRPr="00BF6621">
              <w:rPr>
                <w:noProof/>
                <w:color w:val="000000"/>
                <w:szCs w:val="22"/>
                <w:lang w:val="it-IT"/>
              </w:rPr>
              <w:t>S</w:t>
            </w:r>
            <w:r w:rsidRPr="00BF6621">
              <w:rPr>
                <w:noProof/>
                <w:color w:val="000000"/>
                <w:szCs w:val="22"/>
                <w:lang w:val="cs-CZ"/>
              </w:rPr>
              <w:t>í</w:t>
            </w:r>
            <w:r w:rsidRPr="00BF6621">
              <w:rPr>
                <w:noProof/>
                <w:color w:val="000000"/>
                <w:szCs w:val="22"/>
                <w:lang w:val="it-IT"/>
              </w:rPr>
              <w:t>mi</w:t>
            </w:r>
            <w:r w:rsidRPr="00BF6621">
              <w:rPr>
                <w:color w:val="000000"/>
                <w:szCs w:val="22"/>
                <w:lang w:val="is-IS"/>
              </w:rPr>
              <w:t>: +354 535 7000</w:t>
            </w:r>
          </w:p>
          <w:p w14:paraId="59455716" w14:textId="77777777" w:rsidR="003F089A" w:rsidRPr="00BF6621" w:rsidRDefault="003F089A" w:rsidP="001B7FB4">
            <w:pPr>
              <w:widowControl w:val="0"/>
              <w:spacing w:line="240" w:lineRule="auto"/>
              <w:rPr>
                <w:b/>
                <w:color w:val="000000"/>
                <w:szCs w:val="22"/>
                <w:lang w:val="it-IT"/>
              </w:rPr>
            </w:pPr>
          </w:p>
        </w:tc>
        <w:tc>
          <w:tcPr>
            <w:tcW w:w="4678" w:type="dxa"/>
          </w:tcPr>
          <w:p w14:paraId="542AC879" w14:textId="77777777" w:rsidR="003F089A" w:rsidRPr="00BF6621" w:rsidRDefault="003F089A" w:rsidP="001B7FB4">
            <w:pPr>
              <w:widowControl w:val="0"/>
              <w:tabs>
                <w:tab w:val="left" w:pos="-720"/>
              </w:tabs>
              <w:suppressAutoHyphens/>
              <w:spacing w:line="240" w:lineRule="auto"/>
              <w:rPr>
                <w:b/>
                <w:color w:val="000000"/>
                <w:szCs w:val="22"/>
                <w:lang w:val="sk-SK"/>
              </w:rPr>
            </w:pPr>
            <w:r w:rsidRPr="00BF6621">
              <w:rPr>
                <w:b/>
                <w:color w:val="000000"/>
                <w:szCs w:val="22"/>
                <w:lang w:val="sk-SK"/>
              </w:rPr>
              <w:t>Slovenská republika</w:t>
            </w:r>
          </w:p>
          <w:p w14:paraId="0859AFDD" w14:textId="77777777" w:rsidR="003F089A" w:rsidRPr="00BF6621" w:rsidRDefault="003F089A" w:rsidP="001B7FB4">
            <w:pPr>
              <w:widowControl w:val="0"/>
              <w:spacing w:line="240" w:lineRule="auto"/>
              <w:rPr>
                <w:i/>
                <w:color w:val="000000"/>
                <w:szCs w:val="22"/>
                <w:lang w:val="sk-SK"/>
              </w:rPr>
            </w:pPr>
            <w:r w:rsidRPr="00BF6621">
              <w:rPr>
                <w:color w:val="000000"/>
                <w:szCs w:val="22"/>
                <w:lang w:val="sk-SK"/>
              </w:rPr>
              <w:t>Novartis Slovakia s.r.o.</w:t>
            </w:r>
          </w:p>
          <w:p w14:paraId="73BC65F5" w14:textId="77777777" w:rsidR="003F089A" w:rsidRPr="00BF6621" w:rsidRDefault="003F089A" w:rsidP="001B7FB4">
            <w:pPr>
              <w:widowControl w:val="0"/>
              <w:spacing w:line="240" w:lineRule="auto"/>
              <w:rPr>
                <w:color w:val="000000"/>
                <w:szCs w:val="22"/>
                <w:lang w:val="sk-SK"/>
              </w:rPr>
            </w:pPr>
            <w:r w:rsidRPr="00BF6621">
              <w:rPr>
                <w:color w:val="000000"/>
                <w:szCs w:val="22"/>
                <w:lang w:val="sk-SK"/>
              </w:rPr>
              <w:t>Tel: +421 2 5542 5439</w:t>
            </w:r>
          </w:p>
          <w:p w14:paraId="1DA05C72" w14:textId="77777777" w:rsidR="003F089A" w:rsidRPr="00BF6621" w:rsidRDefault="003F089A" w:rsidP="001B7FB4">
            <w:pPr>
              <w:widowControl w:val="0"/>
              <w:tabs>
                <w:tab w:val="left" w:pos="-720"/>
              </w:tabs>
              <w:suppressAutoHyphens/>
              <w:spacing w:line="240" w:lineRule="auto"/>
              <w:rPr>
                <w:b/>
                <w:color w:val="000000"/>
                <w:szCs w:val="22"/>
                <w:lang w:val="sk-SK"/>
              </w:rPr>
            </w:pPr>
          </w:p>
        </w:tc>
      </w:tr>
      <w:tr w:rsidR="003F089A" w:rsidRPr="00BF6621" w14:paraId="05451384" w14:textId="77777777" w:rsidTr="001B7FB4">
        <w:trPr>
          <w:cantSplit/>
        </w:trPr>
        <w:tc>
          <w:tcPr>
            <w:tcW w:w="4678" w:type="dxa"/>
          </w:tcPr>
          <w:p w14:paraId="2D174E65" w14:textId="77777777" w:rsidR="003F089A" w:rsidRPr="00BF6621" w:rsidRDefault="003F089A" w:rsidP="001B7FB4">
            <w:pPr>
              <w:widowControl w:val="0"/>
              <w:spacing w:line="240" w:lineRule="auto"/>
              <w:rPr>
                <w:color w:val="000000"/>
                <w:szCs w:val="22"/>
                <w:lang w:val="pt-BR"/>
              </w:rPr>
            </w:pPr>
            <w:r w:rsidRPr="00BF6621">
              <w:rPr>
                <w:b/>
                <w:color w:val="000000"/>
                <w:szCs w:val="22"/>
                <w:lang w:val="pt-BR"/>
              </w:rPr>
              <w:t>Italia</w:t>
            </w:r>
          </w:p>
          <w:p w14:paraId="72275094" w14:textId="77777777" w:rsidR="003F089A" w:rsidRPr="00BF6621" w:rsidRDefault="003F089A" w:rsidP="001B7FB4">
            <w:pPr>
              <w:widowControl w:val="0"/>
              <w:spacing w:line="240" w:lineRule="auto"/>
              <w:rPr>
                <w:color w:val="000000"/>
                <w:szCs w:val="22"/>
                <w:lang w:val="pt-BR"/>
              </w:rPr>
            </w:pPr>
            <w:r w:rsidRPr="00BF6621">
              <w:rPr>
                <w:color w:val="000000"/>
                <w:szCs w:val="22"/>
                <w:lang w:val="pt-BR"/>
              </w:rPr>
              <w:t>Novartis Farma S.p.A.</w:t>
            </w:r>
          </w:p>
          <w:p w14:paraId="694B4070" w14:textId="77777777" w:rsidR="003F089A" w:rsidRPr="00BF6621" w:rsidRDefault="003F089A" w:rsidP="001B7FB4">
            <w:pPr>
              <w:widowControl w:val="0"/>
              <w:spacing w:line="240" w:lineRule="auto"/>
              <w:rPr>
                <w:b/>
                <w:color w:val="000000"/>
                <w:szCs w:val="22"/>
                <w:lang w:val="pt-PT"/>
              </w:rPr>
            </w:pPr>
            <w:r w:rsidRPr="00BF6621">
              <w:rPr>
                <w:color w:val="000000"/>
                <w:szCs w:val="22"/>
                <w:lang w:val="it-IT"/>
              </w:rPr>
              <w:t>Tel: +39 02 96 54 1</w:t>
            </w:r>
          </w:p>
        </w:tc>
        <w:tc>
          <w:tcPr>
            <w:tcW w:w="4678" w:type="dxa"/>
          </w:tcPr>
          <w:p w14:paraId="06F40080" w14:textId="77777777" w:rsidR="003F089A" w:rsidRPr="00BF6621" w:rsidRDefault="003F089A" w:rsidP="001B7FB4">
            <w:pPr>
              <w:widowControl w:val="0"/>
              <w:tabs>
                <w:tab w:val="left" w:pos="-720"/>
                <w:tab w:val="left" w:pos="4536"/>
              </w:tabs>
              <w:suppressAutoHyphens/>
              <w:spacing w:line="240" w:lineRule="auto"/>
              <w:rPr>
                <w:color w:val="000000"/>
                <w:szCs w:val="22"/>
                <w:lang w:val="fi-FI"/>
              </w:rPr>
            </w:pPr>
            <w:r w:rsidRPr="00BF6621">
              <w:rPr>
                <w:b/>
                <w:color w:val="000000"/>
                <w:szCs w:val="22"/>
                <w:lang w:val="fi-FI"/>
              </w:rPr>
              <w:t>Suomi/Finland</w:t>
            </w:r>
          </w:p>
          <w:p w14:paraId="59C3F2FC" w14:textId="77777777" w:rsidR="003F089A" w:rsidRPr="00BF6621" w:rsidRDefault="003F089A" w:rsidP="001B7FB4">
            <w:pPr>
              <w:widowControl w:val="0"/>
              <w:spacing w:line="240" w:lineRule="auto"/>
              <w:rPr>
                <w:color w:val="000000"/>
                <w:szCs w:val="22"/>
                <w:lang w:val="fi-FI"/>
              </w:rPr>
            </w:pPr>
            <w:r w:rsidRPr="00BF6621">
              <w:rPr>
                <w:color w:val="000000"/>
                <w:szCs w:val="22"/>
                <w:lang w:val="fi-FI"/>
              </w:rPr>
              <w:t>Novartis Finland Oy</w:t>
            </w:r>
          </w:p>
          <w:p w14:paraId="4D4D8822" w14:textId="77777777" w:rsidR="003F089A" w:rsidRPr="00BF6621" w:rsidRDefault="003F089A" w:rsidP="001B7FB4">
            <w:pPr>
              <w:widowControl w:val="0"/>
              <w:spacing w:line="240" w:lineRule="auto"/>
              <w:rPr>
                <w:color w:val="000000"/>
                <w:szCs w:val="22"/>
                <w:lang w:val="fi-FI"/>
              </w:rPr>
            </w:pPr>
            <w:r w:rsidRPr="00BF6621">
              <w:rPr>
                <w:color w:val="000000"/>
                <w:szCs w:val="22"/>
                <w:lang w:val="fi-FI"/>
              </w:rPr>
              <w:t>Puh/Tel: +</w:t>
            </w:r>
            <w:r w:rsidRPr="00BF6621">
              <w:rPr>
                <w:color w:val="000000"/>
                <w:szCs w:val="22"/>
                <w:lang w:val="sv-SE" w:bidi="he-IL"/>
              </w:rPr>
              <w:t>358 (0)10 6133 200</w:t>
            </w:r>
          </w:p>
          <w:p w14:paraId="326C7158" w14:textId="77777777" w:rsidR="003F089A" w:rsidRPr="00BF6621" w:rsidRDefault="003F089A" w:rsidP="001B7FB4">
            <w:pPr>
              <w:widowControl w:val="0"/>
              <w:tabs>
                <w:tab w:val="left" w:pos="-720"/>
              </w:tabs>
              <w:suppressAutoHyphens/>
              <w:spacing w:line="240" w:lineRule="auto"/>
              <w:rPr>
                <w:b/>
                <w:color w:val="000000"/>
                <w:szCs w:val="22"/>
                <w:lang w:val="sv-SE"/>
              </w:rPr>
            </w:pPr>
          </w:p>
        </w:tc>
      </w:tr>
      <w:tr w:rsidR="003F089A" w:rsidRPr="00BF6621" w14:paraId="49C33AD5" w14:textId="77777777" w:rsidTr="001B7FB4">
        <w:trPr>
          <w:cantSplit/>
        </w:trPr>
        <w:tc>
          <w:tcPr>
            <w:tcW w:w="4678" w:type="dxa"/>
          </w:tcPr>
          <w:p w14:paraId="460A5A90" w14:textId="77777777" w:rsidR="003F089A" w:rsidRPr="00BF6621" w:rsidRDefault="003F089A" w:rsidP="001B7FB4">
            <w:pPr>
              <w:widowControl w:val="0"/>
              <w:spacing w:line="240" w:lineRule="auto"/>
              <w:rPr>
                <w:b/>
                <w:color w:val="000000"/>
                <w:szCs w:val="22"/>
                <w:lang w:val="el-GR"/>
              </w:rPr>
            </w:pPr>
            <w:r w:rsidRPr="00BF6621">
              <w:rPr>
                <w:b/>
                <w:color w:val="000000"/>
                <w:szCs w:val="22"/>
                <w:lang w:val="el-GR"/>
              </w:rPr>
              <w:t>Κύπρος</w:t>
            </w:r>
          </w:p>
          <w:p w14:paraId="16411537" w14:textId="77777777" w:rsidR="003F089A" w:rsidRPr="00BF6621" w:rsidRDefault="003F089A" w:rsidP="001B7FB4">
            <w:pPr>
              <w:widowControl w:val="0"/>
              <w:spacing w:line="240" w:lineRule="auto"/>
              <w:rPr>
                <w:color w:val="000000"/>
                <w:szCs w:val="22"/>
                <w:lang w:val="el-GR"/>
              </w:rPr>
            </w:pPr>
            <w:r w:rsidRPr="00BF6621">
              <w:rPr>
                <w:color w:val="000000"/>
                <w:szCs w:val="22"/>
                <w:lang w:val="fr-FR" w:bidi="he-IL"/>
              </w:rPr>
              <w:t>Novartis Pharma Services Inc.</w:t>
            </w:r>
          </w:p>
          <w:p w14:paraId="59D79CB8" w14:textId="77777777" w:rsidR="003F089A" w:rsidRPr="00BF6621" w:rsidRDefault="003F089A" w:rsidP="001B7FB4">
            <w:pPr>
              <w:widowControl w:val="0"/>
              <w:tabs>
                <w:tab w:val="left" w:pos="-720"/>
              </w:tabs>
              <w:suppressAutoHyphens/>
              <w:spacing w:line="240" w:lineRule="auto"/>
              <w:rPr>
                <w:color w:val="000000"/>
                <w:szCs w:val="22"/>
                <w:lang w:val="el-GR"/>
              </w:rPr>
            </w:pPr>
            <w:r w:rsidRPr="00BF6621">
              <w:rPr>
                <w:color w:val="000000"/>
                <w:szCs w:val="22"/>
                <w:lang w:val="el-GR"/>
              </w:rPr>
              <w:t>Τηλ: +</w:t>
            </w:r>
            <w:r w:rsidRPr="00BF6621">
              <w:rPr>
                <w:color w:val="000000"/>
                <w:szCs w:val="22"/>
                <w:lang w:val="sv-SE"/>
              </w:rPr>
              <w:t>357 22 690 690</w:t>
            </w:r>
          </w:p>
          <w:p w14:paraId="3FA43275" w14:textId="77777777" w:rsidR="003F089A" w:rsidRPr="00BF6621" w:rsidRDefault="003F089A" w:rsidP="001B7FB4">
            <w:pPr>
              <w:widowControl w:val="0"/>
              <w:spacing w:line="240" w:lineRule="auto"/>
              <w:rPr>
                <w:b/>
                <w:color w:val="000000"/>
                <w:szCs w:val="22"/>
                <w:lang w:val="el-GR"/>
              </w:rPr>
            </w:pPr>
          </w:p>
        </w:tc>
        <w:tc>
          <w:tcPr>
            <w:tcW w:w="4678" w:type="dxa"/>
          </w:tcPr>
          <w:p w14:paraId="193096C3" w14:textId="77777777" w:rsidR="003F089A" w:rsidRPr="00BF6621" w:rsidRDefault="003F089A" w:rsidP="001B7FB4">
            <w:pPr>
              <w:widowControl w:val="0"/>
              <w:tabs>
                <w:tab w:val="left" w:pos="-720"/>
                <w:tab w:val="left" w:pos="4536"/>
              </w:tabs>
              <w:suppressAutoHyphens/>
              <w:spacing w:line="240" w:lineRule="auto"/>
              <w:rPr>
                <w:b/>
                <w:color w:val="000000"/>
                <w:szCs w:val="22"/>
                <w:lang w:val="sv-SE"/>
              </w:rPr>
            </w:pPr>
            <w:r w:rsidRPr="00BF6621">
              <w:rPr>
                <w:b/>
                <w:color w:val="000000"/>
                <w:szCs w:val="22"/>
                <w:lang w:val="sv-SE"/>
              </w:rPr>
              <w:t>Sverige</w:t>
            </w:r>
          </w:p>
          <w:p w14:paraId="78146BA9" w14:textId="77777777" w:rsidR="003F089A" w:rsidRPr="00BF6621" w:rsidRDefault="003F089A" w:rsidP="001B7FB4">
            <w:pPr>
              <w:widowControl w:val="0"/>
              <w:spacing w:line="240" w:lineRule="auto"/>
              <w:rPr>
                <w:color w:val="000000"/>
                <w:szCs w:val="22"/>
                <w:lang w:val="sv-SE"/>
              </w:rPr>
            </w:pPr>
            <w:r w:rsidRPr="00BF6621">
              <w:rPr>
                <w:color w:val="000000"/>
                <w:szCs w:val="22"/>
                <w:lang w:val="sv-SE"/>
              </w:rPr>
              <w:t>Novartis Sverige AB</w:t>
            </w:r>
          </w:p>
          <w:p w14:paraId="427334C5" w14:textId="77777777" w:rsidR="003F089A" w:rsidRPr="00BF6621" w:rsidRDefault="003F089A" w:rsidP="001B7FB4">
            <w:pPr>
              <w:widowControl w:val="0"/>
              <w:spacing w:line="240" w:lineRule="auto"/>
              <w:rPr>
                <w:color w:val="000000"/>
                <w:szCs w:val="22"/>
                <w:lang w:val="sv-SE"/>
              </w:rPr>
            </w:pPr>
            <w:r w:rsidRPr="00BF6621">
              <w:rPr>
                <w:color w:val="000000"/>
                <w:szCs w:val="22"/>
                <w:lang w:val="sv-SE"/>
              </w:rPr>
              <w:t>Tel: +46 8 732 32 00</w:t>
            </w:r>
          </w:p>
          <w:p w14:paraId="58BC4581" w14:textId="77777777" w:rsidR="003F089A" w:rsidRPr="00BF6621" w:rsidRDefault="003F089A" w:rsidP="001B7FB4">
            <w:pPr>
              <w:widowControl w:val="0"/>
              <w:tabs>
                <w:tab w:val="left" w:pos="-720"/>
                <w:tab w:val="left" w:pos="4536"/>
              </w:tabs>
              <w:suppressAutoHyphens/>
              <w:spacing w:line="240" w:lineRule="auto"/>
              <w:rPr>
                <w:b/>
                <w:color w:val="000000"/>
                <w:szCs w:val="22"/>
                <w:lang w:val="fi-FI"/>
              </w:rPr>
            </w:pPr>
          </w:p>
        </w:tc>
      </w:tr>
      <w:tr w:rsidR="003F089A" w:rsidRPr="00BF6621" w14:paraId="6C3B7EF0" w14:textId="77777777" w:rsidTr="001B7FB4">
        <w:trPr>
          <w:cantSplit/>
        </w:trPr>
        <w:tc>
          <w:tcPr>
            <w:tcW w:w="4678" w:type="dxa"/>
          </w:tcPr>
          <w:p w14:paraId="61B4D678" w14:textId="77777777" w:rsidR="003F089A" w:rsidRPr="00BF6621" w:rsidRDefault="003F089A" w:rsidP="001B7FB4">
            <w:pPr>
              <w:widowControl w:val="0"/>
              <w:spacing w:line="240" w:lineRule="auto"/>
              <w:rPr>
                <w:b/>
                <w:color w:val="000000"/>
                <w:szCs w:val="22"/>
                <w:lang w:val="lv-LV"/>
              </w:rPr>
            </w:pPr>
            <w:r w:rsidRPr="00BF6621">
              <w:rPr>
                <w:b/>
                <w:color w:val="000000"/>
                <w:szCs w:val="22"/>
                <w:lang w:val="lv-LV"/>
              </w:rPr>
              <w:t>Latvija</w:t>
            </w:r>
          </w:p>
          <w:p w14:paraId="7194924E" w14:textId="77777777" w:rsidR="003F089A" w:rsidRPr="00BF6621" w:rsidRDefault="003F089A" w:rsidP="001B7FB4">
            <w:pPr>
              <w:widowControl w:val="0"/>
              <w:spacing w:line="240" w:lineRule="auto"/>
              <w:rPr>
                <w:color w:val="000000"/>
                <w:szCs w:val="22"/>
                <w:lang w:val="lv-LV"/>
              </w:rPr>
            </w:pPr>
            <w:r w:rsidRPr="00BF6621">
              <w:rPr>
                <w:szCs w:val="22"/>
                <w:lang w:val="it-IT"/>
              </w:rPr>
              <w:t>SIA Novartis Baltics</w:t>
            </w:r>
          </w:p>
          <w:p w14:paraId="6BBDBCEF" w14:textId="77777777" w:rsidR="003F089A" w:rsidRPr="00BF6621" w:rsidRDefault="003F089A" w:rsidP="001B7FB4">
            <w:pPr>
              <w:widowControl w:val="0"/>
              <w:tabs>
                <w:tab w:val="left" w:pos="-720"/>
              </w:tabs>
              <w:suppressAutoHyphens/>
              <w:spacing w:line="240" w:lineRule="auto"/>
              <w:rPr>
                <w:color w:val="000000"/>
                <w:szCs w:val="22"/>
                <w:lang w:val="lv-LV"/>
              </w:rPr>
            </w:pPr>
            <w:r w:rsidRPr="00BF6621">
              <w:rPr>
                <w:color w:val="000000"/>
                <w:szCs w:val="22"/>
                <w:lang w:val="lv-LV"/>
              </w:rPr>
              <w:t>Tel: +371 67 887 070</w:t>
            </w:r>
          </w:p>
          <w:p w14:paraId="69060DBD" w14:textId="77777777" w:rsidR="003F089A" w:rsidRPr="00BF6621" w:rsidRDefault="003F089A" w:rsidP="001B7FB4">
            <w:pPr>
              <w:widowControl w:val="0"/>
              <w:tabs>
                <w:tab w:val="left" w:pos="-720"/>
              </w:tabs>
              <w:suppressAutoHyphens/>
              <w:spacing w:line="240" w:lineRule="auto"/>
              <w:rPr>
                <w:color w:val="000000"/>
                <w:szCs w:val="22"/>
                <w:lang w:val="fi-FI"/>
              </w:rPr>
            </w:pPr>
          </w:p>
        </w:tc>
        <w:tc>
          <w:tcPr>
            <w:tcW w:w="4678" w:type="dxa"/>
          </w:tcPr>
          <w:p w14:paraId="5B808357" w14:textId="77777777" w:rsidR="003F089A" w:rsidRPr="00BF6621" w:rsidRDefault="003F089A" w:rsidP="001B7FB4">
            <w:pPr>
              <w:widowControl w:val="0"/>
              <w:spacing w:line="240" w:lineRule="auto"/>
              <w:rPr>
                <w:color w:val="000000"/>
                <w:szCs w:val="22"/>
                <w:lang w:val="sv-SE"/>
              </w:rPr>
            </w:pPr>
          </w:p>
        </w:tc>
      </w:tr>
    </w:tbl>
    <w:p w14:paraId="4181B154" w14:textId="77777777" w:rsidR="003F089A" w:rsidRPr="00BF6621" w:rsidRDefault="003F089A" w:rsidP="003F089A">
      <w:pPr>
        <w:widowControl w:val="0"/>
        <w:tabs>
          <w:tab w:val="clear" w:pos="567"/>
        </w:tabs>
        <w:spacing w:line="240" w:lineRule="auto"/>
        <w:ind w:right="-449"/>
        <w:rPr>
          <w:color w:val="000000"/>
          <w:szCs w:val="22"/>
          <w:lang w:val="de-CH"/>
        </w:rPr>
      </w:pPr>
    </w:p>
    <w:p w14:paraId="277CABF9" w14:textId="77777777" w:rsidR="003F089A" w:rsidRPr="00BF6621" w:rsidRDefault="003F089A" w:rsidP="003F089A">
      <w:pPr>
        <w:widowControl w:val="0"/>
        <w:numPr>
          <w:ilvl w:val="12"/>
          <w:numId w:val="0"/>
        </w:numPr>
        <w:tabs>
          <w:tab w:val="clear" w:pos="567"/>
        </w:tabs>
        <w:spacing w:line="240" w:lineRule="auto"/>
        <w:ind w:right="-2"/>
        <w:jc w:val="both"/>
        <w:rPr>
          <w:color w:val="000000"/>
          <w:lang w:val="lv-LV"/>
        </w:rPr>
      </w:pPr>
      <w:r w:rsidRPr="00BF6621">
        <w:rPr>
          <w:b/>
          <w:color w:val="000000"/>
          <w:lang w:val="lv-LV"/>
        </w:rPr>
        <w:t>Šī lietošanas instrukcija pēdējo reizi pārskatīta</w:t>
      </w:r>
    </w:p>
    <w:p w14:paraId="74DE3BBB" w14:textId="77777777" w:rsidR="003F089A" w:rsidRPr="00BF6621" w:rsidRDefault="003F089A" w:rsidP="003F089A">
      <w:pPr>
        <w:tabs>
          <w:tab w:val="clear" w:pos="567"/>
        </w:tabs>
        <w:spacing w:line="240" w:lineRule="auto"/>
        <w:ind w:left="567" w:hanging="567"/>
        <w:rPr>
          <w:noProof/>
          <w:szCs w:val="22"/>
          <w:lang w:val="de-CH"/>
        </w:rPr>
      </w:pPr>
    </w:p>
    <w:p w14:paraId="0CA671B1" w14:textId="77777777" w:rsidR="003F089A" w:rsidRPr="00BF6621" w:rsidRDefault="003F089A" w:rsidP="003F089A">
      <w:pPr>
        <w:keepNext/>
        <w:numPr>
          <w:ilvl w:val="12"/>
          <w:numId w:val="0"/>
        </w:numPr>
        <w:tabs>
          <w:tab w:val="clear" w:pos="567"/>
          <w:tab w:val="left" w:pos="720"/>
        </w:tabs>
        <w:spacing w:line="240" w:lineRule="auto"/>
        <w:ind w:left="567" w:hanging="567"/>
        <w:rPr>
          <w:b/>
          <w:noProof/>
          <w:szCs w:val="24"/>
          <w:lang w:val="de-CH"/>
        </w:rPr>
      </w:pPr>
      <w:r w:rsidRPr="00BF6621">
        <w:rPr>
          <w:b/>
          <w:noProof/>
          <w:szCs w:val="24"/>
          <w:lang w:val="de-CH"/>
        </w:rPr>
        <w:t>Citi informācijas avoti</w:t>
      </w:r>
    </w:p>
    <w:p w14:paraId="68645769" w14:textId="2082D243" w:rsidR="003F089A" w:rsidRPr="00BF6621" w:rsidRDefault="003F089A" w:rsidP="003F089A">
      <w:pPr>
        <w:tabs>
          <w:tab w:val="clear" w:pos="567"/>
        </w:tabs>
        <w:spacing w:line="240" w:lineRule="auto"/>
        <w:rPr>
          <w:lang w:val="lv-LV"/>
        </w:rPr>
      </w:pPr>
      <w:r w:rsidRPr="00BF6621">
        <w:rPr>
          <w:noProof/>
          <w:szCs w:val="22"/>
          <w:lang w:val="de-CH"/>
        </w:rPr>
        <w:t xml:space="preserve">Sīkāka informācija par šīm zālēm ir pieejama Eiropas Zāļu aģentūras tīmekļa vietnē </w:t>
      </w:r>
      <w:hyperlink r:id="rId71" w:history="1">
        <w:r w:rsidRPr="00BF6621">
          <w:rPr>
            <w:lang w:val="lv-LV"/>
          </w:rPr>
          <w:t>http://www.ema.europa.eu</w:t>
        </w:r>
      </w:hyperlink>
    </w:p>
    <w:p w14:paraId="55C913E1" w14:textId="77777777" w:rsidR="00436B10" w:rsidRPr="00BF6621" w:rsidRDefault="00436B10" w:rsidP="003F089A">
      <w:pPr>
        <w:tabs>
          <w:tab w:val="clear" w:pos="567"/>
        </w:tabs>
        <w:spacing w:line="240" w:lineRule="auto"/>
        <w:rPr>
          <w:noProof/>
          <w:szCs w:val="22"/>
          <w:lang w:val="de-CH"/>
        </w:rPr>
      </w:pPr>
    </w:p>
    <w:p w14:paraId="6C7A3541" w14:textId="77777777" w:rsidR="003F089A" w:rsidRPr="00BF6621" w:rsidRDefault="003F089A" w:rsidP="003F089A">
      <w:pPr>
        <w:widowControl w:val="0"/>
        <w:tabs>
          <w:tab w:val="clear" w:pos="567"/>
        </w:tabs>
        <w:spacing w:line="240" w:lineRule="auto"/>
        <w:ind w:right="-449"/>
        <w:jc w:val="both"/>
        <w:rPr>
          <w:color w:val="000000"/>
          <w:szCs w:val="22"/>
          <w:lang w:val="lv-LV"/>
        </w:rPr>
      </w:pPr>
      <w:r w:rsidRPr="00BF6621">
        <w:rPr>
          <w:color w:val="000000"/>
          <w:lang w:val="lv-LV"/>
        </w:rPr>
        <w:br w:type="page"/>
      </w:r>
    </w:p>
    <w:p w14:paraId="10082075" w14:textId="466802F0" w:rsidR="001E64BD" w:rsidRPr="00BF6621" w:rsidRDefault="00405DF4" w:rsidP="001E64BD">
      <w:pPr>
        <w:spacing w:line="240" w:lineRule="auto"/>
        <w:rPr>
          <w:b/>
          <w:szCs w:val="22"/>
          <w:lang w:val="lv-LV"/>
        </w:rPr>
      </w:pPr>
      <w:bookmarkStart w:id="28" w:name="_Hlk132898238"/>
      <w:r w:rsidRPr="00BF6621">
        <w:rPr>
          <w:b/>
          <w:color w:val="000000"/>
          <w:lang w:val="lv-LV"/>
        </w:rPr>
        <w:t>XOLAIR PILNŠĻIRCES LIETOŠANAS INSTRUKCIJA</w:t>
      </w:r>
    </w:p>
    <w:p w14:paraId="22D1E98B" w14:textId="77777777" w:rsidR="001E64BD" w:rsidRPr="00BF6621" w:rsidRDefault="001E64BD" w:rsidP="001E64BD">
      <w:pPr>
        <w:spacing w:line="240" w:lineRule="auto"/>
        <w:rPr>
          <w:bCs/>
          <w:szCs w:val="22"/>
          <w:lang w:val="lv-LV"/>
        </w:rPr>
      </w:pPr>
    </w:p>
    <w:p w14:paraId="0115A6B2" w14:textId="77777777" w:rsidR="00405DF4" w:rsidRPr="00BF6621" w:rsidRDefault="00405DF4" w:rsidP="00405DF4">
      <w:pPr>
        <w:spacing w:line="240" w:lineRule="auto"/>
        <w:rPr>
          <w:szCs w:val="22"/>
          <w:lang w:val="lv-LV"/>
        </w:rPr>
      </w:pPr>
      <w:r w:rsidRPr="00BF6621">
        <w:rPr>
          <w:szCs w:val="22"/>
          <w:lang w:val="lv-LV"/>
        </w:rPr>
        <w:t>Šī "Lietošanas instrukcija" satur informāciju par to, kā injicēt Xolair.</w:t>
      </w:r>
    </w:p>
    <w:p w14:paraId="36A8B782" w14:textId="77777777" w:rsidR="00405DF4" w:rsidRPr="00BF6621" w:rsidRDefault="00405DF4" w:rsidP="00405DF4">
      <w:pPr>
        <w:spacing w:line="240" w:lineRule="auto"/>
        <w:rPr>
          <w:szCs w:val="22"/>
          <w:lang w:val="lv-LV"/>
        </w:rPr>
      </w:pPr>
    </w:p>
    <w:p w14:paraId="0194BC97" w14:textId="0DFFD73C" w:rsidR="00405DF4" w:rsidRPr="00BF6621" w:rsidRDefault="00405DF4" w:rsidP="00405DF4">
      <w:pPr>
        <w:spacing w:line="240" w:lineRule="auto"/>
        <w:rPr>
          <w:szCs w:val="22"/>
          <w:lang w:val="lv-LV"/>
        </w:rPr>
      </w:pPr>
      <w:r w:rsidRPr="00BF6621">
        <w:rPr>
          <w:szCs w:val="22"/>
          <w:lang w:val="lv-LV"/>
        </w:rPr>
        <w:t xml:space="preserve">Ja ārsts nolemj, ka </w:t>
      </w:r>
      <w:r w:rsidR="0029157F" w:rsidRPr="00BF6621">
        <w:rPr>
          <w:szCs w:val="22"/>
          <w:lang w:val="lv-LV"/>
        </w:rPr>
        <w:t>J</w:t>
      </w:r>
      <w:r w:rsidRPr="00BF6621">
        <w:rPr>
          <w:szCs w:val="22"/>
          <w:lang w:val="lv-LV"/>
        </w:rPr>
        <w:t xml:space="preserve">ūs vai </w:t>
      </w:r>
      <w:r w:rsidR="0029157F" w:rsidRPr="00BF6621">
        <w:rPr>
          <w:szCs w:val="22"/>
          <w:lang w:val="lv-LV"/>
        </w:rPr>
        <w:t>J</w:t>
      </w:r>
      <w:r w:rsidRPr="00BF6621">
        <w:rPr>
          <w:szCs w:val="22"/>
          <w:lang w:val="lv-LV"/>
        </w:rPr>
        <w:t xml:space="preserve">ūsu aprūpētājs varētu veikt Xolair injekcijas mājās, pārliecinieties, ka ārsts vai medmāsa parāda </w:t>
      </w:r>
      <w:r w:rsidR="0029157F" w:rsidRPr="00BF6621">
        <w:rPr>
          <w:szCs w:val="22"/>
          <w:lang w:val="lv-LV"/>
        </w:rPr>
        <w:t>J</w:t>
      </w:r>
      <w:r w:rsidRPr="00BF6621">
        <w:rPr>
          <w:szCs w:val="22"/>
          <w:lang w:val="lv-LV"/>
        </w:rPr>
        <w:t xml:space="preserve">ums vai </w:t>
      </w:r>
      <w:r w:rsidR="00713927" w:rsidRPr="00BF6621">
        <w:rPr>
          <w:szCs w:val="22"/>
          <w:lang w:val="lv-LV"/>
        </w:rPr>
        <w:t>J</w:t>
      </w:r>
      <w:r w:rsidRPr="00BF6621">
        <w:rPr>
          <w:szCs w:val="22"/>
          <w:lang w:val="lv-LV"/>
        </w:rPr>
        <w:t>ūsu aprūpētājam, kā sagatavot un injicēt Xolair pilnšļirci, pirms to lietojat pirmo reizi.</w:t>
      </w:r>
    </w:p>
    <w:p w14:paraId="42139AF0" w14:textId="77777777" w:rsidR="00405DF4" w:rsidRPr="00BF6621" w:rsidRDefault="00405DF4" w:rsidP="00405DF4">
      <w:pPr>
        <w:spacing w:line="240" w:lineRule="auto"/>
        <w:rPr>
          <w:szCs w:val="22"/>
          <w:lang w:val="lv-LV"/>
        </w:rPr>
      </w:pPr>
    </w:p>
    <w:p w14:paraId="052BB7DE" w14:textId="11EA328D" w:rsidR="00405DF4" w:rsidRPr="00BF6621" w:rsidRDefault="00405DF4" w:rsidP="00405DF4">
      <w:pPr>
        <w:spacing w:line="240" w:lineRule="auto"/>
        <w:rPr>
          <w:szCs w:val="22"/>
          <w:lang w:val="lv-LV"/>
        </w:rPr>
      </w:pPr>
      <w:r w:rsidRPr="00BF6621">
        <w:rPr>
          <w:bCs/>
          <w:color w:val="000000"/>
          <w:lang w:val="lv-LV"/>
        </w:rPr>
        <w:t>Nav paredzēts, ka bērni līdz 12 gadu vecumam sev injicētu Xolair, tomēr, ja ārsts uzskata par piemērotu, aprūpētājs var veikt Xolair injekciju viņiem pēc atbilstošas apmācības</w:t>
      </w:r>
      <w:r w:rsidR="00B5245B" w:rsidRPr="00BF6621">
        <w:rPr>
          <w:bCs/>
          <w:color w:val="000000"/>
          <w:lang w:val="lv-LV"/>
        </w:rPr>
        <w:t>.</w:t>
      </w:r>
    </w:p>
    <w:p w14:paraId="793973F2" w14:textId="77777777" w:rsidR="00405DF4" w:rsidRPr="00BF6621" w:rsidRDefault="00405DF4" w:rsidP="00405DF4">
      <w:pPr>
        <w:spacing w:line="240" w:lineRule="auto"/>
        <w:rPr>
          <w:szCs w:val="22"/>
          <w:lang w:val="lv-LV"/>
        </w:rPr>
      </w:pPr>
    </w:p>
    <w:p w14:paraId="3A3F940F" w14:textId="4108BF6F" w:rsidR="001E64BD" w:rsidRPr="00BF6621" w:rsidRDefault="00405DF4" w:rsidP="001E64BD">
      <w:pPr>
        <w:spacing w:line="240" w:lineRule="auto"/>
        <w:rPr>
          <w:szCs w:val="22"/>
        </w:rPr>
      </w:pPr>
      <w:r w:rsidRPr="00BF6621">
        <w:rPr>
          <w:szCs w:val="22"/>
          <w:lang w:val="lv-LV"/>
        </w:rPr>
        <w:t xml:space="preserve">Pirms injicēšanas ar Xolair pilnšļirci noteikti izlasiet un saprotat šo “Lietošanas instrukciju”. </w:t>
      </w:r>
      <w:r w:rsidRPr="00BF6621">
        <w:rPr>
          <w:szCs w:val="22"/>
        </w:rPr>
        <w:t xml:space="preserve">Ja </w:t>
      </w:r>
      <w:r w:rsidR="0029157F" w:rsidRPr="00BF6621">
        <w:rPr>
          <w:szCs w:val="22"/>
        </w:rPr>
        <w:t>J</w:t>
      </w:r>
      <w:r w:rsidRPr="00BF6621">
        <w:rPr>
          <w:szCs w:val="22"/>
        </w:rPr>
        <w:t>ums ir kādi jautājumi, konsultējieties ar savu ārstu.</w:t>
      </w:r>
    </w:p>
    <w:p w14:paraId="7E935EAF" w14:textId="77777777" w:rsidR="001E64BD" w:rsidRPr="00BF6621" w:rsidRDefault="001E64BD" w:rsidP="001E64BD">
      <w:pPr>
        <w:spacing w:line="240" w:lineRule="auto"/>
        <w:rPr>
          <w:rFonts w:eastAsiaTheme="minorHAnsi"/>
          <w:szCs w:val="22"/>
          <w:lang w:val="en-US"/>
        </w:rPr>
      </w:pPr>
    </w:p>
    <w:tbl>
      <w:tblPr>
        <w:tblStyle w:val="TableGrid7"/>
        <w:tblW w:w="0" w:type="auto"/>
        <w:tblLook w:val="04A0" w:firstRow="1" w:lastRow="0" w:firstColumn="1" w:lastColumn="0" w:noHBand="0" w:noVBand="1"/>
      </w:tblPr>
      <w:tblGrid>
        <w:gridCol w:w="9071"/>
      </w:tblGrid>
      <w:tr w:rsidR="001E64BD" w:rsidRPr="00BF6621" w14:paraId="19DBB3FA" w14:textId="77777777" w:rsidTr="001B7FB4">
        <w:tc>
          <w:tcPr>
            <w:tcW w:w="9350" w:type="dxa"/>
            <w:tcBorders>
              <w:top w:val="nil"/>
              <w:left w:val="nil"/>
              <w:bottom w:val="nil"/>
              <w:right w:val="nil"/>
            </w:tcBorders>
          </w:tcPr>
          <w:p w14:paraId="76A45848" w14:textId="110B11B2" w:rsidR="001E64BD" w:rsidRPr="00BF6621" w:rsidRDefault="00436B10" w:rsidP="001B7FB4">
            <w:pPr>
              <w:tabs>
                <w:tab w:val="clear" w:pos="567"/>
              </w:tabs>
              <w:spacing w:line="240" w:lineRule="auto"/>
              <w:jc w:val="center"/>
              <w:rPr>
                <w:sz w:val="24"/>
                <w:szCs w:val="24"/>
                <w:lang w:val="en-US"/>
              </w:rPr>
            </w:pPr>
            <w:r w:rsidRPr="00BF6621">
              <w:rPr>
                <w:noProof/>
                <w:sz w:val="20"/>
                <w:lang w:val="en-US"/>
              </w:rPr>
              <mc:AlternateContent>
                <mc:Choice Requires="wps">
                  <w:drawing>
                    <wp:anchor distT="0" distB="0" distL="114300" distR="114300" simplePos="0" relativeHeight="252105728" behindDoc="0" locked="0" layoutInCell="1" allowOverlap="1" wp14:anchorId="012869EB" wp14:editId="6C1ED083">
                      <wp:simplePos x="0" y="0"/>
                      <wp:positionH relativeFrom="column">
                        <wp:posOffset>2440940</wp:posOffset>
                      </wp:positionH>
                      <wp:positionV relativeFrom="paragraph">
                        <wp:posOffset>1078865</wp:posOffset>
                      </wp:positionV>
                      <wp:extent cx="1371600" cy="485775"/>
                      <wp:effectExtent l="0" t="0" r="0" b="0"/>
                      <wp:wrapNone/>
                      <wp:docPr id="307816069" name="Text Box 307816069"/>
                      <wp:cNvGraphicFramePr/>
                      <a:graphic xmlns:a="http://schemas.openxmlformats.org/drawingml/2006/main">
                        <a:graphicData uri="http://schemas.microsoft.com/office/word/2010/wordprocessingShape">
                          <wps:wsp>
                            <wps:cNvSpPr txBox="1"/>
                            <wps:spPr>
                              <a:xfrm>
                                <a:off x="0" y="0"/>
                                <a:ext cx="1371600" cy="485775"/>
                              </a:xfrm>
                              <a:prstGeom prst="rect">
                                <a:avLst/>
                              </a:prstGeom>
                              <a:noFill/>
                              <a:ln w="6350">
                                <a:noFill/>
                              </a:ln>
                            </wps:spPr>
                            <wps:txbx>
                              <w:txbxContent>
                                <w:p w14:paraId="331BE7AD" w14:textId="40345ADA" w:rsidR="001B7FB4" w:rsidRPr="00A8439B" w:rsidRDefault="00405DF4" w:rsidP="001E64BD">
                                  <w:pPr>
                                    <w:rPr>
                                      <w:lang w:val="lv-LV"/>
                                    </w:rPr>
                                  </w:pPr>
                                  <w:r>
                                    <w:rPr>
                                      <w:lang w:val="lv-LV"/>
                                    </w:rPr>
                                    <w:t>Drošības aizsarga spārni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69EB" id="Text Box 307816069" o:spid="_x0000_s1376" type="#_x0000_t202" style="position:absolute;left:0;text-align:left;margin-left:192.2pt;margin-top:84.95pt;width:108pt;height:38.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" filled="f" stroked="f" strokeweight=".5pt">
                      <v:textbox>
                        <w:txbxContent>
                          <w:p w14:paraId="331BE7AD" w14:textId="40345ADA" w:rsidR="001B7FB4" w:rsidRPr="00A8439B" w:rsidRDefault="00405DF4" w:rsidP="001E64BD">
                            <w:pPr>
                              <w:rPr>
                                <w:lang w:val="lv-LV"/>
                              </w:rPr>
                            </w:pPr>
                            <w:r>
                              <w:rPr>
                                <w:lang w:val="lv-LV"/>
                              </w:rPr>
                              <w:t>Drošības aizsarga spārni</w:t>
                            </w:r>
                          </w:p>
                        </w:txbxContent>
                      </v:textbox>
                    </v:shape>
                  </w:pict>
                </mc:Fallback>
              </mc:AlternateContent>
            </w:r>
            <w:r w:rsidR="00405DF4" w:rsidRPr="00BF6621">
              <w:rPr>
                <w:noProof/>
                <w:sz w:val="20"/>
                <w:lang w:val="en-US"/>
              </w:rPr>
              <mc:AlternateContent>
                <mc:Choice Requires="wps">
                  <w:drawing>
                    <wp:anchor distT="0" distB="0" distL="114300" distR="114300" simplePos="0" relativeHeight="252104704" behindDoc="0" locked="0" layoutInCell="1" allowOverlap="1" wp14:anchorId="7D0DEFA4" wp14:editId="7ACA7572">
                      <wp:simplePos x="0" y="0"/>
                      <wp:positionH relativeFrom="column">
                        <wp:posOffset>2100193</wp:posOffset>
                      </wp:positionH>
                      <wp:positionV relativeFrom="paragraph">
                        <wp:posOffset>3253602</wp:posOffset>
                      </wp:positionV>
                      <wp:extent cx="1232342" cy="281305"/>
                      <wp:effectExtent l="0" t="0" r="25400" b="23495"/>
                      <wp:wrapNone/>
                      <wp:docPr id="307816070" name="Text Box 307816070"/>
                      <wp:cNvGraphicFramePr/>
                      <a:graphic xmlns:a="http://schemas.openxmlformats.org/drawingml/2006/main">
                        <a:graphicData uri="http://schemas.microsoft.com/office/word/2010/wordprocessingShape">
                          <wps:wsp>
                            <wps:cNvSpPr txBox="1"/>
                            <wps:spPr>
                              <a:xfrm>
                                <a:off x="0" y="0"/>
                                <a:ext cx="1232342" cy="281305"/>
                              </a:xfrm>
                              <a:prstGeom prst="rect">
                                <a:avLst/>
                              </a:prstGeom>
                              <a:solidFill>
                                <a:sysClr val="window" lastClr="FFFFFF"/>
                              </a:solidFill>
                              <a:ln w="6350">
                                <a:solidFill>
                                  <a:sysClr val="window" lastClr="FFFFFF"/>
                                </a:solidFill>
                              </a:ln>
                            </wps:spPr>
                            <wps:txbx>
                              <w:txbxContent>
                                <w:p w14:paraId="61350C77" w14:textId="1CB312E3" w:rsidR="001B7FB4" w:rsidRPr="00A8439B" w:rsidRDefault="00405DF4" w:rsidP="001E64BD">
                                  <w:pPr>
                                    <w:rPr>
                                      <w:lang w:val="lv-LV"/>
                                    </w:rPr>
                                  </w:pPr>
                                  <w:r>
                                    <w:rPr>
                                      <w:lang w:val="lv-LV"/>
                                    </w:rPr>
                                    <w:t>Adatas uzgalis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0DEFA4" id="Text Box 307816070" o:spid="_x0000_s1377" type="#_x0000_t202" style="position:absolute;left:0;text-align:left;margin-left:165.35pt;margin-top:256.2pt;width:97.05pt;height:22.1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" fillcolor="window" strokecolor="window" strokeweight=".5pt">
                      <v:textbox>
                        <w:txbxContent>
                          <w:p w14:paraId="61350C77" w14:textId="1CB312E3" w:rsidR="001B7FB4" w:rsidRPr="00A8439B" w:rsidRDefault="00405DF4" w:rsidP="001E64BD">
                            <w:pPr>
                              <w:rPr>
                                <w:lang w:val="lv-LV"/>
                              </w:rPr>
                            </w:pPr>
                            <w:r>
                              <w:rPr>
                                <w:lang w:val="lv-LV"/>
                              </w:rPr>
                              <w:t>Adatas uzgalis</w:t>
                            </w:r>
                          </w:p>
                        </w:txbxContent>
                      </v:textbox>
                    </v:shape>
                  </w:pict>
                </mc:Fallback>
              </mc:AlternateContent>
            </w:r>
            <w:r w:rsidR="00405DF4" w:rsidRPr="00BF6621">
              <w:rPr>
                <w:noProof/>
                <w:sz w:val="20"/>
                <w:lang w:val="en-US"/>
              </w:rPr>
              <mc:AlternateContent>
                <mc:Choice Requires="wps">
                  <w:drawing>
                    <wp:anchor distT="0" distB="0" distL="114300" distR="114300" simplePos="0" relativeHeight="252106752" behindDoc="0" locked="0" layoutInCell="1" allowOverlap="1" wp14:anchorId="33BDD314" wp14:editId="49515B2B">
                      <wp:simplePos x="0" y="0"/>
                      <wp:positionH relativeFrom="column">
                        <wp:posOffset>2680639</wp:posOffset>
                      </wp:positionH>
                      <wp:positionV relativeFrom="paragraph">
                        <wp:posOffset>2172225</wp:posOffset>
                      </wp:positionV>
                      <wp:extent cx="1216549" cy="316230"/>
                      <wp:effectExtent l="0" t="0" r="22225" b="26670"/>
                      <wp:wrapNone/>
                      <wp:docPr id="307816068" name="Text Box 307816068"/>
                      <wp:cNvGraphicFramePr/>
                      <a:graphic xmlns:a="http://schemas.openxmlformats.org/drawingml/2006/main">
                        <a:graphicData uri="http://schemas.microsoft.com/office/word/2010/wordprocessingShape">
                          <wps:wsp>
                            <wps:cNvSpPr txBox="1"/>
                            <wps:spPr>
                              <a:xfrm>
                                <a:off x="0" y="0"/>
                                <a:ext cx="1216549" cy="316230"/>
                              </a:xfrm>
                              <a:prstGeom prst="rect">
                                <a:avLst/>
                              </a:prstGeom>
                              <a:solidFill>
                                <a:sysClr val="window" lastClr="FFFFFF"/>
                              </a:solidFill>
                              <a:ln w="6350">
                                <a:solidFill>
                                  <a:sysClr val="window" lastClr="FFFFFF"/>
                                </a:solidFill>
                              </a:ln>
                            </wps:spPr>
                            <wps:txbx>
                              <w:txbxContent>
                                <w:p w14:paraId="03D7E488" w14:textId="62C10D8B" w:rsidR="001B7FB4" w:rsidRPr="00A8439B" w:rsidRDefault="00405DF4" w:rsidP="001E64BD">
                                  <w:pPr>
                                    <w:rPr>
                                      <w:lang w:val="lv-LV"/>
                                    </w:rPr>
                                  </w:pPr>
                                  <w:r>
                                    <w:rPr>
                                      <w:lang w:val="lv-LV"/>
                                    </w:rPr>
                                    <w:t>Drošības aizsargs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D314" id="Text Box 307816068" o:spid="_x0000_s1378" type="#_x0000_t202" style="position:absolute;left:0;text-align:left;margin-left:211.05pt;margin-top:171.05pt;width:95.8pt;height:24.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" fillcolor="window" strokecolor="window" strokeweight=".5pt">
                      <v:textbox>
                        <w:txbxContent>
                          <w:p w14:paraId="03D7E488" w14:textId="62C10D8B" w:rsidR="001B7FB4" w:rsidRPr="00A8439B" w:rsidRDefault="00405DF4" w:rsidP="001E64BD">
                            <w:pPr>
                              <w:rPr>
                                <w:lang w:val="lv-LV"/>
                              </w:rPr>
                            </w:pPr>
                            <w:r>
                              <w:rPr>
                                <w:lang w:val="lv-LV"/>
                              </w:rPr>
                              <w:t>Drošības aizsargs</w:t>
                            </w:r>
                          </w:p>
                        </w:txbxContent>
                      </v:textbox>
                    </v:shape>
                  </w:pict>
                </mc:Fallback>
              </mc:AlternateContent>
            </w:r>
            <w:r w:rsidR="00405DF4" w:rsidRPr="00BF6621">
              <w:rPr>
                <w:noProof/>
                <w:sz w:val="20"/>
                <w:lang w:val="en-US"/>
              </w:rPr>
              <mc:AlternateContent>
                <mc:Choice Requires="wps">
                  <w:drawing>
                    <wp:anchor distT="0" distB="0" distL="114300" distR="114300" simplePos="0" relativeHeight="252102656" behindDoc="0" locked="0" layoutInCell="1" allowOverlap="1" wp14:anchorId="531E59D3" wp14:editId="784DC809">
                      <wp:simplePos x="0" y="0"/>
                      <wp:positionH relativeFrom="column">
                        <wp:posOffset>1988875</wp:posOffset>
                      </wp:positionH>
                      <wp:positionV relativeFrom="paragraph">
                        <wp:posOffset>1901880</wp:posOffset>
                      </wp:positionV>
                      <wp:extent cx="1343771" cy="287655"/>
                      <wp:effectExtent l="0" t="0" r="8890" b="0"/>
                      <wp:wrapNone/>
                      <wp:docPr id="307816073" name="Text Box 307816073"/>
                      <wp:cNvGraphicFramePr/>
                      <a:graphic xmlns:a="http://schemas.openxmlformats.org/drawingml/2006/main">
                        <a:graphicData uri="http://schemas.microsoft.com/office/word/2010/wordprocessingShape">
                          <wps:wsp>
                            <wps:cNvSpPr txBox="1"/>
                            <wps:spPr>
                              <a:xfrm>
                                <a:off x="0" y="0"/>
                                <a:ext cx="1343771" cy="287655"/>
                              </a:xfrm>
                              <a:prstGeom prst="rect">
                                <a:avLst/>
                              </a:prstGeom>
                              <a:solidFill>
                                <a:sysClr val="window" lastClr="FFFFFF"/>
                              </a:solidFill>
                              <a:ln w="6350">
                                <a:noFill/>
                              </a:ln>
                            </wps:spPr>
                            <wps:txbx>
                              <w:txbxContent>
                                <w:p w14:paraId="74B43792" w14:textId="170CA6D2" w:rsidR="001B7FB4" w:rsidRPr="00A8439B" w:rsidRDefault="00405DF4" w:rsidP="001E64BD">
                                  <w:pPr>
                                    <w:rPr>
                                      <w:lang w:val="lv-LV"/>
                                    </w:rPr>
                                  </w:pPr>
                                  <w:r>
                                    <w:rPr>
                                      <w:lang w:val="lv-LV"/>
                                    </w:rPr>
                                    <w:t>Derīguma termiņš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59D3" id="Text Box 307816073" o:spid="_x0000_s1379" type="#_x0000_t202" style="position:absolute;left:0;text-align:left;margin-left:156.6pt;margin-top:149.75pt;width:105.8pt;height:22.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" fillcolor="window" stroked="f" strokeweight=".5pt">
                      <v:textbox>
                        <w:txbxContent>
                          <w:p w14:paraId="74B43792" w14:textId="170CA6D2" w:rsidR="001B7FB4" w:rsidRPr="00A8439B" w:rsidRDefault="00405DF4" w:rsidP="001E64BD">
                            <w:pPr>
                              <w:rPr>
                                <w:lang w:val="lv-LV"/>
                              </w:rPr>
                            </w:pPr>
                            <w:r>
                              <w:rPr>
                                <w:lang w:val="lv-LV"/>
                              </w:rPr>
                              <w:t>Derīguma termiņš</w:t>
                            </w:r>
                          </w:p>
                        </w:txbxContent>
                      </v:textbox>
                    </v:shape>
                  </w:pict>
                </mc:Fallback>
              </mc:AlternateContent>
            </w:r>
            <w:r w:rsidR="00405DF4" w:rsidRPr="00BF6621">
              <w:rPr>
                <w:noProof/>
                <w:sz w:val="20"/>
                <w:lang w:val="en-US"/>
              </w:rPr>
              <mc:AlternateContent>
                <mc:Choice Requires="wps">
                  <w:drawing>
                    <wp:anchor distT="0" distB="0" distL="114300" distR="114300" simplePos="0" relativeHeight="252100608" behindDoc="0" locked="0" layoutInCell="1" allowOverlap="1" wp14:anchorId="0021D332" wp14:editId="60EF9CF2">
                      <wp:simplePos x="0" y="0"/>
                      <wp:positionH relativeFrom="column">
                        <wp:posOffset>2068388</wp:posOffset>
                      </wp:positionH>
                      <wp:positionV relativeFrom="paragraph">
                        <wp:posOffset>367278</wp:posOffset>
                      </wp:positionV>
                      <wp:extent cx="1139356" cy="302260"/>
                      <wp:effectExtent l="0" t="0" r="22860" b="21590"/>
                      <wp:wrapNone/>
                      <wp:docPr id="307816066" name="Text Box 307816066"/>
                      <wp:cNvGraphicFramePr/>
                      <a:graphic xmlns:a="http://schemas.openxmlformats.org/drawingml/2006/main">
                        <a:graphicData uri="http://schemas.microsoft.com/office/word/2010/wordprocessingShape">
                          <wps:wsp>
                            <wps:cNvSpPr txBox="1"/>
                            <wps:spPr>
                              <a:xfrm>
                                <a:off x="0" y="0"/>
                                <a:ext cx="1139356" cy="302260"/>
                              </a:xfrm>
                              <a:prstGeom prst="rect">
                                <a:avLst/>
                              </a:prstGeom>
                              <a:solidFill>
                                <a:sysClr val="window" lastClr="FFFFFF"/>
                              </a:solidFill>
                              <a:ln w="6350">
                                <a:solidFill>
                                  <a:sysClr val="window" lastClr="FFFFFF"/>
                                </a:solidFill>
                              </a:ln>
                            </wps:spPr>
                            <wps:txbx>
                              <w:txbxContent>
                                <w:p w14:paraId="5CA06B0A" w14:textId="13172CF1" w:rsidR="001B7FB4" w:rsidRPr="00A8439B" w:rsidRDefault="00405DF4" w:rsidP="001E64BD">
                                  <w:pPr>
                                    <w:rPr>
                                      <w:lang w:val="lv-LV"/>
                                    </w:rPr>
                                  </w:pPr>
                                  <w:r>
                                    <w:rPr>
                                      <w:lang w:val="lv-LV"/>
                                    </w:rPr>
                                    <w:t>Virzuļa galva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1D332" id="Text Box 307816066" o:spid="_x0000_s1380" type="#_x0000_t202" style="position:absolute;left:0;text-align:left;margin-left:162.85pt;margin-top:28.9pt;width:89.7pt;height:23.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" fillcolor="window" strokecolor="window" strokeweight=".5pt">
                      <v:textbox>
                        <w:txbxContent>
                          <w:p w14:paraId="5CA06B0A" w14:textId="13172CF1" w:rsidR="001B7FB4" w:rsidRPr="00A8439B" w:rsidRDefault="00405DF4" w:rsidP="001E64BD">
                            <w:pPr>
                              <w:rPr>
                                <w:lang w:val="lv-LV"/>
                              </w:rPr>
                            </w:pPr>
                            <w:r>
                              <w:rPr>
                                <w:lang w:val="lv-LV"/>
                              </w:rPr>
                              <w:t>Virzuļa galva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03680" behindDoc="0" locked="0" layoutInCell="1" allowOverlap="1" wp14:anchorId="2CCD524D" wp14:editId="49FCCC39">
                      <wp:simplePos x="0" y="0"/>
                      <wp:positionH relativeFrom="column">
                        <wp:posOffset>1982533</wp:posOffset>
                      </wp:positionH>
                      <wp:positionV relativeFrom="paragraph">
                        <wp:posOffset>2492206</wp:posOffset>
                      </wp:positionV>
                      <wp:extent cx="1226917" cy="330200"/>
                      <wp:effectExtent l="0" t="0" r="11430" b="12700"/>
                      <wp:wrapNone/>
                      <wp:docPr id="307816072" name="Text Box 307816072"/>
                      <wp:cNvGraphicFramePr/>
                      <a:graphic xmlns:a="http://schemas.openxmlformats.org/drawingml/2006/main">
                        <a:graphicData uri="http://schemas.microsoft.com/office/word/2010/wordprocessingShape">
                          <wps:wsp>
                            <wps:cNvSpPr txBox="1"/>
                            <wps:spPr>
                              <a:xfrm>
                                <a:off x="0" y="0"/>
                                <a:ext cx="1226917" cy="330200"/>
                              </a:xfrm>
                              <a:prstGeom prst="rect">
                                <a:avLst/>
                              </a:prstGeom>
                              <a:solidFill>
                                <a:sysClr val="window" lastClr="FFFFFF"/>
                              </a:solidFill>
                              <a:ln w="6350">
                                <a:solidFill>
                                  <a:sysClr val="window" lastClr="FFFFFF"/>
                                </a:solidFill>
                              </a:ln>
                            </wps:spPr>
                            <wps:txbx>
                              <w:txbxContent>
                                <w:p w14:paraId="4909AD2B" w14:textId="320A4097" w:rsidR="001B7FB4" w:rsidRPr="00A8439B" w:rsidRDefault="00405DF4" w:rsidP="001E64BD">
                                  <w:pPr>
                                    <w:rPr>
                                      <w:lang w:val="lv-LV"/>
                                    </w:rPr>
                                  </w:pPr>
                                  <w:r>
                                    <w:rPr>
                                      <w:lang w:val="lv-LV"/>
                                    </w:rPr>
                                    <w:t>Apskates lodziņš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524D" id="Text Box 307816072" o:spid="_x0000_s1381" type="#_x0000_t202" style="position:absolute;left:0;text-align:left;margin-left:156.1pt;margin-top:196.25pt;width:96.6pt;height:2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" fillcolor="window" strokecolor="window" strokeweight=".5pt">
                      <v:textbox>
                        <w:txbxContent>
                          <w:p w14:paraId="4909AD2B" w14:textId="320A4097" w:rsidR="001B7FB4" w:rsidRPr="00A8439B" w:rsidRDefault="00405DF4" w:rsidP="001E64BD">
                            <w:pPr>
                              <w:rPr>
                                <w:lang w:val="lv-LV"/>
                              </w:rPr>
                            </w:pPr>
                            <w:r>
                              <w:rPr>
                                <w:lang w:val="lv-LV"/>
                              </w:rPr>
                              <w:t>Apskates lodziņš</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07776" behindDoc="0" locked="0" layoutInCell="1" allowOverlap="1" wp14:anchorId="7324E595" wp14:editId="352547BA">
                      <wp:simplePos x="0" y="0"/>
                      <wp:positionH relativeFrom="column">
                        <wp:posOffset>3363351</wp:posOffset>
                      </wp:positionH>
                      <wp:positionV relativeFrom="paragraph">
                        <wp:posOffset>2954216</wp:posOffset>
                      </wp:positionV>
                      <wp:extent cx="632802" cy="260252"/>
                      <wp:effectExtent l="0" t="0" r="15240" b="26035"/>
                      <wp:wrapNone/>
                      <wp:docPr id="307816067" name="Text Box 307816067"/>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12669EA0" w14:textId="2ADC8B6F" w:rsidR="001B7FB4" w:rsidRPr="00A8439B" w:rsidRDefault="00405DF4" w:rsidP="001E64BD">
                                  <w:pPr>
                                    <w:rPr>
                                      <w:lang w:val="lv-LV"/>
                                    </w:rPr>
                                  </w:pPr>
                                  <w:r>
                                    <w:rPr>
                                      <w:lang w:val="lv-LV"/>
                                    </w:rPr>
                                    <w:t>Adata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E595" id="Text Box 307816067" o:spid="_x0000_s1382" type="#_x0000_t202" style="position:absolute;left:0;text-align:left;margin-left:264.85pt;margin-top:232.6pt;width:49.85pt;height:2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" fillcolor="window" strokecolor="window" strokeweight=".5pt">
                      <v:textbox>
                        <w:txbxContent>
                          <w:p w14:paraId="12669EA0" w14:textId="2ADC8B6F" w:rsidR="001B7FB4" w:rsidRPr="00A8439B" w:rsidRDefault="00405DF4" w:rsidP="001E64BD">
                            <w:pPr>
                              <w:rPr>
                                <w:lang w:val="lv-LV"/>
                              </w:rPr>
                            </w:pPr>
                            <w:r>
                              <w:rPr>
                                <w:lang w:val="lv-LV"/>
                              </w:rPr>
                              <w:t>Adata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01632" behindDoc="0" locked="0" layoutInCell="1" allowOverlap="1" wp14:anchorId="248958FE" wp14:editId="4427CB69">
                      <wp:simplePos x="0" y="0"/>
                      <wp:positionH relativeFrom="column">
                        <wp:posOffset>2097845</wp:posOffset>
                      </wp:positionH>
                      <wp:positionV relativeFrom="paragraph">
                        <wp:posOffset>710711</wp:posOffset>
                      </wp:positionV>
                      <wp:extent cx="752621" cy="281353"/>
                      <wp:effectExtent l="0" t="0" r="28575" b="23495"/>
                      <wp:wrapNone/>
                      <wp:docPr id="307816074" name="Text Box 307816074"/>
                      <wp:cNvGraphicFramePr/>
                      <a:graphic xmlns:a="http://schemas.openxmlformats.org/drawingml/2006/main">
                        <a:graphicData uri="http://schemas.microsoft.com/office/word/2010/wordprocessingShape">
                          <wps:wsp>
                            <wps:cNvSpPr txBox="1"/>
                            <wps:spPr>
                              <a:xfrm>
                                <a:off x="0" y="0"/>
                                <a:ext cx="752621" cy="281353"/>
                              </a:xfrm>
                              <a:prstGeom prst="rect">
                                <a:avLst/>
                              </a:prstGeom>
                              <a:solidFill>
                                <a:sysClr val="window" lastClr="FFFFFF"/>
                              </a:solidFill>
                              <a:ln w="6350">
                                <a:solidFill>
                                  <a:sysClr val="window" lastClr="FFFFFF"/>
                                </a:solidFill>
                              </a:ln>
                            </wps:spPr>
                            <wps:txbx>
                              <w:txbxContent>
                                <w:p w14:paraId="5759B546" w14:textId="31B9EC81" w:rsidR="001B7FB4" w:rsidRPr="00A8439B" w:rsidRDefault="00405DF4" w:rsidP="001E64BD">
                                  <w:pPr>
                                    <w:rPr>
                                      <w:lang w:val="lv-LV"/>
                                    </w:rPr>
                                  </w:pPr>
                                  <w:r>
                                    <w:rPr>
                                      <w:lang w:val="lv-LV"/>
                                    </w:rPr>
                                    <w:t>Virzulis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58FE" id="Text Box 307816074" o:spid="_x0000_s1383" type="#_x0000_t202" style="position:absolute;left:0;text-align:left;margin-left:165.2pt;margin-top:55.95pt;width:59.25pt;height:22.1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" fillcolor="window" strokecolor="window" strokeweight=".5pt">
                      <v:textbox>
                        <w:txbxContent>
                          <w:p w14:paraId="5759B546" w14:textId="31B9EC81" w:rsidR="001B7FB4" w:rsidRPr="00A8439B" w:rsidRDefault="00405DF4" w:rsidP="001E64BD">
                            <w:pPr>
                              <w:rPr>
                                <w:lang w:val="lv-LV"/>
                              </w:rPr>
                            </w:pPr>
                            <w:r>
                              <w:rPr>
                                <w:lang w:val="lv-LV"/>
                              </w:rPr>
                              <w:t>Virzulis</w:t>
                            </w:r>
                          </w:p>
                        </w:txbxContent>
                      </v:textbox>
                    </v:shape>
                  </w:pict>
                </mc:Fallback>
              </mc:AlternateContent>
            </w:r>
            <w:r w:rsidR="001E64BD" w:rsidRPr="00BF6621">
              <w:rPr>
                <w:noProof/>
                <w:sz w:val="20"/>
                <w:lang w:val="en-US"/>
              </w:rPr>
              <w:drawing>
                <wp:inline distT="0" distB="0" distL="0" distR="0" wp14:anchorId="45B34B65" wp14:editId="0A6029C7">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1C942E00" w14:textId="77777777" w:rsidR="001E64BD" w:rsidRPr="00BF6621" w:rsidRDefault="001E64BD" w:rsidP="001E64BD">
      <w:pPr>
        <w:widowControl w:val="0"/>
        <w:tabs>
          <w:tab w:val="clear" w:pos="567"/>
        </w:tabs>
        <w:spacing w:line="240" w:lineRule="auto"/>
        <w:rPr>
          <w:rFonts w:eastAsia="MS Mincho"/>
          <w:bCs/>
          <w:szCs w:val="22"/>
          <w:lang w:val="en-US" w:eastAsia="zh-CN"/>
        </w:rPr>
      </w:pPr>
    </w:p>
    <w:p w14:paraId="7BB587F8" w14:textId="2066CBD0" w:rsidR="001E64BD" w:rsidRPr="00BF6621" w:rsidRDefault="00405DF4"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 xml:space="preserve">Svarīga informācija, kas </w:t>
      </w:r>
      <w:r w:rsidR="00E222DF" w:rsidRPr="00BF6621">
        <w:rPr>
          <w:rFonts w:eastAsia="MS Mincho"/>
          <w:b/>
          <w:szCs w:val="22"/>
          <w:lang w:val="en-US" w:eastAsia="zh-CN"/>
        </w:rPr>
        <w:t xml:space="preserve">Jums </w:t>
      </w:r>
      <w:r w:rsidRPr="00BF6621">
        <w:rPr>
          <w:rFonts w:eastAsia="MS Mincho"/>
          <w:b/>
          <w:szCs w:val="22"/>
          <w:lang w:val="en-US" w:eastAsia="zh-CN"/>
        </w:rPr>
        <w:t>jāzina pirms Xolair injicēšanas</w:t>
      </w:r>
    </w:p>
    <w:p w14:paraId="7E2E2A5A"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47A17151" w14:textId="77777777" w:rsidR="00405DF4" w:rsidRPr="00BF6621" w:rsidRDefault="00405DF4" w:rsidP="00405DF4">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Xolair paredzēts tikai subkutānai injekcijai (injicējiet tieši tauku slānī zem ādas).</w:t>
      </w:r>
    </w:p>
    <w:p w14:paraId="17851D39" w14:textId="77777777" w:rsidR="00405DF4" w:rsidRPr="00BF6621" w:rsidRDefault="00405DF4" w:rsidP="00405DF4">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 xml:space="preserve">Nelietojiet </w:t>
      </w:r>
      <w:r w:rsidRPr="00BF6621">
        <w:rPr>
          <w:rFonts w:eastAsiaTheme="minorHAnsi"/>
          <w:bCs/>
          <w:szCs w:val="22"/>
          <w:lang w:val="en-US"/>
        </w:rPr>
        <w:t>pilnšļirci, ja</w:t>
      </w:r>
      <w:r w:rsidRPr="00BF6621">
        <w:rPr>
          <w:rFonts w:eastAsiaTheme="minorHAnsi"/>
          <w:b/>
          <w:szCs w:val="22"/>
          <w:lang w:val="en-US"/>
        </w:rPr>
        <w:t xml:space="preserve"> </w:t>
      </w:r>
      <w:r w:rsidRPr="00BF6621">
        <w:rPr>
          <w:szCs w:val="22"/>
          <w:lang w:val="lv-LV"/>
        </w:rPr>
        <w:t>ārējās kastītes vai plastmasas paplātes aizdare ir bojāta</w:t>
      </w:r>
      <w:r w:rsidRPr="00BF6621">
        <w:rPr>
          <w:rFonts w:eastAsiaTheme="minorHAnsi"/>
          <w:szCs w:val="22"/>
          <w:lang w:val="en-US"/>
        </w:rPr>
        <w:t>.</w:t>
      </w:r>
    </w:p>
    <w:p w14:paraId="68BEE3A7" w14:textId="77777777" w:rsidR="00405DF4" w:rsidRPr="00BF6621" w:rsidRDefault="00405DF4" w:rsidP="00405DF4">
      <w:pPr>
        <w:numPr>
          <w:ilvl w:val="0"/>
          <w:numId w:val="21"/>
        </w:numPr>
        <w:tabs>
          <w:tab w:val="clear" w:pos="567"/>
        </w:tabs>
        <w:spacing w:line="240" w:lineRule="auto"/>
        <w:ind w:left="540" w:hanging="540"/>
        <w:contextualSpacing/>
        <w:rPr>
          <w:rFonts w:eastAsiaTheme="minorHAnsi"/>
          <w:szCs w:val="22"/>
          <w:lang w:val="en-US"/>
        </w:rPr>
      </w:pPr>
      <w:r w:rsidRPr="00BF6621">
        <w:rPr>
          <w:b/>
          <w:bCs/>
          <w:szCs w:val="22"/>
          <w:lang w:val="lv-LV"/>
        </w:rPr>
        <w:t>Nelietojiet</w:t>
      </w:r>
      <w:r w:rsidRPr="00BF6621">
        <w:rPr>
          <w:szCs w:val="22"/>
          <w:lang w:val="lv-LV"/>
        </w:rPr>
        <w:t>, ja pilnšļirce ir nokritusi uz cietas virsmas vai tā ir nokritusi pēc adatas uzgaļa noņemšanas</w:t>
      </w:r>
      <w:r w:rsidRPr="00BF6621">
        <w:rPr>
          <w:rFonts w:eastAsiaTheme="minorHAnsi"/>
          <w:szCs w:val="22"/>
          <w:lang w:val="en-US"/>
        </w:rPr>
        <w:t>.</w:t>
      </w:r>
    </w:p>
    <w:p w14:paraId="7E307699" w14:textId="77777777" w:rsidR="00405DF4" w:rsidRPr="00BF6621" w:rsidRDefault="00405DF4" w:rsidP="00405DF4">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Neinjicējiet</w:t>
      </w:r>
      <w:r w:rsidRPr="00BF6621">
        <w:rPr>
          <w:rFonts w:eastAsiaTheme="minorHAnsi"/>
          <w:bCs/>
          <w:szCs w:val="22"/>
          <w:lang w:val="en-US"/>
        </w:rPr>
        <w:t>, ja pilnšļirce ir bijusi ārpus ledusskapja ilgāk par 48 stundām. Izmetiet to (skatīt 12. soli) un injekcijai izmantojiet jaunu pilnšļirci</w:t>
      </w:r>
      <w:r w:rsidRPr="00BF6621">
        <w:rPr>
          <w:rFonts w:eastAsiaTheme="minorHAnsi"/>
          <w:szCs w:val="22"/>
          <w:lang w:val="en-US"/>
        </w:rPr>
        <w:t>.</w:t>
      </w:r>
    </w:p>
    <w:p w14:paraId="2442D23B" w14:textId="77777777" w:rsidR="00405DF4" w:rsidRPr="00BF6621" w:rsidRDefault="00405DF4" w:rsidP="00405DF4">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Pilnšļircei ir drošības aizsargs, kas tiks aktivizēts, lai nosegtu adatu pēc injekcijas pabeigšanas. Drošības aizsargs palīdzēs izvairīties no ievainojumiem ar adatu ikvienam, kurš pēc injekcijas rīkojas ar pilnšļirci.</w:t>
      </w:r>
    </w:p>
    <w:p w14:paraId="3287E4A5" w14:textId="77777777" w:rsidR="00405DF4" w:rsidRPr="00BF6621" w:rsidRDefault="00405DF4" w:rsidP="00405DF4">
      <w:pPr>
        <w:numPr>
          <w:ilvl w:val="0"/>
          <w:numId w:val="21"/>
        </w:numPr>
        <w:tabs>
          <w:tab w:val="clear" w:pos="567"/>
        </w:tabs>
        <w:spacing w:line="240" w:lineRule="auto"/>
        <w:ind w:left="540" w:hanging="540"/>
        <w:contextualSpacing/>
        <w:rPr>
          <w:rFonts w:eastAsiaTheme="minorHAnsi"/>
          <w:bCs/>
          <w:szCs w:val="22"/>
          <w:lang w:val="en-US"/>
        </w:rPr>
      </w:pPr>
      <w:r w:rsidRPr="00BF6621">
        <w:rPr>
          <w:rFonts w:eastAsiaTheme="minorHAnsi"/>
          <w:b/>
          <w:szCs w:val="22"/>
          <w:lang w:val="en-US"/>
        </w:rPr>
        <w:t xml:space="preserve">Nemēģiniet </w:t>
      </w:r>
      <w:r w:rsidRPr="00BF6621">
        <w:rPr>
          <w:rFonts w:eastAsiaTheme="minorHAnsi"/>
          <w:bCs/>
          <w:szCs w:val="22"/>
          <w:lang w:val="en-US"/>
        </w:rPr>
        <w:t>atkārtoti lietot vai izjaukt pilnšļirci</w:t>
      </w:r>
      <w:r w:rsidRPr="00BF6621">
        <w:rPr>
          <w:rFonts w:eastAsiaTheme="minorHAnsi"/>
          <w:szCs w:val="22"/>
          <w:lang w:val="en-US"/>
        </w:rPr>
        <w:t>.</w:t>
      </w:r>
    </w:p>
    <w:p w14:paraId="225B6529" w14:textId="77777777" w:rsidR="00405DF4" w:rsidRPr="00BF6621" w:rsidRDefault="00405DF4" w:rsidP="00405DF4">
      <w:pPr>
        <w:numPr>
          <w:ilvl w:val="0"/>
          <w:numId w:val="21"/>
        </w:numPr>
        <w:tabs>
          <w:tab w:val="clear" w:pos="567"/>
        </w:tabs>
        <w:spacing w:line="240" w:lineRule="auto"/>
        <w:ind w:left="540" w:hanging="540"/>
        <w:contextualSpacing/>
        <w:rPr>
          <w:rFonts w:eastAsiaTheme="minorHAnsi"/>
          <w:bCs/>
          <w:szCs w:val="22"/>
          <w:lang w:val="en-US"/>
        </w:rPr>
      </w:pPr>
      <w:r w:rsidRPr="00BF6621">
        <w:rPr>
          <w:rFonts w:eastAsiaTheme="minorHAnsi"/>
          <w:b/>
          <w:szCs w:val="22"/>
          <w:lang w:val="en-US"/>
        </w:rPr>
        <w:t xml:space="preserve">Nevelciet </w:t>
      </w:r>
      <w:r w:rsidRPr="00BF6621">
        <w:rPr>
          <w:rFonts w:eastAsiaTheme="minorHAnsi"/>
          <w:bCs/>
          <w:szCs w:val="22"/>
          <w:lang w:val="en-US"/>
        </w:rPr>
        <w:t>atpakaļ virzuli</w:t>
      </w:r>
      <w:r w:rsidRPr="00BF6621">
        <w:rPr>
          <w:rFonts w:eastAsiaTheme="minorHAnsi"/>
          <w:szCs w:val="22"/>
          <w:lang w:val="en-US"/>
        </w:rPr>
        <w:t>.</w:t>
      </w:r>
    </w:p>
    <w:p w14:paraId="17BA93B3" w14:textId="77777777" w:rsidR="001E64BD" w:rsidRPr="00BF6621" w:rsidRDefault="001E64BD" w:rsidP="001E64BD">
      <w:pPr>
        <w:tabs>
          <w:tab w:val="clear" w:pos="567"/>
        </w:tabs>
        <w:spacing w:line="240" w:lineRule="auto"/>
        <w:rPr>
          <w:rFonts w:eastAsiaTheme="minorHAnsi"/>
          <w:bCs/>
          <w:szCs w:val="22"/>
          <w:lang w:val="en-US"/>
        </w:rPr>
      </w:pPr>
    </w:p>
    <w:p w14:paraId="604A4777" w14:textId="0AE98F0D" w:rsidR="001E64BD" w:rsidRPr="00BF6621" w:rsidRDefault="00405DF4"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Xolair uzglabāšana</w:t>
      </w:r>
    </w:p>
    <w:p w14:paraId="1CA47D4B"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5CC2486B" w14:textId="6050E01D" w:rsidR="00405DF4" w:rsidRPr="00BF6621" w:rsidRDefault="00405DF4" w:rsidP="00405DF4">
      <w:pPr>
        <w:numPr>
          <w:ilvl w:val="0"/>
          <w:numId w:val="22"/>
        </w:numPr>
        <w:tabs>
          <w:tab w:val="clear" w:pos="567"/>
        </w:tabs>
        <w:spacing w:line="240" w:lineRule="auto"/>
        <w:ind w:left="540" w:hanging="540"/>
        <w:contextualSpacing/>
        <w:rPr>
          <w:rFonts w:eastAsiaTheme="minorHAnsi"/>
          <w:bCs/>
          <w:szCs w:val="22"/>
          <w:lang w:val="en-US"/>
        </w:rPr>
      </w:pPr>
      <w:r w:rsidRPr="00BF6621">
        <w:rPr>
          <w:szCs w:val="22"/>
          <w:lang w:val="lv-LV"/>
        </w:rPr>
        <w:t>Uzglabāt ledusskapī (2°C – 8°C).</w:t>
      </w:r>
      <w:r w:rsidRPr="00BF6621">
        <w:rPr>
          <w:rFonts w:eastAsiaTheme="minorHAnsi"/>
          <w:szCs w:val="22"/>
          <w:lang w:val="en-US"/>
        </w:rPr>
        <w:t xml:space="preserve"> Kartona kastīti, kurā ir pilnšļirce, pirms lietošanas var uzglabāt istabas temperatūrā (25°C) kopumā 48 stundas.</w:t>
      </w:r>
    </w:p>
    <w:p w14:paraId="246123E3" w14:textId="77777777" w:rsidR="00405DF4" w:rsidRPr="00BF6621" w:rsidRDefault="00405DF4" w:rsidP="00405DF4">
      <w:pPr>
        <w:numPr>
          <w:ilvl w:val="0"/>
          <w:numId w:val="22"/>
        </w:numPr>
        <w:tabs>
          <w:tab w:val="clear" w:pos="567"/>
        </w:tabs>
        <w:spacing w:line="240" w:lineRule="auto"/>
        <w:ind w:left="540" w:hanging="540"/>
        <w:contextualSpacing/>
        <w:rPr>
          <w:rFonts w:eastAsiaTheme="minorHAnsi"/>
          <w:bCs/>
          <w:szCs w:val="22"/>
          <w:lang w:val="en-US"/>
        </w:rPr>
      </w:pPr>
      <w:r w:rsidRPr="00BF6621">
        <w:rPr>
          <w:rFonts w:eastAsiaTheme="minorHAnsi"/>
          <w:b/>
          <w:bCs/>
          <w:szCs w:val="22"/>
          <w:lang w:val="en-US"/>
        </w:rPr>
        <w:t>Nesasaldēt</w:t>
      </w:r>
      <w:r w:rsidRPr="00BF6621">
        <w:rPr>
          <w:rFonts w:eastAsiaTheme="minorHAnsi"/>
          <w:szCs w:val="22"/>
          <w:lang w:val="en-US"/>
        </w:rPr>
        <w:t>.</w:t>
      </w:r>
    </w:p>
    <w:p w14:paraId="3DAA8E56" w14:textId="2784B02B" w:rsidR="00405DF4" w:rsidRPr="00BF6621" w:rsidRDefault="00405DF4" w:rsidP="00405DF4">
      <w:pPr>
        <w:numPr>
          <w:ilvl w:val="0"/>
          <w:numId w:val="22"/>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Uzglabāt pilnšļirci oriģinālajā kastītē līdz esat gatavs lietošanai, lai pasargātu no gaismas.</w:t>
      </w:r>
    </w:p>
    <w:p w14:paraId="53234F09" w14:textId="77777777" w:rsidR="00405DF4" w:rsidRPr="00BF6621" w:rsidRDefault="00405DF4" w:rsidP="00405DF4">
      <w:pPr>
        <w:numPr>
          <w:ilvl w:val="0"/>
          <w:numId w:val="22"/>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Uzglabājiet pilnšļirci bērniem neredzamā un nepieejamā vietā.</w:t>
      </w:r>
    </w:p>
    <w:p w14:paraId="4C9E0307" w14:textId="77777777" w:rsidR="001E64BD" w:rsidRPr="00BF6621" w:rsidRDefault="001E64BD" w:rsidP="001E64BD">
      <w:pPr>
        <w:tabs>
          <w:tab w:val="clear" w:pos="567"/>
        </w:tabs>
        <w:spacing w:line="240" w:lineRule="auto"/>
        <w:rPr>
          <w:rFonts w:eastAsiaTheme="minorHAnsi"/>
          <w:szCs w:val="22"/>
          <w:lang w:val="en-US"/>
        </w:rPr>
      </w:pPr>
    </w:p>
    <w:p w14:paraId="0AE7DAA6" w14:textId="3CE96241" w:rsidR="001E64BD" w:rsidRPr="00BF6621" w:rsidRDefault="00405DF4"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DOZĒŠANAS TABULA</w:t>
      </w:r>
    </w:p>
    <w:p w14:paraId="7BBBCA93"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4BCD91AC" w14:textId="77777777" w:rsidR="00405DF4" w:rsidRPr="00BF6621" w:rsidRDefault="00405DF4" w:rsidP="00405DF4">
      <w:pPr>
        <w:tabs>
          <w:tab w:val="clear" w:pos="567"/>
        </w:tabs>
        <w:spacing w:line="240" w:lineRule="auto"/>
        <w:rPr>
          <w:rFonts w:eastAsiaTheme="minorHAnsi"/>
          <w:szCs w:val="22"/>
          <w:lang w:val="en-US"/>
        </w:rPr>
      </w:pPr>
      <w:r w:rsidRPr="00BF6621">
        <w:rPr>
          <w:rFonts w:eastAsiaTheme="minorHAnsi"/>
          <w:szCs w:val="22"/>
          <w:lang w:val="en-US"/>
        </w:rPr>
        <w:t>Xolair pilnšļirces ir pieejamas 3 devu stiprumos (viena pilnšļirce katrā kartona kastītē). Šie norādījumi ir jāizmanto visiem 3 devu stiprumiem.</w:t>
      </w:r>
    </w:p>
    <w:p w14:paraId="1DB7150A" w14:textId="6C01BA0D" w:rsidR="00A8439B" w:rsidRPr="00BF6621" w:rsidRDefault="00405DF4" w:rsidP="001E64BD">
      <w:pPr>
        <w:tabs>
          <w:tab w:val="clear" w:pos="567"/>
        </w:tabs>
        <w:spacing w:line="240" w:lineRule="auto"/>
        <w:rPr>
          <w:rFonts w:eastAsiaTheme="minorHAnsi"/>
          <w:szCs w:val="22"/>
          <w:lang w:val="en-US"/>
        </w:rPr>
      </w:pPr>
      <w:r w:rsidRPr="00BF6621">
        <w:rPr>
          <w:rFonts w:eastAsiaTheme="minorHAnsi"/>
          <w:szCs w:val="22"/>
          <w:lang w:val="en-US"/>
        </w:rPr>
        <w:t xml:space="preserve">Atkarībā no ārsta nozīmētās devas, iespējams, </w:t>
      </w:r>
      <w:r w:rsidR="0029157F" w:rsidRPr="00BF6621">
        <w:rPr>
          <w:rFonts w:eastAsiaTheme="minorHAnsi"/>
          <w:szCs w:val="22"/>
          <w:lang w:val="en-US"/>
        </w:rPr>
        <w:t>J</w:t>
      </w:r>
      <w:r w:rsidRPr="00BF6621">
        <w:rPr>
          <w:rFonts w:eastAsiaTheme="minorHAnsi"/>
          <w:szCs w:val="22"/>
          <w:lang w:val="en-US"/>
        </w:rPr>
        <w:t>ums būs jāizvēlas viena vai vairākas pilnšļirces un jāinjicē to visu saturs, lai ievadītu pilnu devu. Zemāk esošajā devu tabulā parādīta pilnšļirču kombinācija, kas nepieciešama pilnas devas ievadīšanai.</w:t>
      </w:r>
    </w:p>
    <w:p w14:paraId="0D28E38D" w14:textId="77777777" w:rsidR="001E64BD" w:rsidRPr="00BF6621" w:rsidRDefault="001E64BD" w:rsidP="001E64BD">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1E64BD" w:rsidRPr="00BF6621" w14:paraId="4881E19A" w14:textId="77777777" w:rsidTr="001B7FB4">
        <w:tc>
          <w:tcPr>
            <w:tcW w:w="975" w:type="dxa"/>
          </w:tcPr>
          <w:p w14:paraId="12F9CA40" w14:textId="77777777" w:rsidR="001E64BD" w:rsidRPr="00BF6621" w:rsidRDefault="001E64BD" w:rsidP="001B7FB4">
            <w:pPr>
              <w:tabs>
                <w:tab w:val="clear" w:pos="567"/>
              </w:tabs>
              <w:spacing w:line="240" w:lineRule="auto"/>
              <w:rPr>
                <w:szCs w:val="22"/>
                <w:lang w:val="en-US"/>
              </w:rPr>
            </w:pPr>
            <w:r w:rsidRPr="00BF6621">
              <w:rPr>
                <w:noProof/>
                <w:szCs w:val="22"/>
                <w:lang w:val="en-US"/>
              </w:rPr>
              <w:drawing>
                <wp:inline distT="0" distB="0" distL="0" distR="0" wp14:anchorId="262F60BB" wp14:editId="2C520BB8">
                  <wp:extent cx="341688" cy="537011"/>
                  <wp:effectExtent l="0" t="0" r="1270" b="0"/>
                  <wp:docPr id="307815848" name="Picture 307815848"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13D0B379" w14:textId="7AD81E48" w:rsidR="001E64BD" w:rsidRPr="00BF6621" w:rsidRDefault="00405DF4"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
                <w:szCs w:val="22"/>
                <w:lang w:val="en-US"/>
              </w:rPr>
              <w:t>Svarīgi</w:t>
            </w:r>
            <w:r w:rsidR="001E64BD" w:rsidRPr="00BF6621">
              <w:rPr>
                <w:rFonts w:ascii="Times New Roman" w:hAnsi="Times New Roman" w:cs="Times New Roman"/>
                <w:b/>
                <w:szCs w:val="22"/>
                <w:lang w:val="en-US"/>
              </w:rPr>
              <w:t>:</w:t>
            </w:r>
            <w:r w:rsidR="001E64BD" w:rsidRPr="00BF6621">
              <w:rPr>
                <w:rFonts w:ascii="Times New Roman" w:hAnsi="Times New Roman" w:cs="Times New Roman"/>
                <w:szCs w:val="22"/>
                <w:lang w:val="en-US"/>
              </w:rPr>
              <w:t xml:space="preserve"> </w:t>
            </w:r>
            <w:r w:rsidRPr="00BF6621">
              <w:rPr>
                <w:rFonts w:ascii="Times New Roman" w:hAnsi="Times New Roman" w:cs="Times New Roman"/>
                <w:szCs w:val="22"/>
                <w:lang w:val="en-US"/>
              </w:rPr>
              <w:t>Ja deva ir paredzēta bērnam, kas jaunāks par 12 gadiem, ieteicams lietot tikai zilas (75 mg) un violetas (150 mg) pilnšļirces. Skatiet tālāk norādīto devu tabulu par ieteicamo pilnšļirču kombināciju bērniem, kas jaunāki par 12 gadiem.</w:t>
            </w:r>
          </w:p>
        </w:tc>
      </w:tr>
    </w:tbl>
    <w:p w14:paraId="39B8B713" w14:textId="77777777" w:rsidR="001E64BD" w:rsidRPr="00BF6621" w:rsidRDefault="001E64BD" w:rsidP="001E64BD">
      <w:pPr>
        <w:tabs>
          <w:tab w:val="clear" w:pos="567"/>
        </w:tabs>
        <w:spacing w:line="240" w:lineRule="auto"/>
        <w:rPr>
          <w:rFonts w:eastAsiaTheme="minorHAnsi"/>
          <w:szCs w:val="22"/>
          <w:lang w:val="en-US"/>
        </w:rPr>
      </w:pPr>
    </w:p>
    <w:p w14:paraId="7E541D7A" w14:textId="2AF0BEB6" w:rsidR="001E64BD" w:rsidRPr="00BF6621" w:rsidRDefault="00405DF4" w:rsidP="001E64BD">
      <w:pPr>
        <w:tabs>
          <w:tab w:val="clear" w:pos="567"/>
        </w:tabs>
        <w:spacing w:line="240" w:lineRule="auto"/>
        <w:rPr>
          <w:rFonts w:eastAsiaTheme="minorHAnsi"/>
          <w:szCs w:val="22"/>
          <w:lang w:val="en-US"/>
        </w:rPr>
      </w:pPr>
      <w:r w:rsidRPr="00BF6621">
        <w:rPr>
          <w:rFonts w:eastAsiaTheme="minorHAnsi"/>
          <w:szCs w:val="22"/>
          <w:lang w:val="en-US"/>
        </w:rPr>
        <w:t xml:space="preserve">Sazinieties ar savu ārstu, ja </w:t>
      </w:r>
      <w:r w:rsidR="00E222DF" w:rsidRPr="00BF6621">
        <w:rPr>
          <w:rFonts w:eastAsiaTheme="minorHAnsi"/>
          <w:szCs w:val="22"/>
          <w:lang w:val="en-US"/>
        </w:rPr>
        <w:t>J</w:t>
      </w:r>
      <w:r w:rsidRPr="00BF6621">
        <w:rPr>
          <w:rFonts w:eastAsiaTheme="minorHAnsi"/>
          <w:szCs w:val="22"/>
          <w:lang w:val="en-US"/>
        </w:rPr>
        <w:t>ums ir jautājumi par dozēšanas tabulu.</w:t>
      </w:r>
    </w:p>
    <w:p w14:paraId="7BFBDFC1" w14:textId="77777777" w:rsidR="001E64BD" w:rsidRPr="00BF6621" w:rsidRDefault="001E64BD" w:rsidP="001E64BD">
      <w:pPr>
        <w:tabs>
          <w:tab w:val="clear" w:pos="567"/>
        </w:tabs>
        <w:spacing w:line="240" w:lineRule="auto"/>
        <w:rPr>
          <w:rFonts w:eastAsiaTheme="minorHAnsi"/>
          <w:szCs w:val="22"/>
          <w:lang w:val="en-US"/>
        </w:rPr>
      </w:pPr>
    </w:p>
    <w:tbl>
      <w:tblPr>
        <w:tblStyle w:val="TableGrid6"/>
        <w:tblW w:w="0" w:type="auto"/>
        <w:jc w:val="center"/>
        <w:tblLook w:val="04A0" w:firstRow="1" w:lastRow="0" w:firstColumn="1" w:lastColumn="0" w:noHBand="0" w:noVBand="1"/>
      </w:tblPr>
      <w:tblGrid>
        <w:gridCol w:w="9061"/>
      </w:tblGrid>
      <w:tr w:rsidR="001E64BD" w:rsidRPr="00BF6621" w14:paraId="617B7441" w14:textId="77777777" w:rsidTr="00FB1340">
        <w:trPr>
          <w:jc w:val="center"/>
        </w:trPr>
        <w:tc>
          <w:tcPr>
            <w:tcW w:w="9061" w:type="dxa"/>
          </w:tcPr>
          <w:p w14:paraId="08C3FADC" w14:textId="3F151DA1" w:rsidR="001E64BD" w:rsidRPr="00BF6621" w:rsidRDefault="00C441E3" w:rsidP="001B7FB4">
            <w:pPr>
              <w:tabs>
                <w:tab w:val="clear" w:pos="567"/>
              </w:tabs>
              <w:spacing w:before="120" w:after="120" w:line="240" w:lineRule="auto"/>
              <w:jc w:val="both"/>
              <w:rPr>
                <w:sz w:val="24"/>
                <w:szCs w:val="24"/>
                <w:lang w:val="en-US"/>
              </w:rPr>
            </w:pPr>
            <w:r w:rsidRPr="00BF6621">
              <w:rPr>
                <w:noProof/>
                <w:sz w:val="20"/>
                <w:lang w:val="en-US"/>
              </w:rPr>
              <mc:AlternateContent>
                <mc:Choice Requires="wps">
                  <w:drawing>
                    <wp:anchor distT="0" distB="0" distL="114300" distR="114300" simplePos="0" relativeHeight="252096512" behindDoc="0" locked="0" layoutInCell="1" allowOverlap="1" wp14:anchorId="50F3B147" wp14:editId="36AED9DB">
                      <wp:simplePos x="0" y="0"/>
                      <wp:positionH relativeFrom="column">
                        <wp:posOffset>1934210</wp:posOffset>
                      </wp:positionH>
                      <wp:positionV relativeFrom="paragraph">
                        <wp:posOffset>5796934</wp:posOffset>
                      </wp:positionV>
                      <wp:extent cx="1680845" cy="436728"/>
                      <wp:effectExtent l="0" t="0" r="0" b="1905"/>
                      <wp:wrapNone/>
                      <wp:docPr id="307816046" name="Text Box 307816046"/>
                      <wp:cNvGraphicFramePr/>
                      <a:graphic xmlns:a="http://schemas.openxmlformats.org/drawingml/2006/main">
                        <a:graphicData uri="http://schemas.microsoft.com/office/word/2010/wordprocessingShape">
                          <wps:wsp>
                            <wps:cNvSpPr txBox="1"/>
                            <wps:spPr>
                              <a:xfrm>
                                <a:off x="0" y="0"/>
                                <a:ext cx="1680845" cy="436728"/>
                              </a:xfrm>
                              <a:prstGeom prst="rect">
                                <a:avLst/>
                              </a:prstGeom>
                              <a:noFill/>
                              <a:ln w="6350">
                                <a:noFill/>
                              </a:ln>
                            </wps:spPr>
                            <wps:txbx>
                              <w:txbxContent>
                                <w:p w14:paraId="26E1B44D" w14:textId="6337D31B" w:rsidR="001B7FB4" w:rsidRDefault="001B7FB4" w:rsidP="001E64BD">
                                  <w:pPr>
                                    <w:jc w:val="center"/>
                                  </w:pPr>
                                  <w:r>
                                    <w:t>1 </w:t>
                                  </w:r>
                                  <w:r w:rsidR="00FB1340">
                                    <w:t>zila</w:t>
                                  </w:r>
                                  <w:r w:rsidR="00FB1340" w:rsidDel="00FB1340">
                                    <w:t xml:space="preserve"> </w:t>
                                  </w:r>
                                  <w:r>
                                    <w:t>+ 1 </w:t>
                                  </w:r>
                                  <w:r w:rsidR="00FB1340">
                                    <w:t>violeta</w:t>
                                  </w:r>
                                  <w:r>
                                    <w:t xml:space="preserve"> + 1 </w:t>
                                  </w:r>
                                  <w:r w:rsidR="00FB1340">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B147" id="Text Box 307816046" o:spid="_x0000_s1384" type="#_x0000_t202" style="position:absolute;left:0;text-align:left;margin-left:152.3pt;margin-top:456.45pt;width:132.35pt;height:34.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" filled="f" stroked="f" strokeweight=".5pt">
                      <v:textbox>
                        <w:txbxContent>
                          <w:p w14:paraId="26E1B44D" w14:textId="6337D31B" w:rsidR="001B7FB4" w:rsidRDefault="001B7FB4" w:rsidP="001E64BD">
                            <w:pPr>
                              <w:jc w:val="center"/>
                            </w:pPr>
                            <w:r>
                              <w:t>1 </w:t>
                            </w:r>
                            <w:r w:rsidR="00FB1340">
                              <w:t>zila</w:t>
                            </w:r>
                            <w:r w:rsidR="00FB1340" w:rsidDel="00FB1340">
                              <w:t xml:space="preserve"> </w:t>
                            </w:r>
                            <w:r>
                              <w:t>+ 1 </w:t>
                            </w:r>
                            <w:r w:rsidR="00FB1340">
                              <w:t>violeta</w:t>
                            </w:r>
                            <w:r>
                              <w:t xml:space="preserve"> + 1 </w:t>
                            </w:r>
                            <w:r w:rsidR="00FB1340">
                              <w:t>pelēka</w:t>
                            </w:r>
                          </w:p>
                        </w:txbxContent>
                      </v:textbox>
                    </v:shape>
                  </w:pict>
                </mc:Fallback>
              </mc:AlternateContent>
            </w:r>
            <w:r w:rsidR="00A87C92" w:rsidRPr="00BF6621">
              <w:rPr>
                <w:noProof/>
                <w:sz w:val="20"/>
                <w:lang w:val="en-US"/>
              </w:rPr>
              <mc:AlternateContent>
                <mc:Choice Requires="wps">
                  <w:drawing>
                    <wp:anchor distT="0" distB="0" distL="114300" distR="114300" simplePos="0" relativeHeight="252079104" behindDoc="0" locked="0" layoutInCell="1" allowOverlap="1" wp14:anchorId="6B3F1016" wp14:editId="5A420D11">
                      <wp:simplePos x="0" y="0"/>
                      <wp:positionH relativeFrom="column">
                        <wp:posOffset>94615</wp:posOffset>
                      </wp:positionH>
                      <wp:positionV relativeFrom="paragraph">
                        <wp:posOffset>4502785</wp:posOffset>
                      </wp:positionV>
                      <wp:extent cx="2038350" cy="342900"/>
                      <wp:effectExtent l="0" t="0" r="0" b="0"/>
                      <wp:wrapNone/>
                      <wp:docPr id="307816047" name="Text Box 307816047"/>
                      <wp:cNvGraphicFramePr/>
                      <a:graphic xmlns:a="http://schemas.openxmlformats.org/drawingml/2006/main">
                        <a:graphicData uri="http://schemas.microsoft.com/office/word/2010/wordprocessingShape">
                          <wps:wsp>
                            <wps:cNvSpPr txBox="1"/>
                            <wps:spPr>
                              <a:xfrm>
                                <a:off x="0" y="0"/>
                                <a:ext cx="2038350" cy="342900"/>
                              </a:xfrm>
                              <a:prstGeom prst="rect">
                                <a:avLst/>
                              </a:prstGeom>
                              <a:noFill/>
                              <a:ln w="6350">
                                <a:noFill/>
                              </a:ln>
                            </wps:spPr>
                            <wps:txbx>
                              <w:txbxContent>
                                <w:p w14:paraId="64DD3668" w14:textId="4804A40D" w:rsidR="001B7FB4" w:rsidRPr="006F7E99" w:rsidRDefault="001B7FB4" w:rsidP="00A87C92">
                                  <w:pPr>
                                    <w:rPr>
                                      <w:b/>
                                    </w:rPr>
                                  </w:pPr>
                                  <w:r w:rsidRPr="006F7E99">
                                    <w:rPr>
                                      <w:b/>
                                    </w:rPr>
                                    <w:t>375</w:t>
                                  </w:r>
                                  <w:r>
                                    <w:rPr>
                                      <w:b/>
                                    </w:rPr>
                                    <w:t> </w:t>
                                  </w:r>
                                  <w:r w:rsidRPr="006F7E99">
                                    <w:rPr>
                                      <w:b/>
                                    </w:rPr>
                                    <w:t>mg (</w:t>
                                  </w:r>
                                  <w:r w:rsidR="00FB1340">
                                    <w:rPr>
                                      <w:b/>
                                    </w:rPr>
                                    <w:t>no 12 gadu vecuma</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1016" id="Text Box 307816047" o:spid="_x0000_s1385" type="#_x0000_t202" style="position:absolute;left:0;text-align:left;margin-left:7.45pt;margin-top:354.55pt;width:160.5pt;height:2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x2GgIAADU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" filled="f" stroked="f" strokeweight=".5pt">
                      <v:textbox>
                        <w:txbxContent>
                          <w:p w14:paraId="64DD3668" w14:textId="4804A40D" w:rsidR="001B7FB4" w:rsidRPr="006F7E99" w:rsidRDefault="001B7FB4" w:rsidP="00A87C92">
                            <w:pPr>
                              <w:rPr>
                                <w:b/>
                              </w:rPr>
                            </w:pPr>
                            <w:r w:rsidRPr="006F7E99">
                              <w:rPr>
                                <w:b/>
                              </w:rPr>
                              <w:t>375</w:t>
                            </w:r>
                            <w:r>
                              <w:rPr>
                                <w:b/>
                              </w:rPr>
                              <w:t> </w:t>
                            </w:r>
                            <w:r w:rsidRPr="006F7E99">
                              <w:rPr>
                                <w:b/>
                              </w:rPr>
                              <w:t>mg (</w:t>
                            </w:r>
                            <w:r w:rsidR="00FB1340">
                              <w:rPr>
                                <w:b/>
                              </w:rPr>
                              <w:t>no 12 gadu vecuma</w:t>
                            </w:r>
                            <w:r w:rsidRPr="006F7E99">
                              <w:rPr>
                                <w:b/>
                              </w:rPr>
                              <w:t>)</w:t>
                            </w:r>
                          </w:p>
                        </w:txbxContent>
                      </v:textbox>
                    </v:shape>
                  </w:pict>
                </mc:Fallback>
              </mc:AlternateContent>
            </w:r>
            <w:r w:rsidR="00A87C92" w:rsidRPr="00BF6621">
              <w:rPr>
                <w:noProof/>
                <w:sz w:val="20"/>
                <w:lang w:val="en-US"/>
              </w:rPr>
              <mc:AlternateContent>
                <mc:Choice Requires="wps">
                  <w:drawing>
                    <wp:anchor distT="0" distB="0" distL="114300" distR="114300" simplePos="0" relativeHeight="252085248" behindDoc="0" locked="0" layoutInCell="1" allowOverlap="1" wp14:anchorId="1FBBD20E" wp14:editId="78321839">
                      <wp:simplePos x="0" y="0"/>
                      <wp:positionH relativeFrom="column">
                        <wp:posOffset>75565</wp:posOffset>
                      </wp:positionH>
                      <wp:positionV relativeFrom="paragraph">
                        <wp:posOffset>6569710</wp:posOffset>
                      </wp:positionV>
                      <wp:extent cx="1990725" cy="278765"/>
                      <wp:effectExtent l="0" t="0" r="0" b="6985"/>
                      <wp:wrapNone/>
                      <wp:docPr id="307816031" name="Text Box 307816031"/>
                      <wp:cNvGraphicFramePr/>
                      <a:graphic xmlns:a="http://schemas.openxmlformats.org/drawingml/2006/main">
                        <a:graphicData uri="http://schemas.microsoft.com/office/word/2010/wordprocessingShape">
                          <wps:wsp>
                            <wps:cNvSpPr txBox="1"/>
                            <wps:spPr>
                              <a:xfrm>
                                <a:off x="0" y="0"/>
                                <a:ext cx="1990725" cy="278765"/>
                              </a:xfrm>
                              <a:prstGeom prst="rect">
                                <a:avLst/>
                              </a:prstGeom>
                              <a:noFill/>
                              <a:ln w="6350">
                                <a:noFill/>
                              </a:ln>
                            </wps:spPr>
                            <wps:txbx>
                              <w:txbxContent>
                                <w:p w14:paraId="11735220" w14:textId="0061A109" w:rsidR="001B7FB4" w:rsidRPr="006F7E99" w:rsidRDefault="001B7FB4" w:rsidP="00A87C92">
                                  <w:pPr>
                                    <w:rPr>
                                      <w:b/>
                                    </w:rPr>
                                  </w:pPr>
                                  <w:r w:rsidRPr="006F7E99">
                                    <w:rPr>
                                      <w:b/>
                                    </w:rPr>
                                    <w:t>600</w:t>
                                  </w:r>
                                  <w:r>
                                    <w:rPr>
                                      <w:b/>
                                    </w:rPr>
                                    <w:t> </w:t>
                                  </w:r>
                                  <w:r w:rsidRPr="006F7E99">
                                    <w:rPr>
                                      <w:b/>
                                    </w:rPr>
                                    <w:t>mg (</w:t>
                                  </w:r>
                                  <w:r w:rsidR="00FB1340">
                                    <w:rPr>
                                      <w:b/>
                                    </w:rPr>
                                    <w:t>no 12 gadu vecuma</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D20E" id="Text Box 307816031" o:spid="_x0000_s1386" type="#_x0000_t202" style="position:absolute;left:0;text-align:left;margin-left:5.95pt;margin-top:517.3pt;width:156.75pt;height:21.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QiHgIAADU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" filled="f" stroked="f" strokeweight=".5pt">
                      <v:textbox>
                        <w:txbxContent>
                          <w:p w14:paraId="11735220" w14:textId="0061A109" w:rsidR="001B7FB4" w:rsidRPr="006F7E99" w:rsidRDefault="001B7FB4" w:rsidP="00A87C92">
                            <w:pPr>
                              <w:rPr>
                                <w:b/>
                              </w:rPr>
                            </w:pPr>
                            <w:r w:rsidRPr="006F7E99">
                              <w:rPr>
                                <w:b/>
                              </w:rPr>
                              <w:t>600</w:t>
                            </w:r>
                            <w:r>
                              <w:rPr>
                                <w:b/>
                              </w:rPr>
                              <w:t> </w:t>
                            </w:r>
                            <w:r w:rsidRPr="006F7E99">
                              <w:rPr>
                                <w:b/>
                              </w:rPr>
                              <w:t>mg (</w:t>
                            </w:r>
                            <w:r w:rsidR="00FB1340">
                              <w:rPr>
                                <w:b/>
                              </w:rPr>
                              <w:t>no 12 gadu vecuma</w:t>
                            </w:r>
                            <w:r w:rsidRPr="006F7E99">
                              <w:rPr>
                                <w:b/>
                              </w:rPr>
                              <w:t>)</w:t>
                            </w:r>
                          </w:p>
                        </w:txbxContent>
                      </v:textbox>
                    </v:shape>
                  </w:pict>
                </mc:Fallback>
              </mc:AlternateContent>
            </w:r>
            <w:r w:rsidR="00A87C92" w:rsidRPr="00BF6621">
              <w:rPr>
                <w:noProof/>
                <w:sz w:val="20"/>
                <w:lang w:val="en-US"/>
              </w:rPr>
              <mc:AlternateContent>
                <mc:Choice Requires="wps">
                  <w:drawing>
                    <wp:anchor distT="0" distB="0" distL="114300" distR="114300" simplePos="0" relativeHeight="252083200" behindDoc="0" locked="0" layoutInCell="1" allowOverlap="1" wp14:anchorId="314317F1" wp14:editId="5EEAAC1E">
                      <wp:simplePos x="0" y="0"/>
                      <wp:positionH relativeFrom="column">
                        <wp:posOffset>94615</wp:posOffset>
                      </wp:positionH>
                      <wp:positionV relativeFrom="paragraph">
                        <wp:posOffset>5902960</wp:posOffset>
                      </wp:positionV>
                      <wp:extent cx="2000250" cy="266065"/>
                      <wp:effectExtent l="0" t="0" r="0" b="635"/>
                      <wp:wrapNone/>
                      <wp:docPr id="307816032" name="Text Box 307816032"/>
                      <wp:cNvGraphicFramePr/>
                      <a:graphic xmlns:a="http://schemas.openxmlformats.org/drawingml/2006/main">
                        <a:graphicData uri="http://schemas.microsoft.com/office/word/2010/wordprocessingShape">
                          <wps:wsp>
                            <wps:cNvSpPr txBox="1"/>
                            <wps:spPr>
                              <a:xfrm>
                                <a:off x="0" y="0"/>
                                <a:ext cx="2000250" cy="266065"/>
                              </a:xfrm>
                              <a:prstGeom prst="rect">
                                <a:avLst/>
                              </a:prstGeom>
                              <a:noFill/>
                              <a:ln w="6350">
                                <a:noFill/>
                              </a:ln>
                            </wps:spPr>
                            <wps:txbx>
                              <w:txbxContent>
                                <w:p w14:paraId="1C62A8BE" w14:textId="3CF318C1" w:rsidR="001B7FB4" w:rsidRPr="006F7E99" w:rsidRDefault="001B7FB4" w:rsidP="00A87C92">
                                  <w:pPr>
                                    <w:rPr>
                                      <w:b/>
                                    </w:rPr>
                                  </w:pPr>
                                  <w:r w:rsidRPr="006F7E99">
                                    <w:rPr>
                                      <w:b/>
                                    </w:rPr>
                                    <w:t>525</w:t>
                                  </w:r>
                                  <w:r>
                                    <w:rPr>
                                      <w:b/>
                                    </w:rPr>
                                    <w:t> </w:t>
                                  </w:r>
                                  <w:r w:rsidRPr="006F7E99">
                                    <w:rPr>
                                      <w:b/>
                                    </w:rPr>
                                    <w:t>mg (</w:t>
                                  </w:r>
                                  <w:r w:rsidR="00FB1340">
                                    <w:rPr>
                                      <w:b/>
                                    </w:rPr>
                                    <w:t>no 12 gadu vecuma</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17F1" id="Text Box 307816032" o:spid="_x0000_s1387" type="#_x0000_t202" style="position:absolute;left:0;text-align:left;margin-left:7.45pt;margin-top:464.8pt;width:157.5pt;height:20.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" filled="f" stroked="f" strokeweight=".5pt">
                      <v:textbox>
                        <w:txbxContent>
                          <w:p w14:paraId="1C62A8BE" w14:textId="3CF318C1" w:rsidR="001B7FB4" w:rsidRPr="006F7E99" w:rsidRDefault="001B7FB4" w:rsidP="00A87C92">
                            <w:pPr>
                              <w:rPr>
                                <w:b/>
                              </w:rPr>
                            </w:pPr>
                            <w:r w:rsidRPr="006F7E99">
                              <w:rPr>
                                <w:b/>
                              </w:rPr>
                              <w:t>525</w:t>
                            </w:r>
                            <w:r>
                              <w:rPr>
                                <w:b/>
                              </w:rPr>
                              <w:t> </w:t>
                            </w:r>
                            <w:r w:rsidRPr="006F7E99">
                              <w:rPr>
                                <w:b/>
                              </w:rPr>
                              <w:t>mg (</w:t>
                            </w:r>
                            <w:r w:rsidR="00FB1340">
                              <w:rPr>
                                <w:b/>
                              </w:rPr>
                              <w:t>no 12 gadu vecuma</w:t>
                            </w:r>
                            <w:r w:rsidRPr="006F7E99">
                              <w:rPr>
                                <w:b/>
                              </w:rPr>
                              <w:t>)</w:t>
                            </w:r>
                          </w:p>
                        </w:txbxContent>
                      </v:textbox>
                    </v:shape>
                  </w:pict>
                </mc:Fallback>
              </mc:AlternateContent>
            </w:r>
            <w:r w:rsidR="00A87C92" w:rsidRPr="00BF6621">
              <w:rPr>
                <w:noProof/>
                <w:sz w:val="20"/>
                <w:lang w:val="en-US"/>
              </w:rPr>
              <mc:AlternateContent>
                <mc:Choice Requires="wps">
                  <w:drawing>
                    <wp:anchor distT="0" distB="0" distL="114300" distR="114300" simplePos="0" relativeHeight="252081152" behindDoc="0" locked="0" layoutInCell="1" allowOverlap="1" wp14:anchorId="4D1021FF" wp14:editId="234E2B70">
                      <wp:simplePos x="0" y="0"/>
                      <wp:positionH relativeFrom="column">
                        <wp:posOffset>-191135</wp:posOffset>
                      </wp:positionH>
                      <wp:positionV relativeFrom="paragraph">
                        <wp:posOffset>5188585</wp:posOffset>
                      </wp:positionV>
                      <wp:extent cx="2286000" cy="228600"/>
                      <wp:effectExtent l="0" t="0" r="0" b="0"/>
                      <wp:wrapNone/>
                      <wp:docPr id="307816033" name="Text Box 307816033"/>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w="6350">
                                <a:noFill/>
                              </a:ln>
                            </wps:spPr>
                            <wps:txbx>
                              <w:txbxContent>
                                <w:p w14:paraId="507C1A9E" w14:textId="411E0A07" w:rsidR="001B7FB4" w:rsidRPr="006F7E99" w:rsidRDefault="001B7FB4" w:rsidP="001E64BD">
                                  <w:pPr>
                                    <w:jc w:val="center"/>
                                    <w:rPr>
                                      <w:b/>
                                    </w:rPr>
                                  </w:pPr>
                                  <w:r w:rsidRPr="006F7E99">
                                    <w:rPr>
                                      <w:b/>
                                    </w:rPr>
                                    <w:t>450</w:t>
                                  </w:r>
                                  <w:r>
                                    <w:rPr>
                                      <w:b/>
                                    </w:rPr>
                                    <w:t> </w:t>
                                  </w:r>
                                  <w:r w:rsidRPr="006F7E99">
                                    <w:rPr>
                                      <w:b/>
                                    </w:rPr>
                                    <w:t>mg (</w:t>
                                  </w:r>
                                  <w:r w:rsidR="00FB1340">
                                    <w:rPr>
                                      <w:b/>
                                    </w:rPr>
                                    <w:t>no 12 gadu vecuma</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21FF" id="Text Box 307816033" o:spid="_x0000_s1388" type="#_x0000_t202" style="position:absolute;left:0;text-align:left;margin-left:-15.05pt;margin-top:408.55pt;width:180pt;height: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" filled="f" stroked="f" strokeweight=".5pt">
                      <v:textbox>
                        <w:txbxContent>
                          <w:p w14:paraId="507C1A9E" w14:textId="411E0A07" w:rsidR="001B7FB4" w:rsidRPr="006F7E99" w:rsidRDefault="001B7FB4" w:rsidP="001E64BD">
                            <w:pPr>
                              <w:jc w:val="center"/>
                              <w:rPr>
                                <w:b/>
                              </w:rPr>
                            </w:pPr>
                            <w:r w:rsidRPr="006F7E99">
                              <w:rPr>
                                <w:b/>
                              </w:rPr>
                              <w:t>450</w:t>
                            </w:r>
                            <w:r>
                              <w:rPr>
                                <w:b/>
                              </w:rPr>
                              <w:t> </w:t>
                            </w:r>
                            <w:r w:rsidRPr="006F7E99">
                              <w:rPr>
                                <w:b/>
                              </w:rPr>
                              <w:t>mg (</w:t>
                            </w:r>
                            <w:r w:rsidR="00FB1340">
                              <w:rPr>
                                <w:b/>
                              </w:rPr>
                              <w:t>no 12 gadu vecuma</w:t>
                            </w:r>
                            <w:r w:rsidRPr="006F7E99">
                              <w:rPr>
                                <w:b/>
                              </w:rPr>
                              <w:t>)</w:t>
                            </w:r>
                          </w:p>
                        </w:txbxContent>
                      </v:textbox>
                    </v:shape>
                  </w:pict>
                </mc:Fallback>
              </mc:AlternateContent>
            </w:r>
            <w:r w:rsidR="00FB1340" w:rsidRPr="00BF6621">
              <w:rPr>
                <w:noProof/>
                <w:sz w:val="20"/>
                <w:lang w:val="en-US"/>
              </w:rPr>
              <mc:AlternateContent>
                <mc:Choice Requires="wps">
                  <w:drawing>
                    <wp:anchor distT="0" distB="0" distL="114300" distR="114300" simplePos="0" relativeHeight="252094464" behindDoc="0" locked="0" layoutInCell="1" allowOverlap="1" wp14:anchorId="79B6DE12" wp14:editId="6F619A98">
                      <wp:simplePos x="0" y="0"/>
                      <wp:positionH relativeFrom="column">
                        <wp:posOffset>1850528</wp:posOffset>
                      </wp:positionH>
                      <wp:positionV relativeFrom="paragraph">
                        <wp:posOffset>5198717</wp:posOffset>
                      </wp:positionV>
                      <wp:extent cx="1598433" cy="300355"/>
                      <wp:effectExtent l="0" t="0" r="0" b="4445"/>
                      <wp:wrapNone/>
                      <wp:docPr id="307816052" name="Text Box 307816052"/>
                      <wp:cNvGraphicFramePr/>
                      <a:graphic xmlns:a="http://schemas.openxmlformats.org/drawingml/2006/main">
                        <a:graphicData uri="http://schemas.microsoft.com/office/word/2010/wordprocessingShape">
                          <wps:wsp>
                            <wps:cNvSpPr txBox="1"/>
                            <wps:spPr>
                              <a:xfrm>
                                <a:off x="0" y="0"/>
                                <a:ext cx="1598433" cy="300355"/>
                              </a:xfrm>
                              <a:prstGeom prst="rect">
                                <a:avLst/>
                              </a:prstGeom>
                              <a:noFill/>
                              <a:ln w="6350">
                                <a:noFill/>
                              </a:ln>
                            </wps:spPr>
                            <wps:txbx>
                              <w:txbxContent>
                                <w:p w14:paraId="018A6527" w14:textId="77EBCB56" w:rsidR="001B7FB4" w:rsidRDefault="001B7FB4" w:rsidP="001E64BD">
                                  <w:pPr>
                                    <w:jc w:val="center"/>
                                  </w:pPr>
                                  <w:r>
                                    <w:t>1 </w:t>
                                  </w:r>
                                  <w:r w:rsidR="00FB1340">
                                    <w:t>violeta</w:t>
                                  </w:r>
                                  <w:r w:rsidR="00FB1340" w:rsidDel="00FB1340">
                                    <w:t xml:space="preserve"> </w:t>
                                  </w:r>
                                  <w:r>
                                    <w:t>+ 1 </w:t>
                                  </w:r>
                                  <w:r w:rsidR="00FB1340">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DE12" id="Text Box 307816052" o:spid="_x0000_s1389" type="#_x0000_t202" style="position:absolute;left:0;text-align:left;margin-left:145.7pt;margin-top:409.35pt;width:125.85pt;height:23.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" filled="f" stroked="f" strokeweight=".5pt">
                      <v:textbox>
                        <w:txbxContent>
                          <w:p w14:paraId="018A6527" w14:textId="77EBCB56" w:rsidR="001B7FB4" w:rsidRDefault="001B7FB4" w:rsidP="001E64BD">
                            <w:pPr>
                              <w:jc w:val="center"/>
                            </w:pPr>
                            <w:r>
                              <w:t>1 </w:t>
                            </w:r>
                            <w:r w:rsidR="00FB1340">
                              <w:t>violeta</w:t>
                            </w:r>
                            <w:r w:rsidR="00FB1340" w:rsidDel="00FB1340">
                              <w:t xml:space="preserve"> </w:t>
                            </w:r>
                            <w:r>
                              <w:t>+ 1 </w:t>
                            </w:r>
                            <w:r w:rsidR="00FB1340">
                              <w:t>pelēka</w:t>
                            </w:r>
                          </w:p>
                        </w:txbxContent>
                      </v:textbox>
                    </v:shape>
                  </w:pict>
                </mc:Fallback>
              </mc:AlternateContent>
            </w:r>
            <w:r w:rsidR="000A6F63" w:rsidRPr="00BF6621">
              <w:rPr>
                <w:noProof/>
                <w:sz w:val="20"/>
                <w:lang w:val="en-US"/>
              </w:rPr>
              <mc:AlternateContent>
                <mc:Choice Requires="wps">
                  <w:drawing>
                    <wp:anchor distT="0" distB="0" distL="114300" distR="114300" simplePos="0" relativeHeight="252065792" behindDoc="0" locked="0" layoutInCell="1" allowOverlap="1" wp14:anchorId="761078F5" wp14:editId="4029138E">
                      <wp:simplePos x="0" y="0"/>
                      <wp:positionH relativeFrom="column">
                        <wp:posOffset>3862208</wp:posOffset>
                      </wp:positionH>
                      <wp:positionV relativeFrom="paragraph">
                        <wp:posOffset>905013</wp:posOffset>
                      </wp:positionV>
                      <wp:extent cx="1184744" cy="312420"/>
                      <wp:effectExtent l="0" t="0" r="0" b="0"/>
                      <wp:wrapNone/>
                      <wp:docPr id="307816042" name="Text Box 307816042"/>
                      <wp:cNvGraphicFramePr/>
                      <a:graphic xmlns:a="http://schemas.openxmlformats.org/drawingml/2006/main">
                        <a:graphicData uri="http://schemas.microsoft.com/office/word/2010/wordprocessingShape">
                          <wps:wsp>
                            <wps:cNvSpPr txBox="1"/>
                            <wps:spPr>
                              <a:xfrm>
                                <a:off x="0" y="0"/>
                                <a:ext cx="1184744" cy="312420"/>
                              </a:xfrm>
                              <a:prstGeom prst="rect">
                                <a:avLst/>
                              </a:prstGeom>
                              <a:noFill/>
                              <a:ln w="6350">
                                <a:noFill/>
                              </a:ln>
                            </wps:spPr>
                            <wps:txbx>
                              <w:txbxContent>
                                <w:p w14:paraId="1C4234E5" w14:textId="08091DD2" w:rsidR="001B7FB4" w:rsidRPr="00A8439B" w:rsidRDefault="000A6F63" w:rsidP="001E64BD">
                                  <w:pPr>
                                    <w:rPr>
                                      <w:lang w:val="lv-LV"/>
                                    </w:rPr>
                                  </w:pPr>
                                  <w:r>
                                    <w:rPr>
                                      <w:lang w:val="lv-LV"/>
                                    </w:rPr>
                                    <w:t>Pelēks virzulis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78F5" id="Text Box 307816042" o:spid="_x0000_s1390" type="#_x0000_t202" style="position:absolute;left:0;text-align:left;margin-left:304.1pt;margin-top:71.25pt;width:93.3pt;height:24.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" filled="f" stroked="f" strokeweight=".5pt">
                      <v:textbox>
                        <w:txbxContent>
                          <w:p w14:paraId="1C4234E5" w14:textId="08091DD2" w:rsidR="001B7FB4" w:rsidRPr="00A8439B" w:rsidRDefault="000A6F63" w:rsidP="001E64BD">
                            <w:pPr>
                              <w:rPr>
                                <w:lang w:val="lv-LV"/>
                              </w:rPr>
                            </w:pPr>
                            <w:r>
                              <w:rPr>
                                <w:lang w:val="lv-LV"/>
                              </w:rPr>
                              <w:t>Pelēks virzulis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68864" behindDoc="0" locked="0" layoutInCell="1" allowOverlap="1" wp14:anchorId="1C026534" wp14:editId="22F13E48">
                      <wp:simplePos x="0" y="0"/>
                      <wp:positionH relativeFrom="column">
                        <wp:posOffset>3809365</wp:posOffset>
                      </wp:positionH>
                      <wp:positionV relativeFrom="paragraph">
                        <wp:posOffset>111761</wp:posOffset>
                      </wp:positionV>
                      <wp:extent cx="1772285" cy="614680"/>
                      <wp:effectExtent l="0" t="0" r="0" b="0"/>
                      <wp:wrapNone/>
                      <wp:docPr id="307816063" name="Text Box 307816063"/>
                      <wp:cNvGraphicFramePr/>
                      <a:graphic xmlns:a="http://schemas.openxmlformats.org/drawingml/2006/main">
                        <a:graphicData uri="http://schemas.microsoft.com/office/word/2010/wordprocessingShape">
                          <wps:wsp>
                            <wps:cNvSpPr txBox="1"/>
                            <wps:spPr>
                              <a:xfrm>
                                <a:off x="0" y="0"/>
                                <a:ext cx="1772285" cy="614680"/>
                              </a:xfrm>
                              <a:prstGeom prst="rect">
                                <a:avLst/>
                              </a:prstGeom>
                              <a:noFill/>
                              <a:ln w="6350">
                                <a:noFill/>
                              </a:ln>
                            </wps:spPr>
                            <wps:txbx>
                              <w:txbxContent>
                                <w:p w14:paraId="47B95C24" w14:textId="77777777" w:rsidR="001B7FB4" w:rsidRPr="006F7E99" w:rsidRDefault="001B7FB4" w:rsidP="001E64BD">
                                  <w:pPr>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2D109B1C" w14:textId="7F0A1CA0" w:rsidR="001B7FB4" w:rsidRPr="00F148FC" w:rsidRDefault="000A6F63" w:rsidP="001E64BD">
                                  <w:pPr>
                                    <w:jc w:val="center"/>
                                    <w:rPr>
                                      <w:color w:val="FFFFFF" w:themeColor="background1"/>
                                    </w:rPr>
                                  </w:pPr>
                                  <w:r w:rsidRPr="00F148FC">
                                    <w:rPr>
                                      <w:color w:val="FFFFFF" w:themeColor="background1"/>
                                    </w:rPr>
                                    <w:t>pilnšļirce ar pelēku virzuli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26534" id="Text Box 307816063" o:spid="_x0000_s1391" type="#_x0000_t202" style="position:absolute;left:0;text-align:left;margin-left:299.95pt;margin-top:8.8pt;width:139.55pt;height:48.4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" filled="f" stroked="f" strokeweight=".5pt">
                      <v:textbox>
                        <w:txbxContent>
                          <w:p w14:paraId="47B95C24" w14:textId="77777777" w:rsidR="001B7FB4" w:rsidRPr="006F7E99" w:rsidRDefault="001B7FB4" w:rsidP="001E64BD">
                            <w:pPr>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2D109B1C" w14:textId="7F0A1CA0" w:rsidR="001B7FB4" w:rsidRPr="00F148FC" w:rsidRDefault="000A6F63" w:rsidP="001E64BD">
                            <w:pPr>
                              <w:jc w:val="center"/>
                              <w:rPr>
                                <w:color w:val="FFFFFF" w:themeColor="background1"/>
                              </w:rPr>
                            </w:pPr>
                            <w:r w:rsidRPr="00F148FC">
                              <w:rPr>
                                <w:color w:val="FFFFFF" w:themeColor="background1"/>
                              </w:rPr>
                              <w:t>pilnšļirce ar pelēku virzuli</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71936" behindDoc="0" locked="0" layoutInCell="1" allowOverlap="1" wp14:anchorId="1BEF1817" wp14:editId="3E7BEC38">
                      <wp:simplePos x="0" y="0"/>
                      <wp:positionH relativeFrom="column">
                        <wp:posOffset>4304664</wp:posOffset>
                      </wp:positionH>
                      <wp:positionV relativeFrom="paragraph">
                        <wp:posOffset>2102484</wp:posOffset>
                      </wp:positionV>
                      <wp:extent cx="676275" cy="523875"/>
                      <wp:effectExtent l="0" t="0" r="0" b="0"/>
                      <wp:wrapNone/>
                      <wp:docPr id="307816041" name="Text Box 307816041"/>
                      <wp:cNvGraphicFramePr/>
                      <a:graphic xmlns:a="http://schemas.openxmlformats.org/drawingml/2006/main">
                        <a:graphicData uri="http://schemas.microsoft.com/office/word/2010/wordprocessingShape">
                          <wps:wsp>
                            <wps:cNvSpPr txBox="1"/>
                            <wps:spPr>
                              <a:xfrm>
                                <a:off x="0" y="0"/>
                                <a:ext cx="676275" cy="523875"/>
                              </a:xfrm>
                              <a:prstGeom prst="rect">
                                <a:avLst/>
                              </a:prstGeom>
                              <a:noFill/>
                              <a:ln w="6350">
                                <a:noFill/>
                              </a:ln>
                            </wps:spPr>
                            <wps:txbx>
                              <w:txbxContent>
                                <w:p w14:paraId="3E65F775" w14:textId="571B083F" w:rsidR="001B7FB4" w:rsidRPr="006F7E99" w:rsidRDefault="000A6F63" w:rsidP="001E64BD">
                                  <w:pPr>
                                    <w:jc w:val="center"/>
                                    <w:rPr>
                                      <w:b/>
                                      <w:color w:val="FFFFFF" w:themeColor="background1"/>
                                    </w:rPr>
                                  </w:pPr>
                                  <w:r>
                                    <w:rPr>
                                      <w:b/>
                                      <w:color w:val="FFFFFF" w:themeColor="background1"/>
                                    </w:rPr>
                                    <w:t>Violeta</w:t>
                                  </w:r>
                                </w:p>
                                <w:p w14:paraId="68D30F8E" w14:textId="77777777" w:rsidR="001B7FB4" w:rsidRPr="006F7E99" w:rsidRDefault="001B7FB4" w:rsidP="001E64BD">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F1817" id="Text Box 307816041" o:spid="_x0000_s1392" type="#_x0000_t202" style="position:absolute;left:0;text-align:left;margin-left:338.95pt;margin-top:165.55pt;width:53.25pt;height:41.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Y+HAIAADQ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" filled="f" stroked="f" strokeweight=".5pt">
                      <v:textbox>
                        <w:txbxContent>
                          <w:p w14:paraId="3E65F775" w14:textId="571B083F" w:rsidR="001B7FB4" w:rsidRPr="006F7E99" w:rsidRDefault="000A6F63" w:rsidP="001E64BD">
                            <w:pPr>
                              <w:jc w:val="center"/>
                              <w:rPr>
                                <w:b/>
                                <w:color w:val="FFFFFF" w:themeColor="background1"/>
                              </w:rPr>
                            </w:pPr>
                            <w:r>
                              <w:rPr>
                                <w:b/>
                                <w:color w:val="FFFFFF" w:themeColor="background1"/>
                              </w:rPr>
                              <w:t>Violeta</w:t>
                            </w:r>
                          </w:p>
                          <w:p w14:paraId="68D30F8E" w14:textId="77777777" w:rsidR="001B7FB4" w:rsidRPr="006F7E99" w:rsidRDefault="001B7FB4" w:rsidP="001E64BD">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62720" behindDoc="0" locked="0" layoutInCell="1" allowOverlap="1" wp14:anchorId="3321ED39" wp14:editId="3796651F">
                      <wp:simplePos x="0" y="0"/>
                      <wp:positionH relativeFrom="column">
                        <wp:posOffset>126856</wp:posOffset>
                      </wp:positionH>
                      <wp:positionV relativeFrom="paragraph">
                        <wp:posOffset>127056</wp:posOffset>
                      </wp:positionV>
                      <wp:extent cx="1751330" cy="596097"/>
                      <wp:effectExtent l="0" t="0" r="0" b="0"/>
                      <wp:wrapNone/>
                      <wp:docPr id="307816045" name="Text Box 307816045"/>
                      <wp:cNvGraphicFramePr/>
                      <a:graphic xmlns:a="http://schemas.openxmlformats.org/drawingml/2006/main">
                        <a:graphicData uri="http://schemas.microsoft.com/office/word/2010/wordprocessingShape">
                          <wps:wsp>
                            <wps:cNvSpPr txBox="1"/>
                            <wps:spPr>
                              <a:xfrm>
                                <a:off x="0" y="0"/>
                                <a:ext cx="1751330" cy="596097"/>
                              </a:xfrm>
                              <a:prstGeom prst="rect">
                                <a:avLst/>
                              </a:prstGeom>
                              <a:noFill/>
                              <a:ln w="6350">
                                <a:noFill/>
                              </a:ln>
                            </wps:spPr>
                            <wps:txbx>
                              <w:txbxContent>
                                <w:p w14:paraId="5A4C7316" w14:textId="77777777" w:rsidR="001B7FB4" w:rsidRPr="006F7E99" w:rsidRDefault="001B7FB4" w:rsidP="001E64BD">
                                  <w:pPr>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41E7E903" w14:textId="0611CB6D" w:rsidR="001B7FB4" w:rsidRPr="006F7E99" w:rsidRDefault="00605347" w:rsidP="001E64BD">
                                  <w:pPr>
                                    <w:jc w:val="center"/>
                                    <w:rPr>
                                      <w:b/>
                                      <w:color w:val="FFFFFF" w:themeColor="background1"/>
                                    </w:rPr>
                                  </w:pPr>
                                  <w:r>
                                    <w:rPr>
                                      <w:b/>
                                      <w:color w:val="FFFFFF" w:themeColor="background1"/>
                                    </w:rPr>
                                    <w:t>pilnšļirce ar zilu virzuli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1ED39" id="Text Box 307816045" o:spid="_x0000_s1393" type="#_x0000_t202" style="position:absolute;left:0;text-align:left;margin-left:10pt;margin-top:10pt;width:137.9pt;height:46.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" filled="f" stroked="f" strokeweight=".5pt">
                      <v:textbox>
                        <w:txbxContent>
                          <w:p w14:paraId="5A4C7316" w14:textId="77777777" w:rsidR="001B7FB4" w:rsidRPr="006F7E99" w:rsidRDefault="001B7FB4" w:rsidP="001E64BD">
                            <w:pPr>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41E7E903" w14:textId="0611CB6D" w:rsidR="001B7FB4" w:rsidRPr="006F7E99" w:rsidRDefault="00605347" w:rsidP="001E64BD">
                            <w:pPr>
                              <w:jc w:val="center"/>
                              <w:rPr>
                                <w:b/>
                                <w:color w:val="FFFFFF" w:themeColor="background1"/>
                              </w:rPr>
                            </w:pPr>
                            <w:r>
                              <w:rPr>
                                <w:b/>
                                <w:color w:val="FFFFFF" w:themeColor="background1"/>
                              </w:rPr>
                              <w:t>pilnšļirce ar zilu virzuli</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67840" behindDoc="0" locked="0" layoutInCell="1" allowOverlap="1" wp14:anchorId="1FB21FB2" wp14:editId="0F76A371">
                      <wp:simplePos x="0" y="0"/>
                      <wp:positionH relativeFrom="column">
                        <wp:posOffset>1972945</wp:posOffset>
                      </wp:positionH>
                      <wp:positionV relativeFrom="paragraph">
                        <wp:posOffset>132715</wp:posOffset>
                      </wp:positionV>
                      <wp:extent cx="1786255" cy="659130"/>
                      <wp:effectExtent l="0" t="0" r="0" b="7620"/>
                      <wp:wrapNone/>
                      <wp:docPr id="307816062" name="Text Box 307816062"/>
                      <wp:cNvGraphicFramePr/>
                      <a:graphic xmlns:a="http://schemas.openxmlformats.org/drawingml/2006/main">
                        <a:graphicData uri="http://schemas.microsoft.com/office/word/2010/wordprocessingShape">
                          <wps:wsp>
                            <wps:cNvSpPr txBox="1"/>
                            <wps:spPr>
                              <a:xfrm>
                                <a:off x="0" y="0"/>
                                <a:ext cx="1786255" cy="659130"/>
                              </a:xfrm>
                              <a:prstGeom prst="rect">
                                <a:avLst/>
                              </a:prstGeom>
                              <a:noFill/>
                              <a:ln w="6350">
                                <a:noFill/>
                              </a:ln>
                            </wps:spPr>
                            <wps:txbx>
                              <w:txbxContent>
                                <w:p w14:paraId="32AAA8B0" w14:textId="77777777" w:rsidR="001B7FB4" w:rsidRPr="006F7E99" w:rsidRDefault="001B7FB4" w:rsidP="001E64BD">
                                  <w:pPr>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58164991" w14:textId="122BAB7F" w:rsidR="001B7FB4" w:rsidRPr="006F7E99" w:rsidRDefault="000A6F63" w:rsidP="001E64BD">
                                  <w:pPr>
                                    <w:jc w:val="center"/>
                                    <w:rPr>
                                      <w:b/>
                                      <w:color w:val="FFFFFF" w:themeColor="background1"/>
                                    </w:rPr>
                                  </w:pPr>
                                  <w:r>
                                    <w:rPr>
                                      <w:b/>
                                      <w:color w:val="FFFFFF" w:themeColor="background1"/>
                                    </w:rPr>
                                    <w:t>pilnšļirce ar violetu virzuli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21FB2" id="Text Box 307816062" o:spid="_x0000_s1394" type="#_x0000_t202" style="position:absolute;left:0;text-align:left;margin-left:155.35pt;margin-top:10.45pt;width:140.65pt;height:51.9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" filled="f" stroked="f" strokeweight=".5pt">
                      <v:textbox>
                        <w:txbxContent>
                          <w:p w14:paraId="32AAA8B0" w14:textId="77777777" w:rsidR="001B7FB4" w:rsidRPr="006F7E99" w:rsidRDefault="001B7FB4" w:rsidP="001E64BD">
                            <w:pPr>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58164991" w14:textId="122BAB7F" w:rsidR="001B7FB4" w:rsidRPr="006F7E99" w:rsidRDefault="000A6F63" w:rsidP="001E64BD">
                            <w:pPr>
                              <w:jc w:val="center"/>
                              <w:rPr>
                                <w:b/>
                                <w:color w:val="FFFFFF" w:themeColor="background1"/>
                              </w:rPr>
                            </w:pPr>
                            <w:r>
                              <w:rPr>
                                <w:b/>
                                <w:color w:val="FFFFFF" w:themeColor="background1"/>
                              </w:rPr>
                              <w:t>pilnšļirce ar violetu virzuli</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63744" behindDoc="0" locked="0" layoutInCell="1" allowOverlap="1" wp14:anchorId="5568ED3B" wp14:editId="3561DFB4">
                      <wp:simplePos x="0" y="0"/>
                      <wp:positionH relativeFrom="column">
                        <wp:posOffset>98312</wp:posOffset>
                      </wp:positionH>
                      <wp:positionV relativeFrom="paragraph">
                        <wp:posOffset>867957</wp:posOffset>
                      </wp:positionV>
                      <wp:extent cx="956888" cy="434050"/>
                      <wp:effectExtent l="0" t="0" r="0" b="4445"/>
                      <wp:wrapNone/>
                      <wp:docPr id="307816043" name="Text Box 307816043"/>
                      <wp:cNvGraphicFramePr/>
                      <a:graphic xmlns:a="http://schemas.openxmlformats.org/drawingml/2006/main">
                        <a:graphicData uri="http://schemas.microsoft.com/office/word/2010/wordprocessingShape">
                          <wps:wsp>
                            <wps:cNvSpPr txBox="1"/>
                            <wps:spPr>
                              <a:xfrm>
                                <a:off x="0" y="0"/>
                                <a:ext cx="956888" cy="434050"/>
                              </a:xfrm>
                              <a:prstGeom prst="rect">
                                <a:avLst/>
                              </a:prstGeom>
                              <a:noFill/>
                              <a:ln w="6350">
                                <a:noFill/>
                              </a:ln>
                            </wps:spPr>
                            <wps:txbx>
                              <w:txbxContent>
                                <w:p w14:paraId="30F221C0" w14:textId="29B511E5" w:rsidR="001B7FB4" w:rsidRPr="00A8439B" w:rsidRDefault="000A6F63" w:rsidP="001E64BD">
                                  <w:pPr>
                                    <w:jc w:val="center"/>
                                    <w:rPr>
                                      <w:lang w:val="lv-LV"/>
                                    </w:rPr>
                                  </w:pPr>
                                  <w:r>
                                    <w:rPr>
                                      <w:lang w:val="lv-LV"/>
                                    </w:rPr>
                                    <w:t>Zils virzulis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ED3B" id="Text Box 307816043" o:spid="_x0000_s1395" type="#_x0000_t202" style="position:absolute;left:0;text-align:left;margin-left:7.75pt;margin-top:68.35pt;width:75.35pt;height:34.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" filled="f" stroked="f" strokeweight=".5pt">
                      <v:textbox>
                        <w:txbxContent>
                          <w:p w14:paraId="30F221C0" w14:textId="29B511E5" w:rsidR="001B7FB4" w:rsidRPr="00A8439B" w:rsidRDefault="000A6F63" w:rsidP="001E64BD">
                            <w:pPr>
                              <w:jc w:val="center"/>
                              <w:rPr>
                                <w:lang w:val="lv-LV"/>
                              </w:rPr>
                            </w:pPr>
                            <w:r>
                              <w:rPr>
                                <w:lang w:val="lv-LV"/>
                              </w:rPr>
                              <w:t>Zils virzulis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64768" behindDoc="0" locked="0" layoutInCell="1" allowOverlap="1" wp14:anchorId="06CFCC1E" wp14:editId="34E6822D">
                      <wp:simplePos x="0" y="0"/>
                      <wp:positionH relativeFrom="column">
                        <wp:posOffset>1956210</wp:posOffset>
                      </wp:positionH>
                      <wp:positionV relativeFrom="paragraph">
                        <wp:posOffset>908629</wp:posOffset>
                      </wp:positionV>
                      <wp:extent cx="1082675" cy="335666"/>
                      <wp:effectExtent l="0" t="0" r="0" b="7620"/>
                      <wp:wrapNone/>
                      <wp:docPr id="307816044" name="Text Box 307816044"/>
                      <wp:cNvGraphicFramePr/>
                      <a:graphic xmlns:a="http://schemas.openxmlformats.org/drawingml/2006/main">
                        <a:graphicData uri="http://schemas.microsoft.com/office/word/2010/wordprocessingShape">
                          <wps:wsp>
                            <wps:cNvSpPr txBox="1"/>
                            <wps:spPr>
                              <a:xfrm>
                                <a:off x="0" y="0"/>
                                <a:ext cx="1082675" cy="335666"/>
                              </a:xfrm>
                              <a:prstGeom prst="rect">
                                <a:avLst/>
                              </a:prstGeom>
                              <a:noFill/>
                              <a:ln w="6350">
                                <a:noFill/>
                              </a:ln>
                            </wps:spPr>
                            <wps:txbx>
                              <w:txbxContent>
                                <w:p w14:paraId="74AE9189" w14:textId="4F91B1BC" w:rsidR="001B7FB4" w:rsidRPr="00A8439B" w:rsidRDefault="000A6F63" w:rsidP="001E64BD">
                                  <w:pPr>
                                    <w:jc w:val="center"/>
                                    <w:rPr>
                                      <w:lang w:val="lv-LV"/>
                                    </w:rPr>
                                  </w:pPr>
                                  <w:r>
                                    <w:rPr>
                                      <w:lang w:val="lv-LV"/>
                                    </w:rPr>
                                    <w:t>Violets virzulis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FCC1E" id="Text Box 307816044" o:spid="_x0000_s1396" type="#_x0000_t202" style="position:absolute;left:0;text-align:left;margin-left:154.05pt;margin-top:71.55pt;width:85.25pt;height:26.4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" filled="f" stroked="f" strokeweight=".5pt">
                      <v:textbox>
                        <w:txbxContent>
                          <w:p w14:paraId="74AE9189" w14:textId="4F91B1BC" w:rsidR="001B7FB4" w:rsidRPr="00A8439B" w:rsidRDefault="000A6F63" w:rsidP="001E64BD">
                            <w:pPr>
                              <w:jc w:val="center"/>
                              <w:rPr>
                                <w:lang w:val="lv-LV"/>
                              </w:rPr>
                            </w:pPr>
                            <w:r>
                              <w:rPr>
                                <w:lang w:val="lv-LV"/>
                              </w:rPr>
                              <w:t>Violets virzulis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69888" behindDoc="0" locked="0" layoutInCell="1" allowOverlap="1" wp14:anchorId="3D481EDE" wp14:editId="12D508FC">
                      <wp:simplePos x="0" y="0"/>
                      <wp:positionH relativeFrom="column">
                        <wp:posOffset>2031445</wp:posOffset>
                      </wp:positionH>
                      <wp:positionV relativeFrom="paragraph">
                        <wp:posOffset>2100821</wp:posOffset>
                      </wp:positionV>
                      <wp:extent cx="1455420" cy="439838"/>
                      <wp:effectExtent l="0" t="0" r="11430" b="17780"/>
                      <wp:wrapNone/>
                      <wp:docPr id="307816061" name="Text Box 307816061"/>
                      <wp:cNvGraphicFramePr/>
                      <a:graphic xmlns:a="http://schemas.openxmlformats.org/drawingml/2006/main">
                        <a:graphicData uri="http://schemas.microsoft.com/office/word/2010/wordprocessingShape">
                          <wps:wsp>
                            <wps:cNvSpPr txBox="1"/>
                            <wps:spPr>
                              <a:xfrm>
                                <a:off x="0" y="0"/>
                                <a:ext cx="1455420" cy="439838"/>
                              </a:xfrm>
                              <a:prstGeom prst="rect">
                                <a:avLst/>
                              </a:prstGeom>
                              <a:solidFill>
                                <a:sysClr val="window" lastClr="FFFFFF"/>
                              </a:solidFill>
                              <a:ln w="6350">
                                <a:solidFill>
                                  <a:sysClr val="window" lastClr="FFFFFF"/>
                                </a:solidFill>
                              </a:ln>
                            </wps:spPr>
                            <wps:txbx>
                              <w:txbxContent>
                                <w:p w14:paraId="55033955" w14:textId="78A55988" w:rsidR="001B7FB4" w:rsidRPr="006F7E99" w:rsidRDefault="000A6F63" w:rsidP="001E64BD">
                                  <w:pPr>
                                    <w:jc w:val="center"/>
                                    <w:rPr>
                                      <w:b/>
                                    </w:rPr>
                                  </w:pPr>
                                  <w:r>
                                    <w:rPr>
                                      <w:b/>
                                      <w:lang w:val="lv-LV"/>
                                    </w:rPr>
                                    <w:t>Devai nepieciešamās pilnšļirces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81EDE" id="Text Box 307816061" o:spid="_x0000_s1397" type="#_x0000_t202" style="position:absolute;left:0;text-align:left;margin-left:159.95pt;margin-top:165.4pt;width:114.6pt;height:34.65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" fillcolor="window" strokecolor="window" strokeweight=".5pt">
                      <v:textbox>
                        <w:txbxContent>
                          <w:p w14:paraId="55033955" w14:textId="78A55988" w:rsidR="001B7FB4" w:rsidRPr="006F7E99" w:rsidRDefault="000A6F63" w:rsidP="001E64BD">
                            <w:pPr>
                              <w:jc w:val="center"/>
                              <w:rPr>
                                <w:b/>
                              </w:rPr>
                            </w:pPr>
                            <w:r>
                              <w:rPr>
                                <w:b/>
                                <w:lang w:val="lv-LV"/>
                              </w:rPr>
                              <w:t>Devai nepieciešamās pilnšļirces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73984" behindDoc="0" locked="0" layoutInCell="1" allowOverlap="1" wp14:anchorId="11C67953" wp14:editId="06292D76">
                      <wp:simplePos x="0" y="0"/>
                      <wp:positionH relativeFrom="column">
                        <wp:posOffset>92686</wp:posOffset>
                      </wp:positionH>
                      <wp:positionV relativeFrom="paragraph">
                        <wp:posOffset>2749003</wp:posOffset>
                      </wp:positionV>
                      <wp:extent cx="1870710" cy="295155"/>
                      <wp:effectExtent l="0" t="0" r="0" b="0"/>
                      <wp:wrapNone/>
                      <wp:docPr id="307816037" name="Text Box 307816037"/>
                      <wp:cNvGraphicFramePr/>
                      <a:graphic xmlns:a="http://schemas.openxmlformats.org/drawingml/2006/main">
                        <a:graphicData uri="http://schemas.microsoft.com/office/word/2010/wordprocessingShape">
                          <wps:wsp>
                            <wps:cNvSpPr txBox="1"/>
                            <wps:spPr>
                              <a:xfrm>
                                <a:off x="0" y="0"/>
                                <a:ext cx="1870710" cy="295155"/>
                              </a:xfrm>
                              <a:prstGeom prst="rect">
                                <a:avLst/>
                              </a:prstGeom>
                              <a:noFill/>
                              <a:ln w="6350">
                                <a:noFill/>
                              </a:ln>
                            </wps:spPr>
                            <wps:txbx>
                              <w:txbxContent>
                                <w:p w14:paraId="677A01D5" w14:textId="77777777" w:rsidR="001B7FB4" w:rsidRPr="006F7E99" w:rsidRDefault="001B7FB4" w:rsidP="001E64BD">
                                  <w:pPr>
                                    <w:jc w:val="center"/>
                                    <w:rPr>
                                      <w:b/>
                                    </w:rPr>
                                  </w:pPr>
                                  <w:r w:rsidRPr="006F7E99">
                                    <w:rPr>
                                      <w:b/>
                                    </w:rPr>
                                    <w:t>75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67953" id="Text Box 307816037" o:spid="_x0000_s1398" type="#_x0000_t202" style="position:absolute;left:0;text-align:left;margin-left:7.3pt;margin-top:216.45pt;width:147.3pt;height:23.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" filled="f" stroked="f" strokeweight=".5pt">
                      <v:textbox>
                        <w:txbxContent>
                          <w:p w14:paraId="677A01D5" w14:textId="77777777" w:rsidR="001B7FB4" w:rsidRPr="006F7E99" w:rsidRDefault="001B7FB4" w:rsidP="001E64BD">
                            <w:pPr>
                              <w:jc w:val="center"/>
                              <w:rPr>
                                <w:b/>
                              </w:rPr>
                            </w:pPr>
                            <w:r w:rsidRPr="006F7E99">
                              <w:rPr>
                                <w:b/>
                              </w:rPr>
                              <w:t>75</w:t>
                            </w:r>
                            <w:r>
                              <w:rPr>
                                <w:b/>
                              </w:rPr>
                              <w:t> </w:t>
                            </w:r>
                            <w:r w:rsidRPr="006F7E99">
                              <w:rPr>
                                <w:b/>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76032" behindDoc="0" locked="0" layoutInCell="1" allowOverlap="1" wp14:anchorId="74C1C634" wp14:editId="48DDBDE3">
                      <wp:simplePos x="0" y="0"/>
                      <wp:positionH relativeFrom="column">
                        <wp:posOffset>115835</wp:posOffset>
                      </wp:positionH>
                      <wp:positionV relativeFrom="paragraph">
                        <wp:posOffset>3455059</wp:posOffset>
                      </wp:positionV>
                      <wp:extent cx="1838960" cy="260430"/>
                      <wp:effectExtent l="0" t="0" r="0" b="6350"/>
                      <wp:wrapNone/>
                      <wp:docPr id="307816036" name="Text Box 307816036"/>
                      <wp:cNvGraphicFramePr/>
                      <a:graphic xmlns:a="http://schemas.openxmlformats.org/drawingml/2006/main">
                        <a:graphicData uri="http://schemas.microsoft.com/office/word/2010/wordprocessingShape">
                          <wps:wsp>
                            <wps:cNvSpPr txBox="1"/>
                            <wps:spPr>
                              <a:xfrm>
                                <a:off x="0" y="0"/>
                                <a:ext cx="1838960" cy="260430"/>
                              </a:xfrm>
                              <a:prstGeom prst="rect">
                                <a:avLst/>
                              </a:prstGeom>
                              <a:noFill/>
                              <a:ln w="6350">
                                <a:noFill/>
                              </a:ln>
                            </wps:spPr>
                            <wps:txbx>
                              <w:txbxContent>
                                <w:p w14:paraId="338868B4" w14:textId="77777777" w:rsidR="001B7FB4" w:rsidRPr="006F7E99" w:rsidRDefault="001B7FB4" w:rsidP="001E64BD">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C634" id="Text Box 307816036" o:spid="_x0000_s1399" type="#_x0000_t202" style="position:absolute;left:0;text-align:left;margin-left:9.1pt;margin-top:272.05pt;width:144.8pt;height:2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" filled="f" stroked="f" strokeweight=".5pt">
                      <v:textbox>
                        <w:txbxContent>
                          <w:p w14:paraId="338868B4" w14:textId="77777777" w:rsidR="001B7FB4" w:rsidRPr="006F7E99" w:rsidRDefault="001B7FB4" w:rsidP="001E64BD">
                            <w:pPr>
                              <w:jc w:val="center"/>
                              <w:rPr>
                                <w:b/>
                              </w:rPr>
                            </w:pPr>
                            <w:r w:rsidRPr="006F7E99">
                              <w:rPr>
                                <w:b/>
                              </w:rPr>
                              <w:t>225</w:t>
                            </w:r>
                            <w:r>
                              <w:rPr>
                                <w:b/>
                              </w:rPr>
                              <w:t> </w:t>
                            </w:r>
                            <w:r w:rsidRPr="006F7E99">
                              <w:rPr>
                                <w:b/>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77056" behindDoc="0" locked="0" layoutInCell="1" allowOverlap="1" wp14:anchorId="7DCA972F" wp14:editId="0E6DE1AE">
                      <wp:simplePos x="0" y="0"/>
                      <wp:positionH relativeFrom="column">
                        <wp:posOffset>75324</wp:posOffset>
                      </wp:positionH>
                      <wp:positionV relativeFrom="paragraph">
                        <wp:posOffset>3813874</wp:posOffset>
                      </wp:positionV>
                      <wp:extent cx="1909445" cy="353028"/>
                      <wp:effectExtent l="0" t="0" r="0" b="0"/>
                      <wp:wrapNone/>
                      <wp:docPr id="307816039" name="Text Box 307816039"/>
                      <wp:cNvGraphicFramePr/>
                      <a:graphic xmlns:a="http://schemas.openxmlformats.org/drawingml/2006/main">
                        <a:graphicData uri="http://schemas.microsoft.com/office/word/2010/wordprocessingShape">
                          <wps:wsp>
                            <wps:cNvSpPr txBox="1"/>
                            <wps:spPr>
                              <a:xfrm>
                                <a:off x="0" y="0"/>
                                <a:ext cx="1909445" cy="353028"/>
                              </a:xfrm>
                              <a:prstGeom prst="rect">
                                <a:avLst/>
                              </a:prstGeom>
                              <a:noFill/>
                              <a:ln w="6350">
                                <a:noFill/>
                              </a:ln>
                            </wps:spPr>
                            <wps:txbx>
                              <w:txbxContent>
                                <w:p w14:paraId="20E9E456" w14:textId="4A8C537D" w:rsidR="001B7FB4" w:rsidRPr="006F7E99" w:rsidRDefault="001B7FB4" w:rsidP="001E64BD">
                                  <w:pPr>
                                    <w:jc w:val="center"/>
                                    <w:rPr>
                                      <w:b/>
                                    </w:rPr>
                                  </w:pPr>
                                  <w:r w:rsidRPr="006F7E99">
                                    <w:rPr>
                                      <w:b/>
                                    </w:rPr>
                                    <w:t>300</w:t>
                                  </w:r>
                                  <w:r>
                                    <w:rPr>
                                      <w:b/>
                                    </w:rPr>
                                    <w:t> </w:t>
                                  </w:r>
                                  <w:r w:rsidRPr="006F7E99">
                                    <w:rPr>
                                      <w:b/>
                                    </w:rPr>
                                    <w:t>mg (</w:t>
                                  </w:r>
                                  <w:r w:rsidR="00FB1340">
                                    <w:rPr>
                                      <w:b/>
                                    </w:rPr>
                                    <w:t>no 12 gadu vecuma</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A972F" id="Text Box 307816039" o:spid="_x0000_s1400" type="#_x0000_t202" style="position:absolute;left:0;text-align:left;margin-left:5.95pt;margin-top:300.3pt;width:150.35pt;height:27.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" filled="f" stroked="f" strokeweight=".5pt">
                      <v:textbox>
                        <w:txbxContent>
                          <w:p w14:paraId="20E9E456" w14:textId="4A8C537D" w:rsidR="001B7FB4" w:rsidRPr="006F7E99" w:rsidRDefault="001B7FB4" w:rsidP="001E64BD">
                            <w:pPr>
                              <w:jc w:val="center"/>
                              <w:rPr>
                                <w:b/>
                              </w:rPr>
                            </w:pPr>
                            <w:r w:rsidRPr="006F7E99">
                              <w:rPr>
                                <w:b/>
                              </w:rPr>
                              <w:t>300</w:t>
                            </w:r>
                            <w:r>
                              <w:rPr>
                                <w:b/>
                              </w:rPr>
                              <w:t> </w:t>
                            </w:r>
                            <w:r w:rsidRPr="006F7E99">
                              <w:rPr>
                                <w:b/>
                              </w:rPr>
                              <w:t>mg (</w:t>
                            </w:r>
                            <w:r w:rsidR="00FB1340">
                              <w:rPr>
                                <w:b/>
                              </w:rPr>
                              <w:t>no 12 gadu vecuma</w:t>
                            </w:r>
                            <w:r w:rsidRPr="006F7E99">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80128" behindDoc="0" locked="0" layoutInCell="1" allowOverlap="1" wp14:anchorId="099C558A" wp14:editId="0B15FA02">
                      <wp:simplePos x="0" y="0"/>
                      <wp:positionH relativeFrom="column">
                        <wp:posOffset>11663</wp:posOffset>
                      </wp:positionH>
                      <wp:positionV relativeFrom="paragraph">
                        <wp:posOffset>4849808</wp:posOffset>
                      </wp:positionV>
                      <wp:extent cx="2073910" cy="341454"/>
                      <wp:effectExtent l="0" t="0" r="0" b="1905"/>
                      <wp:wrapNone/>
                      <wp:docPr id="307816034" name="Text Box 307816034"/>
                      <wp:cNvGraphicFramePr/>
                      <a:graphic xmlns:a="http://schemas.openxmlformats.org/drawingml/2006/main">
                        <a:graphicData uri="http://schemas.microsoft.com/office/word/2010/wordprocessingShape">
                          <wps:wsp>
                            <wps:cNvSpPr txBox="1"/>
                            <wps:spPr>
                              <a:xfrm>
                                <a:off x="0" y="0"/>
                                <a:ext cx="2073910" cy="341454"/>
                              </a:xfrm>
                              <a:prstGeom prst="rect">
                                <a:avLst/>
                              </a:prstGeom>
                              <a:noFill/>
                              <a:ln w="6350">
                                <a:noFill/>
                              </a:ln>
                            </wps:spPr>
                            <wps:txbx>
                              <w:txbxContent>
                                <w:p w14:paraId="79A89C9F" w14:textId="057B1D72" w:rsidR="001B7FB4" w:rsidRPr="006F7E99" w:rsidRDefault="001B7FB4" w:rsidP="001E64BD">
                                  <w:pPr>
                                    <w:rPr>
                                      <w:b/>
                                    </w:rPr>
                                  </w:pPr>
                                  <w:r w:rsidRPr="006F7E99">
                                    <w:rPr>
                                      <w:b/>
                                    </w:rPr>
                                    <w:t>375</w:t>
                                  </w:r>
                                  <w:r>
                                    <w:rPr>
                                      <w:b/>
                                    </w:rPr>
                                    <w:t> </w:t>
                                  </w:r>
                                  <w:r w:rsidRPr="006F7E99">
                                    <w:rPr>
                                      <w:b/>
                                    </w:rPr>
                                    <w:t>mg (</w:t>
                                  </w:r>
                                  <w:r w:rsidR="00FB1340">
                                    <w:rPr>
                                      <w:b/>
                                      <w:szCs w:val="22"/>
                                    </w:rPr>
                                    <w:t>bērni līdz 12 gadiem</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C558A" id="Text Box 307816034" o:spid="_x0000_s1401" type="#_x0000_t202" style="position:absolute;left:0;text-align:left;margin-left:.9pt;margin-top:381.85pt;width:163.3pt;height:26.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" filled="f" stroked="f" strokeweight=".5pt">
                      <v:textbox>
                        <w:txbxContent>
                          <w:p w14:paraId="79A89C9F" w14:textId="057B1D72" w:rsidR="001B7FB4" w:rsidRPr="006F7E99" w:rsidRDefault="001B7FB4" w:rsidP="001E64BD">
                            <w:pPr>
                              <w:rPr>
                                <w:b/>
                              </w:rPr>
                            </w:pPr>
                            <w:r w:rsidRPr="006F7E99">
                              <w:rPr>
                                <w:b/>
                              </w:rPr>
                              <w:t>375</w:t>
                            </w:r>
                            <w:r>
                              <w:rPr>
                                <w:b/>
                              </w:rPr>
                              <w:t> </w:t>
                            </w:r>
                            <w:r w:rsidRPr="006F7E99">
                              <w:rPr>
                                <w:b/>
                              </w:rPr>
                              <w:t>mg (</w:t>
                            </w:r>
                            <w:r w:rsidR="00FB1340">
                              <w:rPr>
                                <w:b/>
                                <w:szCs w:val="22"/>
                              </w:rPr>
                              <w:t>bērni līdz 12 gadiem</w:t>
                            </w:r>
                            <w:r w:rsidRPr="006F7E99">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82176" behindDoc="0" locked="0" layoutInCell="1" allowOverlap="1" wp14:anchorId="1C5778DF" wp14:editId="72BAF779">
                      <wp:simplePos x="0" y="0"/>
                      <wp:positionH relativeFrom="column">
                        <wp:posOffset>-5699</wp:posOffset>
                      </wp:positionH>
                      <wp:positionV relativeFrom="paragraph">
                        <wp:posOffset>5550077</wp:posOffset>
                      </wp:positionV>
                      <wp:extent cx="2117090" cy="267536"/>
                      <wp:effectExtent l="0" t="0" r="0" b="0"/>
                      <wp:wrapNone/>
                      <wp:docPr id="307816028" name="Text Box 307816028"/>
                      <wp:cNvGraphicFramePr/>
                      <a:graphic xmlns:a="http://schemas.openxmlformats.org/drawingml/2006/main">
                        <a:graphicData uri="http://schemas.microsoft.com/office/word/2010/wordprocessingShape">
                          <wps:wsp>
                            <wps:cNvSpPr txBox="1"/>
                            <wps:spPr>
                              <a:xfrm>
                                <a:off x="0" y="0"/>
                                <a:ext cx="2117090" cy="267536"/>
                              </a:xfrm>
                              <a:prstGeom prst="rect">
                                <a:avLst/>
                              </a:prstGeom>
                              <a:noFill/>
                              <a:ln w="6350">
                                <a:noFill/>
                              </a:ln>
                            </wps:spPr>
                            <wps:txbx>
                              <w:txbxContent>
                                <w:p w14:paraId="1D1267CA" w14:textId="27485D72" w:rsidR="001B7FB4" w:rsidRPr="006F7E99" w:rsidRDefault="001B7FB4" w:rsidP="001E64BD">
                                  <w:pPr>
                                    <w:rPr>
                                      <w:b/>
                                    </w:rPr>
                                  </w:pPr>
                                  <w:r w:rsidRPr="006F7E99">
                                    <w:rPr>
                                      <w:b/>
                                    </w:rPr>
                                    <w:t>450</w:t>
                                  </w:r>
                                  <w:r>
                                    <w:rPr>
                                      <w:b/>
                                    </w:rPr>
                                    <w:t> </w:t>
                                  </w:r>
                                  <w:r w:rsidRPr="006F7E99">
                                    <w:rPr>
                                      <w:b/>
                                    </w:rPr>
                                    <w:t>mg (</w:t>
                                  </w:r>
                                  <w:r w:rsidR="00FB1340">
                                    <w:rPr>
                                      <w:b/>
                                      <w:szCs w:val="22"/>
                                    </w:rPr>
                                    <w:t>bērni līdz 12 gadiem</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778DF" id="Text Box 307816028" o:spid="_x0000_s1402" type="#_x0000_t202" style="position:absolute;left:0;text-align:left;margin-left:-.45pt;margin-top:437pt;width:166.7pt;height:2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" filled="f" stroked="f" strokeweight=".5pt">
                      <v:textbox>
                        <w:txbxContent>
                          <w:p w14:paraId="1D1267CA" w14:textId="27485D72" w:rsidR="001B7FB4" w:rsidRPr="006F7E99" w:rsidRDefault="001B7FB4" w:rsidP="001E64BD">
                            <w:pPr>
                              <w:rPr>
                                <w:b/>
                              </w:rPr>
                            </w:pPr>
                            <w:r w:rsidRPr="006F7E99">
                              <w:rPr>
                                <w:b/>
                              </w:rPr>
                              <w:t>450</w:t>
                            </w:r>
                            <w:r>
                              <w:rPr>
                                <w:b/>
                              </w:rPr>
                              <w:t> </w:t>
                            </w:r>
                            <w:r w:rsidRPr="006F7E99">
                              <w:rPr>
                                <w:b/>
                              </w:rPr>
                              <w:t>mg (</w:t>
                            </w:r>
                            <w:r w:rsidR="00FB1340">
                              <w:rPr>
                                <w:b/>
                                <w:szCs w:val="22"/>
                              </w:rPr>
                              <w:t>bērni līdz 12 gadiem</w:t>
                            </w:r>
                            <w:r w:rsidRPr="006F7E99">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97536" behindDoc="0" locked="0" layoutInCell="1" allowOverlap="1" wp14:anchorId="649160E1" wp14:editId="379074EA">
                      <wp:simplePos x="0" y="0"/>
                      <wp:positionH relativeFrom="column">
                        <wp:posOffset>2129830</wp:posOffset>
                      </wp:positionH>
                      <wp:positionV relativeFrom="paragraph">
                        <wp:posOffset>6256133</wp:posOffset>
                      </wp:positionV>
                      <wp:extent cx="1336040" cy="295154"/>
                      <wp:effectExtent l="0" t="0" r="0" b="0"/>
                      <wp:wrapNone/>
                      <wp:docPr id="307816050" name="Text Box 307816050"/>
                      <wp:cNvGraphicFramePr/>
                      <a:graphic xmlns:a="http://schemas.openxmlformats.org/drawingml/2006/main">
                        <a:graphicData uri="http://schemas.microsoft.com/office/word/2010/wordprocessingShape">
                          <wps:wsp>
                            <wps:cNvSpPr txBox="1"/>
                            <wps:spPr>
                              <a:xfrm>
                                <a:off x="0" y="0"/>
                                <a:ext cx="1336040" cy="295154"/>
                              </a:xfrm>
                              <a:prstGeom prst="rect">
                                <a:avLst/>
                              </a:prstGeom>
                              <a:noFill/>
                              <a:ln w="6350">
                                <a:noFill/>
                              </a:ln>
                            </wps:spPr>
                            <wps:txbx>
                              <w:txbxContent>
                                <w:p w14:paraId="10BF8093" w14:textId="7A2B719C" w:rsidR="001B7FB4" w:rsidRDefault="001B7FB4" w:rsidP="001E64BD">
                                  <w:pPr>
                                    <w:jc w:val="center"/>
                                  </w:pPr>
                                  <w:r>
                                    <w:t>1 </w:t>
                                  </w:r>
                                  <w:r w:rsidR="00FB1340">
                                    <w:t>zila</w:t>
                                  </w:r>
                                  <w:r w:rsidR="00FB1340" w:rsidDel="00FB1340">
                                    <w:t xml:space="preserve"> </w:t>
                                  </w:r>
                                  <w:r>
                                    <w:t>+ 3 </w:t>
                                  </w:r>
                                  <w:r w:rsidR="00FB1340">
                                    <w:t>violetas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160E1" id="Text Box 307816050" o:spid="_x0000_s1403" type="#_x0000_t202" style="position:absolute;left:0;text-align:left;margin-left:167.7pt;margin-top:492.6pt;width:105.2pt;height:23.2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9hZGwIAADU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" filled="f" stroked="f" strokeweight=".5pt">
                      <v:textbox>
                        <w:txbxContent>
                          <w:p w14:paraId="10BF8093" w14:textId="7A2B719C" w:rsidR="001B7FB4" w:rsidRDefault="001B7FB4" w:rsidP="001E64BD">
                            <w:pPr>
                              <w:jc w:val="center"/>
                            </w:pPr>
                            <w:r>
                              <w:t>1 </w:t>
                            </w:r>
                            <w:r w:rsidR="00FB1340">
                              <w:t>zila</w:t>
                            </w:r>
                            <w:r w:rsidR="00FB1340" w:rsidDel="00FB1340">
                              <w:t xml:space="preserve"> </w:t>
                            </w:r>
                            <w:r>
                              <w:t>+ 3 </w:t>
                            </w:r>
                            <w:r w:rsidR="00FB1340">
                              <w:t>violetas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93440" behindDoc="0" locked="0" layoutInCell="1" allowOverlap="1" wp14:anchorId="750EAD72" wp14:editId="4F20E014">
                      <wp:simplePos x="0" y="0"/>
                      <wp:positionH relativeFrom="column">
                        <wp:posOffset>2152980</wp:posOffset>
                      </wp:positionH>
                      <wp:positionV relativeFrom="paragraph">
                        <wp:posOffset>4838234</wp:posOffset>
                      </wp:positionV>
                      <wp:extent cx="1308100" cy="289367"/>
                      <wp:effectExtent l="0" t="0" r="25400" b="15875"/>
                      <wp:wrapNone/>
                      <wp:docPr id="307816053" name="Text Box 307816053"/>
                      <wp:cNvGraphicFramePr/>
                      <a:graphic xmlns:a="http://schemas.openxmlformats.org/drawingml/2006/main">
                        <a:graphicData uri="http://schemas.microsoft.com/office/word/2010/wordprocessingShape">
                          <wps:wsp>
                            <wps:cNvSpPr txBox="1"/>
                            <wps:spPr>
                              <a:xfrm>
                                <a:off x="0" y="0"/>
                                <a:ext cx="1308100" cy="289367"/>
                              </a:xfrm>
                              <a:prstGeom prst="rect">
                                <a:avLst/>
                              </a:prstGeom>
                              <a:solidFill>
                                <a:sysClr val="window" lastClr="FFFFFF"/>
                              </a:solidFill>
                              <a:ln w="6350">
                                <a:solidFill>
                                  <a:sysClr val="window" lastClr="FFFFFF"/>
                                </a:solidFill>
                              </a:ln>
                            </wps:spPr>
                            <wps:txbx>
                              <w:txbxContent>
                                <w:p w14:paraId="6C5A1329" w14:textId="3B90F7EF" w:rsidR="001B7FB4" w:rsidRDefault="001B7FB4" w:rsidP="001E64BD">
                                  <w:pPr>
                                    <w:jc w:val="center"/>
                                  </w:pPr>
                                  <w:r>
                                    <w:t>1 </w:t>
                                  </w:r>
                                  <w:r w:rsidR="00FB1340">
                                    <w:t>zila</w:t>
                                  </w:r>
                                  <w:r w:rsidR="00FB1340" w:rsidDel="00FB1340">
                                    <w:t xml:space="preserve"> </w:t>
                                  </w:r>
                                  <w:r>
                                    <w:t>+ 2 </w:t>
                                  </w:r>
                                  <w:r w:rsidR="00FB1340">
                                    <w:t>violetas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EAD72" id="Text Box 307816053" o:spid="_x0000_s1404" type="#_x0000_t202" style="position:absolute;left:0;text-align:left;margin-left:169.55pt;margin-top:380.95pt;width:103pt;height:22.8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" fillcolor="window" strokecolor="window" strokeweight=".5pt">
                      <v:textbox>
                        <w:txbxContent>
                          <w:p w14:paraId="6C5A1329" w14:textId="3B90F7EF" w:rsidR="001B7FB4" w:rsidRDefault="001B7FB4" w:rsidP="001E64BD">
                            <w:pPr>
                              <w:jc w:val="center"/>
                            </w:pPr>
                            <w:r>
                              <w:t>1 </w:t>
                            </w:r>
                            <w:r w:rsidR="00FB1340">
                              <w:t>zila</w:t>
                            </w:r>
                            <w:r w:rsidR="00FB1340" w:rsidDel="00FB1340">
                              <w:t xml:space="preserve"> </w:t>
                            </w:r>
                            <w:r>
                              <w:t>+ 2 </w:t>
                            </w:r>
                            <w:r w:rsidR="00FB1340">
                              <w:t>violetas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92416" behindDoc="0" locked="0" layoutInCell="1" allowOverlap="1" wp14:anchorId="3B414E3C" wp14:editId="53632E02">
                      <wp:simplePos x="0" y="0"/>
                      <wp:positionH relativeFrom="column">
                        <wp:posOffset>2066169</wp:posOffset>
                      </wp:positionH>
                      <wp:positionV relativeFrom="paragraph">
                        <wp:posOffset>4479418</wp:posOffset>
                      </wp:positionV>
                      <wp:extent cx="1363980" cy="318303"/>
                      <wp:effectExtent l="0" t="0" r="0" b="5715"/>
                      <wp:wrapNone/>
                      <wp:docPr id="307816054" name="Text Box 307816054"/>
                      <wp:cNvGraphicFramePr/>
                      <a:graphic xmlns:a="http://schemas.openxmlformats.org/drawingml/2006/main">
                        <a:graphicData uri="http://schemas.microsoft.com/office/word/2010/wordprocessingShape">
                          <wps:wsp>
                            <wps:cNvSpPr txBox="1"/>
                            <wps:spPr>
                              <a:xfrm>
                                <a:off x="0" y="0"/>
                                <a:ext cx="1363980" cy="318303"/>
                              </a:xfrm>
                              <a:prstGeom prst="rect">
                                <a:avLst/>
                              </a:prstGeom>
                              <a:noFill/>
                              <a:ln w="6350">
                                <a:noFill/>
                              </a:ln>
                            </wps:spPr>
                            <wps:txbx>
                              <w:txbxContent>
                                <w:p w14:paraId="037BD3D3" w14:textId="6DA9C876" w:rsidR="001B7FB4" w:rsidRDefault="001B7FB4" w:rsidP="001E64BD">
                                  <w:pPr>
                                    <w:jc w:val="center"/>
                                  </w:pPr>
                                  <w:r>
                                    <w:t>1 </w:t>
                                  </w:r>
                                  <w:r w:rsidR="00FB1340">
                                    <w:t>zila</w:t>
                                  </w:r>
                                  <w:r w:rsidR="00FB1340" w:rsidDel="00FB1340">
                                    <w:t xml:space="preserve"> </w:t>
                                  </w:r>
                                  <w:r>
                                    <w:t>+ 1 </w:t>
                                  </w:r>
                                  <w:r w:rsidR="00FB1340">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14E3C" id="Text Box 307816054" o:spid="_x0000_s1405" type="#_x0000_t202" style="position:absolute;left:0;text-align:left;margin-left:162.7pt;margin-top:352.7pt;width:107.4pt;height:25.0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" filled="f" stroked="f" strokeweight=".5pt">
                      <v:textbox>
                        <w:txbxContent>
                          <w:p w14:paraId="037BD3D3" w14:textId="6DA9C876" w:rsidR="001B7FB4" w:rsidRDefault="001B7FB4" w:rsidP="001E64BD">
                            <w:pPr>
                              <w:jc w:val="center"/>
                            </w:pPr>
                            <w:r>
                              <w:t>1 </w:t>
                            </w:r>
                            <w:r w:rsidR="00FB1340">
                              <w:t>zila</w:t>
                            </w:r>
                            <w:r w:rsidR="00FB1340" w:rsidDel="00FB1340">
                              <w:t xml:space="preserve"> </w:t>
                            </w:r>
                            <w:r>
                              <w:t>+ 1 </w:t>
                            </w:r>
                            <w:r w:rsidR="00FB1340">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91392" behindDoc="0" locked="0" layoutInCell="1" allowOverlap="1" wp14:anchorId="1EE8F73E" wp14:editId="6A61CA4E">
                      <wp:simplePos x="0" y="0"/>
                      <wp:positionH relativeFrom="column">
                        <wp:posOffset>2268726</wp:posOffset>
                      </wp:positionH>
                      <wp:positionV relativeFrom="paragraph">
                        <wp:posOffset>4137965</wp:posOffset>
                      </wp:positionV>
                      <wp:extent cx="1132205" cy="283580"/>
                      <wp:effectExtent l="0" t="0" r="10795" b="21590"/>
                      <wp:wrapNone/>
                      <wp:docPr id="307816055" name="Text Box 307816055"/>
                      <wp:cNvGraphicFramePr/>
                      <a:graphic xmlns:a="http://schemas.openxmlformats.org/drawingml/2006/main">
                        <a:graphicData uri="http://schemas.microsoft.com/office/word/2010/wordprocessingShape">
                          <wps:wsp>
                            <wps:cNvSpPr txBox="1"/>
                            <wps:spPr>
                              <a:xfrm>
                                <a:off x="0" y="0"/>
                                <a:ext cx="1132205" cy="283580"/>
                              </a:xfrm>
                              <a:prstGeom prst="rect">
                                <a:avLst/>
                              </a:prstGeom>
                              <a:solidFill>
                                <a:sysClr val="window" lastClr="FFFFFF"/>
                              </a:solidFill>
                              <a:ln w="6350">
                                <a:solidFill>
                                  <a:sysClr val="window" lastClr="FFFFFF"/>
                                </a:solidFill>
                              </a:ln>
                            </wps:spPr>
                            <wps:txbx>
                              <w:txbxContent>
                                <w:p w14:paraId="211DE6C2" w14:textId="0168C471" w:rsidR="001B7FB4" w:rsidRDefault="001B7FB4" w:rsidP="001E64BD">
                                  <w:pPr>
                                    <w:jc w:val="center"/>
                                  </w:pPr>
                                  <w:r>
                                    <w:t>2 </w:t>
                                  </w:r>
                                  <w:r w:rsidR="00FB1340">
                                    <w:t>violetas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8F73E" id="Text Box 307816055" o:spid="_x0000_s1406" type="#_x0000_t202" style="position:absolute;left:0;text-align:left;margin-left:178.65pt;margin-top:325.8pt;width:89.15pt;height:22.3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" fillcolor="window" strokecolor="window" strokeweight=".5pt">
                      <v:textbox>
                        <w:txbxContent>
                          <w:p w14:paraId="211DE6C2" w14:textId="0168C471" w:rsidR="001B7FB4" w:rsidRDefault="001B7FB4" w:rsidP="001E64BD">
                            <w:pPr>
                              <w:jc w:val="center"/>
                            </w:pPr>
                            <w:r>
                              <w:t>2 </w:t>
                            </w:r>
                            <w:r w:rsidR="00FB1340">
                              <w:t>violetas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90368" behindDoc="0" locked="0" layoutInCell="1" allowOverlap="1" wp14:anchorId="449B08CC" wp14:editId="0AAD5A9F">
                      <wp:simplePos x="0" y="0"/>
                      <wp:positionH relativeFrom="column">
                        <wp:posOffset>2407623</wp:posOffset>
                      </wp:positionH>
                      <wp:positionV relativeFrom="paragraph">
                        <wp:posOffset>3796511</wp:posOffset>
                      </wp:positionV>
                      <wp:extent cx="808355" cy="277793"/>
                      <wp:effectExtent l="0" t="0" r="10795" b="27305"/>
                      <wp:wrapNone/>
                      <wp:docPr id="307816056" name="Text Box 307816056"/>
                      <wp:cNvGraphicFramePr/>
                      <a:graphic xmlns:a="http://schemas.openxmlformats.org/drawingml/2006/main">
                        <a:graphicData uri="http://schemas.microsoft.com/office/word/2010/wordprocessingShape">
                          <wps:wsp>
                            <wps:cNvSpPr txBox="1"/>
                            <wps:spPr>
                              <a:xfrm>
                                <a:off x="0" y="0"/>
                                <a:ext cx="808355" cy="277793"/>
                              </a:xfrm>
                              <a:prstGeom prst="rect">
                                <a:avLst/>
                              </a:prstGeom>
                              <a:solidFill>
                                <a:sysClr val="window" lastClr="FFFFFF"/>
                              </a:solidFill>
                              <a:ln w="6350">
                                <a:solidFill>
                                  <a:sysClr val="window" lastClr="FFFFFF"/>
                                </a:solidFill>
                              </a:ln>
                            </wps:spPr>
                            <wps:txbx>
                              <w:txbxContent>
                                <w:p w14:paraId="5DE5BB24" w14:textId="23289F42" w:rsidR="001B7FB4" w:rsidRDefault="001B7FB4" w:rsidP="001E64BD">
                                  <w:pPr>
                                    <w:jc w:val="center"/>
                                  </w:pPr>
                                  <w:r>
                                    <w:t>1 </w:t>
                                  </w:r>
                                  <w:r w:rsidR="00FB1340">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B08CC" id="Text Box 307816056" o:spid="_x0000_s1407" type="#_x0000_t202" style="position:absolute;left:0;text-align:left;margin-left:189.6pt;margin-top:298.95pt;width:63.65pt;height:21.8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" fillcolor="window" strokecolor="window" strokeweight=".5pt">
                      <v:textbox>
                        <w:txbxContent>
                          <w:p w14:paraId="5DE5BB24" w14:textId="23289F42" w:rsidR="001B7FB4" w:rsidRDefault="001B7FB4" w:rsidP="001E64BD">
                            <w:pPr>
                              <w:jc w:val="center"/>
                            </w:pPr>
                            <w:r>
                              <w:t>1 </w:t>
                            </w:r>
                            <w:r w:rsidR="00FB1340">
                              <w:t>pelēka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84224" behindDoc="0" locked="0" layoutInCell="1" allowOverlap="1" wp14:anchorId="377A3771" wp14:editId="66ADADEF">
                      <wp:simplePos x="0" y="0"/>
                      <wp:positionH relativeFrom="column">
                        <wp:posOffset>-3175</wp:posOffset>
                      </wp:positionH>
                      <wp:positionV relativeFrom="paragraph">
                        <wp:posOffset>6249035</wp:posOffset>
                      </wp:positionV>
                      <wp:extent cx="2095500" cy="259715"/>
                      <wp:effectExtent l="0" t="0" r="0" b="6985"/>
                      <wp:wrapNone/>
                      <wp:docPr id="307816029" name="Text Box 307816029"/>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031F57C2" w14:textId="51CE1340" w:rsidR="001B7FB4" w:rsidRPr="006F7E99" w:rsidRDefault="001B7FB4" w:rsidP="001E64BD">
                                  <w:pPr>
                                    <w:rPr>
                                      <w:b/>
                                    </w:rPr>
                                  </w:pPr>
                                  <w:r w:rsidRPr="006F7E99">
                                    <w:rPr>
                                      <w:b/>
                                    </w:rPr>
                                    <w:t>525</w:t>
                                  </w:r>
                                  <w:r>
                                    <w:rPr>
                                      <w:b/>
                                    </w:rPr>
                                    <w:t> </w:t>
                                  </w:r>
                                  <w:r w:rsidRPr="006F7E99">
                                    <w:rPr>
                                      <w:b/>
                                    </w:rPr>
                                    <w:t>mg (</w:t>
                                  </w:r>
                                  <w:r w:rsidR="00FB1340">
                                    <w:rPr>
                                      <w:b/>
                                      <w:szCs w:val="22"/>
                                    </w:rPr>
                                    <w:t>bērni līdz 12 gadiem</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A3771" id="Text Box 307816029" o:spid="_x0000_s1408" type="#_x0000_t202" style="position:absolute;left:0;text-align:left;margin-left:-.25pt;margin-top:492.05pt;width:165pt;height:20.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" filled="f" stroked="f" strokeweight=".5pt">
                      <v:textbox>
                        <w:txbxContent>
                          <w:p w14:paraId="031F57C2" w14:textId="51CE1340" w:rsidR="001B7FB4" w:rsidRPr="006F7E99" w:rsidRDefault="001B7FB4" w:rsidP="001E64BD">
                            <w:pPr>
                              <w:rPr>
                                <w:b/>
                              </w:rPr>
                            </w:pPr>
                            <w:r w:rsidRPr="006F7E99">
                              <w:rPr>
                                <w:b/>
                              </w:rPr>
                              <w:t>525</w:t>
                            </w:r>
                            <w:r>
                              <w:rPr>
                                <w:b/>
                              </w:rPr>
                              <w:t> </w:t>
                            </w:r>
                            <w:r w:rsidRPr="006F7E99">
                              <w:rPr>
                                <w:b/>
                              </w:rPr>
                              <w:t>mg (</w:t>
                            </w:r>
                            <w:r w:rsidR="00FB1340">
                              <w:rPr>
                                <w:b/>
                                <w:szCs w:val="22"/>
                              </w:rPr>
                              <w:t>bērni līdz 12 gadiem</w:t>
                            </w:r>
                            <w:r w:rsidRPr="006F7E99">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86272" behindDoc="0" locked="0" layoutInCell="1" allowOverlap="1" wp14:anchorId="2FF69965" wp14:editId="22677CED">
                      <wp:simplePos x="0" y="0"/>
                      <wp:positionH relativeFrom="column">
                        <wp:posOffset>9628</wp:posOffset>
                      </wp:positionH>
                      <wp:positionV relativeFrom="paragraph">
                        <wp:posOffset>6939025</wp:posOffset>
                      </wp:positionV>
                      <wp:extent cx="2082018" cy="302455"/>
                      <wp:effectExtent l="0" t="0" r="0" b="2540"/>
                      <wp:wrapNone/>
                      <wp:docPr id="307816030" name="Text Box 307816030"/>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2BA62B80" w14:textId="2D64F7AE" w:rsidR="001B7FB4" w:rsidRPr="006F7E99" w:rsidRDefault="001B7FB4" w:rsidP="001E64BD">
                                  <w:pPr>
                                    <w:rPr>
                                      <w:b/>
                                    </w:rPr>
                                  </w:pPr>
                                  <w:r w:rsidRPr="006F7E99">
                                    <w:rPr>
                                      <w:b/>
                                    </w:rPr>
                                    <w:t>600</w:t>
                                  </w:r>
                                  <w:r>
                                    <w:rPr>
                                      <w:b/>
                                    </w:rPr>
                                    <w:t> </w:t>
                                  </w:r>
                                  <w:r w:rsidRPr="006F7E99">
                                    <w:rPr>
                                      <w:b/>
                                    </w:rPr>
                                    <w:t>mg (</w:t>
                                  </w:r>
                                  <w:r w:rsidR="001B678E">
                                    <w:rPr>
                                      <w:b/>
                                      <w:szCs w:val="22"/>
                                    </w:rPr>
                                    <w:t>bērni līdz 12 gadiem</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F69965" id="Text Box 307816030" o:spid="_x0000_s1409" type="#_x0000_t202" style="position:absolute;left:0;text-align:left;margin-left:.75pt;margin-top:546.4pt;width:163.95pt;height:23.8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0xwfwBwCAAA1BAAADgAAAAAAAAAAAAAAAAAuAgAAZHJzL2Uyb0RvYy54bWxQ&#10;SwECLQAUAAYACAAAACEAtxFL/uIAAAALAQAADwAAAAAAAAAAAAAAAAB2BAAAZHJzL2Rvd25yZXYu&#10;eG1sUEsFBgAAAAAEAAQA8wAAAIUFAAAAAA==&#10;" filled="f" stroked="f" strokeweight=".5pt">
                      <v:textbox>
                        <w:txbxContent>
                          <w:p w14:paraId="2BA62B80" w14:textId="2D64F7AE" w:rsidR="001B7FB4" w:rsidRPr="006F7E99" w:rsidRDefault="001B7FB4" w:rsidP="001E64BD">
                            <w:pPr>
                              <w:rPr>
                                <w:b/>
                              </w:rPr>
                            </w:pPr>
                            <w:r w:rsidRPr="006F7E99">
                              <w:rPr>
                                <w:b/>
                              </w:rPr>
                              <w:t>600</w:t>
                            </w:r>
                            <w:r>
                              <w:rPr>
                                <w:b/>
                              </w:rPr>
                              <w:t> </w:t>
                            </w:r>
                            <w:r w:rsidRPr="006F7E99">
                              <w:rPr>
                                <w:b/>
                              </w:rPr>
                              <w:t>mg (</w:t>
                            </w:r>
                            <w:r w:rsidR="001B678E">
                              <w:rPr>
                                <w:b/>
                                <w:szCs w:val="22"/>
                              </w:rPr>
                              <w:t>bērni līdz 12 gadiem</w:t>
                            </w:r>
                            <w:r w:rsidRPr="006F7E99">
                              <w:rPr>
                                <w:b/>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78080" behindDoc="0" locked="0" layoutInCell="1" allowOverlap="1" wp14:anchorId="773063A4" wp14:editId="166B78BA">
                      <wp:simplePos x="0" y="0"/>
                      <wp:positionH relativeFrom="column">
                        <wp:posOffset>-14553</wp:posOffset>
                      </wp:positionH>
                      <wp:positionV relativeFrom="paragraph">
                        <wp:posOffset>4180205</wp:posOffset>
                      </wp:positionV>
                      <wp:extent cx="2086527" cy="294640"/>
                      <wp:effectExtent l="0" t="0" r="0" b="0"/>
                      <wp:wrapNone/>
                      <wp:docPr id="307816035" name="Text Box 307816035"/>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3A9FFA44" w14:textId="2D2498ED" w:rsidR="001B7FB4" w:rsidRPr="00DE20C9" w:rsidRDefault="001B7FB4" w:rsidP="001E64BD">
                                  <w:pPr>
                                    <w:jc w:val="center"/>
                                    <w:rPr>
                                      <w:b/>
                                      <w:szCs w:val="22"/>
                                    </w:rPr>
                                  </w:pPr>
                                  <w:r w:rsidRPr="00DE20C9">
                                    <w:rPr>
                                      <w:b/>
                                      <w:szCs w:val="22"/>
                                    </w:rPr>
                                    <w:t>300</w:t>
                                  </w:r>
                                  <w:r>
                                    <w:rPr>
                                      <w:b/>
                                      <w:szCs w:val="22"/>
                                    </w:rPr>
                                    <w:t> </w:t>
                                  </w:r>
                                  <w:r w:rsidRPr="00DE20C9">
                                    <w:rPr>
                                      <w:b/>
                                      <w:szCs w:val="22"/>
                                    </w:rPr>
                                    <w:t>mg (</w:t>
                                  </w:r>
                                  <w:r w:rsidR="00FB1340">
                                    <w:rPr>
                                      <w:b/>
                                      <w:szCs w:val="22"/>
                                    </w:rPr>
                                    <w:t>bērni līdz 12 gadiem</w:t>
                                  </w:r>
                                  <w:r w:rsidRPr="00DE20C9">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63A4" id="Text Box 307816035" o:spid="_x0000_s1410" type="#_x0000_t202" style="position:absolute;left:0;text-align:left;margin-left:-1.15pt;margin-top:329.15pt;width:164.3pt;height:23.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" filled="f" stroked="f" strokeweight=".5pt">
                      <v:textbox>
                        <w:txbxContent>
                          <w:p w14:paraId="3A9FFA44" w14:textId="2D2498ED" w:rsidR="001B7FB4" w:rsidRPr="00DE20C9" w:rsidRDefault="001B7FB4" w:rsidP="001E64BD">
                            <w:pPr>
                              <w:jc w:val="center"/>
                              <w:rPr>
                                <w:b/>
                                <w:szCs w:val="22"/>
                              </w:rPr>
                            </w:pPr>
                            <w:r w:rsidRPr="00DE20C9">
                              <w:rPr>
                                <w:b/>
                                <w:szCs w:val="22"/>
                              </w:rPr>
                              <w:t>300</w:t>
                            </w:r>
                            <w:r>
                              <w:rPr>
                                <w:b/>
                                <w:szCs w:val="22"/>
                              </w:rPr>
                              <w:t> </w:t>
                            </w:r>
                            <w:r w:rsidRPr="00DE20C9">
                              <w:rPr>
                                <w:b/>
                                <w:szCs w:val="22"/>
                              </w:rPr>
                              <w:t>mg (</w:t>
                            </w:r>
                            <w:r w:rsidR="00FB1340">
                              <w:rPr>
                                <w:b/>
                                <w:szCs w:val="22"/>
                              </w:rPr>
                              <w:t>bērni līdz 12 gadiem</w:t>
                            </w:r>
                            <w:r w:rsidRPr="00DE20C9">
                              <w:rPr>
                                <w:b/>
                                <w:szCs w:val="22"/>
                              </w:rPr>
                              <w:t>)</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75008" behindDoc="0" locked="0" layoutInCell="1" allowOverlap="1" wp14:anchorId="34032BA6" wp14:editId="78AE3BFE">
                      <wp:simplePos x="0" y="0"/>
                      <wp:positionH relativeFrom="column">
                        <wp:posOffset>84806</wp:posOffset>
                      </wp:positionH>
                      <wp:positionV relativeFrom="paragraph">
                        <wp:posOffset>3099957</wp:posOffset>
                      </wp:positionV>
                      <wp:extent cx="1895879" cy="294640"/>
                      <wp:effectExtent l="0" t="0" r="0" b="0"/>
                      <wp:wrapNone/>
                      <wp:docPr id="307816038" name="Text Box 307816038"/>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082686CA" w14:textId="77777777" w:rsidR="001B7FB4" w:rsidRPr="006F7E99" w:rsidRDefault="001B7FB4" w:rsidP="001E64BD">
                                  <w:pPr>
                                    <w:jc w:val="center"/>
                                    <w:rPr>
                                      <w:b/>
                                    </w:rPr>
                                  </w:pPr>
                                  <w:r w:rsidRPr="006F7E99">
                                    <w:rPr>
                                      <w:b/>
                                    </w:rPr>
                                    <w:t>150</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2BA6" id="Text Box 307816038" o:spid="_x0000_s1411" type="#_x0000_t202" style="position:absolute;left:0;text-align:left;margin-left:6.7pt;margin-top:244.1pt;width:149.3pt;height:23.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" filled="f" stroked="f" strokeweight=".5pt">
                      <v:textbox>
                        <w:txbxContent>
                          <w:p w14:paraId="082686CA" w14:textId="77777777" w:rsidR="001B7FB4" w:rsidRPr="006F7E99" w:rsidRDefault="001B7FB4" w:rsidP="001E64BD">
                            <w:pPr>
                              <w:jc w:val="center"/>
                              <w:rPr>
                                <w:b/>
                              </w:rPr>
                            </w:pPr>
                            <w:r w:rsidRPr="006F7E99">
                              <w:rPr>
                                <w:b/>
                              </w:rPr>
                              <w:t>150</w:t>
                            </w:r>
                            <w:r>
                              <w:rPr>
                                <w:b/>
                              </w:rPr>
                              <w:t> </w:t>
                            </w:r>
                            <w:r w:rsidRPr="006F7E99">
                              <w:rPr>
                                <w:b/>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72960" behindDoc="0" locked="0" layoutInCell="1" allowOverlap="1" wp14:anchorId="4F40846C" wp14:editId="7924F487">
                      <wp:simplePos x="0" y="0"/>
                      <wp:positionH relativeFrom="column">
                        <wp:posOffset>4981575</wp:posOffset>
                      </wp:positionH>
                      <wp:positionV relativeFrom="paragraph">
                        <wp:posOffset>2118078</wp:posOffset>
                      </wp:positionV>
                      <wp:extent cx="625475" cy="428625"/>
                      <wp:effectExtent l="0" t="0" r="0" b="0"/>
                      <wp:wrapNone/>
                      <wp:docPr id="307816040" name="Text Box 3078160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2EDAB429" w14:textId="760A79CA" w:rsidR="001B7FB4" w:rsidRPr="006F7E99" w:rsidRDefault="000A6F63" w:rsidP="001E64BD">
                                  <w:pPr>
                                    <w:jc w:val="center"/>
                                    <w:rPr>
                                      <w:b/>
                                      <w:color w:val="FFFFFF" w:themeColor="background1"/>
                                    </w:rPr>
                                  </w:pPr>
                                  <w:r>
                                    <w:rPr>
                                      <w:b/>
                                      <w:color w:val="FFFFFF" w:themeColor="background1"/>
                                    </w:rPr>
                                    <w:t>Pelēka</w:t>
                                  </w:r>
                                </w:p>
                                <w:p w14:paraId="173E51A7" w14:textId="77777777" w:rsidR="001B7FB4" w:rsidRPr="006F7E99" w:rsidRDefault="001B7FB4" w:rsidP="001E64BD">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0846C" id="Text Box 307816040" o:spid="_x0000_s1412" type="#_x0000_t202" style="position:absolute;left:0;text-align:left;margin-left:392.25pt;margin-top:166.8pt;width:49.25pt;height:33.7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" filled="f" stroked="f" strokeweight=".5pt">
                      <v:textbox>
                        <w:txbxContent>
                          <w:p w14:paraId="2EDAB429" w14:textId="760A79CA" w:rsidR="001B7FB4" w:rsidRPr="006F7E99" w:rsidRDefault="000A6F63" w:rsidP="001E64BD">
                            <w:pPr>
                              <w:jc w:val="center"/>
                              <w:rPr>
                                <w:b/>
                                <w:color w:val="FFFFFF" w:themeColor="background1"/>
                              </w:rPr>
                            </w:pPr>
                            <w:r>
                              <w:rPr>
                                <w:b/>
                                <w:color w:val="FFFFFF" w:themeColor="background1"/>
                              </w:rPr>
                              <w:t>Pelēka</w:t>
                            </w:r>
                          </w:p>
                          <w:p w14:paraId="173E51A7" w14:textId="77777777" w:rsidR="001B7FB4" w:rsidRPr="006F7E99" w:rsidRDefault="001B7FB4" w:rsidP="001E64BD">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99584" behindDoc="0" locked="0" layoutInCell="1" allowOverlap="1" wp14:anchorId="19C5E252" wp14:editId="57882041">
                      <wp:simplePos x="0" y="0"/>
                      <wp:positionH relativeFrom="column">
                        <wp:posOffset>2268122</wp:posOffset>
                      </wp:positionH>
                      <wp:positionV relativeFrom="paragraph">
                        <wp:posOffset>6910754</wp:posOffset>
                      </wp:positionV>
                      <wp:extent cx="1097280" cy="281354"/>
                      <wp:effectExtent l="0" t="0" r="26670" b="23495"/>
                      <wp:wrapNone/>
                      <wp:docPr id="307816048" name="Text Box 307816048"/>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44428F69" w14:textId="397C44F7" w:rsidR="001B7FB4" w:rsidRDefault="001B7FB4" w:rsidP="001E64BD">
                                  <w:pPr>
                                    <w:jc w:val="center"/>
                                  </w:pPr>
                                  <w:r>
                                    <w:t>4 </w:t>
                                  </w:r>
                                  <w:r w:rsidR="00FB1340">
                                    <w:t>violetas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5E252" id="Text Box 307816048" o:spid="_x0000_s1413" type="#_x0000_t202" style="position:absolute;left:0;text-align:left;margin-left:178.6pt;margin-top:544.15pt;width:86.4pt;height:22.1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QjwNpD4CAACnBAAA&#10;DgAAAAAAAAAAAAAAAAAuAgAAZHJzL2Uyb0RvYy54bWxQSwECLQAUAAYACAAAACEAzTR16eEAAAAN&#10;AQAADwAAAAAAAAAAAAAAAACYBAAAZHJzL2Rvd25yZXYueG1sUEsFBgAAAAAEAAQA8wAAAKYFAAAA&#10;AA==&#10;" fillcolor="window" strokecolor="window" strokeweight=".5pt">
                      <v:textbox>
                        <w:txbxContent>
                          <w:p w14:paraId="44428F69" w14:textId="397C44F7" w:rsidR="001B7FB4" w:rsidRDefault="001B7FB4" w:rsidP="001E64BD">
                            <w:pPr>
                              <w:jc w:val="center"/>
                            </w:pPr>
                            <w:r>
                              <w:t>4 </w:t>
                            </w:r>
                            <w:r w:rsidR="00FB1340">
                              <w:t>violetas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98560" behindDoc="0" locked="0" layoutInCell="1" allowOverlap="1" wp14:anchorId="1C4A4DDC" wp14:editId="6999A824">
                      <wp:simplePos x="0" y="0"/>
                      <wp:positionH relativeFrom="column">
                        <wp:posOffset>2141025</wp:posOffset>
                      </wp:positionH>
                      <wp:positionV relativeFrom="paragraph">
                        <wp:posOffset>6587197</wp:posOffset>
                      </wp:positionV>
                      <wp:extent cx="1273272" cy="260252"/>
                      <wp:effectExtent l="0" t="0" r="22225" b="26035"/>
                      <wp:wrapNone/>
                      <wp:docPr id="307816049" name="Text Box 307816049"/>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223CBE0E" w14:textId="18D856B8" w:rsidR="001B7FB4" w:rsidRDefault="001B7FB4" w:rsidP="001E64BD">
                                  <w:pPr>
                                    <w:jc w:val="center"/>
                                  </w:pPr>
                                  <w:r>
                                    <w:t>2 </w:t>
                                  </w:r>
                                  <w:r w:rsidR="00FB1340">
                                    <w:t>pelēkas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A4DDC" id="Text Box 307816049" o:spid="_x0000_s1414" type="#_x0000_t202" style="position:absolute;left:0;text-align:left;margin-left:168.6pt;margin-top:518.7pt;width:100.25pt;height:20.5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WpPwIAAKc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" fillcolor="window" strokecolor="window" strokeweight=".5pt">
                      <v:textbox>
                        <w:txbxContent>
                          <w:p w14:paraId="223CBE0E" w14:textId="18D856B8" w:rsidR="001B7FB4" w:rsidRDefault="001B7FB4" w:rsidP="001E64BD">
                            <w:pPr>
                              <w:jc w:val="center"/>
                            </w:pPr>
                            <w:r>
                              <w:t>2 </w:t>
                            </w:r>
                            <w:r w:rsidR="00FB1340">
                              <w:t>pelēkas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95488" behindDoc="0" locked="0" layoutInCell="1" allowOverlap="1" wp14:anchorId="46D46843" wp14:editId="5DB09D7E">
                      <wp:simplePos x="0" y="0"/>
                      <wp:positionH relativeFrom="column">
                        <wp:posOffset>2176682</wp:posOffset>
                      </wp:positionH>
                      <wp:positionV relativeFrom="paragraph">
                        <wp:posOffset>5518052</wp:posOffset>
                      </wp:positionV>
                      <wp:extent cx="1237957" cy="302456"/>
                      <wp:effectExtent l="0" t="0" r="19685" b="21590"/>
                      <wp:wrapNone/>
                      <wp:docPr id="307816051" name="Text Box 307816051"/>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1E544964" w14:textId="3BCEDD7D" w:rsidR="001B7FB4" w:rsidRDefault="001B7FB4" w:rsidP="001E64BD">
                                  <w:pPr>
                                    <w:jc w:val="center"/>
                                  </w:pPr>
                                  <w:r>
                                    <w:t>3 </w:t>
                                  </w:r>
                                  <w:r w:rsidR="00FB1340">
                                    <w:t>violetas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46843" id="Text Box 307816051" o:spid="_x0000_s1415" type="#_x0000_t202" style="position:absolute;left:0;text-align:left;margin-left:171.4pt;margin-top:434.5pt;width:97.5pt;height:23.8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" fillcolor="window" strokecolor="window" strokeweight=".5pt">
                      <v:textbox>
                        <w:txbxContent>
                          <w:p w14:paraId="1E544964" w14:textId="3BCEDD7D" w:rsidR="001B7FB4" w:rsidRDefault="001B7FB4" w:rsidP="001E64BD">
                            <w:pPr>
                              <w:jc w:val="center"/>
                            </w:pPr>
                            <w:r>
                              <w:t>3 </w:t>
                            </w:r>
                            <w:r w:rsidR="00FB1340">
                              <w:t>violetas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89344" behindDoc="0" locked="0" layoutInCell="1" allowOverlap="1" wp14:anchorId="5B96CBBB" wp14:editId="4312A06C">
                      <wp:simplePos x="0" y="0"/>
                      <wp:positionH relativeFrom="column">
                        <wp:posOffset>2064141</wp:posOffset>
                      </wp:positionH>
                      <wp:positionV relativeFrom="paragraph">
                        <wp:posOffset>3429000</wp:posOffset>
                      </wp:positionV>
                      <wp:extent cx="1420251" cy="281354"/>
                      <wp:effectExtent l="0" t="0" r="27940" b="23495"/>
                      <wp:wrapNone/>
                      <wp:docPr id="307816057" name="Text Box 307816057"/>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1434D2C2" w14:textId="34DBF921" w:rsidR="001B7FB4" w:rsidRDefault="001B7FB4" w:rsidP="001E64BD">
                                  <w:pPr>
                                    <w:jc w:val="center"/>
                                  </w:pPr>
                                  <w:r>
                                    <w:t>1 </w:t>
                                  </w:r>
                                  <w:r w:rsidR="00FB1340">
                                    <w:t>zila</w:t>
                                  </w:r>
                                  <w:r w:rsidR="00FB1340" w:rsidDel="00FB1340">
                                    <w:t xml:space="preserve"> </w:t>
                                  </w:r>
                                  <w:r>
                                    <w:t>+ 1 </w:t>
                                  </w:r>
                                  <w:r w:rsidR="00FB1340">
                                    <w:t>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6CBBB" id="Text Box 307816057" o:spid="_x0000_s1416" type="#_x0000_t202" style="position:absolute;left:0;text-align:left;margin-left:162.55pt;margin-top:270pt;width:111.85pt;height:22.1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" fillcolor="window" strokecolor="window" strokeweight=".5pt">
                      <v:textbox>
                        <w:txbxContent>
                          <w:p w14:paraId="1434D2C2" w14:textId="34DBF921" w:rsidR="001B7FB4" w:rsidRDefault="001B7FB4" w:rsidP="001E64BD">
                            <w:pPr>
                              <w:jc w:val="center"/>
                            </w:pPr>
                            <w:r>
                              <w:t>1 </w:t>
                            </w:r>
                            <w:r w:rsidR="00FB1340">
                              <w:t>zila</w:t>
                            </w:r>
                            <w:r w:rsidR="00FB1340" w:rsidDel="00FB1340">
                              <w:t xml:space="preserve"> </w:t>
                            </w:r>
                            <w:r>
                              <w:t>+ 1 </w:t>
                            </w:r>
                            <w:r w:rsidR="00FB1340">
                              <w:t>violeta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88320" behindDoc="0" locked="0" layoutInCell="1" allowOverlap="1" wp14:anchorId="3CA120C2" wp14:editId="0C727DEF">
                      <wp:simplePos x="0" y="0"/>
                      <wp:positionH relativeFrom="column">
                        <wp:posOffset>2310325</wp:posOffset>
                      </wp:positionH>
                      <wp:positionV relativeFrom="paragraph">
                        <wp:posOffset>3105443</wp:posOffset>
                      </wp:positionV>
                      <wp:extent cx="1005840" cy="267237"/>
                      <wp:effectExtent l="0" t="0" r="22860" b="19050"/>
                      <wp:wrapNone/>
                      <wp:docPr id="307816058" name="Text Box 3078160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36D6F88C" w14:textId="7768813F" w:rsidR="001B7FB4" w:rsidRDefault="001B7FB4" w:rsidP="001E64BD">
                                  <w:pPr>
                                    <w:jc w:val="center"/>
                                  </w:pPr>
                                  <w:r>
                                    <w:t>1 </w:t>
                                  </w:r>
                                  <w:r w:rsidR="00FB1340">
                                    <w:t>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120C2" id="Text Box 307816058" o:spid="_x0000_s1417" type="#_x0000_t202" style="position:absolute;left:0;text-align:left;margin-left:181.9pt;margin-top:244.5pt;width:79.2pt;height:21.0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" fillcolor="window" strokecolor="window" strokeweight=".5pt">
                      <v:textbox>
                        <w:txbxContent>
                          <w:p w14:paraId="36D6F88C" w14:textId="7768813F" w:rsidR="001B7FB4" w:rsidRDefault="001B7FB4" w:rsidP="001E64BD">
                            <w:pPr>
                              <w:jc w:val="center"/>
                            </w:pPr>
                            <w:r>
                              <w:t>1 </w:t>
                            </w:r>
                            <w:r w:rsidR="00FB1340">
                              <w:t>violeta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87296" behindDoc="0" locked="0" layoutInCell="1" allowOverlap="1" wp14:anchorId="1F55E9EE" wp14:editId="3DFC1A77">
                      <wp:simplePos x="0" y="0"/>
                      <wp:positionH relativeFrom="column">
                        <wp:posOffset>2282190</wp:posOffset>
                      </wp:positionH>
                      <wp:positionV relativeFrom="paragraph">
                        <wp:posOffset>2753751</wp:posOffset>
                      </wp:positionV>
                      <wp:extent cx="1005840" cy="267286"/>
                      <wp:effectExtent l="0" t="0" r="22860" b="19050"/>
                      <wp:wrapNone/>
                      <wp:docPr id="307816059" name="Text Box 307816059"/>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45EA564C" w14:textId="1BCA3FBD" w:rsidR="001B7FB4" w:rsidRDefault="001B7FB4" w:rsidP="001E64BD">
                                  <w:pPr>
                                    <w:jc w:val="center"/>
                                  </w:pPr>
                                  <w:r>
                                    <w:t>1 </w:t>
                                  </w:r>
                                  <w:r w:rsidR="00FB1340">
                                    <w:t>zila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5E9EE" id="Text Box 307816059" o:spid="_x0000_s1418" type="#_x0000_t202" style="position:absolute;left:0;text-align:left;margin-left:179.7pt;margin-top:216.85pt;width:79.2pt;height:21.0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jo6iCj4CAACnBAAA&#10;DgAAAAAAAAAAAAAAAAAuAgAAZHJzL2Uyb0RvYy54bWxQSwECLQAUAAYACAAAACEAhf+m6+EAAAAL&#10;AQAADwAAAAAAAAAAAAAAAACYBAAAZHJzL2Rvd25yZXYueG1sUEsFBgAAAAAEAAQA8wAAAKYFAAAA&#10;AA==&#10;" fillcolor="window" strokecolor="window" strokeweight=".5pt">
                      <v:textbox>
                        <w:txbxContent>
                          <w:p w14:paraId="45EA564C" w14:textId="1BCA3FBD" w:rsidR="001B7FB4" w:rsidRDefault="001B7FB4" w:rsidP="001E64BD">
                            <w:pPr>
                              <w:jc w:val="center"/>
                            </w:pPr>
                            <w:r>
                              <w:t>1 </w:t>
                            </w:r>
                            <w:r w:rsidR="00FB1340">
                              <w:t>zila</w:t>
                            </w:r>
                          </w:p>
                        </w:txbxContent>
                      </v:textbox>
                    </v:shape>
                  </w:pict>
                </mc:Fallback>
              </mc:AlternateContent>
            </w:r>
            <w:r w:rsidR="001E64BD" w:rsidRPr="00BF6621">
              <w:rPr>
                <w:noProof/>
                <w:sz w:val="20"/>
                <w:lang w:val="en-US"/>
              </w:rPr>
              <w:drawing>
                <wp:inline distT="0" distB="0" distL="0" distR="0" wp14:anchorId="0B901A41" wp14:editId="324BECFB">
                  <wp:extent cx="5753100" cy="7248525"/>
                  <wp:effectExtent l="0" t="0" r="0" b="9525"/>
                  <wp:docPr id="307816065" name="Picture 307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1E64BD" w:rsidRPr="00BF6621">
              <w:rPr>
                <w:noProof/>
                <w:sz w:val="20"/>
                <w:lang w:val="en-US"/>
              </w:rPr>
              <mc:AlternateContent>
                <mc:Choice Requires="wps">
                  <w:drawing>
                    <wp:anchor distT="0" distB="0" distL="114300" distR="114300" simplePos="0" relativeHeight="252070912" behindDoc="0" locked="0" layoutInCell="1" allowOverlap="1" wp14:anchorId="25CF29F5" wp14:editId="17896E81">
                      <wp:simplePos x="0" y="0"/>
                      <wp:positionH relativeFrom="column">
                        <wp:posOffset>3604553</wp:posOffset>
                      </wp:positionH>
                      <wp:positionV relativeFrom="paragraph">
                        <wp:posOffset>2078502</wp:posOffset>
                      </wp:positionV>
                      <wp:extent cx="576775" cy="421786"/>
                      <wp:effectExtent l="0" t="0" r="0" b="0"/>
                      <wp:wrapNone/>
                      <wp:docPr id="307816060" name="Text Box 307816060"/>
                      <wp:cNvGraphicFramePr/>
                      <a:graphic xmlns:a="http://schemas.openxmlformats.org/drawingml/2006/main">
                        <a:graphicData uri="http://schemas.microsoft.com/office/word/2010/wordprocessingShape">
                          <wps:wsp>
                            <wps:cNvSpPr txBox="1"/>
                            <wps:spPr>
                              <a:xfrm>
                                <a:off x="0" y="0"/>
                                <a:ext cx="576775" cy="421786"/>
                              </a:xfrm>
                              <a:prstGeom prst="rect">
                                <a:avLst/>
                              </a:prstGeom>
                              <a:noFill/>
                              <a:ln w="6350">
                                <a:noFill/>
                              </a:ln>
                            </wps:spPr>
                            <wps:txbx>
                              <w:txbxContent>
                                <w:p w14:paraId="1C0E411C" w14:textId="6823CC82" w:rsidR="001B7FB4" w:rsidRPr="006F7E99" w:rsidRDefault="000A6F63" w:rsidP="001E64BD">
                                  <w:pPr>
                                    <w:jc w:val="center"/>
                                    <w:rPr>
                                      <w:b/>
                                      <w:color w:val="FFFFFF" w:themeColor="background1"/>
                                    </w:rPr>
                                  </w:pPr>
                                  <w:r>
                                    <w:rPr>
                                      <w:b/>
                                      <w:color w:val="FFFFFF" w:themeColor="background1"/>
                                    </w:rPr>
                                    <w:t>Zila</w:t>
                                  </w:r>
                                </w:p>
                                <w:p w14:paraId="69E47D1A" w14:textId="77777777" w:rsidR="001B7FB4" w:rsidRPr="006F7E99" w:rsidRDefault="001B7FB4" w:rsidP="001E64BD">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F29F5" id="Text Box 307816060" o:spid="_x0000_s1419" type="#_x0000_t202" style="position:absolute;left:0;text-align:left;margin-left:283.8pt;margin-top:163.65pt;width:45.4pt;height:33.2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" filled="f" stroked="f" strokeweight=".5pt">
                      <v:textbox>
                        <w:txbxContent>
                          <w:p w14:paraId="1C0E411C" w14:textId="6823CC82" w:rsidR="001B7FB4" w:rsidRPr="006F7E99" w:rsidRDefault="000A6F63" w:rsidP="001E64BD">
                            <w:pPr>
                              <w:jc w:val="center"/>
                              <w:rPr>
                                <w:b/>
                                <w:color w:val="FFFFFF" w:themeColor="background1"/>
                              </w:rPr>
                            </w:pPr>
                            <w:r>
                              <w:rPr>
                                <w:b/>
                                <w:color w:val="FFFFFF" w:themeColor="background1"/>
                              </w:rPr>
                              <w:t>Zila</w:t>
                            </w:r>
                          </w:p>
                          <w:p w14:paraId="69E47D1A" w14:textId="77777777" w:rsidR="001B7FB4" w:rsidRPr="006F7E99" w:rsidRDefault="001B7FB4" w:rsidP="001E64BD">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66816" behindDoc="0" locked="0" layoutInCell="1" allowOverlap="1" wp14:anchorId="0E60FDD1" wp14:editId="39F6022F">
                      <wp:simplePos x="0" y="0"/>
                      <wp:positionH relativeFrom="column">
                        <wp:posOffset>608135</wp:posOffset>
                      </wp:positionH>
                      <wp:positionV relativeFrom="paragraph">
                        <wp:posOffset>2155874</wp:posOffset>
                      </wp:positionV>
                      <wp:extent cx="872197" cy="253218"/>
                      <wp:effectExtent l="0" t="0" r="23495" b="13970"/>
                      <wp:wrapNone/>
                      <wp:docPr id="307816064" name="Text Box 307816064"/>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0633134E" w14:textId="2A65BC5D" w:rsidR="001B7FB4" w:rsidRPr="00A8439B" w:rsidRDefault="000A6F63" w:rsidP="001E64BD">
                                  <w:pPr>
                                    <w:jc w:val="center"/>
                                    <w:rPr>
                                      <w:b/>
                                      <w:lang w:val="lv-LV"/>
                                    </w:rPr>
                                  </w:pPr>
                                  <w:r>
                                    <w:rPr>
                                      <w:b/>
                                      <w:lang w:val="lv-LV"/>
                                    </w:rPr>
                                    <w:t>DEVA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0FDD1" id="Text Box 307816064" o:spid="_x0000_s1420" type="#_x0000_t202" style="position:absolute;left:0;text-align:left;margin-left:47.9pt;margin-top:169.75pt;width:68.7pt;height:19.9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Bpd/CKPgIAAKYEAAAO&#10;AAAAAAAAAAAAAAAAAC4CAABkcnMvZTJvRG9jLnhtbFBLAQItABQABgAIAAAAIQBwataF4AAAAAoB&#10;AAAPAAAAAAAAAAAAAAAAAJgEAABkcnMvZG93bnJldi54bWxQSwUGAAAAAAQABADzAAAApQUAAAAA&#10;" fillcolor="window" strokecolor="window" strokeweight=".5pt">
                      <v:textbox>
                        <w:txbxContent>
                          <w:p w14:paraId="0633134E" w14:textId="2A65BC5D" w:rsidR="001B7FB4" w:rsidRPr="00A8439B" w:rsidRDefault="000A6F63" w:rsidP="001E64BD">
                            <w:pPr>
                              <w:jc w:val="center"/>
                              <w:rPr>
                                <w:b/>
                                <w:lang w:val="lv-LV"/>
                              </w:rPr>
                            </w:pPr>
                            <w:r>
                              <w:rPr>
                                <w:b/>
                                <w:lang w:val="lv-LV"/>
                              </w:rPr>
                              <w:t>DEVA</w:t>
                            </w:r>
                          </w:p>
                        </w:txbxContent>
                      </v:textbox>
                    </v:shape>
                  </w:pict>
                </mc:Fallback>
              </mc:AlternateContent>
            </w:r>
          </w:p>
        </w:tc>
      </w:tr>
    </w:tbl>
    <w:p w14:paraId="52773444" w14:textId="77777777" w:rsidR="00BF1AF6" w:rsidRPr="00BF6621" w:rsidRDefault="00BF1AF6" w:rsidP="00BF1AF6">
      <w:pPr>
        <w:widowControl w:val="0"/>
        <w:tabs>
          <w:tab w:val="clear" w:pos="567"/>
        </w:tabs>
        <w:spacing w:line="240" w:lineRule="auto"/>
        <w:rPr>
          <w:rFonts w:eastAsia="MS Mincho"/>
          <w:bCs/>
          <w:szCs w:val="22"/>
          <w:lang w:val="en-US" w:eastAsia="zh-CN"/>
        </w:rPr>
      </w:pPr>
    </w:p>
    <w:p w14:paraId="5827D381" w14:textId="199714FF" w:rsidR="001E64BD" w:rsidRPr="00BF6621" w:rsidRDefault="00FB1340"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Sagatavošanās Xolair injekcijai</w:t>
      </w:r>
    </w:p>
    <w:p w14:paraId="0AE9D94D"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1E64BD" w:rsidRPr="00BF6621" w14:paraId="43B57120" w14:textId="77777777" w:rsidTr="00FB1340">
        <w:tc>
          <w:tcPr>
            <w:tcW w:w="4453" w:type="dxa"/>
          </w:tcPr>
          <w:p w14:paraId="484225DB" w14:textId="0A597DB2" w:rsidR="001E64BD" w:rsidRPr="00BF6621" w:rsidRDefault="00FB1340" w:rsidP="00BF1AF6">
            <w:pPr>
              <w:keepNext/>
              <w:keepLines/>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 solis. Sasildiet līdz istabas temperatūrai</w:t>
            </w:r>
          </w:p>
          <w:p w14:paraId="2CB315F5" w14:textId="77777777" w:rsidR="001E64BD" w:rsidRPr="00BF6621" w:rsidRDefault="001E64BD" w:rsidP="00BF1AF6">
            <w:pPr>
              <w:keepNext/>
              <w:keepLines/>
              <w:tabs>
                <w:tab w:val="clear" w:pos="567"/>
              </w:tabs>
              <w:spacing w:line="240" w:lineRule="auto"/>
              <w:rPr>
                <w:rFonts w:ascii="Times New Roman" w:hAnsi="Times New Roman" w:cs="Times New Roman"/>
                <w:bCs/>
                <w:szCs w:val="22"/>
                <w:lang w:val="en-US"/>
              </w:rPr>
            </w:pPr>
          </w:p>
          <w:p w14:paraId="6D5E11D9" w14:textId="45FF7B74" w:rsidR="001E64BD" w:rsidRPr="00BF6621" w:rsidRDefault="00FB1340" w:rsidP="00BF1AF6">
            <w:pPr>
              <w:keepNext/>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Izņemiet kastīti ar pilnšļirci no ledusskapja </w:t>
            </w:r>
            <w:r w:rsidRPr="00BF6621">
              <w:rPr>
                <w:rFonts w:ascii="Times New Roman" w:eastAsia="MS Mincho" w:hAnsi="Times New Roman" w:cs="Times New Roman"/>
                <w:b/>
                <w:bCs/>
                <w:szCs w:val="22"/>
                <w:lang w:val="en-US" w:eastAsia="zh-CN"/>
              </w:rPr>
              <w:t>un atstājiet to neatvērtu, lai tā sasniegtu istabas temperatūru (vismaz 30 minūtes)</w:t>
            </w:r>
            <w:r w:rsidR="00BF1AF6" w:rsidRPr="00BF6621">
              <w:rPr>
                <w:rFonts w:ascii="Times New Roman" w:eastAsia="MS Mincho" w:hAnsi="Times New Roman" w:cs="Times New Roman"/>
                <w:b/>
                <w:bCs/>
                <w:szCs w:val="22"/>
                <w:lang w:val="en-US" w:eastAsia="zh-CN"/>
              </w:rPr>
              <w:t>.</w:t>
            </w:r>
          </w:p>
          <w:p w14:paraId="4CDF945D"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57968F2C" w14:textId="77777777" w:rsidR="001E64BD" w:rsidRPr="00BF6621" w:rsidRDefault="00FB1340"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 xml:space="preserve">Piezīme: ja </w:t>
            </w:r>
            <w:r w:rsidR="0029157F" w:rsidRPr="00BF6621">
              <w:rPr>
                <w:rFonts w:ascii="Times New Roman" w:hAnsi="Times New Roman" w:cs="Times New Roman"/>
                <w:szCs w:val="22"/>
                <w:lang w:val="en-US"/>
              </w:rPr>
              <w:t>J</w:t>
            </w:r>
            <w:r w:rsidRPr="00BF6621">
              <w:rPr>
                <w:rFonts w:ascii="Times New Roman" w:hAnsi="Times New Roman" w:cs="Times New Roman"/>
                <w:szCs w:val="22"/>
                <w:lang w:val="en-US"/>
              </w:rPr>
              <w:t>ums ir nepieciešamas vairāk nekā viena pilnšļirce (viena pilnšļirce katrā kastītē), lai ievadītu pilnu devu (skatīt dozēšanas tabulu), vienlaikus izņemiet visas kastītes no ledusskapja</w:t>
            </w:r>
            <w:r w:rsidR="00BF1AF6" w:rsidRPr="00BF6621">
              <w:rPr>
                <w:rFonts w:ascii="Times New Roman" w:hAnsi="Times New Roman" w:cs="Times New Roman"/>
                <w:szCs w:val="22"/>
                <w:lang w:val="en-US"/>
              </w:rPr>
              <w:t>.</w:t>
            </w:r>
          </w:p>
          <w:p w14:paraId="384B883B" w14:textId="0840ADFF" w:rsidR="00BF1AF6" w:rsidRPr="00BF6621" w:rsidRDefault="00BF1AF6" w:rsidP="001B7FB4">
            <w:pPr>
              <w:tabs>
                <w:tab w:val="clear" w:pos="567"/>
              </w:tabs>
              <w:spacing w:line="240" w:lineRule="auto"/>
              <w:rPr>
                <w:rFonts w:ascii="Times New Roman" w:hAnsi="Times New Roman" w:cs="Times New Roman"/>
                <w:b/>
                <w:sz w:val="24"/>
                <w:szCs w:val="24"/>
                <w:lang w:val="en-US"/>
              </w:rPr>
            </w:pPr>
          </w:p>
        </w:tc>
        <w:tc>
          <w:tcPr>
            <w:tcW w:w="4618" w:type="dxa"/>
          </w:tcPr>
          <w:p w14:paraId="17481760" w14:textId="77777777" w:rsidR="001E64BD" w:rsidRPr="00BF6621" w:rsidRDefault="001E64BD" w:rsidP="00BF1AF6">
            <w:pPr>
              <w:tabs>
                <w:tab w:val="clear" w:pos="567"/>
              </w:tabs>
              <w:spacing w:before="120" w:after="120" w:line="240" w:lineRule="auto"/>
              <w:jc w:val="center"/>
              <w:rPr>
                <w:sz w:val="24"/>
                <w:szCs w:val="24"/>
                <w:lang w:val="en-US"/>
              </w:rPr>
            </w:pPr>
          </w:p>
        </w:tc>
      </w:tr>
      <w:tr w:rsidR="001E64BD" w:rsidRPr="00BF6621" w14:paraId="0591EBE4" w14:textId="77777777" w:rsidTr="00FB1340">
        <w:tc>
          <w:tcPr>
            <w:tcW w:w="4453" w:type="dxa"/>
          </w:tcPr>
          <w:p w14:paraId="22C1BBC2" w14:textId="76D2EFDF" w:rsidR="001E64BD" w:rsidRPr="00BF6621" w:rsidRDefault="00FB1340"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2. solis. Paņemiet nepieciešamos materiālus</w:t>
            </w:r>
          </w:p>
          <w:p w14:paraId="7D4CC0DD"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11B8C701" w14:textId="77777777" w:rsidR="00FB1340" w:rsidRPr="00BF6621" w:rsidRDefault="00FB1340" w:rsidP="00FB1340">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Jums būs nepieciešami šādi materiāli (nav iekļauti kastītē):</w:t>
            </w:r>
          </w:p>
          <w:p w14:paraId="78B7371E" w14:textId="77777777" w:rsidR="00FB1340" w:rsidRPr="00BF6621" w:rsidRDefault="00FB1340" w:rsidP="00FB1340">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Spirta salvete.</w:t>
            </w:r>
          </w:p>
          <w:p w14:paraId="27CA7E39" w14:textId="77777777" w:rsidR="00FB1340" w:rsidRPr="00BF6621" w:rsidRDefault="00FB1340" w:rsidP="00FB1340">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Vates tampons vai marle.</w:t>
            </w:r>
          </w:p>
          <w:p w14:paraId="1E592228" w14:textId="77777777" w:rsidR="00FB1340" w:rsidRPr="00BF6621" w:rsidRDefault="00FB1340" w:rsidP="00FB1340">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Tvertne asu priekšmetu izmešanai.</w:t>
            </w:r>
          </w:p>
          <w:p w14:paraId="48486886" w14:textId="77777777" w:rsidR="001E64BD" w:rsidRPr="00BF6621" w:rsidRDefault="00FB1340" w:rsidP="00450A6E">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Adhezīvs plāksteris.</w:t>
            </w:r>
          </w:p>
          <w:p w14:paraId="4A7FB235" w14:textId="389233AA" w:rsidR="00BF1AF6" w:rsidRPr="00BF6621" w:rsidRDefault="00BF1AF6" w:rsidP="00BF1AF6">
            <w:pPr>
              <w:tabs>
                <w:tab w:val="clear" w:pos="567"/>
              </w:tabs>
              <w:spacing w:line="240" w:lineRule="auto"/>
              <w:rPr>
                <w:rFonts w:ascii="Times New Roman" w:eastAsia="MS Gothic" w:hAnsi="Times New Roman" w:cs="Times New Roman"/>
                <w:szCs w:val="22"/>
                <w:lang w:val="en-US" w:eastAsia="zh-CN"/>
              </w:rPr>
            </w:pPr>
          </w:p>
        </w:tc>
        <w:tc>
          <w:tcPr>
            <w:tcW w:w="4618" w:type="dxa"/>
          </w:tcPr>
          <w:p w14:paraId="4234FB1A" w14:textId="77777777" w:rsidR="001E64BD" w:rsidRPr="00BF6621" w:rsidRDefault="001E64BD" w:rsidP="00BF1AF6">
            <w:pPr>
              <w:tabs>
                <w:tab w:val="clear" w:pos="567"/>
              </w:tabs>
              <w:spacing w:before="120" w:after="120" w:line="240" w:lineRule="auto"/>
              <w:jc w:val="center"/>
              <w:rPr>
                <w:sz w:val="24"/>
                <w:szCs w:val="24"/>
                <w:lang w:val="en-US"/>
              </w:rPr>
            </w:pPr>
          </w:p>
        </w:tc>
      </w:tr>
      <w:tr w:rsidR="001E64BD" w:rsidRPr="00BF6621" w14:paraId="4AFBA2DB" w14:textId="77777777" w:rsidTr="00FB1340">
        <w:tc>
          <w:tcPr>
            <w:tcW w:w="4453" w:type="dxa"/>
          </w:tcPr>
          <w:p w14:paraId="4A133C54" w14:textId="5BD4DBA5" w:rsidR="001E64BD" w:rsidRPr="00BF6621" w:rsidRDefault="00FB1340"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3. solis. Izsaiņošana</w:t>
            </w:r>
          </w:p>
          <w:p w14:paraId="5EFE4CB0"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5CD0E489" w14:textId="1BB8A6D5" w:rsidR="001E64BD" w:rsidRPr="00BF6621" w:rsidRDefault="00FB134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Atveriet plastmasas paliktni, noņemot vāku. Izņemiet pilnšļirci, turot to vidū, kā parādīts attēlā.</w:t>
            </w:r>
          </w:p>
          <w:p w14:paraId="54DC4B7D"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2248CD95" w14:textId="3F82F64F" w:rsidR="001E64BD" w:rsidRPr="00BF6621" w:rsidRDefault="00FB1340" w:rsidP="001B7FB4">
            <w:pPr>
              <w:tabs>
                <w:tab w:val="clear" w:pos="567"/>
              </w:tabs>
              <w:spacing w:line="240" w:lineRule="auto"/>
              <w:rPr>
                <w:rFonts w:ascii="Times New Roman" w:hAnsi="Times New Roman" w:cs="Times New Roman"/>
                <w:sz w:val="24"/>
                <w:szCs w:val="24"/>
                <w:lang w:val="en-US"/>
              </w:rPr>
            </w:pPr>
            <w:r w:rsidRPr="00BF6621">
              <w:rPr>
                <w:rFonts w:ascii="Times New Roman" w:hAnsi="Times New Roman" w:cs="Times New Roman"/>
                <w:b/>
                <w:szCs w:val="22"/>
                <w:lang w:val="en-US"/>
              </w:rPr>
              <w:t xml:space="preserve">Nenoņemiet </w:t>
            </w:r>
            <w:r w:rsidRPr="00BF6621">
              <w:rPr>
                <w:rFonts w:ascii="Times New Roman" w:hAnsi="Times New Roman" w:cs="Times New Roman"/>
                <w:bCs/>
                <w:szCs w:val="22"/>
                <w:lang w:val="en-US"/>
              </w:rPr>
              <w:t>adatas uzgali, kamēr neesat gatavs veikt injekciju</w:t>
            </w:r>
            <w:r w:rsidR="001E64BD" w:rsidRPr="00BF6621">
              <w:rPr>
                <w:rFonts w:ascii="Times New Roman" w:hAnsi="Times New Roman" w:cs="Times New Roman"/>
                <w:szCs w:val="22"/>
                <w:lang w:val="en-US"/>
              </w:rPr>
              <w:t>.</w:t>
            </w:r>
          </w:p>
        </w:tc>
        <w:tc>
          <w:tcPr>
            <w:tcW w:w="4618" w:type="dxa"/>
          </w:tcPr>
          <w:p w14:paraId="5E03986E" w14:textId="77777777" w:rsidR="001E64BD" w:rsidRPr="00BF6621" w:rsidRDefault="001E64BD" w:rsidP="001B7FB4">
            <w:pPr>
              <w:tabs>
                <w:tab w:val="clear" w:pos="567"/>
              </w:tabs>
              <w:spacing w:before="120" w:after="120" w:line="240" w:lineRule="auto"/>
              <w:jc w:val="center"/>
              <w:rPr>
                <w:sz w:val="24"/>
                <w:szCs w:val="24"/>
                <w:lang w:val="en-US"/>
              </w:rPr>
            </w:pPr>
            <w:r w:rsidRPr="00BF6621">
              <w:rPr>
                <w:noProof/>
                <w:sz w:val="20"/>
                <w:lang w:val="en-US"/>
              </w:rPr>
              <w:drawing>
                <wp:inline distT="0" distB="0" distL="0" distR="0" wp14:anchorId="1A58D8A2" wp14:editId="5D7B75B3">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tc>
      </w:tr>
      <w:tr w:rsidR="001E64BD" w:rsidRPr="00BF6621" w14:paraId="0937AD60" w14:textId="77777777" w:rsidTr="00FB1340">
        <w:tc>
          <w:tcPr>
            <w:tcW w:w="4453" w:type="dxa"/>
          </w:tcPr>
          <w:p w14:paraId="32A37ECE" w14:textId="3478EDB0" w:rsidR="001E64BD" w:rsidRPr="00BF6621" w:rsidRDefault="00FB1340"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4. solis. Pārbaudiet pilnšļirci</w:t>
            </w:r>
          </w:p>
          <w:p w14:paraId="4544771B"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6AF6387F" w14:textId="7BB1EFCD" w:rsidR="001E64BD" w:rsidRPr="00BF6621" w:rsidRDefault="00FB134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Skatieties caur pilnšļirces skata lodziņu</w:t>
            </w:r>
            <w:r w:rsidR="001E64BD" w:rsidRPr="00BF6621">
              <w:rPr>
                <w:rFonts w:ascii="Times New Roman" w:eastAsia="MS Mincho" w:hAnsi="Times New Roman" w:cs="Times New Roman"/>
                <w:szCs w:val="22"/>
                <w:lang w:val="en-US" w:eastAsia="zh-CN"/>
              </w:rPr>
              <w:t>.</w:t>
            </w:r>
            <w:r w:rsidR="00B5245B" w:rsidRPr="00BF6621">
              <w:rPr>
                <w:rFonts w:ascii="Times New Roman" w:eastAsia="MS Mincho" w:hAnsi="Times New Roman" w:cs="Times New Roman"/>
                <w:szCs w:val="22"/>
                <w:lang w:val="en-US" w:eastAsia="zh-CN"/>
              </w:rPr>
              <w:t xml:space="preserve"> </w:t>
            </w:r>
            <w:r w:rsidRPr="00BF6621">
              <w:rPr>
                <w:rFonts w:ascii="Times New Roman" w:eastAsia="MS Mincho" w:hAnsi="Times New Roman" w:cs="Times New Roman"/>
                <w:szCs w:val="22"/>
                <w:lang w:val="en-US" w:eastAsia="zh-CN"/>
              </w:rPr>
              <w:t xml:space="preserve">Šķidrumam iekšpusē jābūt dzidram līdz viegli duļķainam. Tā krāsa var būt no bezkrāsainas līdz gaiši brūngani dzeltenai. Šķidrumā var redzēt gaisa pūslīšus, tas ir normāli. </w:t>
            </w:r>
            <w:r w:rsidRPr="00BF6621">
              <w:rPr>
                <w:rFonts w:ascii="Times New Roman" w:eastAsia="MS Mincho" w:hAnsi="Times New Roman" w:cs="Times New Roman"/>
                <w:b/>
                <w:bCs/>
                <w:szCs w:val="22"/>
                <w:lang w:val="en-US" w:eastAsia="zh-CN"/>
              </w:rPr>
              <w:t>Nemēģiniet</w:t>
            </w:r>
            <w:r w:rsidRPr="00BF6621">
              <w:rPr>
                <w:rFonts w:ascii="Times New Roman" w:eastAsia="MS Mincho" w:hAnsi="Times New Roman" w:cs="Times New Roman"/>
                <w:szCs w:val="22"/>
                <w:lang w:val="en-US" w:eastAsia="zh-CN"/>
              </w:rPr>
              <w:t xml:space="preserve"> izvadīt gaisu</w:t>
            </w:r>
            <w:r w:rsidR="001E64BD" w:rsidRPr="00BF6621">
              <w:rPr>
                <w:rFonts w:ascii="Times New Roman" w:eastAsia="MS Mincho" w:hAnsi="Times New Roman" w:cs="Times New Roman"/>
                <w:szCs w:val="22"/>
                <w:lang w:val="en-US" w:eastAsia="zh-CN"/>
              </w:rPr>
              <w:t>.</w:t>
            </w:r>
          </w:p>
          <w:p w14:paraId="29B33771" w14:textId="77777777" w:rsidR="00FB1340" w:rsidRPr="00BF6621" w:rsidRDefault="00FB1340" w:rsidP="00FB1340">
            <w:pPr>
              <w:keepLines/>
              <w:tabs>
                <w:tab w:val="clear" w:pos="567"/>
                <w:tab w:val="left" w:pos="284"/>
              </w:tabs>
              <w:spacing w:line="240" w:lineRule="auto"/>
              <w:rPr>
                <w:rFonts w:ascii="Times New Roman" w:eastAsia="MS Mincho" w:hAnsi="Times New Roman" w:cs="Times New Roman"/>
                <w:szCs w:val="22"/>
                <w:lang w:val="en-US" w:eastAsia="zh-CN"/>
              </w:rPr>
            </w:pPr>
          </w:p>
          <w:p w14:paraId="5B62B068" w14:textId="77777777" w:rsidR="00FB1340" w:rsidRPr="00BF6621" w:rsidRDefault="00FB1340" w:rsidP="00FB1340">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Gothic" w:hAnsi="Times New Roman" w:cs="Times New Roman"/>
                <w:szCs w:val="22"/>
                <w:lang w:val="en-US" w:eastAsia="zh-CN"/>
              </w:rPr>
              <w:t>pilnšļirci, ja šķidrums satur daļiņas vai ja šķidrums izskatās izteikti duļķains vai izteikti brūns.</w:t>
            </w:r>
          </w:p>
          <w:p w14:paraId="7416751F" w14:textId="77777777" w:rsidR="00FB1340" w:rsidRPr="00BF6621" w:rsidRDefault="00FB1340" w:rsidP="00FB1340">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Gothic" w:hAnsi="Times New Roman" w:cs="Times New Roman"/>
                <w:szCs w:val="22"/>
                <w:lang w:val="en-US" w:eastAsia="zh-CN"/>
              </w:rPr>
              <w:t>pilnšļirci, ja tā izskatās bojāta vai ir noplūdes.</w:t>
            </w:r>
          </w:p>
          <w:p w14:paraId="1C982352" w14:textId="77777777" w:rsidR="00FB1340" w:rsidRPr="00BF6621" w:rsidRDefault="00FB1340" w:rsidP="00FB1340">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Gothic" w:hAnsi="Times New Roman" w:cs="Times New Roman"/>
                <w:szCs w:val="22"/>
                <w:lang w:val="en-US" w:eastAsia="zh-CN"/>
              </w:rPr>
              <w:t>pilnšļirci pēc derīguma termiņa beigām (EXP), kas uzdrukāts uz pilnšļirces etiķetes un kastītes.</w:t>
            </w:r>
          </w:p>
          <w:p w14:paraId="0A2C8D21" w14:textId="77777777" w:rsidR="001E64BD" w:rsidRPr="00BF6621" w:rsidRDefault="001E64BD" w:rsidP="001B7FB4">
            <w:pPr>
              <w:tabs>
                <w:tab w:val="clear" w:pos="567"/>
              </w:tabs>
              <w:spacing w:line="240" w:lineRule="auto"/>
              <w:rPr>
                <w:rFonts w:ascii="Times New Roman" w:hAnsi="Times New Roman" w:cs="Times New Roman"/>
                <w:szCs w:val="22"/>
                <w:lang w:val="en-US"/>
              </w:rPr>
            </w:pPr>
          </w:p>
          <w:p w14:paraId="49F0E661" w14:textId="689B46F9" w:rsidR="001E64BD" w:rsidRPr="00BF6621" w:rsidRDefault="00FB1340" w:rsidP="001B7FB4">
            <w:pPr>
              <w:tabs>
                <w:tab w:val="clear" w:pos="567"/>
              </w:tabs>
              <w:spacing w:line="240" w:lineRule="auto"/>
              <w:rPr>
                <w:rFonts w:ascii="Times New Roman" w:hAnsi="Times New Roman" w:cs="Times New Roman"/>
                <w:sz w:val="24"/>
                <w:szCs w:val="24"/>
                <w:lang w:val="en-US"/>
              </w:rPr>
            </w:pPr>
            <w:r w:rsidRPr="00BF6621">
              <w:rPr>
                <w:rFonts w:ascii="Times New Roman" w:hAnsi="Times New Roman" w:cs="Times New Roman"/>
                <w:szCs w:val="22"/>
                <w:lang w:val="en-US"/>
              </w:rPr>
              <w:t>Visos šajos gadījumos sazinieties ar savu ārstu, medmāsu vai farmaceitu</w:t>
            </w:r>
            <w:r w:rsidR="001E64BD" w:rsidRPr="00BF6621">
              <w:rPr>
                <w:rFonts w:ascii="Times New Roman" w:hAnsi="Times New Roman" w:cs="Times New Roman"/>
                <w:szCs w:val="22"/>
                <w:lang w:val="en-US"/>
              </w:rPr>
              <w:t>.</w:t>
            </w:r>
          </w:p>
        </w:tc>
        <w:tc>
          <w:tcPr>
            <w:tcW w:w="4618" w:type="dxa"/>
          </w:tcPr>
          <w:p w14:paraId="39C2ED1B" w14:textId="67E79BB1" w:rsidR="001E64BD" w:rsidRPr="00BF6621" w:rsidRDefault="00605347" w:rsidP="001B7FB4">
            <w:pPr>
              <w:tabs>
                <w:tab w:val="clear" w:pos="567"/>
              </w:tabs>
              <w:spacing w:before="120" w:after="120" w:line="240" w:lineRule="auto"/>
              <w:jc w:val="center"/>
              <w:rPr>
                <w:rFonts w:ascii="Times New Roman" w:hAnsi="Times New Roman" w:cs="Times New Roman"/>
                <w:szCs w:val="22"/>
                <w:lang w:val="en-US"/>
              </w:rPr>
            </w:pPr>
            <w:r w:rsidRPr="00BF6621">
              <w:rPr>
                <w:noProof/>
                <w:sz w:val="20"/>
                <w:lang w:val="en-US"/>
              </w:rPr>
              <mc:AlternateContent>
                <mc:Choice Requires="wps">
                  <w:drawing>
                    <wp:anchor distT="0" distB="0" distL="114300" distR="114300" simplePos="0" relativeHeight="252061696" behindDoc="0" locked="0" layoutInCell="1" allowOverlap="1" wp14:anchorId="5A8E305D" wp14:editId="43E9BC63">
                      <wp:simplePos x="0" y="0"/>
                      <wp:positionH relativeFrom="column">
                        <wp:posOffset>1737443</wp:posOffset>
                      </wp:positionH>
                      <wp:positionV relativeFrom="paragraph">
                        <wp:posOffset>1720960</wp:posOffset>
                      </wp:positionV>
                      <wp:extent cx="755374" cy="400685"/>
                      <wp:effectExtent l="0" t="0" r="0" b="0"/>
                      <wp:wrapNone/>
                      <wp:docPr id="307815846" name="Text Box 307815846"/>
                      <wp:cNvGraphicFramePr/>
                      <a:graphic xmlns:a="http://schemas.openxmlformats.org/drawingml/2006/main">
                        <a:graphicData uri="http://schemas.microsoft.com/office/word/2010/wordprocessingShape">
                          <wps:wsp>
                            <wps:cNvSpPr txBox="1"/>
                            <wps:spPr>
                              <a:xfrm>
                                <a:off x="0" y="0"/>
                                <a:ext cx="755374" cy="400685"/>
                              </a:xfrm>
                              <a:prstGeom prst="rect">
                                <a:avLst/>
                              </a:prstGeom>
                              <a:noFill/>
                              <a:ln w="6350">
                                <a:noFill/>
                              </a:ln>
                            </wps:spPr>
                            <wps:txbx>
                              <w:txbxContent>
                                <w:p w14:paraId="26C6192A" w14:textId="5DD19ABF" w:rsidR="001B7FB4" w:rsidRDefault="00605347" w:rsidP="001E64BD">
                                  <w:r>
                                    <w:t>Derīguma termiņš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E305D" id="Text Box 307815846" o:spid="_x0000_s1421" type="#_x0000_t202" style="position:absolute;left:0;text-align:left;margin-left:136.8pt;margin-top:135.5pt;width:59.5pt;height:31.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" filled="f" stroked="f" strokeweight=".5pt">
                      <v:textbox>
                        <w:txbxContent>
                          <w:p w14:paraId="26C6192A" w14:textId="5DD19ABF" w:rsidR="001B7FB4" w:rsidRDefault="00605347" w:rsidP="001E64BD">
                            <w:r>
                              <w:t>Derīguma termiņš</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060672" behindDoc="0" locked="0" layoutInCell="1" allowOverlap="1" wp14:anchorId="645F2C5E" wp14:editId="530C4162">
                      <wp:simplePos x="0" y="0"/>
                      <wp:positionH relativeFrom="column">
                        <wp:posOffset>1735099</wp:posOffset>
                      </wp:positionH>
                      <wp:positionV relativeFrom="paragraph">
                        <wp:posOffset>1135961</wp:posOffset>
                      </wp:positionV>
                      <wp:extent cx="731520" cy="414997"/>
                      <wp:effectExtent l="0" t="0" r="0" b="4445"/>
                      <wp:wrapNone/>
                      <wp:docPr id="307815845" name="Text Box 307815845"/>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001567BE" w14:textId="3F2BBB5F" w:rsidR="001B7FB4" w:rsidRDefault="00605347" w:rsidP="001E64BD">
                                  <w:r>
                                    <w:t>Apskates lodziņš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F2C5E" id="Text Box 307815845" o:spid="_x0000_s1422" type="#_x0000_t202" style="position:absolute;left:0;text-align:left;margin-left:136.6pt;margin-top:89.45pt;width:57.6pt;height:32.7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" filled="f" stroked="f" strokeweight=".5pt">
                      <v:textbox>
                        <w:txbxContent>
                          <w:p w14:paraId="001567BE" w14:textId="3F2BBB5F" w:rsidR="001B7FB4" w:rsidRDefault="00605347" w:rsidP="001E64BD">
                            <w:r>
                              <w:t>Apskates lodziņš</w:t>
                            </w:r>
                          </w:p>
                        </w:txbxContent>
                      </v:textbox>
                    </v:shape>
                  </w:pict>
                </mc:Fallback>
              </mc:AlternateContent>
            </w:r>
            <w:r w:rsidR="001E64BD" w:rsidRPr="00BF6621">
              <w:rPr>
                <w:noProof/>
                <w:sz w:val="20"/>
                <w:lang w:val="en-US"/>
              </w:rPr>
              <w:drawing>
                <wp:inline distT="0" distB="0" distL="0" distR="0" wp14:anchorId="53AC3F8F" wp14:editId="120F3967">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060F04CC" w14:textId="77777777" w:rsidR="001E64BD" w:rsidRPr="00BF6621" w:rsidRDefault="001E64BD" w:rsidP="001B7FB4">
            <w:pPr>
              <w:tabs>
                <w:tab w:val="clear" w:pos="567"/>
              </w:tabs>
              <w:spacing w:before="120" w:after="120" w:line="240" w:lineRule="auto"/>
              <w:jc w:val="center"/>
              <w:rPr>
                <w:sz w:val="24"/>
                <w:szCs w:val="24"/>
                <w:lang w:val="en-US"/>
              </w:rPr>
            </w:pPr>
          </w:p>
        </w:tc>
      </w:tr>
      <w:tr w:rsidR="001E64BD" w:rsidRPr="00BF6621" w14:paraId="73E529A7" w14:textId="77777777" w:rsidTr="00FB1340">
        <w:tc>
          <w:tcPr>
            <w:tcW w:w="4453" w:type="dxa"/>
          </w:tcPr>
          <w:p w14:paraId="3802F63F" w14:textId="7B983E89" w:rsidR="001E64BD" w:rsidRPr="00BF6621" w:rsidRDefault="00FB1340"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5. solis. Injekcijas vietas izvēle</w:t>
            </w:r>
          </w:p>
          <w:p w14:paraId="64AD9578"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724BFA7A" w14:textId="5A7642B5" w:rsidR="001E64BD" w:rsidRPr="00BF6621" w:rsidRDefault="00FB134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Jums jāinjicē augšstilbu priekšpusē vai vēdera lejasdaļā, bet ne 5 cm ap nabu</w:t>
            </w:r>
            <w:r w:rsidR="001E64BD" w:rsidRPr="00BF6621">
              <w:rPr>
                <w:rFonts w:ascii="Times New Roman" w:eastAsia="MS Mincho" w:hAnsi="Times New Roman" w:cs="Times New Roman"/>
                <w:szCs w:val="22"/>
                <w:lang w:val="en-US" w:eastAsia="zh-CN"/>
              </w:rPr>
              <w:t>.</w:t>
            </w:r>
          </w:p>
          <w:p w14:paraId="67D50B03"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7314531F" w14:textId="445C7857" w:rsidR="001E64BD" w:rsidRPr="00BF6621" w:rsidRDefault="00FB134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bCs/>
                <w:szCs w:val="22"/>
                <w:lang w:val="en-US" w:eastAsia="zh-CN"/>
              </w:rPr>
              <w:t xml:space="preserve">Neinjicējiet </w:t>
            </w:r>
            <w:r w:rsidRPr="00BF6621">
              <w:rPr>
                <w:rFonts w:ascii="Times New Roman" w:eastAsia="MS Mincho" w:hAnsi="Times New Roman" w:cs="Times New Roman"/>
                <w:szCs w:val="22"/>
                <w:lang w:val="en-US" w:eastAsia="zh-CN"/>
              </w:rPr>
              <w:t>ādā, kas ir jutīga, sasista, sarkana, zvīņaina vai cieta, vai vietās ar rētām vai strijām</w:t>
            </w:r>
            <w:r w:rsidR="001E64BD" w:rsidRPr="00BF6621">
              <w:rPr>
                <w:rFonts w:ascii="Times New Roman" w:eastAsia="MS Mincho" w:hAnsi="Times New Roman" w:cs="Times New Roman"/>
                <w:szCs w:val="22"/>
                <w:lang w:val="en-US" w:eastAsia="zh-CN"/>
              </w:rPr>
              <w:t>.</w:t>
            </w:r>
          </w:p>
          <w:p w14:paraId="6DC5AEB7"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53CC9665" w14:textId="52A69D69" w:rsidR="001E64BD" w:rsidRPr="00BF6621" w:rsidRDefault="00FB134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Piezīme: ja </w:t>
            </w:r>
            <w:r w:rsidR="0029157F" w:rsidRPr="00BF6621">
              <w:rPr>
                <w:rFonts w:ascii="Times New Roman" w:eastAsia="MS Mincho" w:hAnsi="Times New Roman" w:cs="Times New Roman"/>
                <w:szCs w:val="22"/>
                <w:lang w:val="en-US" w:eastAsia="zh-CN"/>
              </w:rPr>
              <w:t>J</w:t>
            </w:r>
            <w:r w:rsidRPr="00BF6621">
              <w:rPr>
                <w:rFonts w:ascii="Times New Roman" w:eastAsia="MS Mincho" w:hAnsi="Times New Roman" w:cs="Times New Roman"/>
                <w:szCs w:val="22"/>
                <w:lang w:val="en-US" w:eastAsia="zh-CN"/>
              </w:rPr>
              <w:t>ums ir nepieciešamas vairāk nekā viena pilnšļirce, lai ievadītu pilnu devu, pārliecinieties, ka injekcijas ir vismaz 2 cm attālumā</w:t>
            </w:r>
            <w:r w:rsidR="001E64BD" w:rsidRPr="00BF6621">
              <w:rPr>
                <w:rFonts w:ascii="Times New Roman" w:eastAsia="MS Mincho" w:hAnsi="Times New Roman" w:cs="Times New Roman"/>
                <w:szCs w:val="22"/>
                <w:lang w:val="en-US" w:eastAsia="zh-CN"/>
              </w:rPr>
              <w:t>.</w:t>
            </w:r>
          </w:p>
        </w:tc>
        <w:tc>
          <w:tcPr>
            <w:tcW w:w="4618" w:type="dxa"/>
          </w:tcPr>
          <w:p w14:paraId="6AB27A87" w14:textId="77777777" w:rsidR="001E64BD" w:rsidRPr="00BF6621" w:rsidRDefault="001E64BD" w:rsidP="001B7FB4">
            <w:pPr>
              <w:tabs>
                <w:tab w:val="clear" w:pos="567"/>
              </w:tabs>
              <w:spacing w:before="12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6D19DFD5" wp14:editId="14ACF028">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5C138514" w14:textId="77777777" w:rsidR="001E64BD" w:rsidRPr="00BF6621" w:rsidRDefault="001E64BD" w:rsidP="001B7FB4">
            <w:pPr>
              <w:tabs>
                <w:tab w:val="clear" w:pos="567"/>
              </w:tabs>
              <w:spacing w:before="120" w:after="120" w:line="240" w:lineRule="auto"/>
              <w:jc w:val="center"/>
              <w:rPr>
                <w:sz w:val="24"/>
                <w:szCs w:val="24"/>
                <w:lang w:val="en-US"/>
              </w:rPr>
            </w:pPr>
          </w:p>
        </w:tc>
      </w:tr>
      <w:tr w:rsidR="001E64BD" w:rsidRPr="00BF6621" w14:paraId="070344EA" w14:textId="77777777" w:rsidTr="00FB1340">
        <w:tc>
          <w:tcPr>
            <w:tcW w:w="4453" w:type="dxa"/>
          </w:tcPr>
          <w:p w14:paraId="397BE042" w14:textId="2719B048" w:rsidR="001E64BD" w:rsidRPr="00BF6621" w:rsidRDefault="00FB1340"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 xml:space="preserve">Ja injekciju veic </w:t>
            </w:r>
            <w:r w:rsidR="0029157F" w:rsidRPr="00BF6621">
              <w:rPr>
                <w:rFonts w:ascii="Times New Roman" w:hAnsi="Times New Roman" w:cs="Times New Roman"/>
                <w:szCs w:val="22"/>
                <w:lang w:val="en-US"/>
              </w:rPr>
              <w:t>J</w:t>
            </w:r>
            <w:r w:rsidRPr="00BF6621">
              <w:rPr>
                <w:rFonts w:ascii="Times New Roman" w:hAnsi="Times New Roman" w:cs="Times New Roman"/>
                <w:szCs w:val="22"/>
                <w:lang w:val="en-US"/>
              </w:rPr>
              <w:t>ūsu aprūpētājs, ārsts vai medmāsa, viņi var injicēt arī augšdelma ārējā daļā</w:t>
            </w:r>
            <w:r w:rsidR="001E64BD" w:rsidRPr="00BF6621">
              <w:rPr>
                <w:rFonts w:ascii="Times New Roman" w:hAnsi="Times New Roman" w:cs="Times New Roman"/>
                <w:szCs w:val="22"/>
                <w:lang w:val="en-US"/>
              </w:rPr>
              <w:t>.</w:t>
            </w:r>
          </w:p>
        </w:tc>
        <w:tc>
          <w:tcPr>
            <w:tcW w:w="4618" w:type="dxa"/>
          </w:tcPr>
          <w:p w14:paraId="60570FBA" w14:textId="77777777" w:rsidR="001E64BD" w:rsidRPr="00BF6621" w:rsidRDefault="001E64BD" w:rsidP="001B7FB4">
            <w:pPr>
              <w:tabs>
                <w:tab w:val="clear" w:pos="567"/>
              </w:tabs>
              <w:spacing w:before="120" w:after="120" w:line="240" w:lineRule="auto"/>
              <w:jc w:val="center"/>
              <w:rPr>
                <w:sz w:val="24"/>
                <w:szCs w:val="24"/>
                <w:lang w:val="en-US"/>
              </w:rPr>
            </w:pPr>
            <w:r w:rsidRPr="00BF6621">
              <w:rPr>
                <w:noProof/>
                <w:sz w:val="20"/>
                <w:lang w:val="en-US"/>
              </w:rPr>
              <w:drawing>
                <wp:inline distT="0" distB="0" distL="0" distR="0" wp14:anchorId="4985F916" wp14:editId="33B19091">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4C087DA8" w14:textId="77777777" w:rsidR="00BF1AF6" w:rsidRPr="00BF6621" w:rsidRDefault="00BF1AF6" w:rsidP="00BF1AF6">
      <w:pPr>
        <w:widowControl w:val="0"/>
        <w:tabs>
          <w:tab w:val="clear" w:pos="567"/>
        </w:tabs>
        <w:spacing w:line="240" w:lineRule="auto"/>
        <w:rPr>
          <w:rFonts w:eastAsia="MS Mincho"/>
          <w:bCs/>
          <w:szCs w:val="22"/>
          <w:lang w:val="en-US" w:eastAsia="zh-CN"/>
        </w:rPr>
      </w:pPr>
    </w:p>
    <w:p w14:paraId="23777F87" w14:textId="1F8BAA14" w:rsidR="001E64BD" w:rsidRPr="00BF6621" w:rsidRDefault="00FB1340"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Xolair injekcija</w:t>
      </w:r>
    </w:p>
    <w:p w14:paraId="3A643290"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23"/>
      </w:tblGrid>
      <w:tr w:rsidR="001E64BD" w:rsidRPr="00BF6621" w14:paraId="409E5387" w14:textId="77777777" w:rsidTr="001B7FB4">
        <w:tc>
          <w:tcPr>
            <w:tcW w:w="4675" w:type="dxa"/>
          </w:tcPr>
          <w:p w14:paraId="30F493F5" w14:textId="3EA45EAB" w:rsidR="001E64BD" w:rsidRPr="00BF6621" w:rsidRDefault="00FB1340"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6. solis. Injekcijas vietas notīrīšana</w:t>
            </w:r>
          </w:p>
          <w:p w14:paraId="31DCE915"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2E6A49F" w14:textId="3C4F6888" w:rsidR="001E64BD" w:rsidRPr="00BF6621" w:rsidRDefault="00FB134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Nomazgājiet rokas</w:t>
            </w:r>
            <w:r w:rsidR="001E64BD" w:rsidRPr="00BF6621">
              <w:rPr>
                <w:rFonts w:ascii="Times New Roman" w:eastAsia="MS Mincho" w:hAnsi="Times New Roman" w:cs="Times New Roman"/>
                <w:szCs w:val="22"/>
                <w:lang w:val="en-US" w:eastAsia="zh-CN"/>
              </w:rPr>
              <w:t>.</w:t>
            </w:r>
          </w:p>
          <w:p w14:paraId="65462101"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4E6D1AE0" w14:textId="25D01F59" w:rsidR="001E64BD" w:rsidRPr="00BF6621" w:rsidRDefault="00FB1340"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Notīriet izvēlēto injekcijas vietu ar spirta salveti. Pirms injicēšanas ļaujiet tai nožūt</w:t>
            </w:r>
            <w:r w:rsidR="001E64BD" w:rsidRPr="00BF6621">
              <w:rPr>
                <w:rFonts w:ascii="Times New Roman" w:eastAsia="MS Mincho" w:hAnsi="Times New Roman" w:cs="Times New Roman"/>
                <w:szCs w:val="22"/>
                <w:lang w:val="en-US" w:eastAsia="zh-CN"/>
              </w:rPr>
              <w:t>.</w:t>
            </w:r>
          </w:p>
          <w:p w14:paraId="4AACE95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1137AA44" w14:textId="77777777" w:rsidR="001E64BD" w:rsidRPr="00BF6621" w:rsidRDefault="00082C6A"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Cs/>
                <w:szCs w:val="22"/>
                <w:lang w:val="en-US"/>
              </w:rPr>
              <w:t xml:space="preserve">Pirms injicēšanas </w:t>
            </w:r>
            <w:r w:rsidRPr="00BF6621">
              <w:rPr>
                <w:rFonts w:ascii="Times New Roman" w:hAnsi="Times New Roman" w:cs="Times New Roman"/>
                <w:b/>
                <w:szCs w:val="22"/>
                <w:lang w:val="en-US"/>
              </w:rPr>
              <w:t xml:space="preserve">nepieskarieties un nepūtiet </w:t>
            </w:r>
            <w:r w:rsidRPr="00BF6621">
              <w:rPr>
                <w:rFonts w:ascii="Times New Roman" w:hAnsi="Times New Roman" w:cs="Times New Roman"/>
                <w:bCs/>
                <w:szCs w:val="22"/>
                <w:lang w:val="en-US"/>
              </w:rPr>
              <w:t>uz notīrīto ādu</w:t>
            </w:r>
            <w:r w:rsidR="001E64BD" w:rsidRPr="00BF6621">
              <w:rPr>
                <w:rFonts w:ascii="Times New Roman" w:hAnsi="Times New Roman" w:cs="Times New Roman"/>
                <w:szCs w:val="22"/>
                <w:lang w:val="en-US"/>
              </w:rPr>
              <w:t>.</w:t>
            </w:r>
          </w:p>
          <w:p w14:paraId="668103B3" w14:textId="4FB0EB0C"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75" w:type="dxa"/>
          </w:tcPr>
          <w:p w14:paraId="57004685" w14:textId="77777777" w:rsidR="001E64BD" w:rsidRPr="00BF6621" w:rsidRDefault="001E64BD" w:rsidP="00BF1AF6">
            <w:pPr>
              <w:tabs>
                <w:tab w:val="clear" w:pos="567"/>
              </w:tabs>
              <w:spacing w:line="240" w:lineRule="auto"/>
              <w:jc w:val="center"/>
              <w:rPr>
                <w:sz w:val="24"/>
                <w:szCs w:val="24"/>
                <w:lang w:val="en-US"/>
              </w:rPr>
            </w:pPr>
          </w:p>
        </w:tc>
      </w:tr>
      <w:tr w:rsidR="001E64BD" w:rsidRPr="00BF6621" w14:paraId="54C23BF2" w14:textId="77777777" w:rsidTr="001B7FB4">
        <w:tc>
          <w:tcPr>
            <w:tcW w:w="4675" w:type="dxa"/>
          </w:tcPr>
          <w:p w14:paraId="14F73B83" w14:textId="7E381DD0" w:rsidR="001E64BD" w:rsidRPr="00BF6621" w:rsidRDefault="00082C6A"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7. solis. Adatas uzgaļa noņemšana</w:t>
            </w:r>
          </w:p>
          <w:p w14:paraId="6BB2BF6B"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436659DE" w14:textId="49DCA4BB"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Stingri velciet taisni, lai noņemtu pilnšļirces adatas uzgali. Jūs varat redzēt šķidruma pilienu adatas galā. Tas ir normāli.</w:t>
            </w:r>
          </w:p>
          <w:p w14:paraId="48926600"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335FEB5D" w14:textId="48F58A08"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szCs w:val="22"/>
                <w:lang w:val="en-US" w:eastAsia="zh-CN"/>
              </w:rPr>
              <w:t xml:space="preserve">Nelieciet </w:t>
            </w:r>
            <w:r w:rsidRPr="00BF6621">
              <w:rPr>
                <w:rFonts w:ascii="Times New Roman" w:eastAsia="MS Mincho" w:hAnsi="Times New Roman" w:cs="Times New Roman"/>
                <w:bCs/>
                <w:szCs w:val="22"/>
                <w:lang w:val="en-US" w:eastAsia="zh-CN"/>
              </w:rPr>
              <w:t>atpakaļ adatas uzgali. Izmetiet adatas uzgali</w:t>
            </w:r>
            <w:r w:rsidR="001E64BD" w:rsidRPr="00BF6621">
              <w:rPr>
                <w:rFonts w:ascii="Times New Roman" w:eastAsia="MS Mincho" w:hAnsi="Times New Roman" w:cs="Times New Roman"/>
                <w:szCs w:val="22"/>
                <w:lang w:val="en-US" w:eastAsia="zh-CN"/>
              </w:rPr>
              <w:t>.</w:t>
            </w:r>
          </w:p>
          <w:p w14:paraId="01D50EB4"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65A1C08B" w14:textId="70D12282" w:rsidR="001E64BD" w:rsidRPr="00BF6621" w:rsidRDefault="001E64BD" w:rsidP="001B7FB4">
            <w:pPr>
              <w:tabs>
                <w:tab w:val="clear" w:pos="567"/>
              </w:tabs>
              <w:spacing w:line="240" w:lineRule="auto"/>
              <w:rPr>
                <w:rFonts w:ascii="Times New Roman" w:hAnsi="Times New Roman" w:cs="Times New Roman"/>
                <w:szCs w:val="22"/>
                <w:lang w:val="en-US"/>
              </w:rPr>
            </w:pPr>
          </w:p>
        </w:tc>
        <w:tc>
          <w:tcPr>
            <w:tcW w:w="4675" w:type="dxa"/>
          </w:tcPr>
          <w:p w14:paraId="09647456" w14:textId="77777777" w:rsidR="001E64BD" w:rsidRPr="00BF6621" w:rsidRDefault="001E64BD" w:rsidP="001B7FB4">
            <w:pPr>
              <w:tabs>
                <w:tab w:val="clear" w:pos="567"/>
              </w:tabs>
              <w:spacing w:line="240" w:lineRule="auto"/>
              <w:jc w:val="center"/>
              <w:rPr>
                <w:rFonts w:ascii="Times New Roman" w:hAnsi="Times New Roman" w:cs="Times New Roman"/>
                <w:szCs w:val="22"/>
                <w:lang w:val="en-US"/>
              </w:rPr>
            </w:pPr>
            <w:r w:rsidRPr="00BF6621">
              <w:rPr>
                <w:noProof/>
                <w:sz w:val="20"/>
                <w:lang w:val="en-US"/>
              </w:rPr>
              <w:drawing>
                <wp:inline distT="0" distB="0" distL="0" distR="0" wp14:anchorId="6F53BDFB" wp14:editId="7AAC2809">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6DCFB792"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494234A1" w14:textId="77777777" w:rsidTr="001B7FB4">
        <w:tc>
          <w:tcPr>
            <w:tcW w:w="4675" w:type="dxa"/>
          </w:tcPr>
          <w:p w14:paraId="3A829FEF" w14:textId="75CC27D8" w:rsidR="001E64BD" w:rsidRPr="00BF6621" w:rsidRDefault="00082C6A"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8. solis. Adatas ievietošana</w:t>
            </w:r>
          </w:p>
          <w:p w14:paraId="403E78AE"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37A8716B" w14:textId="7D8035C2"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Viegli saspiediet ādu injekcijas vietā un turiet to visu injekcijas laiku. Ar otru roku ievietojiet adatu ādā aptuveni 45 grādu leņķī, kā parādīts attēlā.</w:t>
            </w:r>
          </w:p>
          <w:p w14:paraId="5413F747"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bCs/>
                <w:szCs w:val="22"/>
                <w:lang w:val="en-US" w:eastAsia="zh-CN"/>
              </w:rPr>
            </w:pPr>
          </w:p>
          <w:p w14:paraId="1D023DBB" w14:textId="0C27A0D7" w:rsidR="001E64BD" w:rsidRPr="00BF6621" w:rsidRDefault="00082C6A"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Cs/>
                <w:szCs w:val="22"/>
                <w:lang w:val="en-US"/>
              </w:rPr>
              <w:t xml:space="preserve">Adatas ievietošanas laikā </w:t>
            </w:r>
            <w:r w:rsidRPr="00BF6621">
              <w:rPr>
                <w:rFonts w:ascii="Times New Roman" w:hAnsi="Times New Roman" w:cs="Times New Roman"/>
                <w:b/>
                <w:szCs w:val="22"/>
                <w:lang w:val="en-US"/>
              </w:rPr>
              <w:t>nespiediet</w:t>
            </w:r>
            <w:r w:rsidRPr="00BF6621">
              <w:rPr>
                <w:rFonts w:ascii="Times New Roman" w:hAnsi="Times New Roman" w:cs="Times New Roman"/>
                <w:bCs/>
                <w:szCs w:val="22"/>
                <w:lang w:val="en-US"/>
              </w:rPr>
              <w:t xml:space="preserve"> virzuli</w:t>
            </w:r>
            <w:r w:rsidR="001E64BD" w:rsidRPr="00BF6621">
              <w:rPr>
                <w:rFonts w:ascii="Times New Roman" w:hAnsi="Times New Roman" w:cs="Times New Roman"/>
                <w:szCs w:val="22"/>
                <w:lang w:val="en-US"/>
              </w:rPr>
              <w:t>.</w:t>
            </w:r>
          </w:p>
        </w:tc>
        <w:tc>
          <w:tcPr>
            <w:tcW w:w="4675" w:type="dxa"/>
          </w:tcPr>
          <w:p w14:paraId="7A06E7BA" w14:textId="77777777" w:rsidR="001E64BD" w:rsidRPr="00BF6621" w:rsidRDefault="001E64BD" w:rsidP="001B7FB4">
            <w:pPr>
              <w:tabs>
                <w:tab w:val="clear" w:pos="567"/>
              </w:tabs>
              <w:spacing w:line="240" w:lineRule="auto"/>
              <w:jc w:val="center"/>
              <w:rPr>
                <w:rFonts w:ascii="Times New Roman" w:hAnsi="Times New Roman" w:cs="Times New Roman"/>
                <w:szCs w:val="22"/>
                <w:lang w:val="en-US"/>
              </w:rPr>
            </w:pPr>
            <w:r w:rsidRPr="00BF6621">
              <w:rPr>
                <w:noProof/>
                <w:sz w:val="20"/>
                <w:lang w:val="en-US"/>
              </w:rPr>
              <w:drawing>
                <wp:inline distT="0" distB="0" distL="0" distR="0" wp14:anchorId="3988EA2A" wp14:editId="548C21B3">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75F4BEA2"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223F36FD" w14:textId="77777777" w:rsidTr="001B7FB4">
        <w:tc>
          <w:tcPr>
            <w:tcW w:w="4675" w:type="dxa"/>
          </w:tcPr>
          <w:p w14:paraId="0BE9CDFF" w14:textId="3F2C9C0B" w:rsidR="001E64BD" w:rsidRPr="00BF6621" w:rsidRDefault="00082C6A"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9. solis. Injekcijas uzsākšana</w:t>
            </w:r>
          </w:p>
          <w:p w14:paraId="23906A62"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764DF4A9" w14:textId="44198635" w:rsidR="001E64BD" w:rsidRPr="00BF6621" w:rsidRDefault="00082C6A"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 xml:space="preserve">Turpiniet saspiest ādu. Lēnām nospiediet virzuli </w:t>
            </w:r>
            <w:r w:rsidRPr="00BF6621">
              <w:rPr>
                <w:rFonts w:ascii="Times New Roman" w:hAnsi="Times New Roman" w:cs="Times New Roman"/>
                <w:b/>
                <w:bCs/>
                <w:szCs w:val="22"/>
                <w:lang w:val="en-US"/>
              </w:rPr>
              <w:t>līdz galam</w:t>
            </w:r>
            <w:r w:rsidRPr="00BF6621">
              <w:rPr>
                <w:rFonts w:ascii="Times New Roman" w:hAnsi="Times New Roman" w:cs="Times New Roman"/>
                <w:szCs w:val="22"/>
                <w:lang w:val="en-US"/>
              </w:rPr>
              <w:t xml:space="preserve">. </w:t>
            </w:r>
            <w:r w:rsidRPr="00BF6621">
              <w:rPr>
                <w:szCs w:val="22"/>
                <w:lang w:val="en-US"/>
              </w:rPr>
              <w:t>Tas nodrošinās, ka tiek injicēta pilna deva.</w:t>
            </w:r>
          </w:p>
        </w:tc>
        <w:tc>
          <w:tcPr>
            <w:tcW w:w="4675" w:type="dxa"/>
          </w:tcPr>
          <w:p w14:paraId="27AFE70A" w14:textId="77777777" w:rsidR="001E64BD" w:rsidRPr="00BF6621" w:rsidRDefault="001E64BD" w:rsidP="001B7FB4">
            <w:pPr>
              <w:tabs>
                <w:tab w:val="clear" w:pos="567"/>
              </w:tabs>
              <w:spacing w:line="240" w:lineRule="auto"/>
              <w:jc w:val="center"/>
              <w:rPr>
                <w:sz w:val="24"/>
                <w:szCs w:val="24"/>
                <w:lang w:val="en-US"/>
              </w:rPr>
            </w:pPr>
            <w:r w:rsidRPr="00BF6621">
              <w:rPr>
                <w:noProof/>
                <w:sz w:val="20"/>
                <w:lang w:val="en-US"/>
              </w:rPr>
              <w:drawing>
                <wp:inline distT="0" distB="0" distL="0" distR="0" wp14:anchorId="1EF5C511" wp14:editId="5595EC60">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1E64BD" w:rsidRPr="00BF6621" w14:paraId="63353C76" w14:textId="77777777" w:rsidTr="001B7FB4">
        <w:tc>
          <w:tcPr>
            <w:tcW w:w="4675" w:type="dxa"/>
          </w:tcPr>
          <w:p w14:paraId="6E2D3EE8" w14:textId="18C7BAA5" w:rsidR="001E64BD" w:rsidRPr="00BF6621" w:rsidRDefault="00082C6A" w:rsidP="001B7FB4">
            <w:pPr>
              <w:tabs>
                <w:tab w:val="clear" w:pos="567"/>
              </w:tabs>
              <w:spacing w:line="240" w:lineRule="auto"/>
              <w:jc w:val="both"/>
              <w:rPr>
                <w:rFonts w:ascii="Times New Roman" w:hAnsi="Times New Roman" w:cs="Times New Roman"/>
                <w:b/>
                <w:szCs w:val="22"/>
                <w:lang w:val="en-US"/>
              </w:rPr>
            </w:pPr>
            <w:r w:rsidRPr="00BF6621">
              <w:rPr>
                <w:rFonts w:ascii="Times New Roman" w:hAnsi="Times New Roman" w:cs="Times New Roman"/>
                <w:b/>
                <w:szCs w:val="22"/>
                <w:lang w:val="en-US"/>
              </w:rPr>
              <w:t>10. solis. Injekcijas pabeigšana</w:t>
            </w:r>
          </w:p>
          <w:p w14:paraId="58D3308F" w14:textId="77777777" w:rsidR="001E64BD" w:rsidRPr="00BF6621" w:rsidRDefault="001E64BD" w:rsidP="001B7FB4">
            <w:pPr>
              <w:tabs>
                <w:tab w:val="clear" w:pos="567"/>
              </w:tabs>
              <w:spacing w:line="240" w:lineRule="auto"/>
              <w:jc w:val="both"/>
              <w:rPr>
                <w:rFonts w:ascii="Times New Roman" w:hAnsi="Times New Roman" w:cs="Times New Roman"/>
                <w:bCs/>
                <w:szCs w:val="22"/>
                <w:lang w:val="en-US"/>
              </w:rPr>
            </w:pPr>
          </w:p>
          <w:p w14:paraId="38FAB58B" w14:textId="684E65A7" w:rsidR="001E64BD" w:rsidRPr="00BF6621" w:rsidRDefault="00082C6A" w:rsidP="001B7FB4">
            <w:pPr>
              <w:tabs>
                <w:tab w:val="clear" w:pos="567"/>
              </w:tabs>
              <w:spacing w:line="240" w:lineRule="auto"/>
              <w:rPr>
                <w:szCs w:val="22"/>
                <w:lang w:val="en-US"/>
              </w:rPr>
            </w:pPr>
            <w:r w:rsidRPr="00BF6621">
              <w:rPr>
                <w:rFonts w:ascii="Times New Roman" w:hAnsi="Times New Roman" w:cs="Times New Roman"/>
                <w:szCs w:val="22"/>
                <w:lang w:val="en-US"/>
              </w:rPr>
              <w:t>Pārliecinieties, vai virzuļa galva atrodas starp aizsarga spārniem, kā parādīts attēlā. Tas nodrošinās, ka ir aktivizēts drošības aizsargs, un pēc injekcijas pabeigšanas nosegs adatu</w:t>
            </w:r>
            <w:r w:rsidR="001E64BD" w:rsidRPr="00BF6621">
              <w:rPr>
                <w:rFonts w:ascii="Times New Roman" w:hAnsi="Times New Roman" w:cs="Times New Roman"/>
                <w:szCs w:val="22"/>
                <w:lang w:val="en-US"/>
              </w:rPr>
              <w:t>.</w:t>
            </w:r>
          </w:p>
        </w:tc>
        <w:tc>
          <w:tcPr>
            <w:tcW w:w="4675" w:type="dxa"/>
          </w:tcPr>
          <w:p w14:paraId="051355F0" w14:textId="77777777" w:rsidR="001E64BD" w:rsidRPr="00BF6621" w:rsidRDefault="001E64BD" w:rsidP="001B7FB4">
            <w:pPr>
              <w:tabs>
                <w:tab w:val="clear" w:pos="567"/>
              </w:tabs>
              <w:spacing w:line="240" w:lineRule="auto"/>
              <w:jc w:val="center"/>
              <w:rPr>
                <w:rFonts w:ascii="Times New Roman" w:hAnsi="Times New Roman" w:cs="Times New Roman"/>
                <w:szCs w:val="22"/>
                <w:lang w:val="en-US"/>
              </w:rPr>
            </w:pPr>
            <w:r w:rsidRPr="00BF6621">
              <w:rPr>
                <w:noProof/>
                <w:sz w:val="20"/>
                <w:lang w:val="en-US"/>
              </w:rPr>
              <w:drawing>
                <wp:inline distT="0" distB="0" distL="0" distR="0" wp14:anchorId="7399F87D" wp14:editId="74DEB68A">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51D493C1"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1BD98EED" w14:textId="77777777" w:rsidTr="001B7FB4">
        <w:tc>
          <w:tcPr>
            <w:tcW w:w="4675" w:type="dxa"/>
          </w:tcPr>
          <w:p w14:paraId="0C5D638C" w14:textId="10570E2E" w:rsidR="001E64BD" w:rsidRPr="00BF6621" w:rsidRDefault="00082C6A" w:rsidP="001B7FB4">
            <w:pPr>
              <w:tabs>
                <w:tab w:val="clear" w:pos="567"/>
              </w:tabs>
              <w:spacing w:line="240" w:lineRule="auto"/>
              <w:jc w:val="both"/>
              <w:rPr>
                <w:rFonts w:ascii="Times New Roman" w:hAnsi="Times New Roman" w:cs="Times New Roman"/>
                <w:b/>
                <w:szCs w:val="22"/>
                <w:lang w:val="en-US"/>
              </w:rPr>
            </w:pPr>
            <w:r w:rsidRPr="00BF6621">
              <w:rPr>
                <w:rFonts w:ascii="Times New Roman" w:hAnsi="Times New Roman" w:cs="Times New Roman"/>
                <w:b/>
                <w:szCs w:val="22"/>
                <w:lang w:val="en-US"/>
              </w:rPr>
              <w:t>11. solis. Virzuļa atbrīvošana</w:t>
            </w:r>
          </w:p>
          <w:p w14:paraId="75C09BD1" w14:textId="77777777" w:rsidR="001E64BD" w:rsidRPr="00BF6621" w:rsidRDefault="001E64BD" w:rsidP="001B7FB4">
            <w:pPr>
              <w:tabs>
                <w:tab w:val="clear" w:pos="567"/>
              </w:tabs>
              <w:spacing w:line="240" w:lineRule="auto"/>
              <w:jc w:val="both"/>
              <w:rPr>
                <w:rFonts w:ascii="Times New Roman" w:hAnsi="Times New Roman" w:cs="Times New Roman"/>
                <w:bCs/>
                <w:szCs w:val="22"/>
                <w:lang w:val="en-US"/>
              </w:rPr>
            </w:pPr>
          </w:p>
          <w:p w14:paraId="79269656" w14:textId="5420A31B"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Turot pilnšļirci injekcijas vietā, lēnām atlaidiet virzuli, līdz adatu automātiski nosedz drošības aizsargs. Izņemiet pilnšļirci no injekcijas vietas un atlaidiet satvērienu.</w:t>
            </w:r>
          </w:p>
          <w:p w14:paraId="5862535B"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4F24BC79" w14:textId="3ADE6EC8"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Injekcijas vietā var būt neliels daudzums asiņu. Jūs varat injekcijas vietai piespiest vates tamponu vai marles spilventiņu, līdz asiņošana apstājas. </w:t>
            </w:r>
            <w:r w:rsidRPr="00BF6621">
              <w:rPr>
                <w:rFonts w:ascii="Times New Roman" w:eastAsia="MS Mincho" w:hAnsi="Times New Roman" w:cs="Times New Roman"/>
                <w:b/>
                <w:bCs/>
                <w:szCs w:val="22"/>
                <w:lang w:val="en-US" w:eastAsia="zh-CN"/>
              </w:rPr>
              <w:t>Neberziet</w:t>
            </w:r>
            <w:r w:rsidRPr="00BF6621">
              <w:rPr>
                <w:rFonts w:ascii="Times New Roman" w:eastAsia="MS Mincho" w:hAnsi="Times New Roman" w:cs="Times New Roman"/>
                <w:szCs w:val="22"/>
                <w:lang w:val="en-US" w:eastAsia="zh-CN"/>
              </w:rPr>
              <w:t xml:space="preserve"> injekcijas vietu. Ja nepieciešams, uzlīmējiet injekcijas vietai plāksteri.</w:t>
            </w:r>
          </w:p>
          <w:p w14:paraId="4F5F55CF"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176BB69A" w14:textId="2A84CD3E"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Piezīme: ja </w:t>
            </w:r>
            <w:r w:rsidR="0029157F" w:rsidRPr="00BF6621">
              <w:rPr>
                <w:rFonts w:ascii="Times New Roman" w:eastAsia="MS Mincho" w:hAnsi="Times New Roman" w:cs="Times New Roman"/>
                <w:szCs w:val="22"/>
                <w:lang w:val="en-US" w:eastAsia="zh-CN"/>
              </w:rPr>
              <w:t>J</w:t>
            </w:r>
            <w:r w:rsidRPr="00BF6621">
              <w:rPr>
                <w:rFonts w:ascii="Times New Roman" w:eastAsia="MS Mincho" w:hAnsi="Times New Roman" w:cs="Times New Roman"/>
                <w:szCs w:val="22"/>
                <w:lang w:val="en-US" w:eastAsia="zh-CN"/>
              </w:rPr>
              <w:t>ums ir nepieciešamas vairāk nekā viena pilnšļirce, lai ievadītu pilnu devu, izmetiet izlietoto pilnšļirci, kā aprakstīts 12. solī.</w:t>
            </w:r>
          </w:p>
          <w:p w14:paraId="1A48E19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79039880" w14:textId="6BF0C747"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Atkārtojiet 2. soli līdz 12. solim vēlreiz visām pilnšļircēm, kas nepieciešamas pilnas devas ievadīšanai</w:t>
            </w:r>
            <w:r w:rsidR="001E64BD" w:rsidRPr="00BF6621">
              <w:rPr>
                <w:rFonts w:ascii="Times New Roman" w:eastAsia="MS Mincho" w:hAnsi="Times New Roman" w:cs="Times New Roman"/>
                <w:szCs w:val="22"/>
                <w:lang w:val="en-US" w:eastAsia="zh-CN"/>
              </w:rPr>
              <w:t>.</w:t>
            </w:r>
          </w:p>
          <w:p w14:paraId="19FE5240"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4CA61C85" w14:textId="0F19E46F"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Veiciet injekcijas uzreiz vienu pēc otras</w:t>
            </w:r>
            <w:r w:rsidR="001E64BD" w:rsidRPr="00BF6621">
              <w:rPr>
                <w:rFonts w:ascii="Times New Roman" w:eastAsia="MS Mincho" w:hAnsi="Times New Roman" w:cs="Times New Roman"/>
                <w:szCs w:val="22"/>
                <w:lang w:val="en-US" w:eastAsia="zh-CN"/>
              </w:rPr>
              <w:t>.</w:t>
            </w:r>
          </w:p>
          <w:p w14:paraId="1BA0E7CB"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06E9298C" w14:textId="23194B5D" w:rsidR="001E64BD" w:rsidRPr="00BF6621" w:rsidRDefault="00082C6A" w:rsidP="00A8439B">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Pārliecinieties, ka injekcijas atrodas vismaz 2 cm attālumā viena no otras</w:t>
            </w:r>
            <w:r w:rsidR="001E64BD" w:rsidRPr="00BF6621">
              <w:rPr>
                <w:rFonts w:ascii="Times New Roman" w:hAnsi="Times New Roman" w:cs="Times New Roman"/>
                <w:szCs w:val="22"/>
                <w:lang w:val="en-US"/>
              </w:rPr>
              <w:t>.</w:t>
            </w:r>
          </w:p>
        </w:tc>
        <w:tc>
          <w:tcPr>
            <w:tcW w:w="4675" w:type="dxa"/>
          </w:tcPr>
          <w:p w14:paraId="39EB8852" w14:textId="77777777" w:rsidR="001E64BD" w:rsidRPr="00BF6621" w:rsidRDefault="001E64BD" w:rsidP="001B7FB4">
            <w:pPr>
              <w:tabs>
                <w:tab w:val="clear" w:pos="567"/>
              </w:tabs>
              <w:spacing w:line="240" w:lineRule="auto"/>
              <w:jc w:val="center"/>
              <w:rPr>
                <w:sz w:val="24"/>
                <w:szCs w:val="24"/>
                <w:lang w:val="en-US"/>
              </w:rPr>
            </w:pPr>
            <w:r w:rsidRPr="00BF6621">
              <w:rPr>
                <w:noProof/>
                <w:sz w:val="20"/>
                <w:lang w:val="en-US"/>
              </w:rPr>
              <w:drawing>
                <wp:inline distT="0" distB="0" distL="0" distR="0" wp14:anchorId="1F0DB1F6" wp14:editId="6B70FE82">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044CEB79" w14:textId="77777777" w:rsidR="001E64BD" w:rsidRPr="00BF6621" w:rsidRDefault="001E64BD" w:rsidP="001E64BD">
      <w:pPr>
        <w:tabs>
          <w:tab w:val="clear" w:pos="567"/>
        </w:tabs>
        <w:spacing w:line="259" w:lineRule="auto"/>
        <w:rPr>
          <w:rFonts w:eastAsiaTheme="minorHAnsi"/>
          <w:szCs w:val="22"/>
          <w:lang w:val="en-US"/>
        </w:rPr>
      </w:pPr>
    </w:p>
    <w:p w14:paraId="15F23E7A" w14:textId="59660418" w:rsidR="001E64BD" w:rsidRPr="00BF6621" w:rsidRDefault="00082C6A"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Pēc injekcijas</w:t>
      </w:r>
    </w:p>
    <w:p w14:paraId="095386AC"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1"/>
      </w:tblGrid>
      <w:tr w:rsidR="001E64BD" w:rsidRPr="00BF6621" w14:paraId="4488C030" w14:textId="77777777" w:rsidTr="001B7FB4">
        <w:tc>
          <w:tcPr>
            <w:tcW w:w="4675" w:type="dxa"/>
          </w:tcPr>
          <w:p w14:paraId="64621860" w14:textId="39C50708" w:rsidR="001E64BD" w:rsidRPr="00BF6621" w:rsidRDefault="00082C6A" w:rsidP="00BF1AF6">
            <w:pPr>
              <w:keepNext/>
              <w:keepLines/>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12. solis. Pilnšļirces izmešana</w:t>
            </w:r>
          </w:p>
          <w:p w14:paraId="224DF4F1" w14:textId="77777777" w:rsidR="001E64BD" w:rsidRPr="00BF6621" w:rsidRDefault="001E64BD" w:rsidP="00BF1AF6">
            <w:pPr>
              <w:keepNext/>
              <w:keepLines/>
              <w:tabs>
                <w:tab w:val="clear" w:pos="567"/>
              </w:tabs>
              <w:spacing w:line="240" w:lineRule="auto"/>
              <w:rPr>
                <w:rFonts w:ascii="Times New Roman" w:hAnsi="Times New Roman" w:cs="Times New Roman"/>
                <w:bCs/>
                <w:szCs w:val="22"/>
                <w:lang w:val="en-US"/>
              </w:rPr>
            </w:pPr>
          </w:p>
          <w:p w14:paraId="23BA81C4" w14:textId="71E7E0D3" w:rsidR="001E64BD" w:rsidRPr="00BF6621" w:rsidRDefault="00082C6A" w:rsidP="00BF1AF6">
            <w:pPr>
              <w:keepNext/>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Nekavējoties pēc lietošanas ievietojiet izlietoto pilnšļirci asu priekšmetu iznīcināšanas konteinerā (t.i., necaurduramā, aizveramā traukā vai līdzīgā tvertnē)</w:t>
            </w:r>
            <w:r w:rsidR="001E64BD" w:rsidRPr="00BF6621">
              <w:rPr>
                <w:rFonts w:ascii="Times New Roman" w:eastAsia="MS Mincho" w:hAnsi="Times New Roman" w:cs="Times New Roman"/>
                <w:szCs w:val="22"/>
                <w:lang w:val="en-US" w:eastAsia="zh-CN"/>
              </w:rPr>
              <w:t>.</w:t>
            </w:r>
          </w:p>
          <w:p w14:paraId="4511093B"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399BEBC9" w14:textId="0E3FDF34" w:rsidR="001E64BD" w:rsidRPr="00BF6621" w:rsidRDefault="00082C6A"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szCs w:val="22"/>
                <w:lang w:val="en-US" w:eastAsia="zh-CN"/>
              </w:rPr>
              <w:t xml:space="preserve">Nemēģiniet </w:t>
            </w:r>
            <w:r w:rsidRPr="00BF6621">
              <w:rPr>
                <w:rFonts w:ascii="Times New Roman" w:eastAsia="MS Mincho" w:hAnsi="Times New Roman" w:cs="Times New Roman"/>
                <w:bCs/>
                <w:szCs w:val="22"/>
                <w:lang w:val="en-US" w:eastAsia="zh-CN"/>
              </w:rPr>
              <w:t>uzlikt atpakaļ adatas vāciņu uz šļirces</w:t>
            </w:r>
            <w:r w:rsidR="001E64BD" w:rsidRPr="00BF6621">
              <w:rPr>
                <w:rFonts w:ascii="Times New Roman" w:eastAsia="MS Mincho" w:hAnsi="Times New Roman" w:cs="Times New Roman"/>
                <w:szCs w:val="22"/>
                <w:lang w:val="en-US" w:eastAsia="zh-CN"/>
              </w:rPr>
              <w:t>.</w:t>
            </w:r>
          </w:p>
          <w:p w14:paraId="2DB13F35"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425F36D7" w14:textId="77777777" w:rsidR="001E64BD" w:rsidRPr="00BF6621" w:rsidRDefault="00082C6A"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Konsultējieties ar savu ārstu vai farmaceitu par pareizu asu priekšmetu izmešanas konteinera iznīcināšanu. Var būt vietējie noteikumi par iznīcināšanu</w:t>
            </w:r>
            <w:r w:rsidR="001E64BD" w:rsidRPr="00BF6621">
              <w:rPr>
                <w:rFonts w:ascii="Times New Roman" w:hAnsi="Times New Roman" w:cs="Times New Roman"/>
                <w:szCs w:val="22"/>
                <w:lang w:val="en-US"/>
              </w:rPr>
              <w:t>.</w:t>
            </w:r>
          </w:p>
          <w:p w14:paraId="03D2AF25" w14:textId="439CB4D5" w:rsidR="00BF1AF6" w:rsidRPr="00BF6621" w:rsidRDefault="00BF1AF6" w:rsidP="001B7FB4">
            <w:pPr>
              <w:tabs>
                <w:tab w:val="clear" w:pos="567"/>
              </w:tabs>
              <w:spacing w:line="240" w:lineRule="auto"/>
              <w:rPr>
                <w:sz w:val="24"/>
                <w:szCs w:val="24"/>
                <w:lang w:val="en-US"/>
              </w:rPr>
            </w:pPr>
          </w:p>
        </w:tc>
        <w:tc>
          <w:tcPr>
            <w:tcW w:w="4675" w:type="dxa"/>
          </w:tcPr>
          <w:p w14:paraId="4495DE94" w14:textId="07E4A3B9" w:rsidR="001E64BD" w:rsidRPr="00BF6621" w:rsidRDefault="001E64BD" w:rsidP="001B7FB4">
            <w:pPr>
              <w:tabs>
                <w:tab w:val="clear" w:pos="567"/>
              </w:tabs>
              <w:spacing w:before="120" w:after="120" w:line="240" w:lineRule="auto"/>
              <w:jc w:val="center"/>
              <w:rPr>
                <w:sz w:val="24"/>
                <w:szCs w:val="24"/>
                <w:lang w:val="en-US"/>
              </w:rPr>
            </w:pPr>
          </w:p>
        </w:tc>
      </w:tr>
    </w:tbl>
    <w:p w14:paraId="4D41C4E8" w14:textId="77777777" w:rsidR="001E64BD" w:rsidRPr="00BF6621" w:rsidRDefault="001E64BD" w:rsidP="001E64BD">
      <w:pPr>
        <w:widowControl w:val="0"/>
        <w:tabs>
          <w:tab w:val="clear" w:pos="567"/>
        </w:tabs>
        <w:spacing w:line="240" w:lineRule="auto"/>
        <w:ind w:right="-449"/>
        <w:rPr>
          <w:bCs/>
          <w:szCs w:val="22"/>
        </w:rPr>
      </w:pPr>
    </w:p>
    <w:p w14:paraId="6F2BDF74" w14:textId="77777777" w:rsidR="001E64BD" w:rsidRPr="00BF6621" w:rsidRDefault="001E64BD" w:rsidP="001E64BD">
      <w:pPr>
        <w:tabs>
          <w:tab w:val="clear" w:pos="567"/>
        </w:tabs>
        <w:spacing w:line="240" w:lineRule="auto"/>
        <w:rPr>
          <w:bCs/>
          <w:szCs w:val="22"/>
        </w:rPr>
      </w:pPr>
      <w:r w:rsidRPr="00BF6621">
        <w:rPr>
          <w:b/>
          <w:szCs w:val="22"/>
        </w:rPr>
        <w:br w:type="page"/>
      </w:r>
    </w:p>
    <w:bookmarkEnd w:id="28"/>
    <w:p w14:paraId="2759DDD9" w14:textId="77777777" w:rsidR="003F089A" w:rsidRPr="00BF6621" w:rsidRDefault="003F089A" w:rsidP="003F089A">
      <w:pPr>
        <w:widowControl w:val="0"/>
        <w:tabs>
          <w:tab w:val="clear" w:pos="567"/>
        </w:tabs>
        <w:spacing w:line="240" w:lineRule="auto"/>
        <w:jc w:val="center"/>
        <w:rPr>
          <w:b/>
          <w:color w:val="000000"/>
          <w:lang w:val="lv-LV"/>
        </w:rPr>
      </w:pPr>
      <w:r w:rsidRPr="00BF6621">
        <w:rPr>
          <w:b/>
          <w:color w:val="000000"/>
          <w:lang w:val="lv-LV"/>
        </w:rPr>
        <w:t>Lietošanas instrukcija: informācija lietotājam</w:t>
      </w:r>
    </w:p>
    <w:p w14:paraId="3DA0A294" w14:textId="77777777" w:rsidR="003F089A" w:rsidRPr="00BF6621" w:rsidRDefault="003F089A" w:rsidP="003F089A">
      <w:pPr>
        <w:widowControl w:val="0"/>
        <w:numPr>
          <w:ilvl w:val="12"/>
          <w:numId w:val="0"/>
        </w:numPr>
        <w:tabs>
          <w:tab w:val="clear" w:pos="567"/>
        </w:tabs>
        <w:spacing w:line="240" w:lineRule="auto"/>
        <w:jc w:val="center"/>
        <w:rPr>
          <w:bCs/>
          <w:color w:val="000000"/>
          <w:lang w:val="lv-LV"/>
        </w:rPr>
      </w:pPr>
    </w:p>
    <w:p w14:paraId="5689CBF3" w14:textId="5E36B718" w:rsidR="003F089A" w:rsidRPr="00BF6621" w:rsidRDefault="003F089A" w:rsidP="003F089A">
      <w:pPr>
        <w:widowControl w:val="0"/>
        <w:numPr>
          <w:ilvl w:val="12"/>
          <w:numId w:val="0"/>
        </w:numPr>
        <w:tabs>
          <w:tab w:val="clear" w:pos="567"/>
        </w:tabs>
        <w:spacing w:line="240" w:lineRule="auto"/>
        <w:jc w:val="center"/>
        <w:rPr>
          <w:b/>
          <w:color w:val="000000"/>
          <w:lang w:val="lv-LV"/>
        </w:rPr>
      </w:pPr>
      <w:r w:rsidRPr="00BF6621">
        <w:rPr>
          <w:b/>
          <w:color w:val="000000"/>
          <w:lang w:val="lv-LV"/>
        </w:rPr>
        <w:t xml:space="preserve">Xolair 150 mg šķīdums injekcijām </w:t>
      </w:r>
      <w:r w:rsidR="00082C6A" w:rsidRPr="00BF6621">
        <w:rPr>
          <w:b/>
          <w:color w:val="000000"/>
          <w:lang w:val="lv-LV"/>
        </w:rPr>
        <w:t xml:space="preserve">pildspalvveida </w:t>
      </w:r>
      <w:r w:rsidRPr="00BF6621">
        <w:rPr>
          <w:b/>
          <w:color w:val="000000"/>
          <w:lang w:val="lv-LV"/>
        </w:rPr>
        <w:t>pilnšļircē</w:t>
      </w:r>
    </w:p>
    <w:p w14:paraId="0DC5D9CE" w14:textId="2081AE14" w:rsidR="00082C6A" w:rsidRPr="00BF6621" w:rsidRDefault="00082C6A" w:rsidP="00082C6A">
      <w:pPr>
        <w:widowControl w:val="0"/>
        <w:numPr>
          <w:ilvl w:val="12"/>
          <w:numId w:val="0"/>
        </w:numPr>
        <w:tabs>
          <w:tab w:val="clear" w:pos="567"/>
        </w:tabs>
        <w:spacing w:line="240" w:lineRule="auto"/>
        <w:jc w:val="center"/>
        <w:rPr>
          <w:b/>
          <w:color w:val="000000"/>
          <w:lang w:val="lv-LV"/>
        </w:rPr>
      </w:pPr>
      <w:r w:rsidRPr="00BF6621">
        <w:rPr>
          <w:b/>
          <w:color w:val="000000"/>
          <w:lang w:val="lv-LV"/>
        </w:rPr>
        <w:t>Xolair 300 mg šķīdums injekcijām pildspalvveida pilnšļircē</w:t>
      </w:r>
    </w:p>
    <w:p w14:paraId="7F620E5A" w14:textId="77777777" w:rsidR="003F089A" w:rsidRPr="00BF6621" w:rsidRDefault="003F089A" w:rsidP="003F089A">
      <w:pPr>
        <w:widowControl w:val="0"/>
        <w:tabs>
          <w:tab w:val="clear" w:pos="567"/>
        </w:tabs>
        <w:spacing w:line="240" w:lineRule="auto"/>
        <w:jc w:val="center"/>
        <w:rPr>
          <w:color w:val="000000"/>
          <w:szCs w:val="22"/>
          <w:lang w:val="lv-LV"/>
        </w:rPr>
      </w:pPr>
      <w:r w:rsidRPr="00BF6621">
        <w:rPr>
          <w:i/>
          <w:color w:val="000000"/>
          <w:szCs w:val="22"/>
          <w:lang w:val="lv-LV"/>
        </w:rPr>
        <w:t>omalizumabum</w:t>
      </w:r>
    </w:p>
    <w:p w14:paraId="6FCD942B" w14:textId="77777777" w:rsidR="003F089A" w:rsidRPr="00BF6621" w:rsidRDefault="003F089A" w:rsidP="003F089A">
      <w:pPr>
        <w:widowControl w:val="0"/>
        <w:tabs>
          <w:tab w:val="clear" w:pos="567"/>
        </w:tabs>
        <w:spacing w:line="240" w:lineRule="auto"/>
        <w:rPr>
          <w:color w:val="000000"/>
          <w:lang w:val="lv-LV"/>
        </w:rPr>
      </w:pPr>
    </w:p>
    <w:p w14:paraId="3CBA3107" w14:textId="77777777" w:rsidR="003F089A" w:rsidRPr="00BF6621" w:rsidRDefault="003F089A" w:rsidP="003F089A">
      <w:pPr>
        <w:widowControl w:val="0"/>
        <w:tabs>
          <w:tab w:val="clear" w:pos="567"/>
        </w:tabs>
        <w:spacing w:line="240" w:lineRule="auto"/>
        <w:ind w:right="-2"/>
        <w:rPr>
          <w:color w:val="000000"/>
          <w:lang w:val="lv-LV"/>
        </w:rPr>
      </w:pPr>
      <w:r w:rsidRPr="00BF6621">
        <w:rPr>
          <w:b/>
          <w:color w:val="000000"/>
          <w:lang w:val="lv-LV"/>
        </w:rPr>
        <w:t>Pirms zāļu lietošanas uzmanīgi izlasiet visu instrukciju,</w:t>
      </w:r>
      <w:r w:rsidRPr="00BF6621">
        <w:rPr>
          <w:lang w:val="lv-LV"/>
        </w:rPr>
        <w:t xml:space="preserve"> </w:t>
      </w:r>
      <w:r w:rsidRPr="00BF6621">
        <w:rPr>
          <w:b/>
          <w:color w:val="000000"/>
          <w:lang w:val="lv-LV"/>
        </w:rPr>
        <w:t>jo tā satur Jums svarīgu informāciju.</w:t>
      </w:r>
    </w:p>
    <w:p w14:paraId="4DF7B9AD" w14:textId="77777777" w:rsidR="003F089A" w:rsidRPr="00BF6621" w:rsidRDefault="003F089A" w:rsidP="003F089A">
      <w:pPr>
        <w:widowControl w:val="0"/>
        <w:numPr>
          <w:ilvl w:val="0"/>
          <w:numId w:val="1"/>
        </w:numPr>
        <w:tabs>
          <w:tab w:val="clear" w:pos="567"/>
        </w:tabs>
        <w:spacing w:line="240" w:lineRule="auto"/>
        <w:ind w:left="567" w:right="-2" w:hanging="567"/>
        <w:rPr>
          <w:color w:val="000000"/>
          <w:lang w:val="lv-LV"/>
        </w:rPr>
      </w:pPr>
      <w:r w:rsidRPr="00BF6621">
        <w:rPr>
          <w:color w:val="000000"/>
          <w:lang w:val="lv-LV"/>
        </w:rPr>
        <w:t>Saglabājiet šo instrukciju! Iespējams, ka vēlāk to vajadzēs pārlasīt.</w:t>
      </w:r>
    </w:p>
    <w:p w14:paraId="339AFD69" w14:textId="77777777" w:rsidR="003F089A" w:rsidRPr="00BF6621" w:rsidRDefault="003F089A" w:rsidP="003F089A">
      <w:pPr>
        <w:widowControl w:val="0"/>
        <w:numPr>
          <w:ilvl w:val="0"/>
          <w:numId w:val="1"/>
        </w:numPr>
        <w:tabs>
          <w:tab w:val="clear" w:pos="567"/>
        </w:tabs>
        <w:spacing w:line="240" w:lineRule="auto"/>
        <w:ind w:left="567" w:right="-2" w:hanging="567"/>
        <w:rPr>
          <w:color w:val="000000"/>
          <w:lang w:val="lv-LV"/>
        </w:rPr>
      </w:pPr>
      <w:r w:rsidRPr="00BF6621">
        <w:rPr>
          <w:color w:val="000000"/>
          <w:lang w:val="lv-LV"/>
        </w:rPr>
        <w:t>Ja Jums rodas jebkādi jautājumi, vaicājiet ārstam, farmaceitam vai medmāsai.</w:t>
      </w:r>
    </w:p>
    <w:p w14:paraId="5BF87DA2" w14:textId="77777777" w:rsidR="003F089A" w:rsidRPr="00BF6621" w:rsidRDefault="003F089A" w:rsidP="003F089A">
      <w:pPr>
        <w:widowControl w:val="0"/>
        <w:numPr>
          <w:ilvl w:val="0"/>
          <w:numId w:val="1"/>
        </w:numPr>
        <w:tabs>
          <w:tab w:val="clear" w:pos="567"/>
        </w:tabs>
        <w:spacing w:line="240" w:lineRule="auto"/>
        <w:ind w:left="567" w:right="-2" w:hanging="567"/>
        <w:rPr>
          <w:color w:val="000000"/>
          <w:lang w:val="lv-LV"/>
        </w:rPr>
      </w:pPr>
      <w:r w:rsidRPr="00BF6621">
        <w:rPr>
          <w:lang w:val="lv-LV"/>
        </w:rPr>
        <w:t>Šīs zāles ir parakstītas tikai Jums. Nedodiet tās citiem. Tās var nodarīt ļaunumu pat tad, ja šiem cilvēkiem ir līdzīgas slimības pazīmes.</w:t>
      </w:r>
    </w:p>
    <w:p w14:paraId="66F89D8B" w14:textId="77777777" w:rsidR="003F089A" w:rsidRPr="00BF6621" w:rsidRDefault="003F089A" w:rsidP="003F089A">
      <w:pPr>
        <w:tabs>
          <w:tab w:val="clear" w:pos="567"/>
        </w:tabs>
        <w:spacing w:line="240" w:lineRule="auto"/>
        <w:ind w:left="567" w:hanging="567"/>
        <w:rPr>
          <w:noProof/>
          <w:lang w:val="lv-LV"/>
        </w:rPr>
      </w:pPr>
      <w:r w:rsidRPr="00BF6621">
        <w:rPr>
          <w:noProof/>
          <w:lang w:val="lv-LV"/>
        </w:rPr>
        <w:t>-</w:t>
      </w:r>
      <w:r w:rsidRPr="00BF6621">
        <w:rPr>
          <w:noProof/>
          <w:lang w:val="lv-LV"/>
        </w:rPr>
        <w:tab/>
        <w:t xml:space="preserve">Ja Jums rodas jebkādas blakusparādības, konsultējieties ar ārstu, </w:t>
      </w:r>
      <w:r w:rsidRPr="00BF6621">
        <w:rPr>
          <w:color w:val="000000"/>
          <w:lang w:val="lv-LV"/>
        </w:rPr>
        <w:t>farmaceitu vai medmāsu</w:t>
      </w:r>
      <w:r w:rsidRPr="00BF6621">
        <w:rPr>
          <w:noProof/>
          <w:lang w:val="lv-LV"/>
        </w:rPr>
        <w:t>.</w:t>
      </w:r>
      <w:r w:rsidRPr="00BF6621">
        <w:rPr>
          <w:lang w:val="lv-LV"/>
        </w:rPr>
        <w:t xml:space="preserve"> </w:t>
      </w:r>
      <w:r w:rsidRPr="00BF6621">
        <w:rPr>
          <w:noProof/>
          <w:lang w:val="lv-LV"/>
        </w:rPr>
        <w:t xml:space="preserve">Tas attiecas arī uz iespējamām blakusparādībām, kas nav minētas šajā instrukcijā. </w:t>
      </w:r>
      <w:r w:rsidRPr="00BF6621">
        <w:rPr>
          <w:snapToGrid w:val="0"/>
          <w:szCs w:val="22"/>
          <w:lang w:val="lv-LV"/>
        </w:rPr>
        <w:t>Skatīt 4. punktu.</w:t>
      </w:r>
    </w:p>
    <w:p w14:paraId="6AC0DAB3"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0392F2E0" w14:textId="77777777" w:rsidR="003F089A" w:rsidRPr="00BF6621" w:rsidRDefault="003F089A" w:rsidP="003F089A">
      <w:pPr>
        <w:widowControl w:val="0"/>
        <w:numPr>
          <w:ilvl w:val="12"/>
          <w:numId w:val="0"/>
        </w:numPr>
        <w:tabs>
          <w:tab w:val="clear" w:pos="567"/>
        </w:tabs>
        <w:spacing w:line="240" w:lineRule="auto"/>
        <w:ind w:right="-2"/>
        <w:rPr>
          <w:b/>
          <w:color w:val="000000"/>
          <w:lang w:val="lv-LV"/>
        </w:rPr>
      </w:pPr>
      <w:r w:rsidRPr="00BF6621">
        <w:rPr>
          <w:b/>
          <w:color w:val="000000"/>
          <w:lang w:val="lv-LV"/>
        </w:rPr>
        <w:t>Šajā instrukcijā varat uzzināt:</w:t>
      </w:r>
    </w:p>
    <w:p w14:paraId="377C39CB"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33C1DFFD"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1.</w:t>
      </w:r>
      <w:r w:rsidRPr="00BF6621">
        <w:rPr>
          <w:color w:val="000000"/>
          <w:lang w:val="lv-LV"/>
        </w:rPr>
        <w:tab/>
        <w:t>Kas ir Xolair un kādam nolūkam to lieto</w:t>
      </w:r>
    </w:p>
    <w:p w14:paraId="2FBAAC13" w14:textId="30028EA5"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2.</w:t>
      </w:r>
      <w:r w:rsidRPr="00BF6621">
        <w:rPr>
          <w:color w:val="000000"/>
          <w:lang w:val="lv-LV"/>
        </w:rPr>
        <w:tab/>
        <w:t xml:space="preserve">Kas </w:t>
      </w:r>
      <w:r w:rsidR="00335849" w:rsidRPr="00BF6621">
        <w:rPr>
          <w:color w:val="000000"/>
          <w:lang w:val="lv-LV"/>
        </w:rPr>
        <w:t xml:space="preserve">Jums </w:t>
      </w:r>
      <w:r w:rsidRPr="00BF6621">
        <w:rPr>
          <w:color w:val="000000"/>
          <w:lang w:val="lv-LV"/>
        </w:rPr>
        <w:t>jāzina pirms Xolair lietošanas</w:t>
      </w:r>
    </w:p>
    <w:p w14:paraId="27683377"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3.</w:t>
      </w:r>
      <w:r w:rsidRPr="00BF6621">
        <w:rPr>
          <w:color w:val="000000"/>
          <w:lang w:val="lv-LV"/>
        </w:rPr>
        <w:tab/>
        <w:t>Kā lietot Xolair</w:t>
      </w:r>
    </w:p>
    <w:p w14:paraId="638B188C"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4.</w:t>
      </w:r>
      <w:r w:rsidRPr="00BF6621">
        <w:rPr>
          <w:color w:val="000000"/>
          <w:lang w:val="lv-LV"/>
        </w:rPr>
        <w:tab/>
        <w:t>Iespējamās blakusparādības</w:t>
      </w:r>
    </w:p>
    <w:p w14:paraId="6A39952A"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5.</w:t>
      </w:r>
      <w:r w:rsidRPr="00BF6621">
        <w:rPr>
          <w:color w:val="000000"/>
          <w:lang w:val="lv-LV"/>
        </w:rPr>
        <w:tab/>
      </w:r>
      <w:r w:rsidRPr="00BF6621">
        <w:rPr>
          <w:noProof/>
          <w:lang w:val="lv-LV"/>
        </w:rPr>
        <w:t xml:space="preserve">Kā uzglabāt </w:t>
      </w:r>
      <w:r w:rsidRPr="00BF6621">
        <w:rPr>
          <w:color w:val="000000"/>
          <w:lang w:val="lv-LV"/>
        </w:rPr>
        <w:t>Xolair</w:t>
      </w:r>
    </w:p>
    <w:p w14:paraId="3E1C5216" w14:textId="77777777" w:rsidR="003F089A" w:rsidRPr="00BF6621" w:rsidRDefault="003F089A" w:rsidP="003F089A">
      <w:pPr>
        <w:widowControl w:val="0"/>
        <w:tabs>
          <w:tab w:val="clear" w:pos="567"/>
        </w:tabs>
        <w:spacing w:line="240" w:lineRule="auto"/>
        <w:ind w:left="567" w:right="-29" w:hanging="567"/>
        <w:rPr>
          <w:color w:val="000000"/>
          <w:lang w:val="lv-LV"/>
        </w:rPr>
      </w:pPr>
      <w:r w:rsidRPr="00BF6621">
        <w:rPr>
          <w:color w:val="000000"/>
          <w:lang w:val="lv-LV"/>
        </w:rPr>
        <w:t>6.</w:t>
      </w:r>
      <w:r w:rsidRPr="00BF6621">
        <w:rPr>
          <w:color w:val="000000"/>
          <w:lang w:val="lv-LV"/>
        </w:rPr>
        <w:tab/>
        <w:t>Iepakojuma saturs un cita informācija</w:t>
      </w:r>
    </w:p>
    <w:p w14:paraId="5F85EA0F"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2F713A03" w14:textId="77777777" w:rsidR="003F089A" w:rsidRPr="00BF6621" w:rsidRDefault="003F089A" w:rsidP="003F089A">
      <w:pPr>
        <w:widowControl w:val="0"/>
        <w:numPr>
          <w:ilvl w:val="12"/>
          <w:numId w:val="0"/>
        </w:numPr>
        <w:tabs>
          <w:tab w:val="clear" w:pos="567"/>
        </w:tabs>
        <w:spacing w:line="240" w:lineRule="auto"/>
        <w:ind w:right="-2"/>
        <w:rPr>
          <w:color w:val="000000"/>
          <w:lang w:val="lv-LV"/>
        </w:rPr>
      </w:pPr>
    </w:p>
    <w:p w14:paraId="25CB4288" w14:textId="77777777" w:rsidR="003F089A" w:rsidRPr="00BF6621" w:rsidRDefault="003F089A" w:rsidP="003F089A">
      <w:pPr>
        <w:keepNext/>
        <w:widowControl w:val="0"/>
        <w:numPr>
          <w:ilvl w:val="12"/>
          <w:numId w:val="0"/>
        </w:numPr>
        <w:tabs>
          <w:tab w:val="clear" w:pos="567"/>
        </w:tabs>
        <w:spacing w:line="240" w:lineRule="auto"/>
        <w:ind w:left="567" w:hanging="567"/>
        <w:jc w:val="both"/>
        <w:rPr>
          <w:color w:val="000000"/>
          <w:lang w:val="lv-LV"/>
        </w:rPr>
      </w:pPr>
      <w:r w:rsidRPr="00BF6621">
        <w:rPr>
          <w:b/>
          <w:color w:val="000000"/>
          <w:lang w:val="lv-LV"/>
        </w:rPr>
        <w:t>1.</w:t>
      </w:r>
      <w:r w:rsidRPr="00BF6621">
        <w:rPr>
          <w:b/>
          <w:color w:val="000000"/>
          <w:lang w:val="lv-LV"/>
        </w:rPr>
        <w:tab/>
        <w:t>Kas ir Xolair un kādam nolūkam to lieto</w:t>
      </w:r>
    </w:p>
    <w:p w14:paraId="01C43327" w14:textId="77777777" w:rsidR="003F089A" w:rsidRPr="00BF6621" w:rsidRDefault="003F089A" w:rsidP="003F089A">
      <w:pPr>
        <w:keepNext/>
        <w:widowControl w:val="0"/>
        <w:numPr>
          <w:ilvl w:val="12"/>
          <w:numId w:val="0"/>
        </w:numPr>
        <w:tabs>
          <w:tab w:val="clear" w:pos="567"/>
        </w:tabs>
        <w:spacing w:line="240" w:lineRule="auto"/>
        <w:jc w:val="both"/>
        <w:rPr>
          <w:color w:val="000000"/>
          <w:szCs w:val="22"/>
          <w:lang w:val="lv-LV"/>
        </w:rPr>
      </w:pPr>
    </w:p>
    <w:p w14:paraId="5EEB072E"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satur aktīvo vielu omalizumabu. Omalizumabs ir cilvēka radīts proteīns, kas ir līdzīgs dabīgajam proteīnam, kas veidojas cilvēka organismā. Tas pieder zāļu grupai, ko sauc par „monoklonālajām antivielām”.</w:t>
      </w:r>
    </w:p>
    <w:p w14:paraId="797F4966" w14:textId="77777777" w:rsidR="003F089A" w:rsidRPr="00BF6621" w:rsidRDefault="003F089A" w:rsidP="003F089A">
      <w:pPr>
        <w:pStyle w:val="Text"/>
        <w:spacing w:before="0"/>
        <w:jc w:val="left"/>
        <w:rPr>
          <w:bCs/>
          <w:color w:val="000000"/>
          <w:sz w:val="22"/>
          <w:szCs w:val="22"/>
          <w:lang w:val="lv-LV"/>
        </w:rPr>
      </w:pPr>
    </w:p>
    <w:p w14:paraId="232FCF29"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lieto, lai ārstētu:</w:t>
      </w:r>
    </w:p>
    <w:p w14:paraId="7C2B0A2B" w14:textId="77777777" w:rsidR="003F089A" w:rsidRPr="00BF6621" w:rsidRDefault="003F089A" w:rsidP="00450A6E">
      <w:pPr>
        <w:pStyle w:val="Text"/>
        <w:numPr>
          <w:ilvl w:val="0"/>
          <w:numId w:val="18"/>
        </w:numPr>
        <w:spacing w:before="0"/>
        <w:ind w:hanging="720"/>
        <w:jc w:val="left"/>
        <w:rPr>
          <w:bCs/>
          <w:color w:val="000000"/>
          <w:sz w:val="22"/>
          <w:szCs w:val="22"/>
          <w:lang w:val="lv-LV"/>
        </w:rPr>
      </w:pPr>
      <w:r w:rsidRPr="00BF6621">
        <w:rPr>
          <w:bCs/>
          <w:color w:val="000000"/>
          <w:sz w:val="22"/>
          <w:szCs w:val="22"/>
          <w:lang w:val="lv-LV"/>
        </w:rPr>
        <w:t>alerģisku astmu;</w:t>
      </w:r>
    </w:p>
    <w:p w14:paraId="1A320F41" w14:textId="77777777" w:rsidR="003F089A" w:rsidRPr="00BF6621" w:rsidRDefault="003F089A" w:rsidP="00450A6E">
      <w:pPr>
        <w:pStyle w:val="Text"/>
        <w:numPr>
          <w:ilvl w:val="0"/>
          <w:numId w:val="18"/>
        </w:numPr>
        <w:spacing w:before="0"/>
        <w:ind w:hanging="720"/>
        <w:jc w:val="left"/>
        <w:rPr>
          <w:bCs/>
          <w:color w:val="000000"/>
          <w:sz w:val="22"/>
          <w:szCs w:val="22"/>
          <w:lang w:val="lv-LV"/>
        </w:rPr>
      </w:pPr>
      <w:r w:rsidRPr="00BF6621">
        <w:rPr>
          <w:sz w:val="22"/>
          <w:szCs w:val="22"/>
          <w:lang w:val="lv-LV"/>
        </w:rPr>
        <w:t>hronisku rinosinusītu (deguna un deguna blakusdobumu iekaisumu) ar deguna polipiem;</w:t>
      </w:r>
    </w:p>
    <w:p w14:paraId="0D7FFF5E" w14:textId="77777777" w:rsidR="003F089A" w:rsidRPr="00BF6621" w:rsidRDefault="003F089A" w:rsidP="00450A6E">
      <w:pPr>
        <w:pStyle w:val="Text"/>
        <w:numPr>
          <w:ilvl w:val="0"/>
          <w:numId w:val="18"/>
        </w:numPr>
        <w:spacing w:before="0"/>
        <w:ind w:hanging="720"/>
        <w:jc w:val="left"/>
        <w:rPr>
          <w:bCs/>
          <w:color w:val="000000"/>
          <w:sz w:val="22"/>
          <w:szCs w:val="22"/>
          <w:lang w:val="lv-LV"/>
        </w:rPr>
      </w:pPr>
      <w:r w:rsidRPr="00BF6621">
        <w:rPr>
          <w:bCs/>
          <w:color w:val="000000"/>
          <w:sz w:val="22"/>
          <w:szCs w:val="22"/>
          <w:lang w:val="lv-LV"/>
        </w:rPr>
        <w:t>hronisku spontānu nātreni (HSN).</w:t>
      </w:r>
    </w:p>
    <w:p w14:paraId="027468F5" w14:textId="77777777" w:rsidR="003F089A" w:rsidRPr="00BF6621" w:rsidRDefault="003F089A" w:rsidP="003F089A">
      <w:pPr>
        <w:pStyle w:val="Text"/>
        <w:spacing w:before="0"/>
        <w:jc w:val="left"/>
        <w:rPr>
          <w:bCs/>
          <w:color w:val="000000"/>
          <w:sz w:val="22"/>
          <w:szCs w:val="22"/>
          <w:lang w:val="lv-LV"/>
        </w:rPr>
      </w:pPr>
    </w:p>
    <w:p w14:paraId="46EB2E22"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4755B1DC"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bronhiālās astmas paasinājuma novēršanai, kontrolējot smagas bronhiālās astmas simptomus pieaugušajiem, pusaudžiem un bērniem (6 gadus veciem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w:t>
      </w:r>
    </w:p>
    <w:p w14:paraId="3D9517CB" w14:textId="77777777" w:rsidR="003F089A" w:rsidRPr="00BF6621" w:rsidRDefault="003F089A" w:rsidP="003F089A">
      <w:pPr>
        <w:pStyle w:val="Text"/>
        <w:spacing w:before="0"/>
        <w:jc w:val="left"/>
        <w:rPr>
          <w:color w:val="000000"/>
          <w:sz w:val="22"/>
          <w:szCs w:val="22"/>
          <w:lang w:val="lv-LV"/>
        </w:rPr>
      </w:pPr>
    </w:p>
    <w:p w14:paraId="1BBE9C8B"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Hronisks rinosinusīts ar deguna polipiem</w:t>
      </w:r>
    </w:p>
    <w:p w14:paraId="7A883325"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hroniska rinosinusīta ar deguna polipiem ārstēšanai pieaugušajiem (18 gadus veciem un vecākiem), kuri jau lieto intranazāli lietojamos kortikosteroīdus (kortikosteroīdus saturošu deguna aerosolu), bet kuriem simptomi nav labi kontrolēti ar šīm zālēm. Deguna polipi ir nelieli izaugumi uz deguna gļotādas. Xolair palīdz samazināt polipu izmēru un samazina simptomus, ieskaitot deguna nosprostojumu, ožas izzušanu, gļotas rīkles aizmugurē un iesnas.</w:t>
      </w:r>
    </w:p>
    <w:p w14:paraId="561F0A8D" w14:textId="77777777" w:rsidR="003F089A" w:rsidRPr="00BF6621" w:rsidRDefault="003F089A" w:rsidP="003F089A">
      <w:pPr>
        <w:pStyle w:val="Text"/>
        <w:spacing w:before="0"/>
        <w:jc w:val="left"/>
        <w:rPr>
          <w:color w:val="000000"/>
          <w:sz w:val="22"/>
          <w:szCs w:val="22"/>
          <w:lang w:val="lv-LV"/>
        </w:rPr>
      </w:pPr>
    </w:p>
    <w:p w14:paraId="7FE4A3A7"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0167351C"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Šīs zāles lieto hroniskas spontānas nātrenes ārstēšanai pieaugušajiem un pusaudžiem (12 gadus veciem un vecākiem), kuri jau lieto antihistamīnus, bet kuriem HSN simptomi nav labi kontrolēti ar šīm zālēm.</w:t>
      </w:r>
    </w:p>
    <w:p w14:paraId="6F6D14F6" w14:textId="77777777" w:rsidR="003F089A" w:rsidRPr="00BF6621" w:rsidRDefault="003F089A" w:rsidP="003F089A">
      <w:pPr>
        <w:pStyle w:val="Text"/>
        <w:spacing w:before="0"/>
        <w:jc w:val="left"/>
        <w:rPr>
          <w:color w:val="000000"/>
          <w:sz w:val="22"/>
          <w:szCs w:val="22"/>
          <w:lang w:val="lv-LV"/>
        </w:rPr>
      </w:pPr>
    </w:p>
    <w:p w14:paraId="46CA1E80"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Xolair darbojas, bloķējot vielu, ko sauc par imūnglobulīnu E (IgE), kas veidojas organismā. IgE veicina tādu iekaisuma veidu, kam ir nozīmīga loma alerģiskas bronhiālās astmas, hroniska rinosinusīta ar deguna polipiem un HSN izraisīšanā.</w:t>
      </w:r>
    </w:p>
    <w:p w14:paraId="5300E08D" w14:textId="77777777" w:rsidR="003F089A" w:rsidRPr="00BF6621" w:rsidRDefault="003F089A" w:rsidP="003F089A">
      <w:pPr>
        <w:pStyle w:val="Text"/>
        <w:spacing w:before="0"/>
        <w:jc w:val="left"/>
        <w:rPr>
          <w:color w:val="000000"/>
          <w:sz w:val="22"/>
          <w:szCs w:val="22"/>
          <w:lang w:val="lv-LV"/>
        </w:rPr>
      </w:pPr>
    </w:p>
    <w:p w14:paraId="63B36912" w14:textId="77777777" w:rsidR="003F089A" w:rsidRPr="00BF6621" w:rsidRDefault="003F089A" w:rsidP="003F089A">
      <w:pPr>
        <w:pStyle w:val="Text"/>
        <w:spacing w:before="0"/>
        <w:jc w:val="left"/>
        <w:rPr>
          <w:color w:val="000000"/>
          <w:sz w:val="22"/>
          <w:szCs w:val="22"/>
          <w:lang w:val="lv-LV"/>
        </w:rPr>
      </w:pPr>
    </w:p>
    <w:p w14:paraId="74D2CE4C" w14:textId="695E91B7" w:rsidR="003F089A" w:rsidRPr="00BF6621" w:rsidRDefault="003F089A" w:rsidP="003F089A">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2.</w:t>
      </w:r>
      <w:r w:rsidRPr="00BF6621">
        <w:rPr>
          <w:b/>
          <w:color w:val="000000"/>
          <w:lang w:val="lv-LV"/>
        </w:rPr>
        <w:tab/>
        <w:t xml:space="preserve">Kas </w:t>
      </w:r>
      <w:r w:rsidR="00335849" w:rsidRPr="00BF6621">
        <w:rPr>
          <w:b/>
          <w:color w:val="000000"/>
          <w:lang w:val="lv-LV"/>
        </w:rPr>
        <w:t xml:space="preserve">Jums </w:t>
      </w:r>
      <w:r w:rsidRPr="00BF6621">
        <w:rPr>
          <w:b/>
          <w:color w:val="000000"/>
          <w:lang w:val="lv-LV"/>
        </w:rPr>
        <w:t>jāzina pirms Xolair lietošanas</w:t>
      </w:r>
    </w:p>
    <w:p w14:paraId="564135FD" w14:textId="77777777" w:rsidR="003F089A" w:rsidRPr="00BF6621" w:rsidRDefault="003F089A" w:rsidP="003F089A">
      <w:pPr>
        <w:pStyle w:val="Text"/>
        <w:keepNext/>
        <w:spacing w:before="0"/>
        <w:jc w:val="left"/>
        <w:rPr>
          <w:color w:val="000000"/>
          <w:sz w:val="22"/>
          <w:lang w:val="lv-LV"/>
        </w:rPr>
      </w:pPr>
    </w:p>
    <w:p w14:paraId="1EC118D5" w14:textId="77777777" w:rsidR="003F089A" w:rsidRPr="00BF6621" w:rsidRDefault="003F089A" w:rsidP="003F089A">
      <w:pPr>
        <w:pStyle w:val="Text"/>
        <w:keepNext/>
        <w:spacing w:before="0"/>
        <w:jc w:val="left"/>
        <w:rPr>
          <w:b/>
          <w:bCs/>
          <w:color w:val="000000"/>
          <w:sz w:val="22"/>
          <w:lang w:val="lv-LV"/>
        </w:rPr>
      </w:pPr>
      <w:r w:rsidRPr="00BF6621">
        <w:rPr>
          <w:b/>
          <w:bCs/>
          <w:color w:val="000000"/>
          <w:sz w:val="22"/>
          <w:lang w:val="lv-LV"/>
        </w:rPr>
        <w:t>Nelietojiet Xolair šādos gadījumos:</w:t>
      </w:r>
    </w:p>
    <w:p w14:paraId="70E268C3" w14:textId="77777777" w:rsidR="003F089A" w:rsidRPr="00BF6621" w:rsidRDefault="003F089A" w:rsidP="003F089A">
      <w:pPr>
        <w:pStyle w:val="Text"/>
        <w:keepNext/>
        <w:spacing w:before="0"/>
        <w:ind w:left="567" w:hanging="567"/>
        <w:jc w:val="left"/>
        <w:rPr>
          <w:bCs/>
          <w:color w:val="000000"/>
          <w:sz w:val="22"/>
          <w:lang w:val="lv-LV"/>
        </w:rPr>
      </w:pPr>
      <w:r w:rsidRPr="00BF6621">
        <w:rPr>
          <w:bCs/>
          <w:color w:val="000000"/>
          <w:sz w:val="22"/>
          <w:lang w:val="lv-LV"/>
        </w:rPr>
        <w:t>-</w:t>
      </w:r>
      <w:r w:rsidRPr="00BF6621">
        <w:rPr>
          <w:bCs/>
          <w:color w:val="000000"/>
          <w:sz w:val="22"/>
          <w:lang w:val="lv-LV"/>
        </w:rPr>
        <w:tab/>
        <w:t>ja Jums ir alerģija pret omalizumabu vai kādu citu (6. punktā minēto) šo zāļu sastāvdaļu.</w:t>
      </w:r>
    </w:p>
    <w:p w14:paraId="38D9E253"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uzskatāt, ka Jums varētu būt alerģija pret kādu no sastāvdaļām, pasakiet to ārstam, jo šādā gadījumā Jūs nedrīkstat lietot Xolair.</w:t>
      </w:r>
    </w:p>
    <w:p w14:paraId="19CC49C5" w14:textId="77777777" w:rsidR="003F089A" w:rsidRPr="00BF6621" w:rsidRDefault="003F089A" w:rsidP="003F089A">
      <w:pPr>
        <w:pStyle w:val="Text"/>
        <w:spacing w:before="0"/>
        <w:jc w:val="left"/>
        <w:rPr>
          <w:bCs/>
          <w:color w:val="000000"/>
          <w:sz w:val="22"/>
          <w:lang w:val="lv-LV"/>
        </w:rPr>
      </w:pPr>
    </w:p>
    <w:p w14:paraId="4D36C635" w14:textId="77777777" w:rsidR="003F089A" w:rsidRPr="00BF6621" w:rsidRDefault="003F089A" w:rsidP="003F089A">
      <w:pPr>
        <w:pStyle w:val="Text"/>
        <w:keepNext/>
        <w:spacing w:before="0"/>
        <w:jc w:val="left"/>
        <w:rPr>
          <w:b/>
          <w:bCs/>
          <w:color w:val="000000"/>
          <w:sz w:val="22"/>
          <w:lang w:val="lv-LV"/>
        </w:rPr>
      </w:pPr>
      <w:r w:rsidRPr="00BF6621">
        <w:rPr>
          <w:b/>
          <w:bCs/>
          <w:color w:val="000000"/>
          <w:sz w:val="22"/>
          <w:lang w:val="lv-LV"/>
        </w:rPr>
        <w:t>Brīdinājumi un piesardzība lietošanā</w:t>
      </w:r>
    </w:p>
    <w:p w14:paraId="495ECF92" w14:textId="77777777" w:rsidR="003F089A" w:rsidRPr="00BF6621" w:rsidRDefault="003F089A" w:rsidP="003F089A">
      <w:pPr>
        <w:pStyle w:val="Text"/>
        <w:keepNext/>
        <w:spacing w:before="0"/>
        <w:jc w:val="left"/>
        <w:rPr>
          <w:color w:val="000000"/>
          <w:sz w:val="22"/>
          <w:szCs w:val="22"/>
          <w:lang w:val="lv-LV"/>
        </w:rPr>
      </w:pPr>
      <w:r w:rsidRPr="00BF6621">
        <w:rPr>
          <w:bCs/>
          <w:color w:val="000000"/>
          <w:sz w:val="22"/>
          <w:lang w:val="lv-LV"/>
        </w:rPr>
        <w:t>Pirms Xolair lietošanas,</w:t>
      </w:r>
      <w:r w:rsidRPr="00BF6621" w:rsidDel="002E5A0C">
        <w:rPr>
          <w:bCs/>
          <w:color w:val="000000"/>
          <w:sz w:val="22"/>
          <w:lang w:val="lv-LV"/>
        </w:rPr>
        <w:t xml:space="preserve"> </w:t>
      </w:r>
      <w:r w:rsidRPr="00BF6621">
        <w:rPr>
          <w:bCs/>
          <w:color w:val="000000"/>
          <w:sz w:val="22"/>
          <w:lang w:val="lv-LV"/>
        </w:rPr>
        <w:t>konsultējieties ar ārstu:</w:t>
      </w:r>
    </w:p>
    <w:p w14:paraId="554DF898" w14:textId="77777777" w:rsidR="003F089A" w:rsidRPr="00BF6621" w:rsidRDefault="003F089A"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nieru vai aknu darbības traucējumi;</w:t>
      </w:r>
    </w:p>
    <w:p w14:paraId="2B46AFEB" w14:textId="77777777" w:rsidR="003F089A" w:rsidRPr="00BF6621" w:rsidRDefault="003F089A"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slimība, kad Jūsu imūnā sistēma uzbrūk Jūsu organismam (autoimūna slimība);</w:t>
      </w:r>
    </w:p>
    <w:p w14:paraId="51D795E6" w14:textId="09029C34" w:rsidR="003F089A" w:rsidRPr="00BF6621" w:rsidRDefault="003F089A"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ceļojat uz apvidu, kur bieži ir parazītu izraisītas invāzijas - Xolair var pavājināt pretošanās spējas šādām invāzijām;</w:t>
      </w:r>
    </w:p>
    <w:p w14:paraId="2F5B5C43" w14:textId="561610F4" w:rsidR="003F089A" w:rsidRPr="00BF6621" w:rsidRDefault="003F089A" w:rsidP="008517F4">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smaga alerģiska reakcija (anafilakse), piemēram, pēc zāļu lietošanas, kukaiņu koduma vai ēdiena</w:t>
      </w:r>
      <w:r w:rsidR="005B1A04" w:rsidRPr="00BF6621">
        <w:rPr>
          <w:bCs/>
          <w:color w:val="000000"/>
          <w:sz w:val="22"/>
          <w:szCs w:val="22"/>
          <w:lang w:val="lv-LV"/>
        </w:rPr>
        <w:t>.</w:t>
      </w:r>
    </w:p>
    <w:p w14:paraId="7E4991BA" w14:textId="77777777" w:rsidR="006E161E" w:rsidRPr="00BF6621" w:rsidRDefault="006E161E" w:rsidP="003F089A">
      <w:pPr>
        <w:pStyle w:val="Text"/>
        <w:spacing w:before="0"/>
        <w:jc w:val="left"/>
        <w:rPr>
          <w:bCs/>
          <w:color w:val="000000"/>
          <w:sz w:val="22"/>
          <w:lang w:val="lv-LV"/>
        </w:rPr>
      </w:pPr>
    </w:p>
    <w:p w14:paraId="7432694D" w14:textId="5CFD58EE" w:rsidR="003F089A" w:rsidRPr="00BF6621" w:rsidRDefault="003F089A" w:rsidP="003F089A">
      <w:pPr>
        <w:pStyle w:val="Text"/>
        <w:spacing w:before="0"/>
        <w:jc w:val="left"/>
        <w:rPr>
          <w:bCs/>
          <w:color w:val="000000"/>
          <w:sz w:val="22"/>
          <w:lang w:val="lv-LV"/>
        </w:rPr>
      </w:pPr>
      <w:r w:rsidRPr="00BF6621">
        <w:rPr>
          <w:bCs/>
          <w:color w:val="000000"/>
          <w:sz w:val="22"/>
          <w:lang w:val="lv-LV"/>
        </w:rPr>
        <w:t>Xolair neārstē akūtus bronhiālās astmas simptomus, piemēram, pēkšņu astmas lēkmi. Tādēļ Xolair nedrīkst lietot šo simptomu ārstēšanai.</w:t>
      </w:r>
    </w:p>
    <w:p w14:paraId="4CFEB7DE" w14:textId="77777777" w:rsidR="003F089A" w:rsidRPr="00BF6621" w:rsidRDefault="003F089A" w:rsidP="003F089A">
      <w:pPr>
        <w:pStyle w:val="Text"/>
        <w:spacing w:before="0"/>
        <w:jc w:val="left"/>
        <w:rPr>
          <w:bCs/>
          <w:color w:val="000000"/>
          <w:sz w:val="22"/>
          <w:lang w:val="lv-LV"/>
        </w:rPr>
      </w:pPr>
    </w:p>
    <w:p w14:paraId="62E09417"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Xolair nav paredzēts citu alerģisku traucējumu, piemēram, pēkšņu alerģisku reakciju, hiperimūnglobulīna E sindroma (pārmantota imunitātes traucējuma), aspergilozes (sēnīšu izraisītas plaušu slimības), pārtikas alerģijas, ekzēmas vai siena drudža profilaksei vai ārstēšanai, jo Xolair nav pētīts šo slimību gadījumos.</w:t>
      </w:r>
    </w:p>
    <w:p w14:paraId="5C9E2B64" w14:textId="77777777" w:rsidR="003F089A" w:rsidRPr="00BF6621" w:rsidRDefault="003F089A" w:rsidP="003F089A">
      <w:pPr>
        <w:pStyle w:val="BodyTextIndent4"/>
        <w:widowControl w:val="0"/>
        <w:numPr>
          <w:ilvl w:val="0"/>
          <w:numId w:val="0"/>
        </w:numPr>
        <w:rPr>
          <w:bCs/>
          <w:color w:val="000000"/>
          <w:sz w:val="22"/>
          <w:szCs w:val="22"/>
          <w:lang w:val="lv-LV"/>
        </w:rPr>
      </w:pPr>
    </w:p>
    <w:p w14:paraId="3AF390E4" w14:textId="77777777" w:rsidR="003F089A" w:rsidRPr="00BF6621" w:rsidRDefault="003F089A" w:rsidP="003F089A">
      <w:pPr>
        <w:pStyle w:val="BodyTextIndent4"/>
        <w:keepNext/>
        <w:widowControl w:val="0"/>
        <w:numPr>
          <w:ilvl w:val="0"/>
          <w:numId w:val="0"/>
        </w:numPr>
        <w:rPr>
          <w:b/>
          <w:bCs/>
          <w:color w:val="000000"/>
          <w:sz w:val="22"/>
          <w:szCs w:val="22"/>
          <w:lang w:val="lv-LV"/>
        </w:rPr>
      </w:pPr>
      <w:r w:rsidRPr="00BF6621">
        <w:rPr>
          <w:b/>
          <w:bCs/>
          <w:color w:val="000000"/>
          <w:sz w:val="22"/>
          <w:szCs w:val="22"/>
          <w:lang w:val="lv-LV"/>
        </w:rPr>
        <w:t>Pievērsiet uzmanību alerģisku reakciju un citu nopietnu blakusparādību pazīmēm</w:t>
      </w:r>
    </w:p>
    <w:p w14:paraId="2D0A5472"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Xolair iespējams var izraisīt nopietnas blakusparādības. Jums jāpievērš uzmanība šo stāvokļu pazīmēm, kamēr lietojat Xolair. Nekavējoties meklējiet ārsta palīdzību, ja pamanāt jebkādas smagu alerģisku reakciju vai citu nopietnu blakusparādību pazīmes. Šīs pazīmes ir uzskaitītas 4. punktā “Nopietnas blakusparādības”.</w:t>
      </w:r>
    </w:p>
    <w:p w14:paraId="0056562F" w14:textId="77777777" w:rsidR="003F089A" w:rsidRPr="00BF6621" w:rsidRDefault="003F089A" w:rsidP="003F089A">
      <w:pPr>
        <w:pStyle w:val="BodyTextIndent4"/>
        <w:widowControl w:val="0"/>
        <w:numPr>
          <w:ilvl w:val="0"/>
          <w:numId w:val="0"/>
        </w:numPr>
        <w:rPr>
          <w:bCs/>
          <w:color w:val="000000"/>
          <w:sz w:val="22"/>
          <w:szCs w:val="22"/>
          <w:lang w:val="lv-LV"/>
        </w:rPr>
      </w:pPr>
    </w:p>
    <w:p w14:paraId="0B350878" w14:textId="77777777" w:rsidR="003F089A" w:rsidRPr="00BF6621" w:rsidRDefault="003F089A" w:rsidP="003F089A">
      <w:pPr>
        <w:pStyle w:val="BodyTextIndent4"/>
        <w:widowControl w:val="0"/>
        <w:numPr>
          <w:ilvl w:val="0"/>
          <w:numId w:val="0"/>
        </w:numPr>
        <w:rPr>
          <w:bCs/>
          <w:color w:val="000000"/>
          <w:sz w:val="22"/>
          <w:szCs w:val="22"/>
          <w:lang w:val="lv-LV"/>
        </w:rPr>
      </w:pPr>
      <w:r w:rsidRPr="00BF6621">
        <w:rPr>
          <w:bCs/>
          <w:color w:val="000000"/>
          <w:sz w:val="22"/>
          <w:szCs w:val="22"/>
          <w:lang w:val="lv-LV"/>
        </w:rPr>
        <w:t>Ir svarīgi, ka pirms Xolair pašinjekcijas vai pirms veselības aprūpes speciālists veic Jums Xolair injekciju, ārsts Jūs ir apmācījis, kā agrīni atpazīt smagu alerģisku reakciju simptomus un kā rīkoties šo reakciju gadījumā, ja tādas rodas (skatīt 3. punktu “Kā lietot Xolair”). Vairums smagu alerģisku reakciju rodas pirmo 3 Xolair devu lietošanas laikā.</w:t>
      </w:r>
    </w:p>
    <w:p w14:paraId="0C928A56" w14:textId="77777777" w:rsidR="003F089A" w:rsidRPr="00BF6621" w:rsidRDefault="003F089A" w:rsidP="003F089A">
      <w:pPr>
        <w:pStyle w:val="BodyTextIndent4"/>
        <w:widowControl w:val="0"/>
        <w:numPr>
          <w:ilvl w:val="0"/>
          <w:numId w:val="0"/>
        </w:numPr>
        <w:rPr>
          <w:bCs/>
          <w:color w:val="000000"/>
          <w:sz w:val="22"/>
          <w:szCs w:val="22"/>
          <w:lang w:val="lv-LV"/>
        </w:rPr>
      </w:pPr>
    </w:p>
    <w:p w14:paraId="6CD1C392" w14:textId="77777777" w:rsidR="003F089A" w:rsidRPr="00BF6621" w:rsidRDefault="003F089A" w:rsidP="003F089A">
      <w:pPr>
        <w:keepNext/>
        <w:widowControl w:val="0"/>
        <w:numPr>
          <w:ilvl w:val="12"/>
          <w:numId w:val="0"/>
        </w:numPr>
        <w:tabs>
          <w:tab w:val="clear" w:pos="567"/>
        </w:tabs>
        <w:spacing w:line="240" w:lineRule="auto"/>
        <w:rPr>
          <w:b/>
          <w:bCs/>
          <w:color w:val="000000"/>
          <w:szCs w:val="22"/>
          <w:lang w:val="lv-LV"/>
        </w:rPr>
      </w:pPr>
      <w:r w:rsidRPr="00BF6621">
        <w:rPr>
          <w:b/>
          <w:bCs/>
          <w:color w:val="000000"/>
          <w:szCs w:val="22"/>
          <w:lang w:val="lv-LV"/>
        </w:rPr>
        <w:t>Bērni un pusaudži</w:t>
      </w:r>
    </w:p>
    <w:p w14:paraId="4648ADC8"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6D3F9A42"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bērniem līdz 6 gadu vecumam. Tā lietošana bērniem līdz 6 gadu vecumam nav pētīta.</w:t>
      </w:r>
    </w:p>
    <w:p w14:paraId="3C0DD68E" w14:textId="77777777" w:rsidR="003F089A" w:rsidRPr="00BF6621" w:rsidRDefault="003F089A" w:rsidP="003F089A">
      <w:pPr>
        <w:pStyle w:val="Text"/>
        <w:spacing w:before="0"/>
        <w:jc w:val="left"/>
        <w:rPr>
          <w:bCs/>
          <w:color w:val="000000"/>
          <w:sz w:val="22"/>
          <w:szCs w:val="22"/>
          <w:lang w:val="lv-LV"/>
        </w:rPr>
      </w:pPr>
    </w:p>
    <w:p w14:paraId="79ECD3BC"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Hronisks rinosinusīts ar deguna polipiem</w:t>
      </w:r>
    </w:p>
    <w:p w14:paraId="0D83BE73"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lietot bērniem un pusaudžiem līdz 18 gadu vecumam. Tā lietošana bērniem līdz 18 gadu vecumam nav pētīta.</w:t>
      </w:r>
    </w:p>
    <w:p w14:paraId="122DEBAA" w14:textId="77777777" w:rsidR="003F089A" w:rsidRPr="00BF6621" w:rsidRDefault="003F089A" w:rsidP="003F089A">
      <w:pPr>
        <w:pStyle w:val="Text"/>
        <w:spacing w:before="0"/>
        <w:jc w:val="left"/>
        <w:rPr>
          <w:bCs/>
          <w:color w:val="000000"/>
          <w:sz w:val="22"/>
          <w:szCs w:val="22"/>
          <w:lang w:val="lv-LV"/>
        </w:rPr>
      </w:pPr>
    </w:p>
    <w:p w14:paraId="06B6A0D8"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274527E8"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nav ieteicams lietot bērniem līdz 12 gadu vecumam. Tā lietošana netika pētīta bērniem līdz 12 gadiem.</w:t>
      </w:r>
    </w:p>
    <w:p w14:paraId="2318B3EB" w14:textId="77777777" w:rsidR="003F089A" w:rsidRPr="00BF6621" w:rsidRDefault="003F089A" w:rsidP="003F089A">
      <w:pPr>
        <w:pStyle w:val="Text"/>
        <w:spacing w:before="0"/>
        <w:jc w:val="left"/>
        <w:rPr>
          <w:bCs/>
          <w:color w:val="000000"/>
          <w:sz w:val="22"/>
          <w:szCs w:val="22"/>
          <w:lang w:val="lv-LV"/>
        </w:rPr>
      </w:pPr>
    </w:p>
    <w:p w14:paraId="05BB0089" w14:textId="77777777" w:rsidR="003F089A" w:rsidRPr="00BF6621" w:rsidRDefault="003F089A" w:rsidP="003F089A">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Citas zāles un Xolair</w:t>
      </w:r>
    </w:p>
    <w:p w14:paraId="72104A27"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Pastāstiet ārstam, farmaceitam vai medmāsai par visām zālēm, kuras lietojat, pēdējā laikā esat lietojis vai varētu lietot.</w:t>
      </w:r>
    </w:p>
    <w:p w14:paraId="75F9B7D2" w14:textId="77777777" w:rsidR="003F089A" w:rsidRPr="00BF6621" w:rsidRDefault="003F089A" w:rsidP="003F089A">
      <w:pPr>
        <w:pStyle w:val="Text"/>
        <w:widowControl w:val="0"/>
        <w:spacing w:before="0"/>
        <w:jc w:val="left"/>
        <w:rPr>
          <w:bCs/>
          <w:color w:val="000000"/>
          <w:sz w:val="22"/>
          <w:szCs w:val="22"/>
          <w:lang w:val="lv-LV"/>
        </w:rPr>
      </w:pPr>
    </w:p>
    <w:p w14:paraId="080DE4A9" w14:textId="77777777" w:rsidR="003F089A" w:rsidRPr="00BF6621" w:rsidRDefault="003F089A" w:rsidP="003F089A">
      <w:pPr>
        <w:pStyle w:val="Text"/>
        <w:keepNext/>
        <w:widowControl w:val="0"/>
        <w:spacing w:before="0"/>
        <w:jc w:val="left"/>
        <w:rPr>
          <w:bCs/>
          <w:color w:val="000000"/>
          <w:sz w:val="22"/>
          <w:szCs w:val="22"/>
          <w:lang w:val="lv-LV"/>
        </w:rPr>
      </w:pPr>
      <w:r w:rsidRPr="00BF6621">
        <w:rPr>
          <w:bCs/>
          <w:color w:val="000000"/>
          <w:sz w:val="22"/>
          <w:szCs w:val="22"/>
          <w:lang w:val="lv-LV"/>
        </w:rPr>
        <w:t>Tas ir īpaši svarīgi, ja lietojat:</w:t>
      </w:r>
    </w:p>
    <w:p w14:paraId="1809D421" w14:textId="77777777" w:rsidR="003F089A" w:rsidRPr="00BF6621" w:rsidRDefault="003F089A" w:rsidP="003F089A">
      <w:pPr>
        <w:pStyle w:val="Text"/>
        <w:widowControl w:val="0"/>
        <w:spacing w:before="0"/>
        <w:ind w:left="567" w:hanging="567"/>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zāles parazītu izraisītas invāzijas ārstēšanai, jo Xolair var pavājināt šo zāļu iedarbību;</w:t>
      </w:r>
    </w:p>
    <w:p w14:paraId="4C1BBA53"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inhalējamos kortikosteroīdus un citas zāles alerģiskas astmas ārstēšanai.</w:t>
      </w:r>
    </w:p>
    <w:p w14:paraId="5EC7CECD" w14:textId="77777777" w:rsidR="003F089A" w:rsidRPr="00BF6621" w:rsidRDefault="003F089A" w:rsidP="003F089A">
      <w:pPr>
        <w:pStyle w:val="Text"/>
        <w:spacing w:before="0"/>
        <w:jc w:val="left"/>
        <w:rPr>
          <w:bCs/>
          <w:color w:val="000000"/>
          <w:sz w:val="22"/>
          <w:lang w:val="lv-LV"/>
        </w:rPr>
      </w:pPr>
    </w:p>
    <w:p w14:paraId="325587B5" w14:textId="77777777" w:rsidR="003F089A" w:rsidRPr="00BF6621" w:rsidRDefault="003F089A" w:rsidP="003F089A">
      <w:pPr>
        <w:keepNext/>
        <w:widowControl w:val="0"/>
        <w:numPr>
          <w:ilvl w:val="12"/>
          <w:numId w:val="0"/>
        </w:numPr>
        <w:tabs>
          <w:tab w:val="clear" w:pos="567"/>
        </w:tabs>
        <w:spacing w:line="240" w:lineRule="auto"/>
        <w:ind w:right="-2"/>
        <w:jc w:val="both"/>
        <w:rPr>
          <w:b/>
          <w:bCs/>
          <w:color w:val="000000"/>
          <w:lang w:val="lv-LV"/>
        </w:rPr>
      </w:pPr>
      <w:r w:rsidRPr="00BF6621">
        <w:rPr>
          <w:b/>
          <w:bCs/>
          <w:color w:val="000000"/>
          <w:lang w:val="lv-LV"/>
        </w:rPr>
        <w:t>Grūtniecība un barošana ar krūti</w:t>
      </w:r>
    </w:p>
    <w:p w14:paraId="1644008D"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Ja Jūs esat grūtniece, domājat, ka Jums varētu būt grūtniecība vai plānojat grūtniecību, pirms šo zāļu lietošanas konsultējieties ar ārstu. Ārsts ar Jums apspriedīs šo zāļu lietošanas grūtniecības laikā ieguvumus un iespējamo risku.</w:t>
      </w:r>
    </w:p>
    <w:p w14:paraId="49D5D3E0" w14:textId="77777777" w:rsidR="003F089A" w:rsidRPr="00BF6621" w:rsidRDefault="003F089A" w:rsidP="003F089A">
      <w:pPr>
        <w:pStyle w:val="Text"/>
        <w:widowControl w:val="0"/>
        <w:tabs>
          <w:tab w:val="left" w:pos="567"/>
        </w:tabs>
        <w:suppressAutoHyphens/>
        <w:spacing w:before="0"/>
        <w:rPr>
          <w:bCs/>
          <w:color w:val="000000"/>
          <w:sz w:val="22"/>
          <w:szCs w:val="22"/>
          <w:lang w:val="lv-LV"/>
        </w:rPr>
      </w:pPr>
    </w:p>
    <w:p w14:paraId="2B2E0A20" w14:textId="77777777" w:rsidR="003F089A" w:rsidRPr="00BF6621" w:rsidRDefault="003F089A" w:rsidP="003F089A">
      <w:pPr>
        <w:pStyle w:val="Text"/>
        <w:widowControl w:val="0"/>
        <w:tabs>
          <w:tab w:val="left" w:pos="567"/>
        </w:tabs>
        <w:suppressAutoHyphens/>
        <w:spacing w:before="0"/>
        <w:jc w:val="left"/>
        <w:rPr>
          <w:bCs/>
          <w:color w:val="000000"/>
          <w:sz w:val="22"/>
          <w:szCs w:val="22"/>
          <w:lang w:val="lv-LV"/>
        </w:rPr>
      </w:pPr>
      <w:r w:rsidRPr="00BF6621">
        <w:rPr>
          <w:bCs/>
          <w:color w:val="000000"/>
          <w:sz w:val="22"/>
          <w:szCs w:val="22"/>
          <w:lang w:val="lv-LV"/>
        </w:rPr>
        <w:t>Ja Jums iestājas grūtniecība ārstēšanas laikā ar Xolair, nekavējoties pastāstiet to ārstam.</w:t>
      </w:r>
    </w:p>
    <w:p w14:paraId="2047279F" w14:textId="77777777" w:rsidR="003F089A" w:rsidRPr="00BF6621" w:rsidRDefault="003F089A" w:rsidP="003F089A">
      <w:pPr>
        <w:pStyle w:val="Text"/>
        <w:spacing w:before="0"/>
        <w:jc w:val="left"/>
        <w:rPr>
          <w:bCs/>
          <w:color w:val="000000"/>
          <w:sz w:val="22"/>
          <w:szCs w:val="22"/>
          <w:lang w:val="lv-LV"/>
        </w:rPr>
      </w:pPr>
    </w:p>
    <w:p w14:paraId="64C7C8DD" w14:textId="77777777" w:rsidR="003F089A" w:rsidRPr="00BF6621" w:rsidRDefault="003F089A" w:rsidP="003F089A">
      <w:pPr>
        <w:pStyle w:val="Text"/>
        <w:widowControl w:val="0"/>
        <w:spacing w:before="0"/>
        <w:jc w:val="left"/>
        <w:rPr>
          <w:color w:val="000000"/>
          <w:sz w:val="22"/>
          <w:szCs w:val="22"/>
          <w:lang w:val="lv-LV"/>
        </w:rPr>
      </w:pPr>
      <w:r w:rsidRPr="00BF6621">
        <w:rPr>
          <w:color w:val="000000"/>
          <w:sz w:val="22"/>
          <w:szCs w:val="22"/>
          <w:lang w:val="lv-LV"/>
        </w:rPr>
        <w:t xml:space="preserve">Xolair var nokļūt mātes pienā. Ja Jūs barojat ar krūti vai plānojat barot ar krūti, </w:t>
      </w:r>
      <w:r w:rsidRPr="00BF6621">
        <w:rPr>
          <w:bCs/>
          <w:color w:val="000000"/>
          <w:sz w:val="22"/>
          <w:szCs w:val="22"/>
          <w:lang w:val="lv-LV"/>
        </w:rPr>
        <w:t>pirms šo zāļu lietošanas konsultējieties ar ārstu.</w:t>
      </w:r>
    </w:p>
    <w:p w14:paraId="5F71B8C6" w14:textId="77777777" w:rsidR="003F089A" w:rsidRPr="00BF6621" w:rsidRDefault="003F089A" w:rsidP="003F089A">
      <w:pPr>
        <w:pStyle w:val="Text"/>
        <w:spacing w:before="0"/>
        <w:jc w:val="left"/>
        <w:rPr>
          <w:color w:val="000000"/>
          <w:sz w:val="22"/>
          <w:szCs w:val="22"/>
          <w:lang w:val="lv-LV"/>
        </w:rPr>
      </w:pPr>
    </w:p>
    <w:p w14:paraId="28CA72C0" w14:textId="77777777" w:rsidR="003F089A" w:rsidRPr="00BF6621" w:rsidRDefault="003F089A" w:rsidP="003F089A">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Transportlīdzekļu vadīšana un mehānismu apkalpošana</w:t>
      </w:r>
    </w:p>
    <w:p w14:paraId="79A0FC06" w14:textId="77777777" w:rsidR="003F089A" w:rsidRPr="00BF6621" w:rsidRDefault="003F089A" w:rsidP="003F089A">
      <w:pPr>
        <w:widowControl w:val="0"/>
        <w:numPr>
          <w:ilvl w:val="12"/>
          <w:numId w:val="0"/>
        </w:numPr>
        <w:tabs>
          <w:tab w:val="clear" w:pos="567"/>
        </w:tabs>
        <w:spacing w:line="240" w:lineRule="auto"/>
        <w:ind w:right="-2"/>
        <w:rPr>
          <w:bCs/>
          <w:color w:val="000000"/>
          <w:szCs w:val="22"/>
          <w:lang w:val="lv-LV"/>
        </w:rPr>
      </w:pPr>
      <w:r w:rsidRPr="00BF6621">
        <w:rPr>
          <w:bCs/>
          <w:color w:val="000000"/>
          <w:szCs w:val="22"/>
          <w:lang w:val="lv-LV"/>
        </w:rPr>
        <w:t>Nav paredzams, ka Xolair ietekmēs Jūsu spēju vadīt transportlīdzekļus vai apkalpot mehānismus.</w:t>
      </w:r>
    </w:p>
    <w:p w14:paraId="2FF16EF0" w14:textId="77777777" w:rsidR="003F089A" w:rsidRPr="00BF6621" w:rsidRDefault="003F089A" w:rsidP="003F089A">
      <w:pPr>
        <w:widowControl w:val="0"/>
        <w:numPr>
          <w:ilvl w:val="12"/>
          <w:numId w:val="0"/>
        </w:numPr>
        <w:tabs>
          <w:tab w:val="clear" w:pos="567"/>
        </w:tabs>
        <w:spacing w:line="240" w:lineRule="auto"/>
        <w:ind w:right="-2"/>
        <w:rPr>
          <w:color w:val="000000"/>
          <w:szCs w:val="22"/>
          <w:lang w:val="lv-LV"/>
        </w:rPr>
      </w:pPr>
    </w:p>
    <w:p w14:paraId="5C39B14C" w14:textId="77777777" w:rsidR="003F089A" w:rsidRPr="00BF6621" w:rsidRDefault="003F089A" w:rsidP="003F089A">
      <w:pPr>
        <w:pStyle w:val="Text"/>
        <w:spacing w:before="0"/>
        <w:jc w:val="left"/>
        <w:rPr>
          <w:color w:val="000000"/>
          <w:sz w:val="22"/>
          <w:szCs w:val="22"/>
          <w:lang w:val="lv-LV"/>
        </w:rPr>
      </w:pPr>
    </w:p>
    <w:p w14:paraId="2C538EB9" w14:textId="77777777" w:rsidR="003F089A" w:rsidRPr="00BF6621" w:rsidRDefault="003F089A" w:rsidP="003F089A">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3.</w:t>
      </w:r>
      <w:r w:rsidRPr="00BF6621">
        <w:rPr>
          <w:b/>
          <w:color w:val="000000"/>
          <w:lang w:val="lv-LV"/>
        </w:rPr>
        <w:tab/>
        <w:t>Kā lietot Xolair</w:t>
      </w:r>
    </w:p>
    <w:p w14:paraId="1C970815" w14:textId="77777777" w:rsidR="003F089A" w:rsidRPr="00BF6621" w:rsidRDefault="003F089A" w:rsidP="003F089A">
      <w:pPr>
        <w:pStyle w:val="Text"/>
        <w:keepNext/>
        <w:widowControl w:val="0"/>
        <w:spacing w:before="0"/>
        <w:jc w:val="left"/>
        <w:rPr>
          <w:color w:val="000000"/>
          <w:sz w:val="22"/>
          <w:szCs w:val="22"/>
          <w:lang w:val="lv-LV"/>
        </w:rPr>
      </w:pPr>
    </w:p>
    <w:p w14:paraId="691DBBEF" w14:textId="77777777" w:rsidR="003F089A" w:rsidRPr="00BF6621" w:rsidRDefault="003F089A" w:rsidP="003F089A">
      <w:pPr>
        <w:pStyle w:val="Text"/>
        <w:spacing w:before="0"/>
        <w:jc w:val="left"/>
        <w:rPr>
          <w:sz w:val="22"/>
          <w:szCs w:val="22"/>
          <w:lang w:val="lv-LV"/>
        </w:rPr>
      </w:pPr>
      <w:r w:rsidRPr="00BF6621">
        <w:rPr>
          <w:sz w:val="22"/>
          <w:szCs w:val="22"/>
          <w:lang w:val="lv-LV"/>
        </w:rPr>
        <w:t>Vienmēr lietojiet šīs zāles tieši tā, kā ārsts Jums teicis. Neskaidrību gadījumā vaicājiet ārstam, medmāsai vai farmaceitam.</w:t>
      </w:r>
    </w:p>
    <w:p w14:paraId="34BFA368" w14:textId="77777777" w:rsidR="003F089A" w:rsidRPr="00BF6621" w:rsidRDefault="003F089A" w:rsidP="003F089A">
      <w:pPr>
        <w:pStyle w:val="Text"/>
        <w:spacing w:before="0"/>
        <w:jc w:val="left"/>
        <w:rPr>
          <w:sz w:val="22"/>
          <w:szCs w:val="22"/>
          <w:lang w:val="lv-LV"/>
        </w:rPr>
      </w:pPr>
    </w:p>
    <w:p w14:paraId="36EC8F9E" w14:textId="77777777" w:rsidR="003F089A" w:rsidRPr="00BF6621" w:rsidRDefault="003F089A" w:rsidP="003F089A">
      <w:pPr>
        <w:pStyle w:val="Text"/>
        <w:keepNext/>
        <w:spacing w:before="0"/>
        <w:jc w:val="left"/>
        <w:rPr>
          <w:b/>
          <w:sz w:val="22"/>
          <w:szCs w:val="22"/>
          <w:lang w:val="lv-LV"/>
        </w:rPr>
      </w:pPr>
      <w:r w:rsidRPr="00BF6621">
        <w:rPr>
          <w:b/>
          <w:sz w:val="22"/>
          <w:szCs w:val="22"/>
          <w:lang w:val="lv-LV"/>
        </w:rPr>
        <w:t>Kā Xolair lieto</w:t>
      </w:r>
    </w:p>
    <w:p w14:paraId="2C4E7B23"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Xolair lieto kā injekciju zem ādas (zināma kā subkutāna injekcija).</w:t>
      </w:r>
    </w:p>
    <w:p w14:paraId="59D6C647" w14:textId="77777777" w:rsidR="003F089A" w:rsidRPr="00BF6621" w:rsidRDefault="003F089A" w:rsidP="003F089A">
      <w:pPr>
        <w:pStyle w:val="Text"/>
        <w:spacing w:before="0"/>
        <w:jc w:val="left"/>
        <w:rPr>
          <w:bCs/>
          <w:color w:val="000000"/>
          <w:sz w:val="22"/>
          <w:szCs w:val="22"/>
          <w:lang w:val="lv-LV"/>
        </w:rPr>
      </w:pPr>
    </w:p>
    <w:p w14:paraId="1F818675" w14:textId="77777777" w:rsidR="003F089A" w:rsidRPr="00BF6621" w:rsidRDefault="003F089A" w:rsidP="003F089A">
      <w:pPr>
        <w:pStyle w:val="Text"/>
        <w:spacing w:before="0"/>
        <w:jc w:val="left"/>
        <w:rPr>
          <w:bCs/>
          <w:color w:val="000000"/>
          <w:sz w:val="22"/>
          <w:szCs w:val="22"/>
          <w:u w:val="single"/>
          <w:lang w:val="lv-LV"/>
        </w:rPr>
      </w:pPr>
      <w:r w:rsidRPr="00BF6621">
        <w:rPr>
          <w:bCs/>
          <w:color w:val="000000"/>
          <w:sz w:val="22"/>
          <w:szCs w:val="22"/>
          <w:u w:val="single"/>
          <w:lang w:val="lv-LV"/>
        </w:rPr>
        <w:t>Xolair injicēšana</w:t>
      </w:r>
    </w:p>
    <w:p w14:paraId="4710093A"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Jūs un Jūsu ārsts izlemsiet, vai Jums vajadzētu sev pašam injicēt Xolair. Pirmās 3 devas vienmēr jāievada veselības aprūpes speciālistam vai tā uzraudzībā (skatīt 2. punktu).</w:t>
      </w:r>
    </w:p>
    <w:p w14:paraId="4D3EBDED"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Ir svarīgi, ka pirms pašinjekcijas veikšanas ir bijusi atbilstoša apmācības par zāļu injicēšanu.</w:t>
      </w:r>
    </w:p>
    <w:p w14:paraId="7B090E5A" w14:textId="77777777" w:rsidR="003F089A" w:rsidRPr="00BF6621" w:rsidRDefault="003F089A" w:rsidP="00450A6E">
      <w:pPr>
        <w:pStyle w:val="Text"/>
        <w:numPr>
          <w:ilvl w:val="0"/>
          <w:numId w:val="12"/>
        </w:numPr>
        <w:spacing w:before="0"/>
        <w:ind w:left="567" w:hanging="567"/>
        <w:jc w:val="left"/>
        <w:rPr>
          <w:bCs/>
          <w:color w:val="000000"/>
          <w:sz w:val="22"/>
          <w:szCs w:val="22"/>
          <w:lang w:val="lv-LV"/>
        </w:rPr>
      </w:pPr>
      <w:r w:rsidRPr="00BF6621">
        <w:rPr>
          <w:bCs/>
          <w:color w:val="000000"/>
          <w:sz w:val="22"/>
          <w:szCs w:val="22"/>
          <w:lang w:val="lv-LV"/>
        </w:rPr>
        <w:t>Aprūpētājs (piemēram, vecāks) arī var Jums injicēt Xolair pēc tam, kad viņš vai viņa ir atbilstoši apmācīti.</w:t>
      </w:r>
    </w:p>
    <w:p w14:paraId="25788A0F" w14:textId="77777777" w:rsidR="003F089A" w:rsidRPr="00BF6621" w:rsidRDefault="003F089A" w:rsidP="003F089A">
      <w:pPr>
        <w:pStyle w:val="Text"/>
        <w:spacing w:before="0"/>
        <w:jc w:val="left"/>
        <w:rPr>
          <w:bCs/>
          <w:color w:val="000000"/>
          <w:sz w:val="22"/>
          <w:szCs w:val="22"/>
          <w:lang w:val="lv-LV"/>
        </w:rPr>
      </w:pPr>
    </w:p>
    <w:p w14:paraId="1C552290" w14:textId="588E4564"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 xml:space="preserve">Sīkākas norādes par Xolair injicēšanu skatīt šīs lietošanas instrukcijas beigās “Xolair </w:t>
      </w:r>
      <w:r w:rsidR="005B1A04" w:rsidRPr="00BF6621">
        <w:rPr>
          <w:bCs/>
          <w:color w:val="000000"/>
          <w:sz w:val="22"/>
          <w:szCs w:val="22"/>
          <w:lang w:val="lv-LV"/>
        </w:rPr>
        <w:t xml:space="preserve">pildspalvveida </w:t>
      </w:r>
      <w:r w:rsidRPr="00BF6621">
        <w:rPr>
          <w:bCs/>
          <w:color w:val="000000"/>
          <w:sz w:val="22"/>
          <w:szCs w:val="22"/>
          <w:lang w:val="lv-LV"/>
        </w:rPr>
        <w:t>pilnšļirces lietošanas instrukcija”.</w:t>
      </w:r>
    </w:p>
    <w:p w14:paraId="091BC23C" w14:textId="77777777" w:rsidR="003F089A" w:rsidRPr="00BF6621" w:rsidRDefault="003F089A" w:rsidP="003F089A">
      <w:pPr>
        <w:pStyle w:val="Text"/>
        <w:spacing w:before="0"/>
        <w:jc w:val="left"/>
        <w:rPr>
          <w:bCs/>
          <w:color w:val="000000"/>
          <w:sz w:val="22"/>
          <w:szCs w:val="22"/>
          <w:lang w:val="lv-LV"/>
        </w:rPr>
      </w:pPr>
    </w:p>
    <w:p w14:paraId="08F73C0F" w14:textId="77777777" w:rsidR="003F089A" w:rsidRPr="00BF6621" w:rsidRDefault="003F089A" w:rsidP="003F089A">
      <w:pPr>
        <w:pStyle w:val="Text"/>
        <w:keepNext/>
        <w:spacing w:before="0"/>
        <w:jc w:val="left"/>
        <w:rPr>
          <w:bCs/>
          <w:color w:val="000000"/>
          <w:sz w:val="22"/>
          <w:szCs w:val="22"/>
          <w:u w:val="single"/>
          <w:lang w:val="lv-LV"/>
        </w:rPr>
      </w:pPr>
      <w:r w:rsidRPr="00BF6621">
        <w:rPr>
          <w:bCs/>
          <w:color w:val="000000"/>
          <w:sz w:val="22"/>
          <w:szCs w:val="22"/>
          <w:u w:val="single"/>
          <w:lang w:val="lv-LV"/>
        </w:rPr>
        <w:t>Apmācība nopietnu alerģisku reakciju atpazīšanai</w:t>
      </w:r>
    </w:p>
    <w:p w14:paraId="0FC7D123"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Ir arī svarīgi, ka Jūs sev neinjicējat Xolair, kamēr ārsts vai medmāsa nav Jūs apmācījis:</w:t>
      </w:r>
    </w:p>
    <w:p w14:paraId="7FAEDC57" w14:textId="77777777" w:rsidR="003F089A" w:rsidRPr="00BF6621" w:rsidRDefault="003F089A"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kā atpazīt nopietnu alerģisku reakciju agrīnas pazīmes un simptomus;</w:t>
      </w:r>
    </w:p>
    <w:p w14:paraId="7247F162" w14:textId="77777777" w:rsidR="003F089A" w:rsidRPr="00BF6621" w:rsidRDefault="003F089A" w:rsidP="00450A6E">
      <w:pPr>
        <w:pStyle w:val="Text"/>
        <w:numPr>
          <w:ilvl w:val="0"/>
          <w:numId w:val="13"/>
        </w:numPr>
        <w:spacing w:before="0"/>
        <w:ind w:left="567" w:hanging="567"/>
        <w:jc w:val="left"/>
        <w:rPr>
          <w:bCs/>
          <w:color w:val="000000"/>
          <w:sz w:val="22"/>
          <w:szCs w:val="22"/>
          <w:lang w:val="lv-LV"/>
        </w:rPr>
      </w:pPr>
      <w:r w:rsidRPr="00BF6621">
        <w:rPr>
          <w:bCs/>
          <w:color w:val="000000"/>
          <w:sz w:val="22"/>
          <w:szCs w:val="22"/>
          <w:lang w:val="lv-LV"/>
        </w:rPr>
        <w:t>ko darīt, ja šie simptomi rodas.</w:t>
      </w:r>
    </w:p>
    <w:p w14:paraId="4D043F80"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Sīkāku informāciju par nopietnu alerģisku reakciju agrīnām pazīmēm un simptomiem skatīt 4. punktā.</w:t>
      </w:r>
    </w:p>
    <w:p w14:paraId="3704F7EE" w14:textId="77777777" w:rsidR="003F089A" w:rsidRPr="00BF6621" w:rsidRDefault="003F089A" w:rsidP="003F089A">
      <w:pPr>
        <w:pStyle w:val="Text"/>
        <w:spacing w:before="0"/>
        <w:jc w:val="left"/>
        <w:rPr>
          <w:bCs/>
          <w:color w:val="000000"/>
          <w:sz w:val="22"/>
          <w:szCs w:val="22"/>
          <w:lang w:val="lv-LV"/>
        </w:rPr>
      </w:pPr>
    </w:p>
    <w:p w14:paraId="54A8248D" w14:textId="77777777" w:rsidR="003F089A" w:rsidRPr="00BF6621" w:rsidRDefault="003F089A" w:rsidP="003F089A">
      <w:pPr>
        <w:pStyle w:val="Text"/>
        <w:keepNext/>
        <w:widowControl w:val="0"/>
        <w:spacing w:before="0"/>
        <w:jc w:val="left"/>
        <w:rPr>
          <w:b/>
          <w:bCs/>
          <w:color w:val="000000"/>
          <w:sz w:val="22"/>
          <w:szCs w:val="22"/>
          <w:lang w:val="lv-LV"/>
        </w:rPr>
      </w:pPr>
      <w:r w:rsidRPr="00BF6621">
        <w:rPr>
          <w:b/>
          <w:bCs/>
          <w:color w:val="000000"/>
          <w:sz w:val="22"/>
          <w:szCs w:val="22"/>
          <w:lang w:val="lv-LV"/>
        </w:rPr>
        <w:t>Cik daudz zāļu lietot</w:t>
      </w:r>
    </w:p>
    <w:p w14:paraId="518F0CD0"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 un hronisks rinosinusīts ar deguna polipiem</w:t>
      </w:r>
    </w:p>
    <w:p w14:paraId="77EB6E5C"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Ārsts izlems, cik daudz Xolair Jums ir nepieciešams un cik bieži tas Jums nepieciešams. Tas būs atkarīgs no Jūsu ķermeņa masas un asins analīžu rezultātiem, kas tiks veikti pirms ārstēšanas uzsākšanas, lai noteiktu IgE daudzumu Jūsu asinīs.</w:t>
      </w:r>
    </w:p>
    <w:p w14:paraId="1DF5C7B8" w14:textId="77777777" w:rsidR="003F089A" w:rsidRPr="00BF6621" w:rsidRDefault="003F089A" w:rsidP="003F089A">
      <w:pPr>
        <w:pStyle w:val="Text"/>
        <w:spacing w:before="0"/>
        <w:jc w:val="left"/>
        <w:rPr>
          <w:bCs/>
          <w:color w:val="000000"/>
          <w:sz w:val="22"/>
          <w:szCs w:val="22"/>
          <w:lang w:val="lv-LV"/>
        </w:rPr>
      </w:pPr>
    </w:p>
    <w:p w14:paraId="78FBA0E7" w14:textId="2795572E"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 xml:space="preserve">Vienā reizē Jums būs nepieciešamas 1 līdz </w:t>
      </w:r>
      <w:r w:rsidR="005B1A04" w:rsidRPr="00BF6621">
        <w:rPr>
          <w:bCs/>
          <w:color w:val="000000"/>
          <w:sz w:val="22"/>
          <w:szCs w:val="22"/>
          <w:lang w:val="lv-LV"/>
        </w:rPr>
        <w:t>3</w:t>
      </w:r>
      <w:r w:rsidRPr="00BF6621">
        <w:rPr>
          <w:bCs/>
          <w:color w:val="000000"/>
          <w:sz w:val="22"/>
          <w:szCs w:val="22"/>
          <w:lang w:val="lv-LV"/>
        </w:rPr>
        <w:t> injekcijas. Jums būs nepieciešams injekcijas veikt ik pēc divām nedēļām vai ik pēc četrām nedēļām.</w:t>
      </w:r>
    </w:p>
    <w:p w14:paraId="6858AD8F" w14:textId="77777777" w:rsidR="003F089A" w:rsidRPr="00BF6621" w:rsidRDefault="003F089A" w:rsidP="003F089A">
      <w:pPr>
        <w:pStyle w:val="Text"/>
        <w:spacing w:before="0"/>
        <w:jc w:val="left"/>
        <w:rPr>
          <w:bCs/>
          <w:color w:val="000000"/>
          <w:sz w:val="22"/>
          <w:szCs w:val="22"/>
          <w:lang w:val="lv-LV"/>
        </w:rPr>
      </w:pPr>
    </w:p>
    <w:p w14:paraId="2D0739AA"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Ārstēšanas laikā ar Xolair turpiniet lietot pašreizējās pretastmas zāles un/vai zāles deguna polipiem. Nepārtrauciet lietot nevienas pretastmas zāles un/vai zāles deguna polipiem, pirms neesat konsultējies ar ārstu.</w:t>
      </w:r>
    </w:p>
    <w:p w14:paraId="093C0C1F" w14:textId="77777777" w:rsidR="003F089A" w:rsidRPr="00BF6621" w:rsidRDefault="003F089A" w:rsidP="003F089A">
      <w:pPr>
        <w:pStyle w:val="Text"/>
        <w:spacing w:before="0"/>
        <w:jc w:val="left"/>
        <w:rPr>
          <w:bCs/>
          <w:color w:val="000000"/>
          <w:sz w:val="22"/>
          <w:szCs w:val="22"/>
          <w:lang w:val="lv-LV"/>
        </w:rPr>
      </w:pPr>
    </w:p>
    <w:p w14:paraId="5FA9C12D"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Pēc Xolair terapijas sākšanas Jūs varat nemanīt tūlītēju uzlabošanos. Pacientiem ar deguna polipiem iedarbība novērota 4 nedēļas pēc ārstēšanas sākuma. Pilnīga efekta sasniegšanai pacientiem ar astmu parasti nepieciešamas 12 līdz 16 nedēļas.</w:t>
      </w:r>
    </w:p>
    <w:p w14:paraId="0E64B2DE" w14:textId="77777777" w:rsidR="003F089A" w:rsidRPr="00BF6621" w:rsidRDefault="003F089A" w:rsidP="003F089A">
      <w:pPr>
        <w:pStyle w:val="Text"/>
        <w:spacing w:before="0"/>
        <w:jc w:val="left"/>
        <w:rPr>
          <w:bCs/>
          <w:color w:val="000000"/>
          <w:sz w:val="22"/>
          <w:szCs w:val="22"/>
          <w:lang w:val="lv-LV"/>
        </w:rPr>
      </w:pPr>
    </w:p>
    <w:p w14:paraId="482EA81E"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40F46CF3" w14:textId="55FBAB95"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Vienā reizē Jums būs nepieciešamas divas 150 mg injekcijas</w:t>
      </w:r>
      <w:r w:rsidR="005B1A04" w:rsidRPr="00BF6621">
        <w:rPr>
          <w:bCs/>
          <w:color w:val="000000"/>
          <w:sz w:val="22"/>
          <w:szCs w:val="22"/>
          <w:lang w:val="lv-LV"/>
        </w:rPr>
        <w:t xml:space="preserve"> vai viena 300 mg injekcija</w:t>
      </w:r>
      <w:r w:rsidRPr="00BF6621">
        <w:rPr>
          <w:bCs/>
          <w:color w:val="000000"/>
          <w:sz w:val="22"/>
          <w:szCs w:val="22"/>
          <w:lang w:val="lv-LV"/>
        </w:rPr>
        <w:t xml:space="preserve"> ik pēc četrām nedēļām.</w:t>
      </w:r>
    </w:p>
    <w:p w14:paraId="7C048F40" w14:textId="77777777" w:rsidR="003F089A" w:rsidRPr="00BF6621" w:rsidRDefault="003F089A" w:rsidP="003F089A">
      <w:pPr>
        <w:pStyle w:val="Text"/>
        <w:spacing w:before="0"/>
        <w:jc w:val="left"/>
        <w:rPr>
          <w:bCs/>
          <w:color w:val="000000"/>
          <w:sz w:val="22"/>
          <w:szCs w:val="22"/>
          <w:lang w:val="lv-LV"/>
        </w:rPr>
      </w:pPr>
    </w:p>
    <w:p w14:paraId="55F87672"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Ārstēšanas laikā ar Xolair Jums būs jāturpina lietot pašreizējās zāles pret HSN. Nepārtrauciet lietot nevienas zāles, pirms neesat konsultējies ar ārstu.</w:t>
      </w:r>
    </w:p>
    <w:p w14:paraId="37E4D858" w14:textId="77777777" w:rsidR="003F089A" w:rsidRPr="00BF6621" w:rsidRDefault="003F089A" w:rsidP="003F089A">
      <w:pPr>
        <w:pStyle w:val="Text"/>
        <w:spacing w:before="0"/>
        <w:jc w:val="left"/>
        <w:rPr>
          <w:bCs/>
          <w:color w:val="000000"/>
          <w:sz w:val="22"/>
          <w:szCs w:val="22"/>
          <w:lang w:val="lv-LV"/>
        </w:rPr>
      </w:pPr>
    </w:p>
    <w:p w14:paraId="614C7525" w14:textId="77777777" w:rsidR="003F089A" w:rsidRPr="00BF6621" w:rsidRDefault="003F089A" w:rsidP="003F089A">
      <w:pPr>
        <w:pStyle w:val="Text"/>
        <w:keepNext/>
        <w:spacing w:before="0"/>
        <w:jc w:val="left"/>
        <w:rPr>
          <w:b/>
          <w:bCs/>
          <w:color w:val="000000"/>
          <w:sz w:val="22"/>
          <w:szCs w:val="22"/>
          <w:lang w:val="lv-LV"/>
        </w:rPr>
      </w:pPr>
      <w:r w:rsidRPr="00BF6621">
        <w:rPr>
          <w:b/>
          <w:bCs/>
          <w:color w:val="000000"/>
          <w:sz w:val="22"/>
          <w:szCs w:val="22"/>
          <w:lang w:val="lv-LV"/>
        </w:rPr>
        <w:t>Lietošana bērniem un pusaudžiem</w:t>
      </w:r>
    </w:p>
    <w:p w14:paraId="4D36E9BA" w14:textId="77777777" w:rsidR="003F089A" w:rsidRPr="00BF6621" w:rsidRDefault="003F089A" w:rsidP="003F089A">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4EB163E1" w14:textId="77777777" w:rsidR="003F089A" w:rsidRPr="00BF6621" w:rsidRDefault="003F089A" w:rsidP="003F089A">
      <w:pPr>
        <w:pStyle w:val="Text"/>
        <w:spacing w:before="0"/>
        <w:jc w:val="left"/>
        <w:rPr>
          <w:color w:val="000000"/>
          <w:sz w:val="22"/>
          <w:szCs w:val="22"/>
          <w:lang w:val="lv-LV"/>
        </w:rPr>
      </w:pPr>
      <w:r w:rsidRPr="00BF6621">
        <w:rPr>
          <w:bCs/>
          <w:color w:val="000000"/>
          <w:sz w:val="22"/>
          <w:szCs w:val="22"/>
          <w:lang w:val="lv-LV"/>
        </w:rPr>
        <w:t>Xolair drīkst lietot bērniem un pusaudžiem no 6 gadu vecuma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 Jūsu ārsts noteiks, cik daudz Xolair Jūsu bērnam nepieciešams un cik bieži tas jālieto. Tas ir atkarīgs no Jūsu bērna ķermeņa masas un asinsanalīžu rezultātiem, kas tiks veikti pirms ārstēšanas uzsākšanas, lai noteiktu IgE antivielu daudzumu viņa/viņas asinīs.</w:t>
      </w:r>
    </w:p>
    <w:p w14:paraId="06518A61"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01366456"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r w:rsidRPr="00BF6621">
        <w:rPr>
          <w:bCs/>
          <w:color w:val="000000"/>
          <w:lang w:val="lv-LV"/>
        </w:rPr>
        <w:t>Nav paredzēts, ka bērni (6 līdz 11 gadus veci) sev injicētu Xolair. Tomēr, ja ārsts uzskata par piemērotu, aprūpētājs var veikt Xolair injekciju viņiem pēc atbilstošas apmācības.</w:t>
      </w:r>
    </w:p>
    <w:p w14:paraId="5E6E9BD9" w14:textId="77777777" w:rsidR="005B1A04" w:rsidRPr="00BF6621" w:rsidRDefault="005B1A04" w:rsidP="005B1A04">
      <w:pPr>
        <w:pStyle w:val="Text"/>
        <w:spacing w:before="0"/>
        <w:jc w:val="left"/>
        <w:rPr>
          <w:color w:val="000000"/>
          <w:sz w:val="22"/>
          <w:szCs w:val="22"/>
          <w:lang w:val="lv-LV"/>
        </w:rPr>
      </w:pPr>
    </w:p>
    <w:p w14:paraId="545DC845" w14:textId="77777777" w:rsidR="005B1A04" w:rsidRPr="00BF6621" w:rsidRDefault="005B1A04" w:rsidP="005B1A04">
      <w:pPr>
        <w:pStyle w:val="Text"/>
        <w:spacing w:before="0"/>
        <w:jc w:val="left"/>
        <w:rPr>
          <w:color w:val="000000"/>
          <w:sz w:val="22"/>
          <w:szCs w:val="22"/>
          <w:lang w:val="lv-LV"/>
        </w:rPr>
      </w:pPr>
      <w:r w:rsidRPr="00BF6621">
        <w:rPr>
          <w:color w:val="000000"/>
          <w:sz w:val="22"/>
          <w:szCs w:val="22"/>
          <w:lang w:val="lv-LV"/>
        </w:rPr>
        <w:t>Xolair pildspalvveida pilnšļirces nav paredzētas lietošanai bērniem līdz 12 gadu vecumam. Xolair 75 mg pilnšļirci un Xolair 150 mg pilnšļirci vai Xolair pulveri un šķīdinātāju injekciju šķīduma pagatavošanai var lietot 6–11 gadus veciem bērniem ar alerģisku astmu.</w:t>
      </w:r>
    </w:p>
    <w:p w14:paraId="1EB3FA75" w14:textId="77777777" w:rsidR="003F089A" w:rsidRPr="00BF6621" w:rsidRDefault="003F089A" w:rsidP="003F089A">
      <w:pPr>
        <w:pStyle w:val="Text"/>
        <w:spacing w:before="0"/>
        <w:jc w:val="left"/>
        <w:rPr>
          <w:color w:val="000000"/>
          <w:sz w:val="22"/>
          <w:szCs w:val="22"/>
          <w:lang w:val="lv-LV"/>
        </w:rPr>
      </w:pPr>
    </w:p>
    <w:p w14:paraId="799C0B5B" w14:textId="77777777" w:rsidR="003F089A" w:rsidRPr="00BF6621" w:rsidRDefault="003F089A" w:rsidP="003F089A">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w:t>
      </w:r>
    </w:p>
    <w:p w14:paraId="726C97E1"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Xolair nevajadzētu lietot bērniem un pusaudžiem līdz 18 gadu vecumam.</w:t>
      </w:r>
    </w:p>
    <w:p w14:paraId="4B0B9809"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16D47082" w14:textId="77777777" w:rsidR="003F089A" w:rsidRPr="00BF6621" w:rsidRDefault="003F089A" w:rsidP="003F089A">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6EECD988" w14:textId="77777777" w:rsidR="003F089A" w:rsidRPr="00BF6621" w:rsidRDefault="003F089A" w:rsidP="003F089A">
      <w:pPr>
        <w:widowControl w:val="0"/>
        <w:numPr>
          <w:ilvl w:val="12"/>
          <w:numId w:val="0"/>
        </w:numPr>
        <w:tabs>
          <w:tab w:val="clear" w:pos="567"/>
        </w:tabs>
        <w:spacing w:line="240" w:lineRule="auto"/>
        <w:ind w:right="-2"/>
        <w:rPr>
          <w:bCs/>
          <w:i/>
          <w:color w:val="000000"/>
          <w:szCs w:val="22"/>
          <w:lang w:val="lv-LV"/>
        </w:rPr>
      </w:pPr>
      <w:r w:rsidRPr="00BF6621">
        <w:rPr>
          <w:bCs/>
          <w:color w:val="000000"/>
          <w:szCs w:val="22"/>
          <w:lang w:val="lv-LV"/>
        </w:rPr>
        <w:t>Xolair drīkst lietot pusaudžiem 12 gadus veciem un vecākiem, kuri jau lieto antihistamīnus, bet kuriem HSN simptomi nav labi kontrolēti ar šīm zālēm. Deva pusaudžiem 12 gadus veciem un vecākiem ir tāda pati kā pieaugušajiem.</w:t>
      </w:r>
    </w:p>
    <w:p w14:paraId="0F6219FD"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p>
    <w:p w14:paraId="418BC1D2" w14:textId="77777777" w:rsidR="003F089A" w:rsidRPr="00BF6621" w:rsidRDefault="003F089A" w:rsidP="003F089A">
      <w:pPr>
        <w:keepNext/>
        <w:widowControl w:val="0"/>
        <w:numPr>
          <w:ilvl w:val="12"/>
          <w:numId w:val="0"/>
        </w:numPr>
        <w:tabs>
          <w:tab w:val="clear" w:pos="567"/>
        </w:tabs>
        <w:spacing w:line="240" w:lineRule="auto"/>
        <w:rPr>
          <w:b/>
          <w:bCs/>
          <w:color w:val="000000"/>
          <w:lang w:val="lv-LV"/>
        </w:rPr>
      </w:pPr>
      <w:r w:rsidRPr="00BF6621">
        <w:rPr>
          <w:b/>
          <w:bCs/>
          <w:color w:val="000000"/>
          <w:lang w:val="lv-LV"/>
        </w:rPr>
        <w:t>Ja Xolair deva netiek ievadīta</w:t>
      </w:r>
    </w:p>
    <w:p w14:paraId="299776FF"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esat izlaidis vizīti, pēc iespējas ātrāk sazinieties ar ārstu vai slimnīcu, lai to ieplānotu.</w:t>
      </w:r>
    </w:p>
    <w:p w14:paraId="32BCE915" w14:textId="77777777" w:rsidR="003F089A" w:rsidRPr="00BF6621" w:rsidRDefault="003F089A" w:rsidP="003F089A">
      <w:pPr>
        <w:pStyle w:val="Text"/>
        <w:spacing w:before="0"/>
        <w:jc w:val="left"/>
        <w:rPr>
          <w:bCs/>
          <w:color w:val="000000"/>
          <w:sz w:val="22"/>
          <w:lang w:val="lv-LV"/>
        </w:rPr>
      </w:pPr>
    </w:p>
    <w:p w14:paraId="1446994E" w14:textId="77777777" w:rsidR="003F089A" w:rsidRPr="00BF6621" w:rsidRDefault="003F089A" w:rsidP="003F089A">
      <w:pPr>
        <w:pStyle w:val="Text"/>
        <w:spacing w:before="0"/>
        <w:jc w:val="left"/>
        <w:rPr>
          <w:bCs/>
          <w:color w:val="000000"/>
          <w:sz w:val="22"/>
          <w:lang w:val="lv-LV"/>
        </w:rPr>
      </w:pPr>
      <w:r w:rsidRPr="00BF6621">
        <w:rPr>
          <w:bCs/>
          <w:color w:val="000000"/>
          <w:sz w:val="22"/>
          <w:lang w:val="lv-LV"/>
        </w:rPr>
        <w:t>Ja esat aizmirsis injicēt sev Xolair devu, injicējiet to cik vien drīz iespējams. Tad konsultējieties ar ārstu, kad Jums jāinjicē nākošā deva.</w:t>
      </w:r>
    </w:p>
    <w:p w14:paraId="73741488" w14:textId="77777777" w:rsidR="003F089A" w:rsidRPr="00BF6621" w:rsidRDefault="003F089A" w:rsidP="003F089A">
      <w:pPr>
        <w:pStyle w:val="Text"/>
        <w:spacing w:before="0"/>
        <w:jc w:val="left"/>
        <w:rPr>
          <w:bCs/>
          <w:color w:val="000000"/>
          <w:sz w:val="22"/>
          <w:lang w:val="lv-LV"/>
        </w:rPr>
      </w:pPr>
    </w:p>
    <w:p w14:paraId="4744A562" w14:textId="77777777" w:rsidR="003F089A" w:rsidRPr="00BF6621" w:rsidRDefault="003F089A" w:rsidP="003F089A">
      <w:pPr>
        <w:keepNext/>
        <w:widowControl w:val="0"/>
        <w:numPr>
          <w:ilvl w:val="12"/>
          <w:numId w:val="0"/>
        </w:numPr>
        <w:tabs>
          <w:tab w:val="clear" w:pos="567"/>
        </w:tabs>
        <w:spacing w:line="240" w:lineRule="auto"/>
        <w:rPr>
          <w:b/>
          <w:color w:val="000000"/>
          <w:lang w:val="lv-LV"/>
        </w:rPr>
      </w:pPr>
      <w:r w:rsidRPr="00BF6621">
        <w:rPr>
          <w:b/>
          <w:color w:val="000000"/>
          <w:lang w:val="lv-LV"/>
        </w:rPr>
        <w:t>Ja pārtraucat ārstēšanu ar Xolair</w:t>
      </w:r>
    </w:p>
    <w:p w14:paraId="2F8983BC" w14:textId="77777777" w:rsidR="003F089A" w:rsidRPr="00BF6621" w:rsidRDefault="003F089A" w:rsidP="003F089A">
      <w:pPr>
        <w:widowControl w:val="0"/>
        <w:numPr>
          <w:ilvl w:val="12"/>
          <w:numId w:val="0"/>
        </w:numPr>
        <w:tabs>
          <w:tab w:val="clear" w:pos="567"/>
        </w:tabs>
        <w:spacing w:line="240" w:lineRule="auto"/>
        <w:ind w:right="-2"/>
        <w:rPr>
          <w:bCs/>
          <w:color w:val="000000"/>
          <w:lang w:val="lv-LV"/>
        </w:rPr>
      </w:pPr>
      <w:r w:rsidRPr="00BF6621">
        <w:rPr>
          <w:color w:val="000000"/>
          <w:lang w:val="lv-LV"/>
        </w:rPr>
        <w:t>Nepārtrauciet ārstēšanu ar Xolair, ja vien to nav norādījis Jūsu ārsts. Xolair terapijas pārtraukšana vai izbeigšana var izraisīt Jūsu simptomu atjaunošanos</w:t>
      </w:r>
      <w:r w:rsidRPr="00BF6621">
        <w:rPr>
          <w:color w:val="000000"/>
          <w:szCs w:val="22"/>
          <w:lang w:val="lv-LV"/>
        </w:rPr>
        <w:t>.</w:t>
      </w:r>
    </w:p>
    <w:p w14:paraId="498F82B0" w14:textId="77777777" w:rsidR="003F089A" w:rsidRPr="00BF6621" w:rsidRDefault="003F089A" w:rsidP="003F089A">
      <w:pPr>
        <w:pStyle w:val="Text"/>
        <w:spacing w:before="0"/>
        <w:jc w:val="left"/>
        <w:rPr>
          <w:color w:val="000000"/>
          <w:sz w:val="22"/>
          <w:szCs w:val="22"/>
          <w:lang w:val="lv-LV"/>
        </w:rPr>
      </w:pPr>
    </w:p>
    <w:p w14:paraId="2195670A"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Tomēr, ja Jums ārstē HSN, Jūsu ārsts laiku pa laikam var izlemt pārtraukt ārstēšanu ar Xolair ar mērķi novērtēt Jūsu simptomus. Sekojiet Jūsu ārsta norādījumiem.</w:t>
      </w:r>
    </w:p>
    <w:p w14:paraId="7B9EC0F2" w14:textId="77777777" w:rsidR="003F089A" w:rsidRPr="00BF6621" w:rsidRDefault="003F089A" w:rsidP="003F089A">
      <w:pPr>
        <w:pStyle w:val="Text"/>
        <w:spacing w:before="0"/>
        <w:jc w:val="left"/>
        <w:rPr>
          <w:color w:val="000000"/>
          <w:sz w:val="22"/>
          <w:szCs w:val="22"/>
          <w:lang w:val="lv-LV"/>
        </w:rPr>
      </w:pPr>
    </w:p>
    <w:p w14:paraId="145D0DB6" w14:textId="77777777" w:rsidR="003F089A" w:rsidRPr="00BF6621" w:rsidRDefault="003F089A" w:rsidP="003F089A">
      <w:pPr>
        <w:pStyle w:val="Text"/>
        <w:spacing w:before="0"/>
        <w:jc w:val="left"/>
        <w:rPr>
          <w:bCs/>
          <w:color w:val="000000"/>
          <w:sz w:val="22"/>
          <w:szCs w:val="22"/>
          <w:lang w:val="lv-LV"/>
        </w:rPr>
      </w:pPr>
      <w:r w:rsidRPr="00BF6621">
        <w:rPr>
          <w:bCs/>
          <w:color w:val="000000"/>
          <w:sz w:val="22"/>
          <w:szCs w:val="22"/>
          <w:lang w:val="lv-LV"/>
        </w:rPr>
        <w:t>Ja Jums ir kādi jautājumi par šo zāļu lietošanu, jautājiet ārstam</w:t>
      </w:r>
      <w:r w:rsidRPr="00BF6621">
        <w:rPr>
          <w:sz w:val="22"/>
          <w:szCs w:val="22"/>
          <w:lang w:val="lv-LV"/>
        </w:rPr>
        <w:t xml:space="preserve">, </w:t>
      </w:r>
      <w:r w:rsidRPr="00BF6621">
        <w:rPr>
          <w:bCs/>
          <w:color w:val="000000"/>
          <w:sz w:val="22"/>
          <w:szCs w:val="22"/>
          <w:lang w:val="lv-LV"/>
        </w:rPr>
        <w:t>farmaceitam vai medmāsai.</w:t>
      </w:r>
    </w:p>
    <w:p w14:paraId="50E3B417" w14:textId="77777777" w:rsidR="003F089A" w:rsidRPr="00BF6621" w:rsidRDefault="003F089A" w:rsidP="003F089A">
      <w:pPr>
        <w:pStyle w:val="Text"/>
        <w:spacing w:before="0"/>
        <w:jc w:val="left"/>
        <w:rPr>
          <w:bCs/>
          <w:color w:val="000000"/>
          <w:sz w:val="22"/>
          <w:szCs w:val="22"/>
          <w:lang w:val="lv-LV"/>
        </w:rPr>
      </w:pPr>
    </w:p>
    <w:p w14:paraId="4A80C04E" w14:textId="77777777" w:rsidR="003F089A" w:rsidRPr="00BF6621" w:rsidRDefault="003F089A" w:rsidP="003F089A">
      <w:pPr>
        <w:pStyle w:val="Text"/>
        <w:spacing w:before="0"/>
        <w:jc w:val="left"/>
        <w:rPr>
          <w:color w:val="000000"/>
          <w:sz w:val="22"/>
          <w:szCs w:val="22"/>
          <w:lang w:val="lv-LV"/>
        </w:rPr>
      </w:pPr>
    </w:p>
    <w:p w14:paraId="485E4408" w14:textId="77777777" w:rsidR="003F089A" w:rsidRPr="00BF6621" w:rsidRDefault="003F089A" w:rsidP="003F089A">
      <w:pPr>
        <w:pStyle w:val="Text"/>
        <w:keepNext/>
        <w:widowControl w:val="0"/>
        <w:spacing w:before="0"/>
        <w:rPr>
          <w:b/>
          <w:color w:val="000000"/>
          <w:sz w:val="22"/>
          <w:szCs w:val="22"/>
          <w:lang w:val="lv-LV"/>
        </w:rPr>
      </w:pPr>
      <w:r w:rsidRPr="00BF6621">
        <w:rPr>
          <w:b/>
          <w:color w:val="000000"/>
          <w:sz w:val="22"/>
          <w:szCs w:val="22"/>
          <w:lang w:val="lv-LV"/>
        </w:rPr>
        <w:t>4.</w:t>
      </w:r>
      <w:r w:rsidRPr="00BF6621">
        <w:rPr>
          <w:b/>
          <w:color w:val="000000"/>
          <w:sz w:val="22"/>
          <w:szCs w:val="22"/>
          <w:lang w:val="lv-LV"/>
        </w:rPr>
        <w:tab/>
        <w:t>Iespējamās blakusparādības</w:t>
      </w:r>
    </w:p>
    <w:p w14:paraId="6364BC9F" w14:textId="77777777" w:rsidR="003F089A" w:rsidRPr="00BF6621" w:rsidRDefault="003F089A" w:rsidP="003F089A">
      <w:pPr>
        <w:pStyle w:val="Text"/>
        <w:keepNext/>
        <w:widowControl w:val="0"/>
        <w:spacing w:before="0"/>
        <w:jc w:val="left"/>
        <w:rPr>
          <w:color w:val="000000"/>
          <w:sz w:val="22"/>
          <w:szCs w:val="22"/>
          <w:lang w:val="lv-LV"/>
        </w:rPr>
      </w:pPr>
    </w:p>
    <w:p w14:paraId="2AA5182C" w14:textId="77777777" w:rsidR="003F089A" w:rsidRPr="00BF6621" w:rsidRDefault="003F089A" w:rsidP="003F089A">
      <w:pPr>
        <w:pStyle w:val="Text"/>
        <w:spacing w:before="0"/>
        <w:jc w:val="left"/>
        <w:rPr>
          <w:color w:val="000000"/>
          <w:sz w:val="22"/>
          <w:szCs w:val="22"/>
          <w:lang w:val="lv-LV"/>
        </w:rPr>
      </w:pPr>
      <w:r w:rsidRPr="00BF6621">
        <w:rPr>
          <w:color w:val="000000"/>
          <w:sz w:val="22"/>
          <w:szCs w:val="22"/>
          <w:lang w:val="lv-LV"/>
        </w:rPr>
        <w:t>Tāpat kā visas zāles, šīs zāles var izraisīt blakusparādības, kaut arī ne visiem tās izpaužas. Xolair izraisītās blakusparādības parasti ir vieglas vai vidēji smagas, bet dažos gadījumos tās var būt smagas.</w:t>
      </w:r>
    </w:p>
    <w:p w14:paraId="1A9D25DB" w14:textId="77777777" w:rsidR="003F089A" w:rsidRPr="00BF6621" w:rsidRDefault="003F089A" w:rsidP="003F089A">
      <w:pPr>
        <w:pStyle w:val="CommentText"/>
        <w:rPr>
          <w:color w:val="000000"/>
          <w:sz w:val="22"/>
          <w:szCs w:val="22"/>
          <w:lang w:val="lv-LV"/>
        </w:rPr>
      </w:pPr>
    </w:p>
    <w:p w14:paraId="5EEF3D85" w14:textId="273E40D3"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u w:val="single"/>
          <w:lang w:val="lv-LV"/>
        </w:rPr>
        <w:t>Smagas blakusparādības</w:t>
      </w:r>
      <w:r w:rsidRPr="00BF6621">
        <w:rPr>
          <w:bCs/>
          <w:color w:val="000000"/>
          <w:sz w:val="22"/>
          <w:szCs w:val="22"/>
          <w:lang w:val="lv-LV"/>
        </w:rPr>
        <w:t>:</w:t>
      </w:r>
    </w:p>
    <w:p w14:paraId="7500F44E"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Nekavējoties meklējiet ārsta palīdzību, ja ievērojat jebkādas sekojošo blakusparādību pazīmes:</w:t>
      </w:r>
    </w:p>
    <w:p w14:paraId="230AC268" w14:textId="77777777" w:rsidR="003F089A" w:rsidRPr="00BF6621" w:rsidRDefault="003F089A" w:rsidP="003F089A">
      <w:pPr>
        <w:pStyle w:val="Text"/>
        <w:keepNext/>
        <w:spacing w:before="0"/>
        <w:jc w:val="left"/>
        <w:rPr>
          <w:bCs/>
          <w:color w:val="000000"/>
          <w:sz w:val="22"/>
          <w:szCs w:val="22"/>
          <w:lang w:val="lv-LV"/>
        </w:rPr>
      </w:pPr>
      <w:r w:rsidRPr="00BF6621">
        <w:rPr>
          <w:bCs/>
          <w:color w:val="000000"/>
          <w:sz w:val="22"/>
          <w:szCs w:val="22"/>
          <w:lang w:val="lv-LV"/>
        </w:rPr>
        <w:t>Retas (</w:t>
      </w:r>
      <w:r w:rsidRPr="00BF6621">
        <w:rPr>
          <w:sz w:val="22"/>
          <w:szCs w:val="22"/>
          <w:lang w:val="lv-LV"/>
        </w:rPr>
        <w:t>var attīstīties ne vairāk kā 1 cilvēkam no katriem 1 000 cilvēkiem)</w:t>
      </w:r>
    </w:p>
    <w:p w14:paraId="6ED0C74D"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bCs/>
          <w:color w:val="000000"/>
          <w:sz w:val="22"/>
          <w:szCs w:val="22"/>
          <w:lang w:val="lv-LV"/>
        </w:rPr>
        <w:t xml:space="preserve">Smagas alerģiskas reakcijas (tajā skaitā anafilakse). </w:t>
      </w:r>
      <w:r w:rsidRPr="00BF6621">
        <w:rPr>
          <w:color w:val="000000"/>
          <w:sz w:val="22"/>
          <w:szCs w:val="22"/>
          <w:lang w:val="lv-LV"/>
        </w:rPr>
        <w:t>Simptomi var ietvert: izsitumus, niezi vai nātreni uz ādas, sejas, lūpu, mēles, balsenes, trahejas vai citu ķermeņa daļu pietūkumu, paātrinātu sirdsdarbību, reiboni un neskaidru sajūtu galvā, apjukumu, elpas trūkumu, sēkšanu vai apgrūtinātu elpošanu, zilganu ādas vai lūpu krāsu, ģīboni vai apziņas zudumu. Ja Jums ir iepriekš bijusi smaga alerģiska reakcija (anafilakse), kas nav saistīta ar Xolair lietošanu, Jums var būt lielāks smagas alerģiskas reakcijas attīstības risks pēc Xolair lietošanas.</w:t>
      </w:r>
    </w:p>
    <w:p w14:paraId="5A7AC5AA" w14:textId="1A49B293"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color w:val="000000"/>
          <w:sz w:val="22"/>
          <w:szCs w:val="22"/>
          <w:lang w:val="lv-LV"/>
        </w:rPr>
        <w:t xml:space="preserve">Sistēmiska sarkanā vilkēde (SLE – </w:t>
      </w:r>
      <w:r w:rsidRPr="00BF6621">
        <w:rPr>
          <w:i/>
          <w:color w:val="000000"/>
          <w:sz w:val="22"/>
          <w:szCs w:val="22"/>
          <w:lang w:val="lv-LV"/>
        </w:rPr>
        <w:t>systemic lupus erythematosus</w:t>
      </w:r>
      <w:r w:rsidRPr="00BF6621">
        <w:rPr>
          <w:color w:val="000000"/>
          <w:sz w:val="22"/>
          <w:szCs w:val="22"/>
          <w:lang w:val="lv-LV"/>
        </w:rPr>
        <w:t xml:space="preserve">). Simptomi var ietvert muskuļu sāpes, locītavu sāpes un pietūkumu, izsitumus, drudzi, </w:t>
      </w:r>
      <w:r w:rsidR="00335849" w:rsidRPr="00BF6621">
        <w:rPr>
          <w:color w:val="000000"/>
          <w:sz w:val="22"/>
          <w:szCs w:val="22"/>
          <w:lang w:val="lv-LV"/>
        </w:rPr>
        <w:t xml:space="preserve">ķermeņa masa </w:t>
      </w:r>
      <w:r w:rsidRPr="00BF6621">
        <w:rPr>
          <w:color w:val="000000"/>
          <w:sz w:val="22"/>
          <w:szCs w:val="22"/>
          <w:lang w:val="lv-LV"/>
        </w:rPr>
        <w:t>zudumu un nogurumu.</w:t>
      </w:r>
    </w:p>
    <w:p w14:paraId="32FDEBCB" w14:textId="77777777" w:rsidR="003F089A" w:rsidRPr="00BF6621" w:rsidRDefault="003F089A" w:rsidP="003F089A">
      <w:pPr>
        <w:pStyle w:val="Text"/>
        <w:widowControl w:val="0"/>
        <w:adjustRightInd w:val="0"/>
        <w:spacing w:before="0"/>
        <w:jc w:val="left"/>
        <w:textAlignment w:val="baseline"/>
        <w:rPr>
          <w:bCs/>
          <w:color w:val="000000"/>
          <w:sz w:val="22"/>
          <w:szCs w:val="22"/>
          <w:lang w:val="lv-LV"/>
        </w:rPr>
      </w:pPr>
    </w:p>
    <w:p w14:paraId="524B86D6" w14:textId="77777777" w:rsidR="003F089A" w:rsidRPr="00BF6621" w:rsidRDefault="003F089A" w:rsidP="003F089A">
      <w:pPr>
        <w:pStyle w:val="Text"/>
        <w:keepNext/>
        <w:widowControl w:val="0"/>
        <w:spacing w:before="0"/>
        <w:jc w:val="left"/>
        <w:rPr>
          <w:bCs/>
          <w:color w:val="000000"/>
          <w:sz w:val="22"/>
          <w:szCs w:val="22"/>
          <w:lang w:val="lv-LV"/>
        </w:rPr>
      </w:pPr>
      <w:r w:rsidRPr="00BF6621">
        <w:rPr>
          <w:bCs/>
          <w:color w:val="000000"/>
          <w:sz w:val="22"/>
          <w:szCs w:val="22"/>
          <w:lang w:val="lv-LV"/>
        </w:rPr>
        <w:t>Nav zināmi (</w:t>
      </w:r>
      <w:r w:rsidRPr="00BF6621">
        <w:rPr>
          <w:sz w:val="22"/>
          <w:lang w:val="lv-LV"/>
        </w:rPr>
        <w:t>biežumu nevar noteikt pēc pieejamiem datiem)</w:t>
      </w:r>
    </w:p>
    <w:p w14:paraId="3680B382"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i/>
          <w:sz w:val="22"/>
          <w:szCs w:val="22"/>
          <w:lang w:val="lv-LV"/>
        </w:rPr>
        <w:t>Churg-Strauss</w:t>
      </w:r>
      <w:r w:rsidRPr="00BF6621">
        <w:rPr>
          <w:sz w:val="22"/>
          <w:szCs w:val="22"/>
          <w:lang w:val="lv-LV"/>
        </w:rPr>
        <w:t xml:space="preserve"> sindroms vai hipereozinofīlijas sindroms. Simptomi var ietvert vienu vai vairākus no sekojošā: pietūkums, sāpes vai izsitumi uz ādas apkārt asinsvadiem vai limfvadiem, palielināts specifisku asins ķermenīšu (ko sauc par eozinofīliem) skaits, elpošanas traucējumi, aizlikts deguns, sirdsdarbības traucējumi, sāpes, nejutīgums, tirpšana rokās un kājās.</w:t>
      </w:r>
    </w:p>
    <w:p w14:paraId="02734E0F" w14:textId="77777777" w:rsidR="003F089A" w:rsidRPr="00BF6621" w:rsidRDefault="003F089A"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sz w:val="22"/>
          <w:szCs w:val="22"/>
          <w:lang w:val="lv-LV"/>
        </w:rPr>
        <w:t>Samazināts trombocītu skaits asinīs, kas izpaužas kā asiņošana vai pēkšņa zilumu veidošanās.</w:t>
      </w:r>
    </w:p>
    <w:p w14:paraId="1C864209" w14:textId="77777777" w:rsidR="003F089A" w:rsidRPr="00BF6621" w:rsidRDefault="003F089A" w:rsidP="00450A6E">
      <w:pPr>
        <w:pStyle w:val="Text"/>
        <w:keepNext/>
        <w:widowControl w:val="0"/>
        <w:numPr>
          <w:ilvl w:val="0"/>
          <w:numId w:val="6"/>
        </w:numPr>
        <w:tabs>
          <w:tab w:val="clear" w:pos="1080"/>
        </w:tabs>
        <w:spacing w:before="0"/>
        <w:ind w:left="567" w:hanging="567"/>
        <w:jc w:val="left"/>
        <w:rPr>
          <w:bCs/>
          <w:color w:val="000000"/>
          <w:sz w:val="22"/>
          <w:szCs w:val="22"/>
          <w:lang w:val="lv-LV"/>
        </w:rPr>
      </w:pPr>
      <w:r w:rsidRPr="00BF6621">
        <w:rPr>
          <w:sz w:val="22"/>
          <w:szCs w:val="22"/>
          <w:lang w:val="lv-LV"/>
        </w:rPr>
        <w:t>Seruma slimība. Simptomi var ietvert vienu vai vairākus no sekojošā</w:t>
      </w:r>
      <w:r w:rsidRPr="00BF6621">
        <w:rPr>
          <w:bCs/>
          <w:color w:val="000000"/>
          <w:sz w:val="22"/>
          <w:szCs w:val="22"/>
          <w:lang w:val="lv-LV"/>
        </w:rPr>
        <w:t>: sāpes locītavās ar vai bez pietūkuma vai stīvuma, izsitumiem, drudzi, pietūkušiem limfmezgliem; sāpes muskuļos (seruma slimības pazīmes).</w:t>
      </w:r>
    </w:p>
    <w:p w14:paraId="65A009AB" w14:textId="77777777" w:rsidR="003F089A" w:rsidRPr="00BF6621" w:rsidRDefault="003F089A" w:rsidP="003F089A">
      <w:pPr>
        <w:pStyle w:val="Text"/>
        <w:spacing w:before="0"/>
        <w:jc w:val="left"/>
        <w:rPr>
          <w:sz w:val="22"/>
          <w:szCs w:val="22"/>
          <w:lang w:val="lv-LV"/>
        </w:rPr>
      </w:pPr>
    </w:p>
    <w:p w14:paraId="479FD105" w14:textId="77777777" w:rsidR="003F089A" w:rsidRPr="00BF6621" w:rsidRDefault="003F089A" w:rsidP="003F089A">
      <w:pPr>
        <w:pStyle w:val="Text"/>
        <w:keepNext/>
        <w:spacing w:before="0"/>
        <w:jc w:val="left"/>
        <w:rPr>
          <w:color w:val="000000"/>
          <w:sz w:val="22"/>
          <w:szCs w:val="22"/>
          <w:u w:val="single"/>
          <w:lang w:val="lv-LV"/>
        </w:rPr>
      </w:pPr>
      <w:r w:rsidRPr="00BF6621">
        <w:rPr>
          <w:sz w:val="22"/>
          <w:szCs w:val="22"/>
          <w:u w:val="single"/>
          <w:lang w:val="lv-LV"/>
        </w:rPr>
        <w:t>Citas blakusparādības, ieskaitot:</w:t>
      </w:r>
    </w:p>
    <w:p w14:paraId="592275DF" w14:textId="77777777" w:rsidR="003F089A" w:rsidRPr="00BF6621" w:rsidRDefault="003F089A" w:rsidP="003F089A">
      <w:pPr>
        <w:pStyle w:val="Text"/>
        <w:keepNext/>
        <w:spacing w:before="0"/>
        <w:jc w:val="left"/>
        <w:rPr>
          <w:sz w:val="22"/>
          <w:szCs w:val="22"/>
          <w:lang w:val="lv-LV"/>
        </w:rPr>
      </w:pPr>
      <w:r w:rsidRPr="00BF6621">
        <w:rPr>
          <w:sz w:val="22"/>
          <w:szCs w:val="22"/>
          <w:lang w:val="lv-LV"/>
        </w:rPr>
        <w:t xml:space="preserve">Ļoti bieži </w:t>
      </w:r>
      <w:r w:rsidRPr="00BF6621">
        <w:rPr>
          <w:sz w:val="22"/>
          <w:lang w:val="lv-LV"/>
        </w:rPr>
        <w:t>(var attīstīties vairāk kā 1 cilvēkam no katriem 10 cilvēkiem)</w:t>
      </w:r>
    </w:p>
    <w:p w14:paraId="1A10C9AD" w14:textId="77777777" w:rsidR="003F089A" w:rsidRPr="00BF6621" w:rsidRDefault="003F089A" w:rsidP="00450A6E">
      <w:pPr>
        <w:pStyle w:val="Text"/>
        <w:numPr>
          <w:ilvl w:val="0"/>
          <w:numId w:val="8"/>
        </w:numPr>
        <w:tabs>
          <w:tab w:val="clear" w:pos="357"/>
          <w:tab w:val="num" w:pos="567"/>
        </w:tabs>
        <w:spacing w:before="0"/>
        <w:jc w:val="left"/>
        <w:rPr>
          <w:sz w:val="22"/>
          <w:szCs w:val="22"/>
          <w:lang w:val="lv-LV"/>
        </w:rPr>
      </w:pPr>
      <w:r w:rsidRPr="00BF6621">
        <w:rPr>
          <w:sz w:val="22"/>
          <w:szCs w:val="22"/>
          <w:lang w:val="lv-LV"/>
        </w:rPr>
        <w:t>drudzis (bērniem).</w:t>
      </w:r>
    </w:p>
    <w:p w14:paraId="1115A746" w14:textId="77777777" w:rsidR="003F089A" w:rsidRPr="00BF6621" w:rsidRDefault="003F089A" w:rsidP="003F089A">
      <w:pPr>
        <w:pStyle w:val="Text"/>
        <w:spacing w:before="0"/>
        <w:jc w:val="left"/>
        <w:rPr>
          <w:sz w:val="22"/>
          <w:szCs w:val="22"/>
          <w:lang w:val="lv-LV"/>
        </w:rPr>
      </w:pPr>
    </w:p>
    <w:p w14:paraId="06BEEF77" w14:textId="77777777" w:rsidR="003F089A" w:rsidRPr="00BF6621" w:rsidRDefault="003F089A" w:rsidP="003F089A">
      <w:pPr>
        <w:pStyle w:val="Text"/>
        <w:keepNext/>
        <w:spacing w:before="0"/>
        <w:jc w:val="left"/>
        <w:rPr>
          <w:i/>
          <w:color w:val="000000"/>
          <w:sz w:val="22"/>
          <w:szCs w:val="22"/>
          <w:lang w:val="lv-LV"/>
        </w:rPr>
      </w:pPr>
      <w:r w:rsidRPr="00BF6621">
        <w:rPr>
          <w:color w:val="000000"/>
          <w:sz w:val="22"/>
          <w:szCs w:val="22"/>
          <w:lang w:val="lv-LV"/>
        </w:rPr>
        <w:t xml:space="preserve">Bieži </w:t>
      </w:r>
      <w:r w:rsidRPr="00BF6621">
        <w:rPr>
          <w:sz w:val="22"/>
          <w:lang w:val="lv-LV"/>
        </w:rPr>
        <w:t>(var attīstīties ne vairāk kā 1 cilvēkam no katriem 10 cilvēkiem)</w:t>
      </w:r>
    </w:p>
    <w:p w14:paraId="65F56332"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reakcijas injekcijas vietā, tostarp sāpes, pietūkums, nieze un apsārtums;</w:t>
      </w:r>
    </w:p>
    <w:p w14:paraId="11EB737F"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vēdera augšējā daļā ;</w:t>
      </w:r>
    </w:p>
    <w:p w14:paraId="10BA8C0E"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galvassāpes (</w:t>
      </w:r>
      <w:r w:rsidRPr="00BF6621">
        <w:rPr>
          <w:rFonts w:eastAsia="SimSun"/>
          <w:color w:val="000000"/>
          <w:sz w:val="22"/>
          <w:szCs w:val="22"/>
          <w:lang w:val="lv-LV" w:eastAsia="zh-CN"/>
        </w:rPr>
        <w:t xml:space="preserve">attīstās </w:t>
      </w:r>
      <w:r w:rsidRPr="00BF6621">
        <w:rPr>
          <w:color w:val="000000"/>
          <w:sz w:val="22"/>
          <w:szCs w:val="22"/>
          <w:lang w:val="lv-LV"/>
        </w:rPr>
        <w:t>ļoti bieži bērniem);</w:t>
      </w:r>
    </w:p>
    <w:p w14:paraId="5F9BC269"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augšējo elpceļu infekcija, piemēram rīkles iekaisums vai saaukstēšanās;</w:t>
      </w:r>
    </w:p>
    <w:p w14:paraId="757E215D"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spiediens vai sāpes vaigos vai pieres apvidū (sinusīts, sinusa galvassāpes);</w:t>
      </w:r>
    </w:p>
    <w:p w14:paraId="02D2EA38"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locītavās (artralģija);</w:t>
      </w:r>
    </w:p>
    <w:p w14:paraId="70701C84" w14:textId="77777777" w:rsidR="003F089A" w:rsidRPr="00BF6621" w:rsidRDefault="003F089A"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reibonis.</w:t>
      </w:r>
    </w:p>
    <w:p w14:paraId="1802DA4F" w14:textId="77777777" w:rsidR="003F089A" w:rsidRPr="00BF6621" w:rsidRDefault="003F089A" w:rsidP="003F089A">
      <w:pPr>
        <w:pStyle w:val="Text"/>
        <w:widowControl w:val="0"/>
        <w:spacing w:before="0"/>
        <w:jc w:val="left"/>
        <w:rPr>
          <w:color w:val="000000"/>
          <w:sz w:val="22"/>
          <w:szCs w:val="22"/>
          <w:lang w:val="lv-LV"/>
        </w:rPr>
      </w:pPr>
    </w:p>
    <w:p w14:paraId="407DD7E6" w14:textId="77777777" w:rsidR="003F089A" w:rsidRPr="00BF6621" w:rsidRDefault="003F089A" w:rsidP="003F089A">
      <w:pPr>
        <w:pStyle w:val="Text"/>
        <w:keepNext/>
        <w:widowControl w:val="0"/>
        <w:spacing w:before="0"/>
        <w:jc w:val="left"/>
        <w:rPr>
          <w:i/>
          <w:color w:val="000000"/>
          <w:sz w:val="22"/>
          <w:szCs w:val="22"/>
          <w:lang w:val="lv-LV"/>
        </w:rPr>
      </w:pPr>
      <w:r w:rsidRPr="00BF6621">
        <w:rPr>
          <w:color w:val="000000"/>
          <w:sz w:val="22"/>
          <w:szCs w:val="22"/>
          <w:lang w:val="lv-LV"/>
        </w:rPr>
        <w:t xml:space="preserve">Retāk </w:t>
      </w:r>
      <w:r w:rsidRPr="00BF6621">
        <w:rPr>
          <w:sz w:val="22"/>
          <w:lang w:val="lv-LV"/>
        </w:rPr>
        <w:t>(var attīstīties ne vairāk kā 1 cilvēkam no katriem 100 cilvēkiem)</w:t>
      </w:r>
    </w:p>
    <w:p w14:paraId="36D06C2B"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miegainība vai nogurums;</w:t>
      </w:r>
    </w:p>
    <w:p w14:paraId="74D290C0"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durstīšanas sajūta vai tirpšana plaukstās vai pēdās;</w:t>
      </w:r>
    </w:p>
    <w:p w14:paraId="4D07FB81"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ģībonis, zems asinsspiediens sēdus vai stāvus (ortostatiska hipotensija), pietvīkums;</w:t>
      </w:r>
    </w:p>
    <w:p w14:paraId="4648511D"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sāpes kaklā, klepus, akūti elpošanas traucējumi;</w:t>
      </w:r>
    </w:p>
    <w:p w14:paraId="5F5CA9CA"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slikta dūša, caureja, gremošanas traucējumi;</w:t>
      </w:r>
    </w:p>
    <w:p w14:paraId="00EA8593"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nieze, nātrene, izsitumi, palielināta ādas jutība pret sauli;</w:t>
      </w:r>
    </w:p>
    <w:p w14:paraId="40130E0D"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ķermeņa masas palielināšanās;</w:t>
      </w:r>
    </w:p>
    <w:p w14:paraId="360EE4A9"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gripai līdzīgi simptomi;</w:t>
      </w:r>
    </w:p>
    <w:p w14:paraId="746707D3"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roku tūska.</w:t>
      </w:r>
    </w:p>
    <w:p w14:paraId="2FA42117" w14:textId="77777777" w:rsidR="003F089A" w:rsidRPr="00BF6621" w:rsidRDefault="003F089A" w:rsidP="003F089A">
      <w:pPr>
        <w:pStyle w:val="Text"/>
        <w:widowControl w:val="0"/>
        <w:spacing w:before="0"/>
        <w:jc w:val="left"/>
        <w:rPr>
          <w:color w:val="000000"/>
          <w:sz w:val="22"/>
          <w:szCs w:val="22"/>
          <w:lang w:val="lv-LV"/>
        </w:rPr>
      </w:pPr>
    </w:p>
    <w:p w14:paraId="46963783" w14:textId="77777777" w:rsidR="003F089A" w:rsidRPr="00BF6621" w:rsidRDefault="003F089A" w:rsidP="003F089A">
      <w:pPr>
        <w:pStyle w:val="Text"/>
        <w:keepNext/>
        <w:widowControl w:val="0"/>
        <w:spacing w:before="0"/>
        <w:jc w:val="left"/>
        <w:rPr>
          <w:i/>
          <w:color w:val="000000"/>
          <w:sz w:val="22"/>
          <w:szCs w:val="22"/>
          <w:lang w:val="lv-LV"/>
        </w:rPr>
      </w:pPr>
      <w:r w:rsidRPr="00BF6621">
        <w:rPr>
          <w:color w:val="000000"/>
          <w:sz w:val="22"/>
          <w:szCs w:val="22"/>
          <w:lang w:val="lv-LV"/>
        </w:rPr>
        <w:t xml:space="preserve">Reti </w:t>
      </w:r>
      <w:r w:rsidRPr="00BF6621">
        <w:rPr>
          <w:sz w:val="22"/>
          <w:lang w:val="lv-LV"/>
        </w:rPr>
        <w:t>(var attīstīties ne vairāk kā 1 cilvēkam no katriem 1 000 cilvēkiem)</w:t>
      </w:r>
    </w:p>
    <w:p w14:paraId="0BDC735C" w14:textId="77777777" w:rsidR="003F089A" w:rsidRPr="00BF6621" w:rsidRDefault="003F089A" w:rsidP="00450A6E">
      <w:pPr>
        <w:pStyle w:val="Text"/>
        <w:widowControl w:val="0"/>
        <w:numPr>
          <w:ilvl w:val="0"/>
          <w:numId w:val="7"/>
        </w:numPr>
        <w:tabs>
          <w:tab w:val="clear" w:pos="1440"/>
          <w:tab w:val="num" w:pos="567"/>
        </w:tabs>
        <w:spacing w:before="0"/>
        <w:ind w:hanging="1440"/>
        <w:jc w:val="left"/>
        <w:rPr>
          <w:iCs/>
          <w:color w:val="000000"/>
          <w:sz w:val="22"/>
          <w:szCs w:val="22"/>
          <w:lang w:val="lv-LV"/>
        </w:rPr>
      </w:pPr>
      <w:r w:rsidRPr="00BF6621">
        <w:rPr>
          <w:iCs/>
          <w:color w:val="000000"/>
          <w:sz w:val="22"/>
          <w:szCs w:val="22"/>
          <w:lang w:val="lv-LV"/>
        </w:rPr>
        <w:t>parazitāra invāzija.</w:t>
      </w:r>
    </w:p>
    <w:p w14:paraId="234250F0" w14:textId="77777777" w:rsidR="003F089A" w:rsidRPr="00BF6621" w:rsidRDefault="003F089A" w:rsidP="003F089A">
      <w:pPr>
        <w:pStyle w:val="Text"/>
        <w:widowControl w:val="0"/>
        <w:spacing w:before="0"/>
        <w:jc w:val="left"/>
        <w:rPr>
          <w:color w:val="000000"/>
          <w:sz w:val="22"/>
          <w:szCs w:val="22"/>
          <w:lang w:val="lv-LV"/>
        </w:rPr>
      </w:pPr>
    </w:p>
    <w:p w14:paraId="4227C9B9" w14:textId="77777777" w:rsidR="003F089A" w:rsidRPr="00BF6621" w:rsidRDefault="003F089A" w:rsidP="003F089A">
      <w:pPr>
        <w:pStyle w:val="Text"/>
        <w:keepNext/>
        <w:widowControl w:val="0"/>
        <w:spacing w:before="0"/>
        <w:jc w:val="left"/>
        <w:rPr>
          <w:color w:val="000000"/>
          <w:sz w:val="22"/>
          <w:szCs w:val="22"/>
          <w:lang w:val="lv-LV"/>
        </w:rPr>
      </w:pPr>
      <w:r w:rsidRPr="00BF6621">
        <w:rPr>
          <w:color w:val="000000"/>
          <w:sz w:val="22"/>
          <w:szCs w:val="22"/>
          <w:lang w:val="lv-LV"/>
        </w:rPr>
        <w:t>Nav zināmi</w:t>
      </w:r>
      <w:r w:rsidRPr="00BF6621">
        <w:rPr>
          <w:sz w:val="22"/>
          <w:lang w:val="lv-LV"/>
        </w:rPr>
        <w:t xml:space="preserve"> (biežumu nevar noteikt pēc pieejamiem datiem)</w:t>
      </w:r>
    </w:p>
    <w:p w14:paraId="0B72A370"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muskuļu sāpes un locītavu pietūkums;</w:t>
      </w:r>
    </w:p>
    <w:p w14:paraId="47F4C260" w14:textId="77777777" w:rsidR="003F089A" w:rsidRPr="00BF6621" w:rsidRDefault="003F089A"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matu izkrišana.</w:t>
      </w:r>
    </w:p>
    <w:p w14:paraId="13D1A9AE" w14:textId="77777777" w:rsidR="003F089A" w:rsidRPr="00BF6621" w:rsidRDefault="003F089A" w:rsidP="003F089A">
      <w:pPr>
        <w:pStyle w:val="Text"/>
        <w:widowControl w:val="0"/>
        <w:spacing w:before="0"/>
        <w:jc w:val="left"/>
        <w:rPr>
          <w:color w:val="000000"/>
          <w:sz w:val="22"/>
          <w:szCs w:val="22"/>
          <w:lang w:val="lv-LV"/>
        </w:rPr>
      </w:pPr>
    </w:p>
    <w:p w14:paraId="6D6732A7" w14:textId="77777777" w:rsidR="003F089A" w:rsidRPr="00BF6621" w:rsidRDefault="003F089A" w:rsidP="003F089A">
      <w:pPr>
        <w:keepNext/>
        <w:numPr>
          <w:ilvl w:val="12"/>
          <w:numId w:val="0"/>
        </w:numPr>
        <w:spacing w:line="240" w:lineRule="auto"/>
        <w:rPr>
          <w:b/>
          <w:szCs w:val="22"/>
          <w:lang w:val="lv-LV"/>
        </w:rPr>
      </w:pPr>
      <w:r w:rsidRPr="00BF6621">
        <w:rPr>
          <w:b/>
          <w:szCs w:val="22"/>
          <w:lang w:val="lv-LV"/>
        </w:rPr>
        <w:t>Ziņošana par blakusparādībām</w:t>
      </w:r>
    </w:p>
    <w:p w14:paraId="2B0F2495" w14:textId="77777777" w:rsidR="003F089A" w:rsidRPr="00BF6621" w:rsidRDefault="003F089A" w:rsidP="003F089A">
      <w:pPr>
        <w:numPr>
          <w:ilvl w:val="12"/>
          <w:numId w:val="0"/>
        </w:numPr>
        <w:tabs>
          <w:tab w:val="clear" w:pos="567"/>
          <w:tab w:val="left" w:pos="720"/>
        </w:tabs>
        <w:spacing w:line="240" w:lineRule="auto"/>
        <w:rPr>
          <w:lang w:val="lv-LV"/>
        </w:rPr>
      </w:pPr>
      <w:r w:rsidRPr="00BF6621">
        <w:rPr>
          <w:lang w:val="lv-LV"/>
        </w:rPr>
        <w:t xml:space="preserve">Ja Jums rodas jebkādas blakusparādības, konsultējieties ar ārstu, farmaceitu vai medmāsu. Tas attiecas arī uz iespējamajām blakusparādībām, kas </w:t>
      </w:r>
      <w:r w:rsidRPr="00BF6621">
        <w:rPr>
          <w:szCs w:val="22"/>
          <w:lang w:val="lv-LV"/>
        </w:rPr>
        <w:t xml:space="preserve">nav minētas šajā instrukcijā. Jūs varat ziņot par blakusparādībām arī tieši, izmantojot </w:t>
      </w:r>
      <w:hyperlink r:id="rId72" w:history="1">
        <w:r w:rsidRPr="00BF6621">
          <w:rPr>
            <w:rStyle w:val="Hyperlink"/>
            <w:shd w:val="pct15" w:color="auto" w:fill="auto"/>
            <w:lang w:val="lv-LV"/>
          </w:rPr>
          <w:t>V pielikumā</w:t>
        </w:r>
      </w:hyperlink>
      <w:r w:rsidRPr="00BF6621">
        <w:rPr>
          <w:szCs w:val="22"/>
          <w:shd w:val="pct15" w:color="auto" w:fill="auto"/>
          <w:lang w:val="lv-LV"/>
        </w:rPr>
        <w:t xml:space="preserve"> minēto nacionālās ziņošanas sistēmas kontaktinformāciju</w:t>
      </w:r>
      <w:r w:rsidRPr="00BF6621">
        <w:rPr>
          <w:szCs w:val="22"/>
          <w:lang w:val="lv-LV"/>
        </w:rPr>
        <w:t>. Ziņojot par blakusparādībām, Jūs varat palīdzēt nodrošināt daudz plašāku informāciju par šo zāļu drošumu</w:t>
      </w:r>
      <w:r w:rsidRPr="00BF6621">
        <w:rPr>
          <w:lang w:val="lv-LV"/>
        </w:rPr>
        <w:t>.</w:t>
      </w:r>
    </w:p>
    <w:p w14:paraId="7EFB41F7" w14:textId="77777777" w:rsidR="003F089A" w:rsidRPr="00BF6621" w:rsidRDefault="003F089A" w:rsidP="003F089A">
      <w:pPr>
        <w:widowControl w:val="0"/>
        <w:numPr>
          <w:ilvl w:val="12"/>
          <w:numId w:val="0"/>
        </w:numPr>
        <w:tabs>
          <w:tab w:val="clear" w:pos="567"/>
        </w:tabs>
        <w:spacing w:line="240" w:lineRule="auto"/>
        <w:ind w:right="-29"/>
        <w:jc w:val="both"/>
        <w:rPr>
          <w:color w:val="000000"/>
          <w:szCs w:val="22"/>
          <w:lang w:val="lv-LV"/>
        </w:rPr>
      </w:pPr>
    </w:p>
    <w:p w14:paraId="081E98C5" w14:textId="77777777" w:rsidR="003F089A" w:rsidRPr="00BF6621" w:rsidRDefault="003F089A" w:rsidP="003F089A">
      <w:pPr>
        <w:widowControl w:val="0"/>
        <w:numPr>
          <w:ilvl w:val="12"/>
          <w:numId w:val="0"/>
        </w:numPr>
        <w:tabs>
          <w:tab w:val="clear" w:pos="567"/>
        </w:tabs>
        <w:spacing w:line="240" w:lineRule="auto"/>
        <w:ind w:right="-2"/>
        <w:jc w:val="both"/>
        <w:rPr>
          <w:color w:val="000000"/>
          <w:lang w:val="lv-LV"/>
        </w:rPr>
      </w:pPr>
    </w:p>
    <w:p w14:paraId="18D770BF" w14:textId="77777777" w:rsidR="003F089A" w:rsidRPr="00BF6621" w:rsidRDefault="003F089A"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lang w:val="lv-LV"/>
        </w:rPr>
        <w:t>5.</w:t>
      </w:r>
      <w:r w:rsidRPr="00BF6621">
        <w:rPr>
          <w:b/>
          <w:color w:val="000000"/>
          <w:lang w:val="lv-LV"/>
        </w:rPr>
        <w:tab/>
      </w:r>
      <w:r w:rsidRPr="00BF6621">
        <w:rPr>
          <w:b/>
          <w:color w:val="000000"/>
          <w:szCs w:val="22"/>
          <w:lang w:val="lv-LV"/>
        </w:rPr>
        <w:t>Kā uzglabāt Xolair</w:t>
      </w:r>
    </w:p>
    <w:p w14:paraId="1C0D0530" w14:textId="77777777" w:rsidR="003F089A" w:rsidRPr="00BF6621" w:rsidRDefault="003F089A" w:rsidP="00565C0D">
      <w:pPr>
        <w:keepNext/>
        <w:widowControl w:val="0"/>
        <w:numPr>
          <w:ilvl w:val="12"/>
          <w:numId w:val="0"/>
        </w:numPr>
        <w:tabs>
          <w:tab w:val="clear" w:pos="567"/>
        </w:tabs>
        <w:spacing w:line="240" w:lineRule="auto"/>
        <w:ind w:left="567" w:right="-2" w:hanging="567"/>
        <w:rPr>
          <w:color w:val="000000"/>
          <w:szCs w:val="22"/>
          <w:lang w:val="lv-LV"/>
        </w:rPr>
      </w:pPr>
    </w:p>
    <w:p w14:paraId="3A8CC5F3" w14:textId="77777777" w:rsidR="003F089A" w:rsidRPr="00BF6621" w:rsidRDefault="003F089A" w:rsidP="00565C0D">
      <w:pPr>
        <w:pStyle w:val="Text"/>
        <w:keepN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šīs zāles bērniem neredzamā un nepieejamā vietā.</w:t>
      </w:r>
    </w:p>
    <w:p w14:paraId="4592C801" w14:textId="3B433FE0"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šīs zāles pēc derīguma termiņa beigām, kas norādīts uz marķējuma</w:t>
      </w:r>
      <w:r w:rsidR="005B1A04" w:rsidRPr="00BF6621">
        <w:rPr>
          <w:color w:val="000000"/>
          <w:sz w:val="22"/>
          <w:szCs w:val="22"/>
          <w:lang w:val="lv-LV"/>
        </w:rPr>
        <w:t xml:space="preserve"> pēc EXP</w:t>
      </w:r>
      <w:r w:rsidRPr="00BF6621">
        <w:rPr>
          <w:color w:val="000000"/>
          <w:sz w:val="22"/>
          <w:szCs w:val="22"/>
          <w:lang w:val="lv-LV"/>
        </w:rPr>
        <w:t>.</w:t>
      </w:r>
      <w:r w:rsidRPr="00BF6621">
        <w:rPr>
          <w:sz w:val="22"/>
          <w:szCs w:val="22"/>
          <w:lang w:val="lv-LV"/>
        </w:rPr>
        <w:t xml:space="preserve"> </w:t>
      </w:r>
      <w:r w:rsidRPr="00BF6621">
        <w:rPr>
          <w:color w:val="000000"/>
          <w:sz w:val="22"/>
          <w:szCs w:val="22"/>
          <w:lang w:val="lv-LV"/>
        </w:rPr>
        <w:t>Derīguma termiņš attiecas uz norādītā mēneša pēdējo dienu.</w:t>
      </w:r>
      <w:r w:rsidR="00D97271" w:rsidRPr="00BF6621">
        <w:rPr>
          <w:color w:val="000000"/>
          <w:sz w:val="22"/>
          <w:szCs w:val="22"/>
          <w:lang w:val="lv-LV"/>
        </w:rPr>
        <w:t xml:space="preserve"> Kartona kastīti, kurā ir </w:t>
      </w:r>
      <w:r w:rsidR="00C2425A" w:rsidRPr="00BF6621">
        <w:rPr>
          <w:color w:val="000000"/>
          <w:sz w:val="22"/>
          <w:szCs w:val="22"/>
          <w:lang w:val="lv-LV"/>
        </w:rPr>
        <w:t>pild</w:t>
      </w:r>
      <w:r w:rsidR="00BF7A15" w:rsidRPr="00BF6621">
        <w:rPr>
          <w:color w:val="000000"/>
          <w:sz w:val="22"/>
          <w:szCs w:val="22"/>
          <w:lang w:val="lv-LV"/>
        </w:rPr>
        <w:t>s</w:t>
      </w:r>
      <w:r w:rsidR="00C2425A" w:rsidRPr="00BF6621">
        <w:rPr>
          <w:color w:val="000000"/>
          <w:sz w:val="22"/>
          <w:szCs w:val="22"/>
          <w:lang w:val="lv-LV"/>
        </w:rPr>
        <w:t xml:space="preserve">palvveida </w:t>
      </w:r>
      <w:r w:rsidR="00D97271" w:rsidRPr="00BF6621">
        <w:rPr>
          <w:color w:val="000000"/>
          <w:sz w:val="22"/>
          <w:szCs w:val="22"/>
          <w:lang w:val="lv-LV"/>
        </w:rPr>
        <w:t>pilnšļirce, pirms lietošanas var uzglabāt istabas temperatūrā (25°C) kopumā 48</w:t>
      </w:r>
      <w:r w:rsidR="007C10C1" w:rsidRPr="00BF6621">
        <w:rPr>
          <w:color w:val="000000"/>
          <w:sz w:val="22"/>
          <w:szCs w:val="22"/>
          <w:lang w:val="lv-LV"/>
        </w:rPr>
        <w:t> </w:t>
      </w:r>
      <w:r w:rsidR="00D97271" w:rsidRPr="00BF6621">
        <w:rPr>
          <w:color w:val="000000"/>
          <w:sz w:val="22"/>
          <w:szCs w:val="22"/>
          <w:lang w:val="lv-LV"/>
        </w:rPr>
        <w:t>stundas.</w:t>
      </w:r>
    </w:p>
    <w:p w14:paraId="2B0FA834"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oriģinālā iepakojumā, lai pasargātu no gaismas.</w:t>
      </w:r>
    </w:p>
    <w:p w14:paraId="12B4A491"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ledusskapī (2°C – 8°C). Nesasaldēt.</w:t>
      </w:r>
    </w:p>
    <w:p w14:paraId="371A01B4" w14:textId="77777777"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bojātu iepakojumu vai iepakojumu, kuram redzamas atvēršanas pazīmes.</w:t>
      </w:r>
    </w:p>
    <w:p w14:paraId="7BC0249D"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15498D27"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41B8DD38" w14:textId="77777777" w:rsidR="003F089A" w:rsidRPr="00BF6621" w:rsidRDefault="003F089A" w:rsidP="00565C0D">
      <w:pPr>
        <w:keepNext/>
        <w:numPr>
          <w:ilvl w:val="12"/>
          <w:numId w:val="0"/>
        </w:numPr>
        <w:tabs>
          <w:tab w:val="clear" w:pos="567"/>
        </w:tabs>
        <w:spacing w:line="240" w:lineRule="auto"/>
        <w:ind w:left="567" w:hanging="567"/>
        <w:rPr>
          <w:b/>
          <w:color w:val="000000"/>
          <w:szCs w:val="22"/>
          <w:lang w:val="lv-LV"/>
        </w:rPr>
      </w:pPr>
      <w:r w:rsidRPr="00BF6621">
        <w:rPr>
          <w:b/>
          <w:color w:val="000000"/>
          <w:szCs w:val="22"/>
          <w:lang w:val="lv-LV"/>
        </w:rPr>
        <w:t>6.</w:t>
      </w:r>
      <w:r w:rsidRPr="00BF6621">
        <w:rPr>
          <w:b/>
          <w:color w:val="000000"/>
          <w:szCs w:val="22"/>
          <w:lang w:val="lv-LV"/>
        </w:rPr>
        <w:tab/>
        <w:t>Iepakojuma saturs un cita informācija</w:t>
      </w:r>
    </w:p>
    <w:p w14:paraId="6C0B9531" w14:textId="77777777" w:rsidR="003F089A" w:rsidRPr="00BF6621" w:rsidRDefault="003F089A" w:rsidP="00565C0D">
      <w:pPr>
        <w:keepNext/>
        <w:numPr>
          <w:ilvl w:val="12"/>
          <w:numId w:val="0"/>
        </w:numPr>
        <w:tabs>
          <w:tab w:val="clear" w:pos="567"/>
        </w:tabs>
        <w:spacing w:line="240" w:lineRule="auto"/>
        <w:ind w:left="567" w:hanging="567"/>
        <w:rPr>
          <w:color w:val="000000"/>
          <w:szCs w:val="22"/>
          <w:lang w:val="lv-LV"/>
        </w:rPr>
      </w:pPr>
    </w:p>
    <w:p w14:paraId="13676F91" w14:textId="77777777" w:rsidR="003F089A" w:rsidRPr="00BF6621" w:rsidRDefault="003F089A" w:rsidP="00565C0D">
      <w:pPr>
        <w:pStyle w:val="Text"/>
        <w:keepNext/>
        <w:spacing w:before="0"/>
        <w:ind w:left="567" w:hanging="567"/>
        <w:jc w:val="left"/>
        <w:rPr>
          <w:b/>
          <w:color w:val="000000"/>
          <w:sz w:val="22"/>
          <w:szCs w:val="22"/>
          <w:lang w:val="lv-LV"/>
        </w:rPr>
      </w:pPr>
      <w:r w:rsidRPr="00BF6621">
        <w:rPr>
          <w:b/>
          <w:color w:val="000000"/>
          <w:sz w:val="22"/>
          <w:szCs w:val="22"/>
          <w:lang w:val="lv-LV"/>
        </w:rPr>
        <w:t>Ko Xolair satur</w:t>
      </w:r>
    </w:p>
    <w:p w14:paraId="2634806A" w14:textId="77777777" w:rsidR="004F2527" w:rsidRPr="00BF6621" w:rsidRDefault="003F089A" w:rsidP="00565C0D">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Aktīvā viela ir omalizumabs.</w:t>
      </w:r>
    </w:p>
    <w:p w14:paraId="022FBD69" w14:textId="29C99EDF" w:rsidR="003F089A" w:rsidRPr="00BF6621" w:rsidRDefault="003F089A" w:rsidP="00565C0D">
      <w:pPr>
        <w:widowControl w:val="0"/>
        <w:numPr>
          <w:ilvl w:val="0"/>
          <w:numId w:val="1"/>
        </w:numPr>
        <w:tabs>
          <w:tab w:val="clear" w:pos="567"/>
        </w:tabs>
        <w:spacing w:line="240" w:lineRule="auto"/>
        <w:ind w:left="1134" w:right="-2" w:hanging="567"/>
        <w:rPr>
          <w:color w:val="000000"/>
          <w:szCs w:val="22"/>
          <w:lang w:val="lv-LV"/>
        </w:rPr>
      </w:pPr>
      <w:r w:rsidRPr="00BF6621">
        <w:rPr>
          <w:color w:val="000000"/>
          <w:szCs w:val="22"/>
          <w:lang w:val="lv-LV"/>
        </w:rPr>
        <w:t xml:space="preserve">Viena </w:t>
      </w:r>
      <w:r w:rsidR="007D3F4C" w:rsidRPr="00BF6621">
        <w:rPr>
          <w:color w:val="000000"/>
          <w:szCs w:val="22"/>
          <w:lang w:val="lv-LV"/>
        </w:rPr>
        <w:t>pilspalvveida piln</w:t>
      </w:r>
      <w:r w:rsidRPr="00BF6621">
        <w:rPr>
          <w:color w:val="000000"/>
          <w:szCs w:val="22"/>
          <w:lang w:val="lv-LV"/>
        </w:rPr>
        <w:t>šļirce ar 1 ml satur 150 mg omalizumaba.</w:t>
      </w:r>
    </w:p>
    <w:p w14:paraId="2EF21495" w14:textId="49FC27FE" w:rsidR="004F2527" w:rsidRPr="00BF6621" w:rsidRDefault="004F2527" w:rsidP="00855B49">
      <w:pPr>
        <w:widowControl w:val="0"/>
        <w:numPr>
          <w:ilvl w:val="0"/>
          <w:numId w:val="1"/>
        </w:numPr>
        <w:tabs>
          <w:tab w:val="clear" w:pos="567"/>
        </w:tabs>
        <w:spacing w:line="240" w:lineRule="auto"/>
        <w:ind w:left="1134" w:right="-2" w:hanging="567"/>
        <w:rPr>
          <w:color w:val="000000"/>
          <w:szCs w:val="22"/>
          <w:lang w:val="lv-LV"/>
        </w:rPr>
      </w:pPr>
      <w:r w:rsidRPr="00BF6621">
        <w:rPr>
          <w:color w:val="000000"/>
          <w:szCs w:val="22"/>
          <w:lang w:val="lv-LV"/>
        </w:rPr>
        <w:t xml:space="preserve">Viena </w:t>
      </w:r>
      <w:r w:rsidR="007D3F4C" w:rsidRPr="00BF6621">
        <w:rPr>
          <w:color w:val="000000"/>
          <w:szCs w:val="22"/>
          <w:lang w:val="lv-LV"/>
        </w:rPr>
        <w:t>pilspalvveida piln</w:t>
      </w:r>
      <w:r w:rsidRPr="00BF6621">
        <w:rPr>
          <w:color w:val="000000"/>
          <w:szCs w:val="22"/>
          <w:lang w:val="lv-LV"/>
        </w:rPr>
        <w:t>šļirce ar 2 ml satur 300 mg omalizumaba.</w:t>
      </w:r>
    </w:p>
    <w:p w14:paraId="7C820D4D" w14:textId="633083EA" w:rsidR="003F089A" w:rsidRPr="00BF6621" w:rsidRDefault="003F089A"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r>
      <w:r w:rsidRPr="00BF6621">
        <w:rPr>
          <w:noProof/>
          <w:sz w:val="22"/>
          <w:szCs w:val="22"/>
          <w:lang w:val="lv-LV"/>
        </w:rPr>
        <w:t xml:space="preserve">Citas sastāvdaļas ir </w:t>
      </w:r>
      <w:r w:rsidRPr="00BF6621">
        <w:rPr>
          <w:color w:val="000000"/>
          <w:sz w:val="22"/>
          <w:szCs w:val="22"/>
          <w:lang w:val="lv-LV"/>
        </w:rPr>
        <w:t>arginīna hidrohlorīds, histidīna hidrohlorīd</w:t>
      </w:r>
      <w:r w:rsidR="00D97271" w:rsidRPr="00BF6621">
        <w:rPr>
          <w:color w:val="000000"/>
          <w:sz w:val="22"/>
          <w:szCs w:val="22"/>
          <w:lang w:val="lv-LV"/>
        </w:rPr>
        <w:t>a monohidrāts</w:t>
      </w:r>
      <w:r w:rsidRPr="00BF6621">
        <w:rPr>
          <w:color w:val="000000"/>
          <w:sz w:val="22"/>
          <w:szCs w:val="22"/>
          <w:lang w:val="lv-LV"/>
        </w:rPr>
        <w:t>, histidīns, polisorbāts 20 un ūdens injekcijām.</w:t>
      </w:r>
    </w:p>
    <w:p w14:paraId="03C17838" w14:textId="77777777" w:rsidR="003F089A" w:rsidRPr="00BF6621" w:rsidRDefault="003F089A" w:rsidP="00565C0D">
      <w:pPr>
        <w:widowControl w:val="0"/>
        <w:tabs>
          <w:tab w:val="clear" w:pos="567"/>
        </w:tabs>
        <w:spacing w:line="240" w:lineRule="auto"/>
        <w:ind w:right="-2"/>
        <w:rPr>
          <w:color w:val="000000"/>
          <w:szCs w:val="22"/>
          <w:lang w:val="lv-LV"/>
        </w:rPr>
      </w:pPr>
    </w:p>
    <w:p w14:paraId="38701863" w14:textId="77777777" w:rsidR="003F089A" w:rsidRPr="00BF6621" w:rsidRDefault="003F089A" w:rsidP="00565C0D">
      <w:pPr>
        <w:pStyle w:val="Text"/>
        <w:keepNext/>
        <w:spacing w:before="0"/>
        <w:ind w:left="567" w:hanging="567"/>
        <w:jc w:val="left"/>
        <w:rPr>
          <w:b/>
          <w:bCs/>
          <w:color w:val="000000"/>
          <w:sz w:val="22"/>
          <w:szCs w:val="22"/>
          <w:lang w:val="lv-LV"/>
        </w:rPr>
      </w:pPr>
      <w:r w:rsidRPr="00BF6621">
        <w:rPr>
          <w:b/>
          <w:bCs/>
          <w:color w:val="000000"/>
          <w:sz w:val="22"/>
          <w:szCs w:val="22"/>
          <w:lang w:val="lv-LV"/>
        </w:rPr>
        <w:t xml:space="preserve">Xolair </w:t>
      </w:r>
      <w:r w:rsidRPr="00BF6621">
        <w:rPr>
          <w:b/>
          <w:noProof/>
          <w:sz w:val="22"/>
          <w:szCs w:val="22"/>
          <w:lang w:val="lv-LV"/>
        </w:rPr>
        <w:t>ārējais izskats un iepakojums</w:t>
      </w:r>
    </w:p>
    <w:p w14:paraId="3F645539" w14:textId="1FC8E9CA" w:rsidR="003F089A" w:rsidRPr="00BF6621" w:rsidRDefault="003F089A" w:rsidP="00565C0D">
      <w:pPr>
        <w:pStyle w:val="Text"/>
        <w:spacing w:before="0"/>
        <w:jc w:val="left"/>
        <w:rPr>
          <w:bCs/>
          <w:color w:val="000000"/>
          <w:sz w:val="22"/>
          <w:szCs w:val="22"/>
          <w:lang w:val="lv-LV"/>
        </w:rPr>
      </w:pPr>
      <w:r w:rsidRPr="00BF6621">
        <w:rPr>
          <w:bCs/>
          <w:color w:val="000000"/>
          <w:sz w:val="22"/>
          <w:szCs w:val="22"/>
          <w:lang w:val="lv-LV"/>
        </w:rPr>
        <w:t xml:space="preserve">Xolair šķīdums injekcijām ir dzidrs līdz viegli opalescējošs, </w:t>
      </w:r>
      <w:r w:rsidRPr="00BF6621">
        <w:rPr>
          <w:color w:val="000000"/>
          <w:sz w:val="22"/>
          <w:szCs w:val="22"/>
          <w:lang w:val="lv-LV"/>
        </w:rPr>
        <w:t>bezkrāsains līdz blāvi brūni-dzeltens</w:t>
      </w:r>
      <w:r w:rsidRPr="00BF6621">
        <w:rPr>
          <w:bCs/>
          <w:color w:val="000000"/>
          <w:sz w:val="22"/>
          <w:szCs w:val="22"/>
          <w:lang w:val="lv-LV"/>
        </w:rPr>
        <w:t xml:space="preserve"> šķīdums </w:t>
      </w:r>
      <w:r w:rsidR="004F2527" w:rsidRPr="00BF6621">
        <w:rPr>
          <w:bCs/>
          <w:color w:val="000000"/>
          <w:sz w:val="22"/>
          <w:szCs w:val="22"/>
          <w:lang w:val="lv-LV"/>
        </w:rPr>
        <w:t xml:space="preserve">pildspalvveida </w:t>
      </w:r>
      <w:r w:rsidRPr="00BF6621">
        <w:rPr>
          <w:bCs/>
          <w:color w:val="000000"/>
          <w:sz w:val="22"/>
          <w:szCs w:val="22"/>
          <w:lang w:val="lv-LV"/>
        </w:rPr>
        <w:t>pilnšļircē.</w:t>
      </w:r>
    </w:p>
    <w:p w14:paraId="07263B96" w14:textId="77777777" w:rsidR="003F089A" w:rsidRPr="00BF6621" w:rsidRDefault="003F089A" w:rsidP="00565C0D">
      <w:pPr>
        <w:pStyle w:val="Text"/>
        <w:spacing w:before="0"/>
        <w:jc w:val="left"/>
        <w:rPr>
          <w:bCs/>
          <w:color w:val="000000"/>
          <w:sz w:val="22"/>
          <w:szCs w:val="22"/>
          <w:lang w:val="lv-LV"/>
        </w:rPr>
      </w:pPr>
    </w:p>
    <w:p w14:paraId="60C88EBB" w14:textId="2DE72255" w:rsidR="003F089A" w:rsidRPr="00BF6621" w:rsidRDefault="003F089A" w:rsidP="00565C0D">
      <w:pPr>
        <w:pStyle w:val="Text"/>
        <w:widowControl w:val="0"/>
        <w:spacing w:before="0"/>
        <w:jc w:val="left"/>
        <w:rPr>
          <w:color w:val="000000"/>
          <w:sz w:val="22"/>
          <w:szCs w:val="22"/>
          <w:lang w:val="lv-LV"/>
        </w:rPr>
      </w:pPr>
      <w:r w:rsidRPr="00BF6621">
        <w:rPr>
          <w:bCs/>
          <w:color w:val="000000"/>
          <w:sz w:val="22"/>
          <w:szCs w:val="22"/>
          <w:lang w:val="lv-LV"/>
        </w:rPr>
        <w:t xml:space="preserve">Xolair 150 mg šķīdums injekcijām </w:t>
      </w:r>
      <w:r w:rsidR="004F2527" w:rsidRPr="00BF6621">
        <w:rPr>
          <w:bCs/>
          <w:color w:val="000000"/>
          <w:sz w:val="22"/>
          <w:szCs w:val="22"/>
          <w:lang w:val="lv-LV"/>
        </w:rPr>
        <w:t xml:space="preserve">pildspalvveida pilnšļircē </w:t>
      </w:r>
      <w:r w:rsidRPr="00BF6621">
        <w:rPr>
          <w:bCs/>
          <w:color w:val="000000"/>
          <w:sz w:val="22"/>
          <w:szCs w:val="22"/>
          <w:lang w:val="lv-LV"/>
        </w:rPr>
        <w:t xml:space="preserve">ir pieejams iepakojumā ar </w:t>
      </w:r>
      <w:r w:rsidRPr="00BF6621">
        <w:rPr>
          <w:color w:val="000000"/>
          <w:sz w:val="22"/>
          <w:szCs w:val="22"/>
          <w:lang w:val="lv-LV"/>
        </w:rPr>
        <w:t>1 </w:t>
      </w:r>
      <w:r w:rsidR="007D3F4C" w:rsidRPr="008517F4">
        <w:rPr>
          <w:color w:val="000000"/>
          <w:sz w:val="22"/>
          <w:szCs w:val="22"/>
          <w:lang w:val="lv-LV"/>
        </w:rPr>
        <w:t>pilspalvveida</w:t>
      </w:r>
      <w:r w:rsidR="007D3F4C" w:rsidRPr="00BF6621">
        <w:rPr>
          <w:color w:val="000000"/>
          <w:szCs w:val="22"/>
          <w:lang w:val="lv-LV"/>
        </w:rPr>
        <w:t xml:space="preserve"> </w:t>
      </w:r>
      <w:r w:rsidRPr="00BF6621">
        <w:rPr>
          <w:color w:val="000000"/>
          <w:sz w:val="22"/>
          <w:szCs w:val="22"/>
          <w:lang w:val="lv-LV"/>
        </w:rPr>
        <w:t xml:space="preserve">pilnšļirci un vairāku kastīšu iepakojumos, kas satur </w:t>
      </w:r>
      <w:r w:rsidR="004F2527" w:rsidRPr="00BF6621">
        <w:rPr>
          <w:color w:val="000000"/>
          <w:sz w:val="22"/>
          <w:szCs w:val="22"/>
          <w:lang w:val="lv-LV"/>
        </w:rPr>
        <w:t>3</w:t>
      </w:r>
      <w:r w:rsidRPr="00BF6621">
        <w:rPr>
          <w:color w:val="000000"/>
          <w:sz w:val="22"/>
          <w:szCs w:val="22"/>
          <w:lang w:val="lv-LV"/>
        </w:rPr>
        <w:t> (</w:t>
      </w:r>
      <w:r w:rsidR="004F2527" w:rsidRPr="00BF6621">
        <w:rPr>
          <w:color w:val="000000"/>
          <w:sz w:val="22"/>
          <w:szCs w:val="22"/>
          <w:lang w:val="lv-LV"/>
        </w:rPr>
        <w:t>3</w:t>
      </w:r>
      <w:r w:rsidRPr="00BF6621">
        <w:rPr>
          <w:color w:val="000000"/>
          <w:sz w:val="22"/>
          <w:szCs w:val="22"/>
          <w:lang w:val="lv-LV"/>
        </w:rPr>
        <w:t> x 1)</w:t>
      </w:r>
      <w:ins w:id="29" w:author="Author">
        <w:r w:rsidR="00596FB3">
          <w:rPr>
            <w:color w:val="000000"/>
            <w:sz w:val="22"/>
            <w:szCs w:val="22"/>
            <w:lang w:val="lv-LV"/>
          </w:rPr>
          <w:t>,</w:t>
        </w:r>
      </w:ins>
      <w:r w:rsidR="004F2527" w:rsidRPr="00BF6621">
        <w:rPr>
          <w:color w:val="000000"/>
          <w:sz w:val="22"/>
          <w:szCs w:val="22"/>
          <w:lang w:val="lv-LV"/>
        </w:rPr>
        <w:t xml:space="preserve"> </w:t>
      </w:r>
      <w:del w:id="30" w:author="Author">
        <w:r w:rsidR="004F2527" w:rsidRPr="00BF6621" w:rsidDel="00596FB3">
          <w:rPr>
            <w:color w:val="000000"/>
            <w:sz w:val="22"/>
            <w:szCs w:val="22"/>
            <w:lang w:val="lv-LV"/>
          </w:rPr>
          <w:delText>vai</w:delText>
        </w:r>
        <w:r w:rsidRPr="00BF6621" w:rsidDel="00596FB3">
          <w:rPr>
            <w:color w:val="000000"/>
            <w:sz w:val="22"/>
            <w:szCs w:val="22"/>
            <w:lang w:val="lv-LV"/>
          </w:rPr>
          <w:delText xml:space="preserve"> </w:delText>
        </w:r>
      </w:del>
      <w:r w:rsidRPr="00BF6621">
        <w:rPr>
          <w:color w:val="000000"/>
          <w:sz w:val="22"/>
          <w:szCs w:val="22"/>
          <w:lang w:val="lv-LV"/>
        </w:rPr>
        <w:t>6 (6 x 1) </w:t>
      </w:r>
      <w:ins w:id="31" w:author="Author">
        <w:r w:rsidR="00596FB3">
          <w:rPr>
            <w:color w:val="000000"/>
            <w:sz w:val="22"/>
            <w:szCs w:val="22"/>
            <w:lang w:val="lv-LV"/>
          </w:rPr>
          <w:t>vai 10</w:t>
        </w:r>
        <w:r w:rsidR="00596FB3" w:rsidRPr="00BF6621">
          <w:rPr>
            <w:color w:val="000000"/>
            <w:sz w:val="22"/>
            <w:szCs w:val="22"/>
            <w:lang w:val="lv-LV"/>
          </w:rPr>
          <w:t> (</w:t>
        </w:r>
        <w:r w:rsidR="00596FB3">
          <w:rPr>
            <w:color w:val="000000"/>
            <w:sz w:val="22"/>
            <w:szCs w:val="22"/>
            <w:lang w:val="lv-LV"/>
          </w:rPr>
          <w:t>10</w:t>
        </w:r>
        <w:r w:rsidR="00596FB3" w:rsidRPr="00BF6621">
          <w:rPr>
            <w:color w:val="000000"/>
            <w:sz w:val="22"/>
            <w:szCs w:val="22"/>
            <w:lang w:val="lv-LV"/>
          </w:rPr>
          <w:t> x 1) </w:t>
        </w:r>
      </w:ins>
      <w:r w:rsidR="007D3F4C" w:rsidRPr="008517F4">
        <w:rPr>
          <w:color w:val="000000"/>
          <w:sz w:val="22"/>
          <w:szCs w:val="22"/>
          <w:lang w:val="lv-LV"/>
        </w:rPr>
        <w:t>pilspalvveida</w:t>
      </w:r>
      <w:r w:rsidR="007D3F4C" w:rsidRPr="00BF6621">
        <w:rPr>
          <w:color w:val="000000"/>
          <w:szCs w:val="22"/>
          <w:lang w:val="lv-LV"/>
        </w:rPr>
        <w:t xml:space="preserve"> </w:t>
      </w:r>
      <w:r w:rsidRPr="00BF6621">
        <w:rPr>
          <w:color w:val="000000"/>
          <w:sz w:val="22"/>
          <w:szCs w:val="22"/>
          <w:lang w:val="lv-LV"/>
        </w:rPr>
        <w:t>pilnšļirces.</w:t>
      </w:r>
    </w:p>
    <w:p w14:paraId="09188057" w14:textId="77777777" w:rsidR="003F089A" w:rsidRPr="00BF6621" w:rsidRDefault="003F089A" w:rsidP="00565C0D">
      <w:pPr>
        <w:pStyle w:val="Text"/>
        <w:widowControl w:val="0"/>
        <w:spacing w:before="0"/>
        <w:jc w:val="left"/>
        <w:rPr>
          <w:color w:val="000000"/>
          <w:sz w:val="22"/>
          <w:szCs w:val="22"/>
          <w:lang w:val="lv-LV"/>
        </w:rPr>
      </w:pPr>
    </w:p>
    <w:p w14:paraId="7D966466" w14:textId="4A7F0516" w:rsidR="004F2527" w:rsidRPr="00BF6621" w:rsidRDefault="004F2527" w:rsidP="00565C0D">
      <w:pPr>
        <w:pStyle w:val="Text"/>
        <w:widowControl w:val="0"/>
        <w:spacing w:before="0"/>
        <w:jc w:val="left"/>
        <w:rPr>
          <w:color w:val="000000"/>
          <w:sz w:val="22"/>
          <w:szCs w:val="22"/>
          <w:lang w:val="lv-LV"/>
        </w:rPr>
      </w:pPr>
      <w:r w:rsidRPr="00BF6621">
        <w:rPr>
          <w:bCs/>
          <w:color w:val="000000"/>
          <w:sz w:val="22"/>
          <w:szCs w:val="22"/>
          <w:lang w:val="lv-LV"/>
        </w:rPr>
        <w:t xml:space="preserve">Xolair 300 mg šķīdums injekcijām pildspalvveida pilnšļircē ir pieejams iepakojumā ar </w:t>
      </w:r>
      <w:r w:rsidRPr="00BF6621">
        <w:rPr>
          <w:color w:val="000000"/>
          <w:sz w:val="22"/>
          <w:szCs w:val="22"/>
          <w:lang w:val="lv-LV"/>
        </w:rPr>
        <w:t>1 </w:t>
      </w:r>
      <w:r w:rsidR="007D3F4C" w:rsidRPr="008517F4">
        <w:rPr>
          <w:color w:val="000000"/>
          <w:sz w:val="22"/>
          <w:szCs w:val="22"/>
          <w:lang w:val="lv-LV"/>
        </w:rPr>
        <w:t>pilspalvveida</w:t>
      </w:r>
      <w:r w:rsidR="007D3F4C" w:rsidRPr="00BF6621">
        <w:rPr>
          <w:color w:val="000000"/>
          <w:szCs w:val="22"/>
          <w:lang w:val="lv-LV"/>
        </w:rPr>
        <w:t xml:space="preserve"> </w:t>
      </w:r>
      <w:r w:rsidRPr="00BF6621">
        <w:rPr>
          <w:color w:val="000000"/>
          <w:sz w:val="22"/>
          <w:szCs w:val="22"/>
          <w:lang w:val="lv-LV"/>
        </w:rPr>
        <w:t>pilnšļirci un vairāku kastīšu iepakojumos, kas satur 3 (3 x 1) vai 6 (6 x 1) </w:t>
      </w:r>
      <w:r w:rsidR="007D3F4C" w:rsidRPr="008517F4">
        <w:rPr>
          <w:color w:val="000000"/>
          <w:sz w:val="22"/>
          <w:szCs w:val="22"/>
          <w:lang w:val="lv-LV"/>
        </w:rPr>
        <w:t>pilspalvveida</w:t>
      </w:r>
      <w:r w:rsidR="007D3F4C" w:rsidRPr="00BF6621">
        <w:rPr>
          <w:color w:val="000000"/>
          <w:szCs w:val="22"/>
          <w:lang w:val="lv-LV"/>
        </w:rPr>
        <w:t xml:space="preserve"> </w:t>
      </w:r>
      <w:r w:rsidRPr="00BF6621">
        <w:rPr>
          <w:color w:val="000000"/>
          <w:sz w:val="22"/>
          <w:szCs w:val="22"/>
          <w:lang w:val="lv-LV"/>
        </w:rPr>
        <w:t>pilnšļirces.</w:t>
      </w:r>
    </w:p>
    <w:p w14:paraId="0D969CD0" w14:textId="77777777" w:rsidR="004F2527" w:rsidRPr="00BF6621" w:rsidRDefault="004F2527" w:rsidP="00565C0D">
      <w:pPr>
        <w:pStyle w:val="Text"/>
        <w:widowControl w:val="0"/>
        <w:spacing w:before="0"/>
        <w:jc w:val="left"/>
        <w:rPr>
          <w:color w:val="000000"/>
          <w:sz w:val="22"/>
          <w:szCs w:val="22"/>
          <w:lang w:val="lv-LV"/>
        </w:rPr>
      </w:pPr>
    </w:p>
    <w:p w14:paraId="0C004C5F" w14:textId="4797CC6C" w:rsidR="003F089A" w:rsidRPr="00BF6621" w:rsidRDefault="003F089A" w:rsidP="00565C0D">
      <w:pPr>
        <w:widowControl w:val="0"/>
        <w:numPr>
          <w:ilvl w:val="12"/>
          <w:numId w:val="0"/>
        </w:numPr>
        <w:tabs>
          <w:tab w:val="clear" w:pos="567"/>
        </w:tabs>
        <w:spacing w:line="240" w:lineRule="auto"/>
        <w:ind w:right="-2"/>
        <w:rPr>
          <w:color w:val="000000"/>
          <w:szCs w:val="22"/>
          <w:lang w:val="lv-LV"/>
        </w:rPr>
      </w:pPr>
      <w:r w:rsidRPr="00BF6621">
        <w:rPr>
          <w:szCs w:val="22"/>
          <w:lang w:val="lv-LV"/>
        </w:rPr>
        <w:t>Visi iepakojuma lielumi var nebūt pieejami.</w:t>
      </w:r>
    </w:p>
    <w:p w14:paraId="027E85EC" w14:textId="77777777" w:rsidR="003F089A" w:rsidRPr="00BF6621" w:rsidRDefault="003F089A" w:rsidP="00565C0D">
      <w:pPr>
        <w:widowControl w:val="0"/>
        <w:numPr>
          <w:ilvl w:val="12"/>
          <w:numId w:val="0"/>
        </w:numPr>
        <w:tabs>
          <w:tab w:val="clear" w:pos="567"/>
        </w:tabs>
        <w:spacing w:line="240" w:lineRule="auto"/>
        <w:ind w:right="-2"/>
        <w:rPr>
          <w:bCs/>
          <w:color w:val="000000"/>
          <w:szCs w:val="22"/>
          <w:lang w:val="lv-LV"/>
        </w:rPr>
      </w:pPr>
    </w:p>
    <w:p w14:paraId="4AE4650F" w14:textId="77777777" w:rsidR="003F089A" w:rsidRPr="00BF6621" w:rsidRDefault="003F089A" w:rsidP="00565C0D">
      <w:pPr>
        <w:keepNext/>
        <w:numPr>
          <w:ilvl w:val="12"/>
          <w:numId w:val="0"/>
        </w:numPr>
        <w:tabs>
          <w:tab w:val="clear" w:pos="567"/>
        </w:tabs>
        <w:spacing w:line="240" w:lineRule="auto"/>
        <w:ind w:left="567" w:hanging="567"/>
        <w:rPr>
          <w:b/>
          <w:color w:val="000000"/>
          <w:szCs w:val="22"/>
          <w:lang w:val="lv-LV"/>
        </w:rPr>
      </w:pPr>
      <w:r w:rsidRPr="00BF6621">
        <w:rPr>
          <w:b/>
          <w:color w:val="000000"/>
          <w:szCs w:val="22"/>
          <w:lang w:val="lv-LV"/>
        </w:rPr>
        <w:t>Reģistrācijas apliecības īpašnieks</w:t>
      </w:r>
    </w:p>
    <w:p w14:paraId="3705BE61" w14:textId="77777777" w:rsidR="003F089A" w:rsidRPr="00BF6621" w:rsidRDefault="003F089A" w:rsidP="00565C0D">
      <w:pPr>
        <w:keepNext/>
        <w:numPr>
          <w:ilvl w:val="12"/>
          <w:numId w:val="0"/>
        </w:numPr>
        <w:tabs>
          <w:tab w:val="clear" w:pos="567"/>
        </w:tabs>
        <w:spacing w:line="240" w:lineRule="auto"/>
        <w:ind w:left="567" w:hanging="567"/>
        <w:rPr>
          <w:color w:val="000000"/>
          <w:szCs w:val="22"/>
          <w:lang w:val="lv-LV"/>
        </w:rPr>
      </w:pPr>
      <w:r w:rsidRPr="00BF6621">
        <w:rPr>
          <w:color w:val="000000"/>
          <w:szCs w:val="22"/>
          <w:lang w:val="lv-LV"/>
        </w:rPr>
        <w:t>Novartis Europharm Limited</w:t>
      </w:r>
    </w:p>
    <w:p w14:paraId="7265561E" w14:textId="77777777" w:rsidR="003F089A" w:rsidRPr="00BF6621" w:rsidRDefault="003F089A" w:rsidP="00565C0D">
      <w:pPr>
        <w:keepNext/>
        <w:widowControl w:val="0"/>
        <w:spacing w:line="240" w:lineRule="auto"/>
        <w:rPr>
          <w:color w:val="000000"/>
          <w:szCs w:val="22"/>
        </w:rPr>
      </w:pPr>
      <w:r w:rsidRPr="00BF6621">
        <w:rPr>
          <w:color w:val="000000"/>
          <w:szCs w:val="22"/>
        </w:rPr>
        <w:t>Vista Building</w:t>
      </w:r>
    </w:p>
    <w:p w14:paraId="34A5B6A8" w14:textId="77777777" w:rsidR="003F089A" w:rsidRPr="00BF6621" w:rsidRDefault="003F089A" w:rsidP="00565C0D">
      <w:pPr>
        <w:keepNext/>
        <w:widowControl w:val="0"/>
        <w:spacing w:line="240" w:lineRule="auto"/>
        <w:rPr>
          <w:color w:val="000000"/>
          <w:szCs w:val="22"/>
        </w:rPr>
      </w:pPr>
      <w:r w:rsidRPr="00BF6621">
        <w:rPr>
          <w:color w:val="000000"/>
          <w:szCs w:val="22"/>
        </w:rPr>
        <w:t>Elm Park, Merrion Road</w:t>
      </w:r>
    </w:p>
    <w:p w14:paraId="545D2B50" w14:textId="77777777" w:rsidR="003F089A" w:rsidRPr="00BF6621" w:rsidRDefault="003F089A" w:rsidP="00565C0D">
      <w:pPr>
        <w:keepNext/>
        <w:widowControl w:val="0"/>
        <w:spacing w:line="240" w:lineRule="auto"/>
        <w:rPr>
          <w:color w:val="000000"/>
          <w:szCs w:val="22"/>
          <w:lang w:val="pt-PT"/>
        </w:rPr>
      </w:pPr>
      <w:r w:rsidRPr="00BF6621">
        <w:rPr>
          <w:color w:val="000000"/>
          <w:szCs w:val="22"/>
          <w:lang w:val="pt-PT"/>
        </w:rPr>
        <w:t>Dublin 4</w:t>
      </w:r>
    </w:p>
    <w:p w14:paraId="15538591"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r w:rsidRPr="00BF6621">
        <w:rPr>
          <w:color w:val="000000"/>
          <w:szCs w:val="22"/>
          <w:lang w:val="pt-PT"/>
        </w:rPr>
        <w:t>Īrija</w:t>
      </w:r>
    </w:p>
    <w:p w14:paraId="4037B590" w14:textId="77777777" w:rsidR="003F089A" w:rsidRPr="00BF6621" w:rsidRDefault="003F089A" w:rsidP="00565C0D">
      <w:pPr>
        <w:widowControl w:val="0"/>
        <w:numPr>
          <w:ilvl w:val="12"/>
          <w:numId w:val="0"/>
        </w:numPr>
        <w:tabs>
          <w:tab w:val="clear" w:pos="567"/>
        </w:tabs>
        <w:spacing w:line="240" w:lineRule="auto"/>
        <w:ind w:right="-2"/>
        <w:rPr>
          <w:color w:val="000000"/>
          <w:szCs w:val="22"/>
          <w:lang w:val="lv-LV"/>
        </w:rPr>
      </w:pPr>
    </w:p>
    <w:p w14:paraId="343D1D65" w14:textId="77777777" w:rsidR="003F089A" w:rsidRPr="00BF6621" w:rsidRDefault="003F089A" w:rsidP="003F089A">
      <w:pPr>
        <w:keepNext/>
        <w:numPr>
          <w:ilvl w:val="12"/>
          <w:numId w:val="0"/>
        </w:numPr>
        <w:tabs>
          <w:tab w:val="clear" w:pos="567"/>
        </w:tabs>
        <w:spacing w:line="240" w:lineRule="auto"/>
        <w:ind w:left="567" w:hanging="567"/>
        <w:rPr>
          <w:b/>
          <w:color w:val="000000"/>
          <w:lang w:val="lv-LV"/>
        </w:rPr>
      </w:pPr>
      <w:r w:rsidRPr="00BF6621">
        <w:rPr>
          <w:b/>
          <w:color w:val="000000"/>
          <w:lang w:val="lv-LV"/>
        </w:rPr>
        <w:t>Ražotājs</w:t>
      </w:r>
    </w:p>
    <w:p w14:paraId="6DE1B156" w14:textId="77777777" w:rsidR="00C135FD" w:rsidRPr="00BF6621" w:rsidRDefault="00C135FD" w:rsidP="00C135FD">
      <w:pPr>
        <w:keepNext/>
        <w:spacing w:line="240" w:lineRule="auto"/>
        <w:rPr>
          <w:szCs w:val="22"/>
          <w:lang w:val="fr-CH"/>
        </w:rPr>
      </w:pPr>
      <w:r w:rsidRPr="00BF6621">
        <w:rPr>
          <w:szCs w:val="22"/>
          <w:lang w:val="fr-CH"/>
        </w:rPr>
        <w:t>Novartis Farmacéutica S.A.</w:t>
      </w:r>
    </w:p>
    <w:p w14:paraId="065D340B" w14:textId="77777777" w:rsidR="00C135FD" w:rsidRPr="00BF6621" w:rsidRDefault="00C135FD" w:rsidP="00C135FD">
      <w:pPr>
        <w:keepNext/>
        <w:spacing w:line="240" w:lineRule="auto"/>
        <w:rPr>
          <w:szCs w:val="22"/>
          <w:lang w:val="fr-CH"/>
        </w:rPr>
      </w:pPr>
      <w:r w:rsidRPr="00BF6621">
        <w:rPr>
          <w:szCs w:val="22"/>
          <w:lang w:val="fr-CH"/>
        </w:rPr>
        <w:t>Gran Via de les Corts Catalanes, 764</w:t>
      </w:r>
    </w:p>
    <w:p w14:paraId="40A250F4" w14:textId="77777777" w:rsidR="00C135FD" w:rsidRPr="00BF6621" w:rsidRDefault="00C135FD" w:rsidP="00C135FD">
      <w:pPr>
        <w:keepNext/>
        <w:spacing w:line="240" w:lineRule="auto"/>
        <w:rPr>
          <w:szCs w:val="22"/>
          <w:lang w:val="fr-CH"/>
        </w:rPr>
      </w:pPr>
      <w:r w:rsidRPr="00BF6621">
        <w:rPr>
          <w:szCs w:val="22"/>
          <w:lang w:val="fr-CH"/>
        </w:rPr>
        <w:t>08013 Barcelona</w:t>
      </w:r>
    </w:p>
    <w:p w14:paraId="2E087B01" w14:textId="77777777" w:rsidR="00C135FD" w:rsidRPr="00BF6621" w:rsidRDefault="00C135FD" w:rsidP="00C135FD">
      <w:pPr>
        <w:spacing w:line="240" w:lineRule="auto"/>
        <w:rPr>
          <w:szCs w:val="22"/>
          <w:lang w:val="fr-CH"/>
        </w:rPr>
      </w:pPr>
      <w:r w:rsidRPr="00BF6621">
        <w:rPr>
          <w:szCs w:val="22"/>
          <w:lang w:val="fr-CH"/>
        </w:rPr>
        <w:t>Spānija</w:t>
      </w:r>
    </w:p>
    <w:p w14:paraId="1663B174" w14:textId="77777777" w:rsidR="00C135FD" w:rsidRPr="00BF6621" w:rsidRDefault="00C135FD" w:rsidP="00C135FD">
      <w:pPr>
        <w:widowControl w:val="0"/>
        <w:numPr>
          <w:ilvl w:val="12"/>
          <w:numId w:val="0"/>
        </w:numPr>
        <w:spacing w:line="240" w:lineRule="auto"/>
        <w:rPr>
          <w:szCs w:val="22"/>
          <w:lang w:val="fr-CH"/>
        </w:rPr>
      </w:pPr>
    </w:p>
    <w:p w14:paraId="279D7B7E"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Novartis Pharma GmbH</w:t>
      </w:r>
    </w:p>
    <w:p w14:paraId="5F975568"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Roonstrasse 25</w:t>
      </w:r>
    </w:p>
    <w:p w14:paraId="4BB45F4E" w14:textId="77777777" w:rsidR="003F089A" w:rsidRPr="00C6141C" w:rsidRDefault="003F089A" w:rsidP="003F089A">
      <w:pPr>
        <w:pStyle w:val="NormalAgency"/>
        <w:keepNext/>
        <w:ind w:left="567" w:hanging="567"/>
        <w:rPr>
          <w:rFonts w:ascii="Times New Roman" w:hAnsi="Times New Roman"/>
          <w:iCs/>
          <w:sz w:val="22"/>
          <w:szCs w:val="22"/>
          <w:shd w:val="pct15" w:color="auto" w:fill="auto"/>
          <w:lang w:val="lv-LV"/>
        </w:rPr>
      </w:pPr>
      <w:r w:rsidRPr="00C6141C">
        <w:rPr>
          <w:rFonts w:ascii="Times New Roman" w:hAnsi="Times New Roman"/>
          <w:iCs/>
          <w:sz w:val="22"/>
          <w:szCs w:val="22"/>
          <w:shd w:val="pct15" w:color="auto" w:fill="auto"/>
          <w:lang w:val="lv-LV"/>
        </w:rPr>
        <w:t>D-90429 Nürnberg</w:t>
      </w:r>
    </w:p>
    <w:p w14:paraId="61B91C15" w14:textId="77777777" w:rsidR="003F089A" w:rsidRPr="00C6141C" w:rsidRDefault="003F089A" w:rsidP="003F089A">
      <w:pPr>
        <w:widowControl w:val="0"/>
        <w:numPr>
          <w:ilvl w:val="12"/>
          <w:numId w:val="0"/>
        </w:numPr>
        <w:tabs>
          <w:tab w:val="clear" w:pos="567"/>
        </w:tabs>
        <w:spacing w:line="240" w:lineRule="auto"/>
        <w:ind w:right="-2"/>
        <w:rPr>
          <w:color w:val="000000"/>
          <w:szCs w:val="22"/>
          <w:shd w:val="pct15" w:color="auto" w:fill="auto"/>
          <w:lang w:val="lv-LV"/>
        </w:rPr>
      </w:pPr>
      <w:r w:rsidRPr="00C6141C">
        <w:rPr>
          <w:iCs/>
          <w:szCs w:val="22"/>
          <w:shd w:val="pct15" w:color="auto" w:fill="auto"/>
          <w:lang w:val="lv-LV"/>
        </w:rPr>
        <w:t>Vācija</w:t>
      </w:r>
    </w:p>
    <w:p w14:paraId="2608DC09" w14:textId="77777777" w:rsidR="002134A1" w:rsidRDefault="002134A1" w:rsidP="002134A1">
      <w:pPr>
        <w:numPr>
          <w:ilvl w:val="12"/>
          <w:numId w:val="0"/>
        </w:numPr>
        <w:tabs>
          <w:tab w:val="clear" w:pos="567"/>
        </w:tabs>
        <w:spacing w:line="240" w:lineRule="auto"/>
        <w:ind w:right="-2"/>
        <w:rPr>
          <w:szCs w:val="22"/>
          <w:lang w:val="lv-LV"/>
        </w:rPr>
      </w:pPr>
    </w:p>
    <w:p w14:paraId="764D0F03"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545D5A9"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632279B4"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42E0F7F1" w14:textId="3CA3C8E8" w:rsidR="002A6985" w:rsidRDefault="002A6985" w:rsidP="002A6985">
      <w:pPr>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Vācija</w:t>
      </w:r>
    </w:p>
    <w:p w14:paraId="704068D4" w14:textId="77777777" w:rsidR="002A6985" w:rsidRPr="00BF6621" w:rsidRDefault="002A6985" w:rsidP="002A6985">
      <w:pPr>
        <w:numPr>
          <w:ilvl w:val="12"/>
          <w:numId w:val="0"/>
        </w:numPr>
        <w:tabs>
          <w:tab w:val="clear" w:pos="567"/>
        </w:tabs>
        <w:spacing w:line="240" w:lineRule="auto"/>
        <w:ind w:right="-2"/>
        <w:rPr>
          <w:szCs w:val="22"/>
          <w:lang w:val="lv-LV"/>
        </w:rPr>
      </w:pPr>
    </w:p>
    <w:p w14:paraId="1D296E73" w14:textId="77777777" w:rsidR="003F089A" w:rsidRPr="00BF6621" w:rsidRDefault="003F089A" w:rsidP="002A6985">
      <w:pPr>
        <w:keepNext/>
        <w:rPr>
          <w:color w:val="000000"/>
          <w:lang w:val="lv-LV"/>
        </w:rPr>
      </w:pPr>
      <w:r w:rsidRPr="00BF6621">
        <w:rPr>
          <w:color w:val="000000"/>
          <w:lang w:val="lv-LV"/>
        </w:rPr>
        <w:t>Lai saņemtu papildu informāciju par šīm zālēm, lūdzam sazināties ar reģistrācijas apliecības īpašnieka vietējo pārstāvniecību:</w:t>
      </w:r>
    </w:p>
    <w:p w14:paraId="597EFDD4" w14:textId="77777777" w:rsidR="003F089A" w:rsidRPr="00BF6621" w:rsidRDefault="003F089A" w:rsidP="002A6985">
      <w:pPr>
        <w:keepNext/>
        <w:widowControl w:val="0"/>
        <w:numPr>
          <w:ilvl w:val="12"/>
          <w:numId w:val="0"/>
        </w:numPr>
        <w:tabs>
          <w:tab w:val="clear" w:pos="567"/>
        </w:tabs>
        <w:spacing w:line="240" w:lineRule="auto"/>
        <w:ind w:right="-2"/>
        <w:rPr>
          <w:color w:val="000000"/>
          <w:szCs w:val="22"/>
          <w:lang w:val="lv-LV"/>
        </w:rPr>
      </w:pPr>
    </w:p>
    <w:tbl>
      <w:tblPr>
        <w:tblW w:w="9356" w:type="dxa"/>
        <w:tblInd w:w="-34" w:type="dxa"/>
        <w:tblLayout w:type="fixed"/>
        <w:tblLook w:val="0000" w:firstRow="0" w:lastRow="0" w:firstColumn="0" w:lastColumn="0" w:noHBand="0" w:noVBand="0"/>
      </w:tblPr>
      <w:tblGrid>
        <w:gridCol w:w="4678"/>
        <w:gridCol w:w="4678"/>
      </w:tblGrid>
      <w:tr w:rsidR="003F089A" w:rsidRPr="00BF6621" w14:paraId="45FD6D49" w14:textId="77777777" w:rsidTr="001B7FB4">
        <w:trPr>
          <w:cantSplit/>
        </w:trPr>
        <w:tc>
          <w:tcPr>
            <w:tcW w:w="4678" w:type="dxa"/>
          </w:tcPr>
          <w:p w14:paraId="77DC95DD" w14:textId="77777777" w:rsidR="003F089A" w:rsidRPr="00BF6621" w:rsidRDefault="003F089A" w:rsidP="001B7FB4">
            <w:pPr>
              <w:widowControl w:val="0"/>
              <w:spacing w:line="240" w:lineRule="auto"/>
              <w:rPr>
                <w:color w:val="000000"/>
                <w:szCs w:val="22"/>
                <w:lang w:val="fr-BE"/>
              </w:rPr>
            </w:pPr>
            <w:r w:rsidRPr="00BF6621">
              <w:rPr>
                <w:b/>
                <w:color w:val="000000"/>
                <w:szCs w:val="22"/>
                <w:lang w:val="fr-BE"/>
              </w:rPr>
              <w:t>België/Belgique/Belgien</w:t>
            </w:r>
          </w:p>
          <w:p w14:paraId="646E360B" w14:textId="77777777" w:rsidR="003F089A" w:rsidRPr="00BF6621" w:rsidRDefault="003F089A" w:rsidP="001B7FB4">
            <w:pPr>
              <w:widowControl w:val="0"/>
              <w:spacing w:line="240" w:lineRule="auto"/>
              <w:rPr>
                <w:color w:val="000000"/>
                <w:szCs w:val="22"/>
                <w:lang w:val="fr-BE"/>
              </w:rPr>
            </w:pPr>
            <w:r w:rsidRPr="00BF6621">
              <w:rPr>
                <w:color w:val="000000"/>
                <w:szCs w:val="22"/>
                <w:lang w:val="fr-BE"/>
              </w:rPr>
              <w:t>Novartis Pharma N.V.</w:t>
            </w:r>
          </w:p>
          <w:p w14:paraId="731C4073" w14:textId="77777777" w:rsidR="003F089A" w:rsidRPr="00BF6621" w:rsidRDefault="003F089A" w:rsidP="001B7FB4">
            <w:pPr>
              <w:widowControl w:val="0"/>
              <w:spacing w:line="240" w:lineRule="auto"/>
              <w:rPr>
                <w:color w:val="000000"/>
                <w:szCs w:val="22"/>
              </w:rPr>
            </w:pPr>
            <w:r w:rsidRPr="00BF6621">
              <w:rPr>
                <w:color w:val="000000"/>
                <w:szCs w:val="22"/>
                <w:lang w:val="fr-BE"/>
              </w:rPr>
              <w:t>Tél/Tel: +32 2 246 16 11</w:t>
            </w:r>
          </w:p>
          <w:p w14:paraId="1DE170AB" w14:textId="77777777" w:rsidR="003F089A" w:rsidRPr="00BF6621" w:rsidRDefault="003F089A" w:rsidP="001B7FB4">
            <w:pPr>
              <w:widowControl w:val="0"/>
              <w:spacing w:line="240" w:lineRule="auto"/>
              <w:ind w:right="34"/>
              <w:rPr>
                <w:color w:val="000000"/>
                <w:szCs w:val="22"/>
              </w:rPr>
            </w:pPr>
          </w:p>
        </w:tc>
        <w:tc>
          <w:tcPr>
            <w:tcW w:w="4678" w:type="dxa"/>
          </w:tcPr>
          <w:p w14:paraId="6CAC1162" w14:textId="77777777" w:rsidR="003F089A" w:rsidRPr="00BF6621" w:rsidRDefault="003F089A" w:rsidP="001B7FB4">
            <w:pPr>
              <w:widowControl w:val="0"/>
              <w:spacing w:line="240" w:lineRule="auto"/>
              <w:rPr>
                <w:color w:val="000000"/>
                <w:szCs w:val="22"/>
                <w:lang w:val="lt-LT"/>
              </w:rPr>
            </w:pPr>
            <w:r w:rsidRPr="00BF6621">
              <w:rPr>
                <w:b/>
                <w:color w:val="000000"/>
                <w:szCs w:val="22"/>
                <w:lang w:val="lt-LT"/>
              </w:rPr>
              <w:t>Lietuva</w:t>
            </w:r>
          </w:p>
          <w:p w14:paraId="2023BE76" w14:textId="77777777" w:rsidR="003F089A" w:rsidRPr="00BF6621" w:rsidRDefault="003F089A" w:rsidP="001B7FB4">
            <w:pPr>
              <w:widowControl w:val="0"/>
              <w:spacing w:line="240" w:lineRule="auto"/>
              <w:ind w:right="-449"/>
              <w:rPr>
                <w:color w:val="000000"/>
                <w:szCs w:val="22"/>
                <w:lang w:val="lt-LT"/>
              </w:rPr>
            </w:pPr>
            <w:r w:rsidRPr="00BF6621">
              <w:rPr>
                <w:szCs w:val="22"/>
                <w:lang w:val="lt-LT"/>
              </w:rPr>
              <w:t>SIA Novartis Baltics Lietuvos filialas</w:t>
            </w:r>
          </w:p>
          <w:p w14:paraId="164E710A" w14:textId="77777777" w:rsidR="003F089A" w:rsidRPr="00BF6621" w:rsidRDefault="003F089A" w:rsidP="001B7FB4">
            <w:pPr>
              <w:widowControl w:val="0"/>
              <w:spacing w:line="240" w:lineRule="auto"/>
              <w:ind w:right="-449"/>
              <w:rPr>
                <w:color w:val="000000"/>
                <w:szCs w:val="22"/>
                <w:lang w:val="lt-LT"/>
              </w:rPr>
            </w:pPr>
            <w:r w:rsidRPr="00BF6621">
              <w:rPr>
                <w:color w:val="000000"/>
                <w:szCs w:val="22"/>
                <w:lang w:val="lt-LT"/>
              </w:rPr>
              <w:t>Tel: +370 5 269 16 50</w:t>
            </w:r>
          </w:p>
          <w:p w14:paraId="5A533AA3" w14:textId="77777777" w:rsidR="003F089A" w:rsidRPr="00BF6621" w:rsidRDefault="003F089A" w:rsidP="001B7FB4">
            <w:pPr>
              <w:widowControl w:val="0"/>
              <w:suppressAutoHyphens/>
              <w:spacing w:line="240" w:lineRule="auto"/>
              <w:rPr>
                <w:color w:val="000000"/>
                <w:szCs w:val="22"/>
                <w:lang w:val="es-ES"/>
              </w:rPr>
            </w:pPr>
          </w:p>
        </w:tc>
      </w:tr>
      <w:tr w:rsidR="003F089A" w:rsidRPr="00BF6621" w14:paraId="559EC8DF" w14:textId="77777777" w:rsidTr="001B7FB4">
        <w:trPr>
          <w:cantSplit/>
        </w:trPr>
        <w:tc>
          <w:tcPr>
            <w:tcW w:w="4678" w:type="dxa"/>
          </w:tcPr>
          <w:p w14:paraId="26565CD7" w14:textId="77777777" w:rsidR="003F089A" w:rsidRPr="00BF6621" w:rsidRDefault="003F089A" w:rsidP="001B7FB4">
            <w:pPr>
              <w:rPr>
                <w:b/>
                <w:noProof/>
                <w:color w:val="000000"/>
                <w:szCs w:val="22"/>
                <w:lang w:val="it-IT"/>
              </w:rPr>
            </w:pPr>
            <w:r w:rsidRPr="00BF6621">
              <w:rPr>
                <w:b/>
                <w:noProof/>
                <w:color w:val="000000"/>
                <w:szCs w:val="22"/>
              </w:rPr>
              <w:t>България</w:t>
            </w:r>
          </w:p>
          <w:p w14:paraId="5A347D58" w14:textId="77777777" w:rsidR="003F089A" w:rsidRPr="00BF6621" w:rsidRDefault="003F089A" w:rsidP="001B7FB4">
            <w:pPr>
              <w:rPr>
                <w:noProof/>
                <w:color w:val="000000"/>
                <w:szCs w:val="22"/>
                <w:lang w:val="it-IT"/>
              </w:rPr>
            </w:pPr>
            <w:r w:rsidRPr="00BF6621">
              <w:rPr>
                <w:szCs w:val="22"/>
                <w:lang w:val="it-IT"/>
              </w:rPr>
              <w:t>Novartis Bulgaria EOOD</w:t>
            </w:r>
          </w:p>
          <w:p w14:paraId="2AB97F9F" w14:textId="77777777" w:rsidR="003F089A" w:rsidRPr="00BF6621" w:rsidRDefault="003F089A" w:rsidP="001B7FB4">
            <w:pPr>
              <w:rPr>
                <w:noProof/>
                <w:color w:val="000000"/>
                <w:szCs w:val="22"/>
                <w:lang w:val="it-IT"/>
              </w:rPr>
            </w:pPr>
            <w:r w:rsidRPr="00BF6621">
              <w:rPr>
                <w:noProof/>
                <w:color w:val="000000"/>
                <w:szCs w:val="22"/>
              </w:rPr>
              <w:t>Тел</w:t>
            </w:r>
            <w:r w:rsidRPr="00BF6621">
              <w:rPr>
                <w:noProof/>
                <w:color w:val="000000"/>
                <w:szCs w:val="22"/>
                <w:lang w:val="it-IT"/>
              </w:rPr>
              <w:t>.: +359 2 489 98 28</w:t>
            </w:r>
          </w:p>
          <w:p w14:paraId="2961CAC2" w14:textId="77777777" w:rsidR="003F089A" w:rsidRPr="00BF6621" w:rsidRDefault="003F089A" w:rsidP="001B7FB4">
            <w:pPr>
              <w:widowControl w:val="0"/>
              <w:tabs>
                <w:tab w:val="left" w:pos="-720"/>
              </w:tabs>
              <w:suppressAutoHyphens/>
              <w:spacing w:line="240" w:lineRule="auto"/>
              <w:rPr>
                <w:b/>
                <w:color w:val="000000"/>
                <w:szCs w:val="22"/>
                <w:lang w:val="pt-BR"/>
              </w:rPr>
            </w:pPr>
          </w:p>
        </w:tc>
        <w:tc>
          <w:tcPr>
            <w:tcW w:w="4678" w:type="dxa"/>
          </w:tcPr>
          <w:p w14:paraId="27AC3FB5" w14:textId="77777777" w:rsidR="003F089A" w:rsidRPr="00BF6621" w:rsidRDefault="003F089A" w:rsidP="001B7FB4">
            <w:pPr>
              <w:widowControl w:val="0"/>
              <w:spacing w:line="240" w:lineRule="auto"/>
              <w:rPr>
                <w:color w:val="000000"/>
                <w:szCs w:val="22"/>
                <w:lang w:val="de-CH"/>
              </w:rPr>
            </w:pPr>
            <w:r w:rsidRPr="00BF6621">
              <w:rPr>
                <w:b/>
                <w:color w:val="000000"/>
                <w:szCs w:val="22"/>
                <w:lang w:val="de-CH"/>
              </w:rPr>
              <w:t>Luxembourg/Luxemburg</w:t>
            </w:r>
          </w:p>
          <w:p w14:paraId="1614C452" w14:textId="77777777" w:rsidR="003F089A" w:rsidRPr="00BF6621" w:rsidRDefault="003F089A" w:rsidP="001B7FB4">
            <w:pPr>
              <w:widowControl w:val="0"/>
              <w:spacing w:line="240" w:lineRule="auto"/>
              <w:rPr>
                <w:color w:val="000000"/>
                <w:szCs w:val="22"/>
                <w:lang w:val="de-CH"/>
              </w:rPr>
            </w:pPr>
            <w:r w:rsidRPr="00BF6621">
              <w:rPr>
                <w:color w:val="000000"/>
                <w:szCs w:val="22"/>
                <w:lang w:val="de-CH"/>
              </w:rPr>
              <w:t>Novartis Pharma N.V.</w:t>
            </w:r>
          </w:p>
          <w:p w14:paraId="35BC2ECB" w14:textId="77777777" w:rsidR="003F089A" w:rsidRPr="00BF6621" w:rsidRDefault="003F089A" w:rsidP="001B7FB4">
            <w:pPr>
              <w:widowControl w:val="0"/>
              <w:spacing w:line="240" w:lineRule="auto"/>
              <w:rPr>
                <w:color w:val="000000"/>
                <w:szCs w:val="22"/>
                <w:lang w:val="nl-NL"/>
              </w:rPr>
            </w:pPr>
            <w:r w:rsidRPr="00BF6621">
              <w:rPr>
                <w:color w:val="000000"/>
                <w:szCs w:val="22"/>
                <w:lang w:val="fr-BE"/>
              </w:rPr>
              <w:t>Tél/Tel: +32 2 246 16 11</w:t>
            </w:r>
          </w:p>
          <w:p w14:paraId="0F5BF3A5" w14:textId="77777777" w:rsidR="003F089A" w:rsidRPr="00BF6621" w:rsidRDefault="003F089A" w:rsidP="001B7FB4">
            <w:pPr>
              <w:widowControl w:val="0"/>
              <w:suppressAutoHyphens/>
              <w:spacing w:line="240" w:lineRule="auto"/>
              <w:rPr>
                <w:color w:val="000000"/>
                <w:szCs w:val="22"/>
                <w:lang w:val="it-IT"/>
              </w:rPr>
            </w:pPr>
          </w:p>
        </w:tc>
      </w:tr>
      <w:tr w:rsidR="003F089A" w:rsidRPr="00BF6621" w14:paraId="58589286" w14:textId="77777777" w:rsidTr="001B7FB4">
        <w:trPr>
          <w:cantSplit/>
        </w:trPr>
        <w:tc>
          <w:tcPr>
            <w:tcW w:w="4678" w:type="dxa"/>
          </w:tcPr>
          <w:p w14:paraId="478CFB3D" w14:textId="77777777" w:rsidR="003F089A" w:rsidRPr="00BF6621" w:rsidRDefault="003F089A" w:rsidP="001B7FB4">
            <w:pPr>
              <w:widowControl w:val="0"/>
              <w:tabs>
                <w:tab w:val="left" w:pos="-720"/>
              </w:tabs>
              <w:suppressAutoHyphens/>
              <w:spacing w:line="240" w:lineRule="auto"/>
              <w:rPr>
                <w:color w:val="000000"/>
                <w:szCs w:val="22"/>
                <w:lang w:val="pt-BR"/>
              </w:rPr>
            </w:pPr>
            <w:r w:rsidRPr="00BF6621">
              <w:rPr>
                <w:b/>
                <w:color w:val="000000"/>
                <w:szCs w:val="22"/>
                <w:lang w:val="pt-BR"/>
              </w:rPr>
              <w:t>Česká republika</w:t>
            </w:r>
          </w:p>
          <w:p w14:paraId="068F200A" w14:textId="77777777" w:rsidR="003F089A" w:rsidRPr="00BF6621" w:rsidRDefault="003F089A" w:rsidP="001B7FB4">
            <w:pPr>
              <w:widowControl w:val="0"/>
              <w:tabs>
                <w:tab w:val="left" w:pos="-720"/>
              </w:tabs>
              <w:suppressAutoHyphens/>
              <w:spacing w:line="240" w:lineRule="auto"/>
              <w:rPr>
                <w:color w:val="000000"/>
                <w:szCs w:val="22"/>
                <w:lang w:val="pt-BR"/>
              </w:rPr>
            </w:pPr>
            <w:r w:rsidRPr="00BF6621">
              <w:rPr>
                <w:color w:val="000000"/>
                <w:szCs w:val="22"/>
                <w:lang w:val="pt-BR"/>
              </w:rPr>
              <w:t>Novartis s.r.o.</w:t>
            </w:r>
          </w:p>
          <w:p w14:paraId="3BCCE10C" w14:textId="77777777" w:rsidR="003F089A" w:rsidRPr="00BF6621" w:rsidRDefault="003F089A" w:rsidP="001B7FB4">
            <w:pPr>
              <w:widowControl w:val="0"/>
              <w:spacing w:line="240" w:lineRule="auto"/>
              <w:rPr>
                <w:color w:val="000000"/>
                <w:szCs w:val="22"/>
                <w:lang w:val="de-CH"/>
              </w:rPr>
            </w:pPr>
            <w:r w:rsidRPr="00BF6621">
              <w:rPr>
                <w:color w:val="000000"/>
                <w:szCs w:val="22"/>
                <w:lang w:val="de-CH"/>
              </w:rPr>
              <w:t>Tel: +420 225 775 111</w:t>
            </w:r>
          </w:p>
          <w:p w14:paraId="3DE252CA" w14:textId="77777777" w:rsidR="003F089A" w:rsidRPr="00BF6621" w:rsidRDefault="003F089A" w:rsidP="001B7FB4">
            <w:pPr>
              <w:widowControl w:val="0"/>
              <w:tabs>
                <w:tab w:val="left" w:pos="-720"/>
              </w:tabs>
              <w:suppressAutoHyphens/>
              <w:spacing w:line="240" w:lineRule="auto"/>
              <w:rPr>
                <w:color w:val="000000"/>
                <w:szCs w:val="22"/>
                <w:lang w:val="de-CH"/>
              </w:rPr>
            </w:pPr>
          </w:p>
        </w:tc>
        <w:tc>
          <w:tcPr>
            <w:tcW w:w="4678" w:type="dxa"/>
          </w:tcPr>
          <w:p w14:paraId="2E8EE986" w14:textId="77777777" w:rsidR="003F089A" w:rsidRPr="00BF6621" w:rsidRDefault="003F089A" w:rsidP="001B7FB4">
            <w:pPr>
              <w:widowControl w:val="0"/>
              <w:spacing w:line="240" w:lineRule="auto"/>
              <w:rPr>
                <w:b/>
                <w:color w:val="000000"/>
                <w:szCs w:val="22"/>
                <w:lang w:val="hu-HU"/>
              </w:rPr>
            </w:pPr>
            <w:r w:rsidRPr="00BF6621">
              <w:rPr>
                <w:b/>
                <w:color w:val="000000"/>
                <w:szCs w:val="22"/>
                <w:lang w:val="hu-HU"/>
              </w:rPr>
              <w:t>Magyarország</w:t>
            </w:r>
          </w:p>
          <w:p w14:paraId="3BA180DD" w14:textId="77777777" w:rsidR="003F089A" w:rsidRPr="00BF6621" w:rsidRDefault="003F089A" w:rsidP="001B7FB4">
            <w:pPr>
              <w:widowControl w:val="0"/>
              <w:spacing w:line="240" w:lineRule="auto"/>
              <w:rPr>
                <w:color w:val="000000"/>
                <w:szCs w:val="22"/>
                <w:lang w:val="hu-HU"/>
              </w:rPr>
            </w:pPr>
            <w:r w:rsidRPr="00BF6621">
              <w:rPr>
                <w:color w:val="000000"/>
                <w:szCs w:val="22"/>
                <w:lang w:val="hu-HU"/>
              </w:rPr>
              <w:t>Novartis Hungária Kft.</w:t>
            </w:r>
          </w:p>
          <w:p w14:paraId="3DD96731" w14:textId="77777777" w:rsidR="003F089A" w:rsidRPr="00BF6621" w:rsidRDefault="003F089A" w:rsidP="001B7FB4">
            <w:pPr>
              <w:widowControl w:val="0"/>
              <w:tabs>
                <w:tab w:val="left" w:pos="-720"/>
              </w:tabs>
              <w:suppressAutoHyphens/>
              <w:spacing w:line="240" w:lineRule="auto"/>
              <w:rPr>
                <w:color w:val="000000"/>
                <w:szCs w:val="22"/>
                <w:lang w:val="nb-NO"/>
              </w:rPr>
            </w:pPr>
            <w:r w:rsidRPr="00BF6621">
              <w:rPr>
                <w:color w:val="000000"/>
                <w:szCs w:val="22"/>
                <w:lang w:val="hu-HU"/>
              </w:rPr>
              <w:t>Tel.: +36 1 457 65 00</w:t>
            </w:r>
          </w:p>
        </w:tc>
      </w:tr>
      <w:tr w:rsidR="003F089A" w:rsidRPr="00BF6621" w14:paraId="39F678EF" w14:textId="77777777" w:rsidTr="001B7FB4">
        <w:trPr>
          <w:cantSplit/>
        </w:trPr>
        <w:tc>
          <w:tcPr>
            <w:tcW w:w="4678" w:type="dxa"/>
          </w:tcPr>
          <w:p w14:paraId="58FA02B5" w14:textId="77777777" w:rsidR="003F089A" w:rsidRPr="00BF6621" w:rsidRDefault="003F089A" w:rsidP="001B7FB4">
            <w:pPr>
              <w:widowControl w:val="0"/>
              <w:spacing w:line="240" w:lineRule="auto"/>
              <w:rPr>
                <w:color w:val="000000"/>
                <w:szCs w:val="22"/>
              </w:rPr>
            </w:pPr>
            <w:r w:rsidRPr="00BF6621">
              <w:rPr>
                <w:b/>
                <w:color w:val="000000"/>
                <w:szCs w:val="22"/>
              </w:rPr>
              <w:t>Danmark</w:t>
            </w:r>
          </w:p>
          <w:p w14:paraId="0A46C667" w14:textId="77777777" w:rsidR="003F089A" w:rsidRPr="00BF6621" w:rsidRDefault="003F089A" w:rsidP="001B7FB4">
            <w:pPr>
              <w:widowControl w:val="0"/>
              <w:spacing w:line="240" w:lineRule="auto"/>
              <w:rPr>
                <w:color w:val="000000"/>
                <w:szCs w:val="22"/>
              </w:rPr>
            </w:pPr>
            <w:r w:rsidRPr="00BF6621">
              <w:rPr>
                <w:color w:val="000000"/>
                <w:szCs w:val="22"/>
              </w:rPr>
              <w:t>Novartis Healthcare A/S</w:t>
            </w:r>
          </w:p>
          <w:p w14:paraId="58361F6E" w14:textId="77777777" w:rsidR="003F089A" w:rsidRPr="00BF6621" w:rsidRDefault="003F089A" w:rsidP="001B7FB4">
            <w:pPr>
              <w:widowControl w:val="0"/>
              <w:spacing w:line="240" w:lineRule="auto"/>
              <w:rPr>
                <w:color w:val="000000"/>
                <w:szCs w:val="22"/>
                <w:lang w:val="en-US"/>
              </w:rPr>
            </w:pPr>
            <w:r w:rsidRPr="00BF6621">
              <w:rPr>
                <w:color w:val="000000"/>
                <w:szCs w:val="22"/>
              </w:rPr>
              <w:t>Tlf: +45 39 16 84 00</w:t>
            </w:r>
          </w:p>
          <w:p w14:paraId="2F6099C6" w14:textId="77777777" w:rsidR="003F089A" w:rsidRPr="00BF6621" w:rsidRDefault="003F089A" w:rsidP="001B7FB4">
            <w:pPr>
              <w:widowControl w:val="0"/>
              <w:tabs>
                <w:tab w:val="left" w:pos="-720"/>
              </w:tabs>
              <w:suppressAutoHyphens/>
              <w:spacing w:line="240" w:lineRule="auto"/>
              <w:rPr>
                <w:color w:val="000000"/>
                <w:szCs w:val="22"/>
                <w:lang w:val="en-US"/>
              </w:rPr>
            </w:pPr>
          </w:p>
        </w:tc>
        <w:tc>
          <w:tcPr>
            <w:tcW w:w="4678" w:type="dxa"/>
          </w:tcPr>
          <w:p w14:paraId="27F82077" w14:textId="77777777" w:rsidR="003F089A" w:rsidRPr="00BF6621" w:rsidRDefault="003F089A" w:rsidP="001B7FB4">
            <w:pPr>
              <w:widowControl w:val="0"/>
              <w:tabs>
                <w:tab w:val="left" w:pos="-720"/>
                <w:tab w:val="left" w:pos="4536"/>
              </w:tabs>
              <w:suppressAutoHyphens/>
              <w:spacing w:line="240" w:lineRule="auto"/>
              <w:rPr>
                <w:b/>
                <w:color w:val="000000"/>
                <w:szCs w:val="22"/>
                <w:lang w:val="mt-MT"/>
              </w:rPr>
            </w:pPr>
            <w:r w:rsidRPr="00BF6621">
              <w:rPr>
                <w:b/>
                <w:color w:val="000000"/>
                <w:szCs w:val="22"/>
                <w:lang w:val="mt-MT"/>
              </w:rPr>
              <w:t>Malta</w:t>
            </w:r>
          </w:p>
          <w:p w14:paraId="75023F68" w14:textId="77777777" w:rsidR="003F089A" w:rsidRPr="00BF6621" w:rsidRDefault="003F089A" w:rsidP="001B7FB4">
            <w:pPr>
              <w:widowControl w:val="0"/>
              <w:spacing w:line="240" w:lineRule="auto"/>
              <w:rPr>
                <w:color w:val="000000"/>
                <w:szCs w:val="22"/>
                <w:lang w:val="mt-MT"/>
              </w:rPr>
            </w:pPr>
            <w:r w:rsidRPr="00BF6621">
              <w:rPr>
                <w:color w:val="000000"/>
                <w:szCs w:val="22"/>
                <w:lang w:val="mt-MT"/>
              </w:rPr>
              <w:t>Novartis Pharma Services Inc.</w:t>
            </w:r>
          </w:p>
          <w:p w14:paraId="7247723D" w14:textId="77777777" w:rsidR="003F089A" w:rsidRPr="00BF6621" w:rsidRDefault="003F089A" w:rsidP="001B7FB4">
            <w:pPr>
              <w:widowControl w:val="0"/>
              <w:tabs>
                <w:tab w:val="left" w:pos="-720"/>
              </w:tabs>
              <w:suppressAutoHyphens/>
              <w:spacing w:line="240" w:lineRule="auto"/>
              <w:rPr>
                <w:color w:val="000000"/>
                <w:szCs w:val="22"/>
                <w:lang w:val="mt-MT"/>
              </w:rPr>
            </w:pPr>
            <w:r w:rsidRPr="00BF6621">
              <w:rPr>
                <w:color w:val="000000"/>
                <w:szCs w:val="22"/>
                <w:lang w:val="mt-MT"/>
              </w:rPr>
              <w:t>Tel: +</w:t>
            </w:r>
            <w:r w:rsidRPr="00BF6621">
              <w:rPr>
                <w:color w:val="000000"/>
                <w:szCs w:val="22"/>
                <w:lang w:val="fr-FR"/>
              </w:rPr>
              <w:t>356 2122 2872</w:t>
            </w:r>
          </w:p>
        </w:tc>
      </w:tr>
      <w:tr w:rsidR="003F089A" w:rsidRPr="00BF6621" w14:paraId="2D1B218D" w14:textId="77777777" w:rsidTr="001B7FB4">
        <w:trPr>
          <w:cantSplit/>
        </w:trPr>
        <w:tc>
          <w:tcPr>
            <w:tcW w:w="4678" w:type="dxa"/>
          </w:tcPr>
          <w:p w14:paraId="3F8A3C85" w14:textId="77777777" w:rsidR="003F089A" w:rsidRPr="00BF6621" w:rsidRDefault="003F089A" w:rsidP="001B7FB4">
            <w:pPr>
              <w:widowControl w:val="0"/>
              <w:spacing w:line="240" w:lineRule="auto"/>
              <w:rPr>
                <w:color w:val="000000"/>
                <w:szCs w:val="22"/>
                <w:lang w:val="de-DE"/>
              </w:rPr>
            </w:pPr>
            <w:r w:rsidRPr="00BF6621">
              <w:rPr>
                <w:b/>
                <w:color w:val="000000"/>
                <w:szCs w:val="22"/>
                <w:lang w:val="de-DE"/>
              </w:rPr>
              <w:t>Deutschland</w:t>
            </w:r>
          </w:p>
          <w:p w14:paraId="35409009" w14:textId="77777777" w:rsidR="003F089A" w:rsidRPr="00BF6621" w:rsidRDefault="003F089A" w:rsidP="001B7FB4">
            <w:pPr>
              <w:widowControl w:val="0"/>
              <w:spacing w:line="240" w:lineRule="auto"/>
              <w:rPr>
                <w:i/>
                <w:color w:val="000000"/>
                <w:szCs w:val="22"/>
                <w:lang w:val="de-DE"/>
              </w:rPr>
            </w:pPr>
            <w:r w:rsidRPr="00BF6621">
              <w:rPr>
                <w:color w:val="000000"/>
                <w:szCs w:val="22"/>
                <w:lang w:val="de-DE"/>
              </w:rPr>
              <w:t>Novartis Pharma GmbH</w:t>
            </w:r>
          </w:p>
          <w:p w14:paraId="08E27B52" w14:textId="77777777" w:rsidR="003F089A" w:rsidRPr="00BF6621" w:rsidRDefault="003F089A" w:rsidP="001B7FB4">
            <w:pPr>
              <w:widowControl w:val="0"/>
              <w:spacing w:line="240" w:lineRule="auto"/>
              <w:rPr>
                <w:color w:val="000000"/>
                <w:szCs w:val="22"/>
                <w:lang w:val="de-DE"/>
              </w:rPr>
            </w:pPr>
            <w:r w:rsidRPr="00BF6621">
              <w:rPr>
                <w:color w:val="000000"/>
                <w:szCs w:val="22"/>
                <w:lang w:val="de-DE"/>
              </w:rPr>
              <w:t>Tel: +49 911 273 0</w:t>
            </w:r>
          </w:p>
          <w:p w14:paraId="73A1A84A" w14:textId="77777777" w:rsidR="003F089A" w:rsidRPr="00BF6621" w:rsidRDefault="003F089A" w:rsidP="001B7FB4">
            <w:pPr>
              <w:widowControl w:val="0"/>
              <w:tabs>
                <w:tab w:val="left" w:pos="-720"/>
              </w:tabs>
              <w:suppressAutoHyphens/>
              <w:spacing w:line="240" w:lineRule="auto"/>
              <w:rPr>
                <w:color w:val="000000"/>
                <w:szCs w:val="22"/>
                <w:lang w:val="de-DE"/>
              </w:rPr>
            </w:pPr>
          </w:p>
        </w:tc>
        <w:tc>
          <w:tcPr>
            <w:tcW w:w="4678" w:type="dxa"/>
          </w:tcPr>
          <w:p w14:paraId="1BC2253B" w14:textId="77777777" w:rsidR="003F089A" w:rsidRPr="00BF6621" w:rsidRDefault="003F089A" w:rsidP="001B7FB4">
            <w:pPr>
              <w:widowControl w:val="0"/>
              <w:suppressAutoHyphens/>
              <w:spacing w:line="240" w:lineRule="auto"/>
              <w:rPr>
                <w:color w:val="000000"/>
                <w:szCs w:val="22"/>
                <w:lang w:val="nl-NL"/>
              </w:rPr>
            </w:pPr>
            <w:r w:rsidRPr="00BF6621">
              <w:rPr>
                <w:b/>
                <w:color w:val="000000"/>
                <w:szCs w:val="22"/>
                <w:lang w:val="nl-NL"/>
              </w:rPr>
              <w:t>Nederland</w:t>
            </w:r>
          </w:p>
          <w:p w14:paraId="021B1623" w14:textId="77777777" w:rsidR="003F089A" w:rsidRPr="00BF6621" w:rsidRDefault="003F089A" w:rsidP="001B7FB4">
            <w:pPr>
              <w:widowControl w:val="0"/>
              <w:spacing w:line="240" w:lineRule="auto"/>
              <w:rPr>
                <w:iCs/>
                <w:color w:val="000000"/>
                <w:szCs w:val="22"/>
                <w:lang w:val="nl-NL"/>
              </w:rPr>
            </w:pPr>
            <w:r w:rsidRPr="00BF6621">
              <w:rPr>
                <w:iCs/>
                <w:color w:val="000000"/>
                <w:szCs w:val="22"/>
                <w:lang w:val="nl-NL"/>
              </w:rPr>
              <w:t>Novartis Pharma B.V.</w:t>
            </w:r>
          </w:p>
          <w:p w14:paraId="642CFE0D" w14:textId="77777777" w:rsidR="003F089A" w:rsidRPr="00BF6621" w:rsidRDefault="003F089A" w:rsidP="001B7FB4">
            <w:pPr>
              <w:widowControl w:val="0"/>
              <w:spacing w:line="240" w:lineRule="auto"/>
              <w:rPr>
                <w:color w:val="000000"/>
                <w:szCs w:val="22"/>
                <w:lang w:val="nb-NO"/>
              </w:rPr>
            </w:pPr>
            <w:r w:rsidRPr="00BF6621">
              <w:rPr>
                <w:color w:val="000000"/>
                <w:szCs w:val="22"/>
                <w:lang w:val="nl-NL"/>
              </w:rPr>
              <w:t>Tel: +31 88 04 52 111</w:t>
            </w:r>
          </w:p>
        </w:tc>
      </w:tr>
      <w:tr w:rsidR="003F089A" w:rsidRPr="00BF6621" w14:paraId="142AD806" w14:textId="77777777" w:rsidTr="001B7FB4">
        <w:trPr>
          <w:cantSplit/>
        </w:trPr>
        <w:tc>
          <w:tcPr>
            <w:tcW w:w="4678" w:type="dxa"/>
          </w:tcPr>
          <w:p w14:paraId="04E2ED20" w14:textId="77777777" w:rsidR="003F089A" w:rsidRPr="00BF6621" w:rsidRDefault="003F089A" w:rsidP="001B7FB4">
            <w:pPr>
              <w:widowControl w:val="0"/>
              <w:tabs>
                <w:tab w:val="left" w:pos="-720"/>
              </w:tabs>
              <w:suppressAutoHyphens/>
              <w:spacing w:line="240" w:lineRule="auto"/>
              <w:rPr>
                <w:b/>
                <w:bCs/>
                <w:color w:val="000000"/>
                <w:szCs w:val="22"/>
                <w:lang w:val="et-EE"/>
              </w:rPr>
            </w:pPr>
            <w:r w:rsidRPr="00BF6621">
              <w:rPr>
                <w:b/>
                <w:bCs/>
                <w:color w:val="000000"/>
                <w:szCs w:val="22"/>
                <w:lang w:val="et-EE"/>
              </w:rPr>
              <w:t>Eesti</w:t>
            </w:r>
          </w:p>
          <w:p w14:paraId="10AFA25E"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szCs w:val="22"/>
                <w:lang w:val="et-EE"/>
              </w:rPr>
              <w:t>SIA Novartis Baltics Eesti filiaal</w:t>
            </w:r>
          </w:p>
          <w:p w14:paraId="3CF4BD66"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color w:val="000000"/>
                <w:szCs w:val="22"/>
                <w:lang w:val="et-EE"/>
              </w:rPr>
              <w:t xml:space="preserve">Tel: +372 </w:t>
            </w:r>
            <w:r w:rsidRPr="00BF6621">
              <w:rPr>
                <w:szCs w:val="22"/>
              </w:rPr>
              <w:t>66 30 810</w:t>
            </w:r>
          </w:p>
          <w:p w14:paraId="1412D650" w14:textId="77777777" w:rsidR="003F089A" w:rsidRPr="00BF6621" w:rsidRDefault="003F089A" w:rsidP="001B7FB4">
            <w:pPr>
              <w:widowControl w:val="0"/>
              <w:tabs>
                <w:tab w:val="left" w:pos="-720"/>
              </w:tabs>
              <w:suppressAutoHyphens/>
              <w:spacing w:line="240" w:lineRule="auto"/>
              <w:rPr>
                <w:color w:val="000000"/>
                <w:szCs w:val="22"/>
                <w:lang w:val="et-EE"/>
              </w:rPr>
            </w:pPr>
          </w:p>
        </w:tc>
        <w:tc>
          <w:tcPr>
            <w:tcW w:w="4678" w:type="dxa"/>
          </w:tcPr>
          <w:p w14:paraId="31B46FE3" w14:textId="77777777" w:rsidR="003F089A" w:rsidRPr="00BF6621" w:rsidRDefault="003F089A" w:rsidP="001B7FB4">
            <w:pPr>
              <w:widowControl w:val="0"/>
              <w:spacing w:line="240" w:lineRule="auto"/>
              <w:rPr>
                <w:color w:val="000000"/>
                <w:szCs w:val="22"/>
                <w:lang w:val="nb-NO"/>
              </w:rPr>
            </w:pPr>
            <w:r w:rsidRPr="00BF6621">
              <w:rPr>
                <w:b/>
                <w:color w:val="000000"/>
                <w:szCs w:val="22"/>
                <w:lang w:val="nb-NO"/>
              </w:rPr>
              <w:t>Norge</w:t>
            </w:r>
          </w:p>
          <w:p w14:paraId="72353379" w14:textId="77777777" w:rsidR="003F089A" w:rsidRPr="00BF6621" w:rsidRDefault="003F089A" w:rsidP="001B7FB4">
            <w:pPr>
              <w:widowControl w:val="0"/>
              <w:spacing w:line="240" w:lineRule="auto"/>
              <w:rPr>
                <w:color w:val="000000"/>
                <w:szCs w:val="22"/>
                <w:lang w:val="nb-NO"/>
              </w:rPr>
            </w:pPr>
            <w:r w:rsidRPr="00BF6621">
              <w:rPr>
                <w:color w:val="000000"/>
                <w:szCs w:val="22"/>
                <w:lang w:val="nb-NO"/>
              </w:rPr>
              <w:t>Novartis Norge AS</w:t>
            </w:r>
          </w:p>
          <w:p w14:paraId="7E04AB41" w14:textId="77777777" w:rsidR="003F089A" w:rsidRPr="00BF6621" w:rsidRDefault="003F089A" w:rsidP="001B7FB4">
            <w:pPr>
              <w:widowControl w:val="0"/>
              <w:tabs>
                <w:tab w:val="left" w:pos="-720"/>
              </w:tabs>
              <w:suppressAutoHyphens/>
              <w:spacing w:line="240" w:lineRule="auto"/>
              <w:rPr>
                <w:color w:val="000000"/>
                <w:szCs w:val="22"/>
                <w:lang w:val="et-EE"/>
              </w:rPr>
            </w:pPr>
            <w:r w:rsidRPr="00BF6621">
              <w:rPr>
                <w:color w:val="000000"/>
                <w:szCs w:val="22"/>
                <w:lang w:val="nb-NO"/>
              </w:rPr>
              <w:t>Tlf: +47 23 05 20 00</w:t>
            </w:r>
          </w:p>
        </w:tc>
      </w:tr>
      <w:tr w:rsidR="003F089A" w:rsidRPr="00BF6621" w14:paraId="0ECF35BB" w14:textId="77777777" w:rsidTr="001B7FB4">
        <w:trPr>
          <w:cantSplit/>
        </w:trPr>
        <w:tc>
          <w:tcPr>
            <w:tcW w:w="4678" w:type="dxa"/>
          </w:tcPr>
          <w:p w14:paraId="4AAE17F3" w14:textId="77777777" w:rsidR="003F089A" w:rsidRPr="00BF6621" w:rsidRDefault="003F089A" w:rsidP="001B7FB4">
            <w:pPr>
              <w:widowControl w:val="0"/>
              <w:spacing w:line="240" w:lineRule="auto"/>
              <w:rPr>
                <w:color w:val="000000"/>
                <w:szCs w:val="22"/>
                <w:lang w:val="et-EE"/>
              </w:rPr>
            </w:pPr>
            <w:r w:rsidRPr="00BF6621">
              <w:rPr>
                <w:b/>
                <w:color w:val="000000"/>
                <w:szCs w:val="22"/>
                <w:lang w:val="el-GR"/>
              </w:rPr>
              <w:t>Ελλάδα</w:t>
            </w:r>
          </w:p>
          <w:p w14:paraId="13D9A0D8" w14:textId="77777777" w:rsidR="003F089A" w:rsidRPr="00BF6621" w:rsidRDefault="003F089A" w:rsidP="001B7FB4">
            <w:pPr>
              <w:widowControl w:val="0"/>
              <w:spacing w:line="240" w:lineRule="auto"/>
              <w:rPr>
                <w:color w:val="000000"/>
                <w:szCs w:val="22"/>
                <w:lang w:val="et-EE"/>
              </w:rPr>
            </w:pPr>
            <w:r w:rsidRPr="00BF6621">
              <w:rPr>
                <w:color w:val="000000"/>
                <w:szCs w:val="22"/>
                <w:lang w:val="et-EE"/>
              </w:rPr>
              <w:t>Novartis (Hellas) A.E.B.E.</w:t>
            </w:r>
          </w:p>
          <w:p w14:paraId="1EFC3099" w14:textId="77777777" w:rsidR="003F089A" w:rsidRPr="00BF6621" w:rsidRDefault="003F089A" w:rsidP="001B7FB4">
            <w:pPr>
              <w:widowControl w:val="0"/>
              <w:spacing w:line="240" w:lineRule="auto"/>
              <w:rPr>
                <w:color w:val="000000"/>
                <w:szCs w:val="22"/>
                <w:lang w:val="et-EE"/>
              </w:rPr>
            </w:pPr>
            <w:r w:rsidRPr="00BF6621">
              <w:rPr>
                <w:color w:val="000000"/>
                <w:szCs w:val="22"/>
                <w:lang w:val="el-GR"/>
              </w:rPr>
              <w:t>Τηλ</w:t>
            </w:r>
            <w:r w:rsidRPr="00BF6621">
              <w:rPr>
                <w:color w:val="000000"/>
                <w:szCs w:val="22"/>
                <w:lang w:val="et-EE"/>
              </w:rPr>
              <w:t>: +30 210 281 17 12</w:t>
            </w:r>
          </w:p>
          <w:p w14:paraId="4BE124EA" w14:textId="77777777" w:rsidR="003F089A" w:rsidRPr="00BF6621" w:rsidRDefault="003F089A" w:rsidP="001B7FB4">
            <w:pPr>
              <w:widowControl w:val="0"/>
              <w:tabs>
                <w:tab w:val="left" w:pos="-720"/>
              </w:tabs>
              <w:suppressAutoHyphens/>
              <w:spacing w:line="240" w:lineRule="auto"/>
              <w:rPr>
                <w:color w:val="000000"/>
                <w:szCs w:val="22"/>
                <w:lang w:val="et-EE"/>
              </w:rPr>
            </w:pPr>
          </w:p>
        </w:tc>
        <w:tc>
          <w:tcPr>
            <w:tcW w:w="4678" w:type="dxa"/>
          </w:tcPr>
          <w:p w14:paraId="1751FBDA" w14:textId="77777777" w:rsidR="003F089A" w:rsidRPr="00BF6621" w:rsidRDefault="003F089A" w:rsidP="001B7FB4">
            <w:pPr>
              <w:widowControl w:val="0"/>
              <w:spacing w:line="240" w:lineRule="auto"/>
              <w:rPr>
                <w:color w:val="000000"/>
                <w:szCs w:val="22"/>
                <w:lang w:val="de-AT"/>
              </w:rPr>
            </w:pPr>
            <w:r w:rsidRPr="00BF6621">
              <w:rPr>
                <w:b/>
                <w:color w:val="000000"/>
                <w:szCs w:val="22"/>
                <w:lang w:val="de-AT"/>
              </w:rPr>
              <w:t>Österreich</w:t>
            </w:r>
          </w:p>
          <w:p w14:paraId="3F37A1AD" w14:textId="77777777" w:rsidR="003F089A" w:rsidRPr="00BF6621" w:rsidRDefault="003F089A" w:rsidP="001B7FB4">
            <w:pPr>
              <w:widowControl w:val="0"/>
              <w:spacing w:line="240" w:lineRule="auto"/>
              <w:rPr>
                <w:i/>
                <w:color w:val="000000"/>
                <w:szCs w:val="22"/>
                <w:lang w:val="de-AT"/>
              </w:rPr>
            </w:pPr>
            <w:r w:rsidRPr="00BF6621">
              <w:rPr>
                <w:color w:val="000000"/>
                <w:szCs w:val="22"/>
                <w:lang w:val="de-AT"/>
              </w:rPr>
              <w:t>Novartis Pharma GmbH</w:t>
            </w:r>
          </w:p>
          <w:p w14:paraId="54424EA0" w14:textId="77777777" w:rsidR="003F089A" w:rsidRPr="00BF6621" w:rsidRDefault="003F089A" w:rsidP="001B7FB4">
            <w:pPr>
              <w:widowControl w:val="0"/>
              <w:spacing w:line="240" w:lineRule="auto"/>
              <w:rPr>
                <w:color w:val="000000"/>
                <w:szCs w:val="22"/>
                <w:lang w:val="de-CH"/>
              </w:rPr>
            </w:pPr>
            <w:r w:rsidRPr="00BF6621">
              <w:rPr>
                <w:color w:val="000000"/>
                <w:szCs w:val="22"/>
                <w:lang w:val="de-AT"/>
              </w:rPr>
              <w:t>Tel: +43 1 86 6570</w:t>
            </w:r>
          </w:p>
        </w:tc>
      </w:tr>
      <w:tr w:rsidR="003F089A" w:rsidRPr="00BF6621" w14:paraId="7A947F05" w14:textId="77777777" w:rsidTr="001B7FB4">
        <w:trPr>
          <w:cantSplit/>
        </w:trPr>
        <w:tc>
          <w:tcPr>
            <w:tcW w:w="4678" w:type="dxa"/>
          </w:tcPr>
          <w:p w14:paraId="3E4D0619" w14:textId="77777777" w:rsidR="003F089A" w:rsidRPr="00BF6621" w:rsidRDefault="003F089A" w:rsidP="001B7FB4">
            <w:pPr>
              <w:widowControl w:val="0"/>
              <w:tabs>
                <w:tab w:val="left" w:pos="-720"/>
                <w:tab w:val="left" w:pos="4536"/>
              </w:tabs>
              <w:suppressAutoHyphens/>
              <w:spacing w:line="240" w:lineRule="auto"/>
              <w:rPr>
                <w:b/>
                <w:color w:val="000000"/>
                <w:szCs w:val="22"/>
                <w:lang w:val="es-ES"/>
              </w:rPr>
            </w:pPr>
            <w:r w:rsidRPr="00BF6621">
              <w:rPr>
                <w:b/>
                <w:color w:val="000000"/>
                <w:szCs w:val="22"/>
                <w:lang w:val="es-ES"/>
              </w:rPr>
              <w:t>España</w:t>
            </w:r>
          </w:p>
          <w:p w14:paraId="2BEFCBA5" w14:textId="77777777" w:rsidR="003F089A" w:rsidRPr="00BF6621" w:rsidRDefault="003F089A" w:rsidP="001B7FB4">
            <w:pPr>
              <w:widowControl w:val="0"/>
              <w:spacing w:line="240" w:lineRule="auto"/>
              <w:rPr>
                <w:color w:val="000000"/>
                <w:szCs w:val="22"/>
                <w:lang w:val="es-ES"/>
              </w:rPr>
            </w:pPr>
            <w:r w:rsidRPr="00BF6621">
              <w:rPr>
                <w:color w:val="000000"/>
                <w:szCs w:val="22"/>
                <w:lang w:val="pt-BR"/>
              </w:rPr>
              <w:t>Novartis Farmacéutica, S.A.</w:t>
            </w:r>
          </w:p>
          <w:p w14:paraId="29643543" w14:textId="77777777" w:rsidR="003F089A" w:rsidRPr="00BF6621" w:rsidRDefault="003F089A" w:rsidP="001B7FB4">
            <w:pPr>
              <w:widowControl w:val="0"/>
              <w:spacing w:line="240" w:lineRule="auto"/>
              <w:rPr>
                <w:color w:val="000000"/>
                <w:szCs w:val="22"/>
                <w:lang w:val="es-ES"/>
              </w:rPr>
            </w:pPr>
            <w:r w:rsidRPr="00BF6621">
              <w:rPr>
                <w:color w:val="000000"/>
                <w:szCs w:val="22"/>
                <w:lang w:val="es-ES"/>
              </w:rPr>
              <w:t>Tel: +34 93 306 42 00</w:t>
            </w:r>
          </w:p>
          <w:p w14:paraId="045C0749" w14:textId="77777777" w:rsidR="003F089A" w:rsidRPr="00BF6621" w:rsidRDefault="003F089A" w:rsidP="001B7FB4">
            <w:pPr>
              <w:widowControl w:val="0"/>
              <w:tabs>
                <w:tab w:val="left" w:pos="-720"/>
              </w:tabs>
              <w:suppressAutoHyphens/>
              <w:spacing w:line="240" w:lineRule="auto"/>
              <w:rPr>
                <w:color w:val="000000"/>
                <w:szCs w:val="22"/>
                <w:lang w:val="es-ES"/>
              </w:rPr>
            </w:pPr>
          </w:p>
        </w:tc>
        <w:tc>
          <w:tcPr>
            <w:tcW w:w="4678" w:type="dxa"/>
          </w:tcPr>
          <w:p w14:paraId="59903AFC" w14:textId="77777777" w:rsidR="003F089A" w:rsidRPr="00BF6621" w:rsidRDefault="003F089A" w:rsidP="001B7FB4">
            <w:pPr>
              <w:widowControl w:val="0"/>
              <w:spacing w:line="240" w:lineRule="auto"/>
              <w:rPr>
                <w:b/>
                <w:color w:val="000000"/>
                <w:szCs w:val="22"/>
                <w:lang w:val="sv-SE"/>
              </w:rPr>
            </w:pPr>
            <w:r w:rsidRPr="00BF6621">
              <w:rPr>
                <w:b/>
                <w:color w:val="000000"/>
                <w:szCs w:val="22"/>
                <w:lang w:val="sv-SE"/>
              </w:rPr>
              <w:t>Polska</w:t>
            </w:r>
          </w:p>
          <w:p w14:paraId="0D33A99F" w14:textId="77777777" w:rsidR="003F089A" w:rsidRPr="00BF6621" w:rsidRDefault="003F089A" w:rsidP="001B7FB4">
            <w:pPr>
              <w:widowControl w:val="0"/>
              <w:spacing w:line="240" w:lineRule="auto"/>
              <w:rPr>
                <w:color w:val="000000"/>
                <w:szCs w:val="22"/>
                <w:lang w:val="pl-PL"/>
              </w:rPr>
            </w:pPr>
            <w:r w:rsidRPr="00BF6621">
              <w:rPr>
                <w:color w:val="000000"/>
                <w:szCs w:val="22"/>
                <w:lang w:val="pl-PL"/>
              </w:rPr>
              <w:t>Novartis Poland Sp. z o.o.</w:t>
            </w:r>
          </w:p>
          <w:p w14:paraId="11FEE499" w14:textId="77777777" w:rsidR="003F089A" w:rsidRPr="00BF6621" w:rsidRDefault="003F089A" w:rsidP="001B7FB4">
            <w:pPr>
              <w:widowControl w:val="0"/>
              <w:spacing w:line="240" w:lineRule="auto"/>
              <w:rPr>
                <w:color w:val="000000"/>
                <w:szCs w:val="22"/>
                <w:lang w:val="pl-PL"/>
              </w:rPr>
            </w:pPr>
            <w:r w:rsidRPr="00BF6621">
              <w:rPr>
                <w:color w:val="000000"/>
                <w:szCs w:val="22"/>
                <w:lang w:val="pl-PL"/>
              </w:rPr>
              <w:t>Tel.: +48 22 375 4888</w:t>
            </w:r>
          </w:p>
        </w:tc>
      </w:tr>
      <w:tr w:rsidR="003F089A" w:rsidRPr="00BF6621" w14:paraId="6EBC2E1F" w14:textId="77777777" w:rsidTr="001B7FB4">
        <w:trPr>
          <w:cantSplit/>
        </w:trPr>
        <w:tc>
          <w:tcPr>
            <w:tcW w:w="4678" w:type="dxa"/>
          </w:tcPr>
          <w:p w14:paraId="2DD9E0EC" w14:textId="77777777" w:rsidR="003F089A" w:rsidRPr="00BF6621" w:rsidRDefault="003F089A" w:rsidP="001B7FB4">
            <w:pPr>
              <w:widowControl w:val="0"/>
              <w:tabs>
                <w:tab w:val="left" w:pos="-720"/>
                <w:tab w:val="left" w:pos="4536"/>
              </w:tabs>
              <w:suppressAutoHyphens/>
              <w:spacing w:line="240" w:lineRule="auto"/>
              <w:rPr>
                <w:b/>
                <w:color w:val="000000"/>
                <w:szCs w:val="22"/>
                <w:lang w:val="fr-FR"/>
              </w:rPr>
            </w:pPr>
            <w:r w:rsidRPr="00BF6621">
              <w:rPr>
                <w:b/>
                <w:color w:val="000000"/>
                <w:szCs w:val="22"/>
                <w:lang w:val="fr-FR"/>
              </w:rPr>
              <w:t>France</w:t>
            </w:r>
          </w:p>
          <w:p w14:paraId="1A968C30" w14:textId="77777777" w:rsidR="003F089A" w:rsidRPr="00BF6621" w:rsidRDefault="003F089A" w:rsidP="001B7FB4">
            <w:pPr>
              <w:widowControl w:val="0"/>
              <w:spacing w:line="240" w:lineRule="auto"/>
              <w:rPr>
                <w:color w:val="000000"/>
                <w:szCs w:val="22"/>
                <w:lang w:val="fr-FR"/>
              </w:rPr>
            </w:pPr>
            <w:r w:rsidRPr="00BF6621">
              <w:rPr>
                <w:color w:val="000000"/>
                <w:szCs w:val="22"/>
                <w:lang w:val="fr-FR"/>
              </w:rPr>
              <w:t>Novartis Pharma S.A.S.</w:t>
            </w:r>
          </w:p>
          <w:p w14:paraId="1C8CC7BC" w14:textId="77777777" w:rsidR="003F089A" w:rsidRPr="00BF6621" w:rsidRDefault="003F089A" w:rsidP="001B7FB4">
            <w:pPr>
              <w:widowControl w:val="0"/>
              <w:spacing w:line="240" w:lineRule="auto"/>
              <w:rPr>
                <w:color w:val="000000"/>
                <w:szCs w:val="22"/>
                <w:lang w:val="fr-FR"/>
              </w:rPr>
            </w:pPr>
            <w:r w:rsidRPr="00BF6621">
              <w:rPr>
                <w:color w:val="000000"/>
                <w:szCs w:val="22"/>
                <w:lang w:val="fr-FR"/>
              </w:rPr>
              <w:t>Tél: +33 1 55 47 66 00</w:t>
            </w:r>
          </w:p>
          <w:p w14:paraId="5FD736E9" w14:textId="77777777" w:rsidR="003F089A" w:rsidRPr="00BF6621" w:rsidRDefault="003F089A" w:rsidP="001B7FB4">
            <w:pPr>
              <w:widowControl w:val="0"/>
              <w:spacing w:line="240" w:lineRule="auto"/>
              <w:rPr>
                <w:b/>
                <w:color w:val="000000"/>
                <w:szCs w:val="22"/>
                <w:lang w:val="pl-PL"/>
              </w:rPr>
            </w:pPr>
          </w:p>
        </w:tc>
        <w:tc>
          <w:tcPr>
            <w:tcW w:w="4678" w:type="dxa"/>
          </w:tcPr>
          <w:p w14:paraId="5E626AA6" w14:textId="77777777" w:rsidR="003F089A" w:rsidRPr="00BF6621" w:rsidRDefault="003F089A" w:rsidP="001B7FB4">
            <w:pPr>
              <w:widowControl w:val="0"/>
              <w:spacing w:line="240" w:lineRule="auto"/>
              <w:rPr>
                <w:color w:val="000000"/>
                <w:szCs w:val="22"/>
                <w:lang w:val="pt-PT"/>
              </w:rPr>
            </w:pPr>
            <w:r w:rsidRPr="00BF6621">
              <w:rPr>
                <w:b/>
                <w:color w:val="000000"/>
                <w:szCs w:val="22"/>
                <w:lang w:val="pt-PT"/>
              </w:rPr>
              <w:t>Portugal</w:t>
            </w:r>
          </w:p>
          <w:p w14:paraId="00A252A0" w14:textId="77777777" w:rsidR="003F089A" w:rsidRPr="00BF6621" w:rsidRDefault="003F089A" w:rsidP="001B7FB4">
            <w:pPr>
              <w:pStyle w:val="Text"/>
              <w:widowControl w:val="0"/>
              <w:spacing w:before="0"/>
              <w:jc w:val="left"/>
              <w:rPr>
                <w:color w:val="000000"/>
                <w:sz w:val="22"/>
                <w:szCs w:val="22"/>
                <w:lang w:val="pt-BR"/>
              </w:rPr>
            </w:pPr>
            <w:r w:rsidRPr="00BF6621">
              <w:rPr>
                <w:color w:val="000000"/>
                <w:sz w:val="22"/>
                <w:szCs w:val="22"/>
                <w:lang w:val="pt-BR"/>
              </w:rPr>
              <w:t>Novartis Farma - Produtos Farmacêuticos, S.A.</w:t>
            </w:r>
          </w:p>
          <w:p w14:paraId="6E488250" w14:textId="77777777" w:rsidR="003F089A" w:rsidRPr="00BF6621" w:rsidRDefault="003F089A" w:rsidP="001B7FB4">
            <w:pPr>
              <w:widowControl w:val="0"/>
              <w:tabs>
                <w:tab w:val="left" w:pos="-720"/>
              </w:tabs>
              <w:suppressAutoHyphens/>
              <w:spacing w:line="240" w:lineRule="auto"/>
              <w:rPr>
                <w:color w:val="000000"/>
                <w:szCs w:val="22"/>
                <w:lang w:val="de-CH"/>
              </w:rPr>
            </w:pPr>
            <w:r w:rsidRPr="00BF6621">
              <w:rPr>
                <w:color w:val="000000"/>
                <w:szCs w:val="22"/>
                <w:lang w:val="pt-PT"/>
              </w:rPr>
              <w:t>Tel: +351 21 000 8600</w:t>
            </w:r>
          </w:p>
        </w:tc>
      </w:tr>
      <w:tr w:rsidR="003F089A" w:rsidRPr="00BF6621" w14:paraId="1691700F" w14:textId="77777777" w:rsidTr="001B7FB4">
        <w:trPr>
          <w:cantSplit/>
        </w:trPr>
        <w:tc>
          <w:tcPr>
            <w:tcW w:w="4678" w:type="dxa"/>
          </w:tcPr>
          <w:p w14:paraId="444258C4" w14:textId="77777777" w:rsidR="003F089A" w:rsidRPr="00BF6621" w:rsidRDefault="003F089A" w:rsidP="001B7FB4">
            <w:pPr>
              <w:pStyle w:val="Smalltext120"/>
              <w:tabs>
                <w:tab w:val="left" w:pos="567"/>
              </w:tabs>
              <w:rPr>
                <w:b/>
                <w:sz w:val="22"/>
                <w:szCs w:val="22"/>
                <w:lang w:val="de-CH"/>
              </w:rPr>
            </w:pPr>
            <w:r w:rsidRPr="00BF6621">
              <w:rPr>
                <w:b/>
                <w:sz w:val="22"/>
                <w:szCs w:val="22"/>
                <w:lang w:val="de-CH"/>
              </w:rPr>
              <w:t>Hrvatska</w:t>
            </w:r>
          </w:p>
          <w:p w14:paraId="40543AA2" w14:textId="77777777" w:rsidR="003F089A" w:rsidRPr="00BF6621" w:rsidRDefault="003F089A" w:rsidP="001B7FB4">
            <w:pPr>
              <w:pStyle w:val="Smalltext120"/>
              <w:tabs>
                <w:tab w:val="left" w:pos="567"/>
              </w:tabs>
              <w:rPr>
                <w:sz w:val="22"/>
                <w:szCs w:val="22"/>
                <w:lang w:val="de-CH"/>
              </w:rPr>
            </w:pPr>
            <w:r w:rsidRPr="00BF6621">
              <w:rPr>
                <w:sz w:val="22"/>
                <w:szCs w:val="22"/>
                <w:lang w:val="de-CH"/>
              </w:rPr>
              <w:t>Novartis Hrvatska d.o.o.</w:t>
            </w:r>
          </w:p>
          <w:p w14:paraId="7A5A341C" w14:textId="77777777" w:rsidR="003F089A" w:rsidRPr="00BF6621" w:rsidRDefault="003F089A" w:rsidP="001B7FB4">
            <w:pPr>
              <w:pStyle w:val="Smalltext120"/>
              <w:tabs>
                <w:tab w:val="left" w:pos="567"/>
              </w:tabs>
              <w:rPr>
                <w:sz w:val="22"/>
                <w:szCs w:val="22"/>
                <w:lang w:val="en-US"/>
              </w:rPr>
            </w:pPr>
            <w:r w:rsidRPr="00BF6621">
              <w:rPr>
                <w:sz w:val="22"/>
                <w:szCs w:val="22"/>
                <w:lang w:val="en-US"/>
              </w:rPr>
              <w:t>Tel. +385 1 6274 220</w:t>
            </w:r>
          </w:p>
          <w:p w14:paraId="718E1F83" w14:textId="77777777" w:rsidR="003F089A" w:rsidRPr="00BF6621" w:rsidRDefault="003F089A" w:rsidP="001B7FB4">
            <w:pPr>
              <w:widowControl w:val="0"/>
              <w:tabs>
                <w:tab w:val="left" w:pos="-720"/>
                <w:tab w:val="left" w:pos="4536"/>
              </w:tabs>
              <w:suppressAutoHyphens/>
              <w:spacing w:line="240" w:lineRule="auto"/>
              <w:rPr>
                <w:b/>
                <w:color w:val="000000"/>
                <w:szCs w:val="22"/>
                <w:lang w:val="fr-FR"/>
              </w:rPr>
            </w:pPr>
          </w:p>
        </w:tc>
        <w:tc>
          <w:tcPr>
            <w:tcW w:w="4678" w:type="dxa"/>
          </w:tcPr>
          <w:p w14:paraId="745BE2D7" w14:textId="77777777" w:rsidR="003F089A" w:rsidRPr="00BF6621" w:rsidRDefault="003F089A" w:rsidP="001B7FB4">
            <w:pPr>
              <w:rPr>
                <w:b/>
                <w:noProof/>
                <w:color w:val="000000"/>
                <w:szCs w:val="22"/>
                <w:lang w:val="it-IT"/>
              </w:rPr>
            </w:pPr>
            <w:r w:rsidRPr="00BF6621">
              <w:rPr>
                <w:b/>
                <w:noProof/>
                <w:color w:val="000000"/>
                <w:szCs w:val="22"/>
                <w:lang w:val="it-IT"/>
              </w:rPr>
              <w:t>România</w:t>
            </w:r>
          </w:p>
          <w:p w14:paraId="041A54DC" w14:textId="77777777" w:rsidR="003F089A" w:rsidRPr="00BF6621" w:rsidRDefault="003F089A" w:rsidP="001B7FB4">
            <w:pPr>
              <w:rPr>
                <w:noProof/>
                <w:color w:val="000000"/>
                <w:szCs w:val="22"/>
                <w:lang w:val="it-IT"/>
              </w:rPr>
            </w:pPr>
            <w:r w:rsidRPr="00BF6621">
              <w:rPr>
                <w:noProof/>
                <w:color w:val="000000"/>
                <w:szCs w:val="22"/>
                <w:lang w:val="it-IT"/>
              </w:rPr>
              <w:t>Novartis Pharma Services Romania SRL</w:t>
            </w:r>
          </w:p>
          <w:p w14:paraId="01362E0E" w14:textId="77777777" w:rsidR="003F089A" w:rsidRPr="00BF6621" w:rsidRDefault="003F089A" w:rsidP="001B7FB4">
            <w:pPr>
              <w:widowControl w:val="0"/>
              <w:tabs>
                <w:tab w:val="left" w:pos="-720"/>
              </w:tabs>
              <w:suppressAutoHyphens/>
              <w:spacing w:line="240" w:lineRule="auto"/>
              <w:rPr>
                <w:color w:val="000000"/>
                <w:szCs w:val="22"/>
                <w:lang w:val="de-CH"/>
              </w:rPr>
            </w:pPr>
            <w:r w:rsidRPr="00BF6621">
              <w:rPr>
                <w:noProof/>
                <w:color w:val="000000"/>
                <w:szCs w:val="22"/>
                <w:lang w:val="it-IT"/>
              </w:rPr>
              <w:t>Tel: +40 21 31299 01</w:t>
            </w:r>
          </w:p>
        </w:tc>
      </w:tr>
      <w:tr w:rsidR="003F089A" w:rsidRPr="00BF6621" w14:paraId="3D7092F6" w14:textId="77777777" w:rsidTr="001B7FB4">
        <w:trPr>
          <w:cantSplit/>
        </w:trPr>
        <w:tc>
          <w:tcPr>
            <w:tcW w:w="4678" w:type="dxa"/>
          </w:tcPr>
          <w:p w14:paraId="64849FED" w14:textId="77777777" w:rsidR="003F089A" w:rsidRPr="00BF6621" w:rsidRDefault="003F089A" w:rsidP="001B7FB4">
            <w:pPr>
              <w:widowControl w:val="0"/>
              <w:spacing w:line="240" w:lineRule="auto"/>
              <w:rPr>
                <w:color w:val="000000"/>
                <w:szCs w:val="22"/>
              </w:rPr>
            </w:pPr>
            <w:r w:rsidRPr="00BF6621">
              <w:rPr>
                <w:b/>
                <w:color w:val="000000"/>
                <w:szCs w:val="22"/>
              </w:rPr>
              <w:t>Ireland</w:t>
            </w:r>
          </w:p>
          <w:p w14:paraId="4EF84072" w14:textId="77777777" w:rsidR="003F089A" w:rsidRPr="00BF6621" w:rsidRDefault="003F089A" w:rsidP="001B7FB4">
            <w:pPr>
              <w:widowControl w:val="0"/>
              <w:spacing w:line="240" w:lineRule="auto"/>
              <w:rPr>
                <w:color w:val="000000"/>
                <w:szCs w:val="22"/>
              </w:rPr>
            </w:pPr>
            <w:r w:rsidRPr="00BF6621">
              <w:rPr>
                <w:color w:val="000000"/>
                <w:szCs w:val="22"/>
              </w:rPr>
              <w:t>Novartis Ireland Limited</w:t>
            </w:r>
          </w:p>
          <w:p w14:paraId="24CD2271" w14:textId="77777777" w:rsidR="003F089A" w:rsidRPr="00BF6621" w:rsidRDefault="003F089A" w:rsidP="001B7FB4">
            <w:pPr>
              <w:widowControl w:val="0"/>
              <w:spacing w:line="240" w:lineRule="auto"/>
              <w:rPr>
                <w:color w:val="000000"/>
                <w:szCs w:val="22"/>
              </w:rPr>
            </w:pPr>
            <w:r w:rsidRPr="00BF6621">
              <w:rPr>
                <w:color w:val="000000"/>
                <w:szCs w:val="22"/>
              </w:rPr>
              <w:t>Tel: +353 1 260 12 55</w:t>
            </w:r>
          </w:p>
          <w:p w14:paraId="6CAF1866" w14:textId="77777777" w:rsidR="003F089A" w:rsidRPr="00BF6621" w:rsidRDefault="003F089A" w:rsidP="001B7FB4">
            <w:pPr>
              <w:widowControl w:val="0"/>
              <w:tabs>
                <w:tab w:val="left" w:pos="-720"/>
              </w:tabs>
              <w:suppressAutoHyphens/>
              <w:spacing w:line="240" w:lineRule="auto"/>
              <w:rPr>
                <w:color w:val="000000"/>
                <w:szCs w:val="22"/>
              </w:rPr>
            </w:pPr>
          </w:p>
        </w:tc>
        <w:tc>
          <w:tcPr>
            <w:tcW w:w="4678" w:type="dxa"/>
          </w:tcPr>
          <w:p w14:paraId="1447E89C" w14:textId="77777777" w:rsidR="003F089A" w:rsidRPr="00BF6621" w:rsidRDefault="003F089A" w:rsidP="001B7FB4">
            <w:pPr>
              <w:widowControl w:val="0"/>
              <w:spacing w:line="240" w:lineRule="auto"/>
              <w:rPr>
                <w:color w:val="000000"/>
                <w:szCs w:val="22"/>
                <w:lang w:val="sl-SI"/>
              </w:rPr>
            </w:pPr>
            <w:r w:rsidRPr="00BF6621">
              <w:rPr>
                <w:b/>
                <w:color w:val="000000"/>
                <w:szCs w:val="22"/>
                <w:lang w:val="sl-SI"/>
              </w:rPr>
              <w:t>Slovenija</w:t>
            </w:r>
          </w:p>
          <w:p w14:paraId="25B35D59" w14:textId="77777777" w:rsidR="003F089A" w:rsidRPr="00BF6621" w:rsidRDefault="003F089A" w:rsidP="001B7FB4">
            <w:pPr>
              <w:widowControl w:val="0"/>
              <w:spacing w:line="240" w:lineRule="auto"/>
              <w:rPr>
                <w:color w:val="000000"/>
                <w:szCs w:val="22"/>
                <w:lang w:val="sl-SI"/>
              </w:rPr>
            </w:pPr>
            <w:r w:rsidRPr="00BF6621">
              <w:rPr>
                <w:color w:val="000000"/>
                <w:szCs w:val="22"/>
                <w:lang w:val="sl-SI"/>
              </w:rPr>
              <w:t>Novartis Pharma Services Inc.</w:t>
            </w:r>
          </w:p>
          <w:p w14:paraId="6D10ED68" w14:textId="77777777" w:rsidR="003F089A" w:rsidRPr="00BF6621" w:rsidRDefault="003F089A" w:rsidP="001B7FB4">
            <w:pPr>
              <w:widowControl w:val="0"/>
              <w:spacing w:line="240" w:lineRule="auto"/>
              <w:rPr>
                <w:color w:val="000000"/>
                <w:szCs w:val="22"/>
                <w:lang w:val="sl-SI"/>
              </w:rPr>
            </w:pPr>
            <w:r w:rsidRPr="00BF6621">
              <w:rPr>
                <w:color w:val="000000"/>
                <w:szCs w:val="22"/>
                <w:lang w:val="sl-SI"/>
              </w:rPr>
              <w:t>Tel: +386 1 300 75 50</w:t>
            </w:r>
          </w:p>
        </w:tc>
      </w:tr>
      <w:tr w:rsidR="003F089A" w:rsidRPr="00BF6621" w14:paraId="2C69E1EC" w14:textId="77777777" w:rsidTr="001B7FB4">
        <w:trPr>
          <w:cantSplit/>
        </w:trPr>
        <w:tc>
          <w:tcPr>
            <w:tcW w:w="4678" w:type="dxa"/>
          </w:tcPr>
          <w:p w14:paraId="22C2BBAA" w14:textId="77777777" w:rsidR="003F089A" w:rsidRPr="00BF6621" w:rsidRDefault="003F089A" w:rsidP="001B7FB4">
            <w:pPr>
              <w:widowControl w:val="0"/>
              <w:spacing w:line="240" w:lineRule="auto"/>
              <w:rPr>
                <w:b/>
                <w:color w:val="000000"/>
                <w:szCs w:val="22"/>
                <w:lang w:val="is-IS"/>
              </w:rPr>
            </w:pPr>
            <w:r w:rsidRPr="00BF6621">
              <w:rPr>
                <w:b/>
                <w:color w:val="000000"/>
                <w:szCs w:val="22"/>
                <w:lang w:val="is-IS"/>
              </w:rPr>
              <w:t>Ísland</w:t>
            </w:r>
          </w:p>
          <w:p w14:paraId="23A6297F" w14:textId="77777777" w:rsidR="003F089A" w:rsidRPr="00BF6621" w:rsidRDefault="003F089A" w:rsidP="001B7FB4">
            <w:pPr>
              <w:widowControl w:val="0"/>
              <w:spacing w:line="240" w:lineRule="auto"/>
              <w:rPr>
                <w:color w:val="000000"/>
                <w:szCs w:val="22"/>
                <w:lang w:val="is-IS"/>
              </w:rPr>
            </w:pPr>
            <w:r w:rsidRPr="00BF6621">
              <w:rPr>
                <w:color w:val="000000"/>
                <w:szCs w:val="22"/>
                <w:lang w:val="is-IS"/>
              </w:rPr>
              <w:t>Vistor hf.</w:t>
            </w:r>
          </w:p>
          <w:p w14:paraId="3892C494" w14:textId="77777777" w:rsidR="003F089A" w:rsidRPr="00BF6621" w:rsidRDefault="003F089A" w:rsidP="001B7FB4">
            <w:pPr>
              <w:widowControl w:val="0"/>
              <w:tabs>
                <w:tab w:val="left" w:pos="-720"/>
              </w:tabs>
              <w:suppressAutoHyphens/>
              <w:spacing w:line="240" w:lineRule="auto"/>
              <w:rPr>
                <w:color w:val="000000"/>
                <w:szCs w:val="22"/>
                <w:lang w:val="is-IS"/>
              </w:rPr>
            </w:pPr>
            <w:r w:rsidRPr="00BF6621">
              <w:rPr>
                <w:noProof/>
                <w:color w:val="000000"/>
                <w:szCs w:val="22"/>
                <w:lang w:val="it-IT"/>
              </w:rPr>
              <w:t>S</w:t>
            </w:r>
            <w:r w:rsidRPr="00BF6621">
              <w:rPr>
                <w:noProof/>
                <w:color w:val="000000"/>
                <w:szCs w:val="22"/>
                <w:lang w:val="cs-CZ"/>
              </w:rPr>
              <w:t>í</w:t>
            </w:r>
            <w:r w:rsidRPr="00BF6621">
              <w:rPr>
                <w:noProof/>
                <w:color w:val="000000"/>
                <w:szCs w:val="22"/>
                <w:lang w:val="it-IT"/>
              </w:rPr>
              <w:t>mi</w:t>
            </w:r>
            <w:r w:rsidRPr="00BF6621">
              <w:rPr>
                <w:color w:val="000000"/>
                <w:szCs w:val="22"/>
                <w:lang w:val="is-IS"/>
              </w:rPr>
              <w:t>: +354 535 7000</w:t>
            </w:r>
          </w:p>
          <w:p w14:paraId="718C3AA1" w14:textId="77777777" w:rsidR="003F089A" w:rsidRPr="00BF6621" w:rsidRDefault="003F089A" w:rsidP="001B7FB4">
            <w:pPr>
              <w:widowControl w:val="0"/>
              <w:spacing w:line="240" w:lineRule="auto"/>
              <w:rPr>
                <w:b/>
                <w:color w:val="000000"/>
                <w:szCs w:val="22"/>
                <w:lang w:val="it-IT"/>
              </w:rPr>
            </w:pPr>
          </w:p>
        </w:tc>
        <w:tc>
          <w:tcPr>
            <w:tcW w:w="4678" w:type="dxa"/>
          </w:tcPr>
          <w:p w14:paraId="2BB21CAA" w14:textId="77777777" w:rsidR="003F089A" w:rsidRPr="00BF6621" w:rsidRDefault="003F089A" w:rsidP="001B7FB4">
            <w:pPr>
              <w:widowControl w:val="0"/>
              <w:tabs>
                <w:tab w:val="left" w:pos="-720"/>
              </w:tabs>
              <w:suppressAutoHyphens/>
              <w:spacing w:line="240" w:lineRule="auto"/>
              <w:rPr>
                <w:b/>
                <w:color w:val="000000"/>
                <w:szCs w:val="22"/>
                <w:lang w:val="sk-SK"/>
              </w:rPr>
            </w:pPr>
            <w:r w:rsidRPr="00BF6621">
              <w:rPr>
                <w:b/>
                <w:color w:val="000000"/>
                <w:szCs w:val="22"/>
                <w:lang w:val="sk-SK"/>
              </w:rPr>
              <w:t>Slovenská republika</w:t>
            </w:r>
          </w:p>
          <w:p w14:paraId="6B026811" w14:textId="77777777" w:rsidR="003F089A" w:rsidRPr="00BF6621" w:rsidRDefault="003F089A" w:rsidP="001B7FB4">
            <w:pPr>
              <w:widowControl w:val="0"/>
              <w:spacing w:line="240" w:lineRule="auto"/>
              <w:rPr>
                <w:i/>
                <w:color w:val="000000"/>
                <w:szCs w:val="22"/>
                <w:lang w:val="sk-SK"/>
              </w:rPr>
            </w:pPr>
            <w:r w:rsidRPr="00BF6621">
              <w:rPr>
                <w:color w:val="000000"/>
                <w:szCs w:val="22"/>
                <w:lang w:val="sk-SK"/>
              </w:rPr>
              <w:t>Novartis Slovakia s.r.o.</w:t>
            </w:r>
          </w:p>
          <w:p w14:paraId="565F4ADC" w14:textId="77777777" w:rsidR="003F089A" w:rsidRPr="00BF6621" w:rsidRDefault="003F089A" w:rsidP="001B7FB4">
            <w:pPr>
              <w:widowControl w:val="0"/>
              <w:spacing w:line="240" w:lineRule="auto"/>
              <w:rPr>
                <w:color w:val="000000"/>
                <w:szCs w:val="22"/>
                <w:lang w:val="sk-SK"/>
              </w:rPr>
            </w:pPr>
            <w:r w:rsidRPr="00BF6621">
              <w:rPr>
                <w:color w:val="000000"/>
                <w:szCs w:val="22"/>
                <w:lang w:val="sk-SK"/>
              </w:rPr>
              <w:t>Tel: +421 2 5542 5439</w:t>
            </w:r>
          </w:p>
          <w:p w14:paraId="20C7CF56" w14:textId="77777777" w:rsidR="003F089A" w:rsidRPr="00BF6621" w:rsidRDefault="003F089A" w:rsidP="001B7FB4">
            <w:pPr>
              <w:widowControl w:val="0"/>
              <w:tabs>
                <w:tab w:val="left" w:pos="-720"/>
              </w:tabs>
              <w:suppressAutoHyphens/>
              <w:spacing w:line="240" w:lineRule="auto"/>
              <w:rPr>
                <w:b/>
                <w:color w:val="000000"/>
                <w:szCs w:val="22"/>
                <w:lang w:val="sk-SK"/>
              </w:rPr>
            </w:pPr>
          </w:p>
        </w:tc>
      </w:tr>
      <w:tr w:rsidR="003F089A" w:rsidRPr="00BF6621" w14:paraId="44F3D1D7" w14:textId="77777777" w:rsidTr="001B7FB4">
        <w:trPr>
          <w:cantSplit/>
        </w:trPr>
        <w:tc>
          <w:tcPr>
            <w:tcW w:w="4678" w:type="dxa"/>
          </w:tcPr>
          <w:p w14:paraId="750CDFBE" w14:textId="77777777" w:rsidR="003F089A" w:rsidRPr="00BF6621" w:rsidRDefault="003F089A" w:rsidP="001B7FB4">
            <w:pPr>
              <w:widowControl w:val="0"/>
              <w:spacing w:line="240" w:lineRule="auto"/>
              <w:rPr>
                <w:color w:val="000000"/>
                <w:szCs w:val="22"/>
                <w:lang w:val="pt-BR"/>
              </w:rPr>
            </w:pPr>
            <w:r w:rsidRPr="00BF6621">
              <w:rPr>
                <w:b/>
                <w:color w:val="000000"/>
                <w:szCs w:val="22"/>
                <w:lang w:val="pt-BR"/>
              </w:rPr>
              <w:t>Italia</w:t>
            </w:r>
          </w:p>
          <w:p w14:paraId="09F06108" w14:textId="77777777" w:rsidR="003F089A" w:rsidRPr="00BF6621" w:rsidRDefault="003F089A" w:rsidP="001B7FB4">
            <w:pPr>
              <w:widowControl w:val="0"/>
              <w:spacing w:line="240" w:lineRule="auto"/>
              <w:rPr>
                <w:color w:val="000000"/>
                <w:szCs w:val="22"/>
                <w:lang w:val="pt-BR"/>
              </w:rPr>
            </w:pPr>
            <w:r w:rsidRPr="00BF6621">
              <w:rPr>
                <w:color w:val="000000"/>
                <w:szCs w:val="22"/>
                <w:lang w:val="pt-BR"/>
              </w:rPr>
              <w:t>Novartis Farma S.p.A.</w:t>
            </w:r>
          </w:p>
          <w:p w14:paraId="65C71DAF" w14:textId="77777777" w:rsidR="003F089A" w:rsidRPr="00BF6621" w:rsidRDefault="003F089A" w:rsidP="001B7FB4">
            <w:pPr>
              <w:widowControl w:val="0"/>
              <w:spacing w:line="240" w:lineRule="auto"/>
              <w:rPr>
                <w:b/>
                <w:color w:val="000000"/>
                <w:szCs w:val="22"/>
                <w:lang w:val="pt-PT"/>
              </w:rPr>
            </w:pPr>
            <w:r w:rsidRPr="00BF6621">
              <w:rPr>
                <w:color w:val="000000"/>
                <w:szCs w:val="22"/>
                <w:lang w:val="it-IT"/>
              </w:rPr>
              <w:t>Tel: +39 02 96 54 1</w:t>
            </w:r>
          </w:p>
        </w:tc>
        <w:tc>
          <w:tcPr>
            <w:tcW w:w="4678" w:type="dxa"/>
          </w:tcPr>
          <w:p w14:paraId="22CAC21B" w14:textId="77777777" w:rsidR="003F089A" w:rsidRPr="00BF6621" w:rsidRDefault="003F089A" w:rsidP="001B7FB4">
            <w:pPr>
              <w:widowControl w:val="0"/>
              <w:tabs>
                <w:tab w:val="left" w:pos="-720"/>
                <w:tab w:val="left" w:pos="4536"/>
              </w:tabs>
              <w:suppressAutoHyphens/>
              <w:spacing w:line="240" w:lineRule="auto"/>
              <w:rPr>
                <w:color w:val="000000"/>
                <w:szCs w:val="22"/>
                <w:lang w:val="fi-FI"/>
              </w:rPr>
            </w:pPr>
            <w:r w:rsidRPr="00BF6621">
              <w:rPr>
                <w:b/>
                <w:color w:val="000000"/>
                <w:szCs w:val="22"/>
                <w:lang w:val="fi-FI"/>
              </w:rPr>
              <w:t>Suomi/Finland</w:t>
            </w:r>
          </w:p>
          <w:p w14:paraId="57853F21" w14:textId="77777777" w:rsidR="003F089A" w:rsidRPr="00BF6621" w:rsidRDefault="003F089A" w:rsidP="001B7FB4">
            <w:pPr>
              <w:widowControl w:val="0"/>
              <w:spacing w:line="240" w:lineRule="auto"/>
              <w:rPr>
                <w:color w:val="000000"/>
                <w:szCs w:val="22"/>
                <w:lang w:val="fi-FI"/>
              </w:rPr>
            </w:pPr>
            <w:r w:rsidRPr="00BF6621">
              <w:rPr>
                <w:color w:val="000000"/>
                <w:szCs w:val="22"/>
                <w:lang w:val="fi-FI"/>
              </w:rPr>
              <w:t>Novartis Finland Oy</w:t>
            </w:r>
          </w:p>
          <w:p w14:paraId="2DD3AD1B" w14:textId="77777777" w:rsidR="003F089A" w:rsidRPr="00BF6621" w:rsidRDefault="003F089A" w:rsidP="001B7FB4">
            <w:pPr>
              <w:widowControl w:val="0"/>
              <w:spacing w:line="240" w:lineRule="auto"/>
              <w:rPr>
                <w:color w:val="000000"/>
                <w:szCs w:val="22"/>
                <w:lang w:val="fi-FI"/>
              </w:rPr>
            </w:pPr>
            <w:r w:rsidRPr="00BF6621">
              <w:rPr>
                <w:color w:val="000000"/>
                <w:szCs w:val="22"/>
                <w:lang w:val="fi-FI"/>
              </w:rPr>
              <w:t>Puh/Tel: +</w:t>
            </w:r>
            <w:r w:rsidRPr="00BF6621">
              <w:rPr>
                <w:color w:val="000000"/>
                <w:szCs w:val="22"/>
                <w:lang w:val="sv-SE" w:bidi="he-IL"/>
              </w:rPr>
              <w:t>358 (0)10 6133 200</w:t>
            </w:r>
          </w:p>
          <w:p w14:paraId="2CA4AFAA" w14:textId="77777777" w:rsidR="003F089A" w:rsidRPr="00BF6621" w:rsidRDefault="003F089A" w:rsidP="001B7FB4">
            <w:pPr>
              <w:widowControl w:val="0"/>
              <w:tabs>
                <w:tab w:val="left" w:pos="-720"/>
              </w:tabs>
              <w:suppressAutoHyphens/>
              <w:spacing w:line="240" w:lineRule="auto"/>
              <w:rPr>
                <w:b/>
                <w:color w:val="000000"/>
                <w:szCs w:val="22"/>
                <w:lang w:val="sv-SE"/>
              </w:rPr>
            </w:pPr>
          </w:p>
        </w:tc>
      </w:tr>
      <w:tr w:rsidR="003F089A" w:rsidRPr="00BF6621" w14:paraId="499F85B2" w14:textId="77777777" w:rsidTr="001B7FB4">
        <w:trPr>
          <w:cantSplit/>
        </w:trPr>
        <w:tc>
          <w:tcPr>
            <w:tcW w:w="4678" w:type="dxa"/>
          </w:tcPr>
          <w:p w14:paraId="58C61113" w14:textId="77777777" w:rsidR="003F089A" w:rsidRPr="00BF6621" w:rsidRDefault="003F089A" w:rsidP="001B7FB4">
            <w:pPr>
              <w:widowControl w:val="0"/>
              <w:spacing w:line="240" w:lineRule="auto"/>
              <w:rPr>
                <w:b/>
                <w:color w:val="000000"/>
                <w:szCs w:val="22"/>
                <w:lang w:val="el-GR"/>
              </w:rPr>
            </w:pPr>
            <w:r w:rsidRPr="00BF6621">
              <w:rPr>
                <w:b/>
                <w:color w:val="000000"/>
                <w:szCs w:val="22"/>
                <w:lang w:val="el-GR"/>
              </w:rPr>
              <w:t>Κύπρος</w:t>
            </w:r>
          </w:p>
          <w:p w14:paraId="4189FC4A" w14:textId="77777777" w:rsidR="003F089A" w:rsidRPr="00BF6621" w:rsidRDefault="003F089A" w:rsidP="001B7FB4">
            <w:pPr>
              <w:widowControl w:val="0"/>
              <w:spacing w:line="240" w:lineRule="auto"/>
              <w:rPr>
                <w:color w:val="000000"/>
                <w:szCs w:val="22"/>
                <w:lang w:val="el-GR"/>
              </w:rPr>
            </w:pPr>
            <w:r w:rsidRPr="00BF6621">
              <w:rPr>
                <w:color w:val="000000"/>
                <w:szCs w:val="22"/>
                <w:lang w:val="fr-FR" w:bidi="he-IL"/>
              </w:rPr>
              <w:t>Novartis Pharma Services Inc.</w:t>
            </w:r>
          </w:p>
          <w:p w14:paraId="65A07C6C" w14:textId="77777777" w:rsidR="003F089A" w:rsidRPr="00BF6621" w:rsidRDefault="003F089A" w:rsidP="001B7FB4">
            <w:pPr>
              <w:widowControl w:val="0"/>
              <w:tabs>
                <w:tab w:val="left" w:pos="-720"/>
              </w:tabs>
              <w:suppressAutoHyphens/>
              <w:spacing w:line="240" w:lineRule="auto"/>
              <w:rPr>
                <w:color w:val="000000"/>
                <w:szCs w:val="22"/>
                <w:lang w:val="el-GR"/>
              </w:rPr>
            </w:pPr>
            <w:r w:rsidRPr="00BF6621">
              <w:rPr>
                <w:color w:val="000000"/>
                <w:szCs w:val="22"/>
                <w:lang w:val="el-GR"/>
              </w:rPr>
              <w:t>Τηλ: +</w:t>
            </w:r>
            <w:r w:rsidRPr="00BF6621">
              <w:rPr>
                <w:color w:val="000000"/>
                <w:szCs w:val="22"/>
                <w:lang w:val="sv-SE"/>
              </w:rPr>
              <w:t>357 22 690 690</w:t>
            </w:r>
          </w:p>
          <w:p w14:paraId="58D21765" w14:textId="77777777" w:rsidR="003F089A" w:rsidRPr="00BF6621" w:rsidRDefault="003F089A" w:rsidP="001B7FB4">
            <w:pPr>
              <w:widowControl w:val="0"/>
              <w:spacing w:line="240" w:lineRule="auto"/>
              <w:rPr>
                <w:b/>
                <w:color w:val="000000"/>
                <w:szCs w:val="22"/>
                <w:lang w:val="el-GR"/>
              </w:rPr>
            </w:pPr>
          </w:p>
        </w:tc>
        <w:tc>
          <w:tcPr>
            <w:tcW w:w="4678" w:type="dxa"/>
          </w:tcPr>
          <w:p w14:paraId="0ED86792" w14:textId="77777777" w:rsidR="003F089A" w:rsidRPr="00BF6621" w:rsidRDefault="003F089A" w:rsidP="001B7FB4">
            <w:pPr>
              <w:widowControl w:val="0"/>
              <w:tabs>
                <w:tab w:val="left" w:pos="-720"/>
                <w:tab w:val="left" w:pos="4536"/>
              </w:tabs>
              <w:suppressAutoHyphens/>
              <w:spacing w:line="240" w:lineRule="auto"/>
              <w:rPr>
                <w:b/>
                <w:color w:val="000000"/>
                <w:szCs w:val="22"/>
                <w:lang w:val="sv-SE"/>
              </w:rPr>
            </w:pPr>
            <w:r w:rsidRPr="00BF6621">
              <w:rPr>
                <w:b/>
                <w:color w:val="000000"/>
                <w:szCs w:val="22"/>
                <w:lang w:val="sv-SE"/>
              </w:rPr>
              <w:t>Sverige</w:t>
            </w:r>
          </w:p>
          <w:p w14:paraId="1F09F268" w14:textId="77777777" w:rsidR="003F089A" w:rsidRPr="00BF6621" w:rsidRDefault="003F089A" w:rsidP="001B7FB4">
            <w:pPr>
              <w:widowControl w:val="0"/>
              <w:spacing w:line="240" w:lineRule="auto"/>
              <w:rPr>
                <w:color w:val="000000"/>
                <w:szCs w:val="22"/>
                <w:lang w:val="sv-SE"/>
              </w:rPr>
            </w:pPr>
            <w:r w:rsidRPr="00BF6621">
              <w:rPr>
                <w:color w:val="000000"/>
                <w:szCs w:val="22"/>
                <w:lang w:val="sv-SE"/>
              </w:rPr>
              <w:t>Novartis Sverige AB</w:t>
            </w:r>
          </w:p>
          <w:p w14:paraId="5BA53341" w14:textId="77777777" w:rsidR="003F089A" w:rsidRPr="00BF6621" w:rsidRDefault="003F089A" w:rsidP="001B7FB4">
            <w:pPr>
              <w:widowControl w:val="0"/>
              <w:spacing w:line="240" w:lineRule="auto"/>
              <w:rPr>
                <w:color w:val="000000"/>
                <w:szCs w:val="22"/>
                <w:lang w:val="sv-SE"/>
              </w:rPr>
            </w:pPr>
            <w:r w:rsidRPr="00BF6621">
              <w:rPr>
                <w:color w:val="000000"/>
                <w:szCs w:val="22"/>
                <w:lang w:val="sv-SE"/>
              </w:rPr>
              <w:t>Tel: +46 8 732 32 00</w:t>
            </w:r>
          </w:p>
          <w:p w14:paraId="6BAC3CA5" w14:textId="77777777" w:rsidR="003F089A" w:rsidRPr="00BF6621" w:rsidRDefault="003F089A" w:rsidP="001B7FB4">
            <w:pPr>
              <w:widowControl w:val="0"/>
              <w:tabs>
                <w:tab w:val="left" w:pos="-720"/>
                <w:tab w:val="left" w:pos="4536"/>
              </w:tabs>
              <w:suppressAutoHyphens/>
              <w:spacing w:line="240" w:lineRule="auto"/>
              <w:rPr>
                <w:b/>
                <w:color w:val="000000"/>
                <w:szCs w:val="22"/>
                <w:lang w:val="fi-FI"/>
              </w:rPr>
            </w:pPr>
          </w:p>
        </w:tc>
      </w:tr>
      <w:tr w:rsidR="003F089A" w:rsidRPr="00BF6621" w14:paraId="3635E7B0" w14:textId="77777777" w:rsidTr="001B7FB4">
        <w:trPr>
          <w:cantSplit/>
        </w:trPr>
        <w:tc>
          <w:tcPr>
            <w:tcW w:w="4678" w:type="dxa"/>
          </w:tcPr>
          <w:p w14:paraId="07D8CBF8" w14:textId="77777777" w:rsidR="003F089A" w:rsidRPr="00BF6621" w:rsidRDefault="003F089A" w:rsidP="001B7FB4">
            <w:pPr>
              <w:widowControl w:val="0"/>
              <w:spacing w:line="240" w:lineRule="auto"/>
              <w:rPr>
                <w:b/>
                <w:color w:val="000000"/>
                <w:szCs w:val="22"/>
                <w:lang w:val="lv-LV"/>
              </w:rPr>
            </w:pPr>
            <w:r w:rsidRPr="00BF6621">
              <w:rPr>
                <w:b/>
                <w:color w:val="000000"/>
                <w:szCs w:val="22"/>
                <w:lang w:val="lv-LV"/>
              </w:rPr>
              <w:t>Latvija</w:t>
            </w:r>
          </w:p>
          <w:p w14:paraId="23159574" w14:textId="77777777" w:rsidR="003F089A" w:rsidRPr="00BF6621" w:rsidRDefault="003F089A" w:rsidP="001B7FB4">
            <w:pPr>
              <w:widowControl w:val="0"/>
              <w:spacing w:line="240" w:lineRule="auto"/>
              <w:rPr>
                <w:color w:val="000000"/>
                <w:szCs w:val="22"/>
                <w:lang w:val="lv-LV"/>
              </w:rPr>
            </w:pPr>
            <w:r w:rsidRPr="00BF6621">
              <w:rPr>
                <w:szCs w:val="22"/>
                <w:lang w:val="it-IT"/>
              </w:rPr>
              <w:t>SIA Novartis Baltics</w:t>
            </w:r>
          </w:p>
          <w:p w14:paraId="0E134B00" w14:textId="77777777" w:rsidR="003F089A" w:rsidRPr="00BF6621" w:rsidRDefault="003F089A" w:rsidP="001B7FB4">
            <w:pPr>
              <w:widowControl w:val="0"/>
              <w:tabs>
                <w:tab w:val="left" w:pos="-720"/>
              </w:tabs>
              <w:suppressAutoHyphens/>
              <w:spacing w:line="240" w:lineRule="auto"/>
              <w:rPr>
                <w:color w:val="000000"/>
                <w:szCs w:val="22"/>
                <w:lang w:val="lv-LV"/>
              </w:rPr>
            </w:pPr>
            <w:r w:rsidRPr="00BF6621">
              <w:rPr>
                <w:color w:val="000000"/>
                <w:szCs w:val="22"/>
                <w:lang w:val="lv-LV"/>
              </w:rPr>
              <w:t>Tel: +371 67 887 070</w:t>
            </w:r>
          </w:p>
          <w:p w14:paraId="1530F9E6" w14:textId="77777777" w:rsidR="003F089A" w:rsidRPr="00BF6621" w:rsidRDefault="003F089A" w:rsidP="001B7FB4">
            <w:pPr>
              <w:widowControl w:val="0"/>
              <w:tabs>
                <w:tab w:val="left" w:pos="-720"/>
              </w:tabs>
              <w:suppressAutoHyphens/>
              <w:spacing w:line="240" w:lineRule="auto"/>
              <w:rPr>
                <w:color w:val="000000"/>
                <w:szCs w:val="22"/>
                <w:lang w:val="fi-FI"/>
              </w:rPr>
            </w:pPr>
          </w:p>
        </w:tc>
        <w:tc>
          <w:tcPr>
            <w:tcW w:w="4678" w:type="dxa"/>
          </w:tcPr>
          <w:p w14:paraId="2B4CA3D5" w14:textId="77777777" w:rsidR="003F089A" w:rsidRPr="00BF6621" w:rsidRDefault="003F089A" w:rsidP="001B7FB4">
            <w:pPr>
              <w:widowControl w:val="0"/>
              <w:spacing w:line="240" w:lineRule="auto"/>
              <w:rPr>
                <w:color w:val="000000"/>
                <w:szCs w:val="22"/>
                <w:lang w:val="sv-SE"/>
              </w:rPr>
            </w:pPr>
          </w:p>
        </w:tc>
      </w:tr>
    </w:tbl>
    <w:p w14:paraId="4D062573" w14:textId="77777777" w:rsidR="003F089A" w:rsidRPr="00BF6621" w:rsidRDefault="003F089A" w:rsidP="003F089A">
      <w:pPr>
        <w:widowControl w:val="0"/>
        <w:tabs>
          <w:tab w:val="clear" w:pos="567"/>
        </w:tabs>
        <w:spacing w:line="240" w:lineRule="auto"/>
        <w:ind w:right="-449"/>
        <w:rPr>
          <w:color w:val="000000"/>
          <w:szCs w:val="22"/>
          <w:lang w:val="de-CH"/>
        </w:rPr>
      </w:pPr>
    </w:p>
    <w:p w14:paraId="7FD796CC" w14:textId="77777777" w:rsidR="003F089A" w:rsidRPr="00BF6621" w:rsidRDefault="003F089A" w:rsidP="003F089A">
      <w:pPr>
        <w:widowControl w:val="0"/>
        <w:numPr>
          <w:ilvl w:val="12"/>
          <w:numId w:val="0"/>
        </w:numPr>
        <w:tabs>
          <w:tab w:val="clear" w:pos="567"/>
        </w:tabs>
        <w:spacing w:line="240" w:lineRule="auto"/>
        <w:ind w:right="-2"/>
        <w:jc w:val="both"/>
        <w:rPr>
          <w:color w:val="000000"/>
          <w:lang w:val="lv-LV"/>
        </w:rPr>
      </w:pPr>
      <w:r w:rsidRPr="00BF6621">
        <w:rPr>
          <w:b/>
          <w:color w:val="000000"/>
          <w:lang w:val="lv-LV"/>
        </w:rPr>
        <w:t>Šī lietošanas instrukcija pēdējo reizi pārskatīta</w:t>
      </w:r>
    </w:p>
    <w:p w14:paraId="0CC11124" w14:textId="77777777" w:rsidR="003F089A" w:rsidRPr="00BF6621" w:rsidRDefault="003F089A" w:rsidP="003F089A">
      <w:pPr>
        <w:tabs>
          <w:tab w:val="clear" w:pos="567"/>
        </w:tabs>
        <w:spacing w:line="240" w:lineRule="auto"/>
        <w:ind w:left="567" w:hanging="567"/>
        <w:rPr>
          <w:noProof/>
          <w:szCs w:val="22"/>
          <w:lang w:val="de-CH"/>
        </w:rPr>
      </w:pPr>
    </w:p>
    <w:p w14:paraId="65BB3D76" w14:textId="77777777" w:rsidR="003F089A" w:rsidRPr="00BF6621" w:rsidRDefault="003F089A" w:rsidP="003F089A">
      <w:pPr>
        <w:keepNext/>
        <w:numPr>
          <w:ilvl w:val="12"/>
          <w:numId w:val="0"/>
        </w:numPr>
        <w:tabs>
          <w:tab w:val="clear" w:pos="567"/>
          <w:tab w:val="left" w:pos="720"/>
        </w:tabs>
        <w:spacing w:line="240" w:lineRule="auto"/>
        <w:ind w:left="567" w:hanging="567"/>
        <w:rPr>
          <w:b/>
          <w:noProof/>
          <w:szCs w:val="24"/>
          <w:lang w:val="de-CH"/>
        </w:rPr>
      </w:pPr>
      <w:r w:rsidRPr="00BF6621">
        <w:rPr>
          <w:b/>
          <w:noProof/>
          <w:szCs w:val="24"/>
          <w:lang w:val="de-CH"/>
        </w:rPr>
        <w:t>Citi informācijas avoti</w:t>
      </w:r>
    </w:p>
    <w:p w14:paraId="18393C02" w14:textId="66BFC575" w:rsidR="00B5245B" w:rsidRPr="00BF6621" w:rsidRDefault="003F089A" w:rsidP="003F089A">
      <w:pPr>
        <w:tabs>
          <w:tab w:val="clear" w:pos="567"/>
        </w:tabs>
        <w:spacing w:line="240" w:lineRule="auto"/>
        <w:rPr>
          <w:lang w:val="lv-LV"/>
        </w:rPr>
      </w:pPr>
      <w:r w:rsidRPr="00BF6621">
        <w:rPr>
          <w:noProof/>
          <w:szCs w:val="22"/>
          <w:lang w:val="de-CH"/>
        </w:rPr>
        <w:t xml:space="preserve">Sīkāka informācija par šīm zālēm ir pieejama Eiropas Zāļu aģentūras tīmekļa vietnē </w:t>
      </w:r>
      <w:hyperlink r:id="rId73" w:history="1">
        <w:r w:rsidRPr="00BF6621">
          <w:rPr>
            <w:lang w:val="lv-LV"/>
          </w:rPr>
          <w:t>http://www.ema.europa.eu</w:t>
        </w:r>
      </w:hyperlink>
    </w:p>
    <w:p w14:paraId="183721F1" w14:textId="77777777" w:rsidR="001E64BD" w:rsidRPr="00BF6621" w:rsidRDefault="001E64BD" w:rsidP="003F089A">
      <w:pPr>
        <w:tabs>
          <w:tab w:val="clear" w:pos="567"/>
        </w:tabs>
        <w:spacing w:line="240" w:lineRule="auto"/>
        <w:rPr>
          <w:noProof/>
          <w:szCs w:val="22"/>
          <w:lang w:val="de-CH"/>
        </w:rPr>
      </w:pPr>
    </w:p>
    <w:p w14:paraId="1D75532D" w14:textId="77777777" w:rsidR="003F089A" w:rsidRPr="00BF6621" w:rsidRDefault="003F089A" w:rsidP="003F089A">
      <w:pPr>
        <w:widowControl w:val="0"/>
        <w:tabs>
          <w:tab w:val="clear" w:pos="567"/>
        </w:tabs>
        <w:spacing w:line="240" w:lineRule="auto"/>
        <w:ind w:right="-449"/>
        <w:jc w:val="both"/>
        <w:rPr>
          <w:color w:val="000000"/>
          <w:szCs w:val="22"/>
          <w:lang w:val="lv-LV"/>
        </w:rPr>
      </w:pPr>
      <w:r w:rsidRPr="00BF6621">
        <w:rPr>
          <w:color w:val="000000"/>
          <w:lang w:val="lv-LV"/>
        </w:rPr>
        <w:br w:type="page"/>
      </w:r>
    </w:p>
    <w:p w14:paraId="74DF824E" w14:textId="61388DA2" w:rsidR="001E64BD" w:rsidRPr="00BF6621" w:rsidRDefault="001F3BCA" w:rsidP="001E64BD">
      <w:pPr>
        <w:spacing w:line="240" w:lineRule="auto"/>
        <w:rPr>
          <w:rFonts w:eastAsiaTheme="minorHAnsi"/>
          <w:b/>
          <w:szCs w:val="22"/>
          <w:lang w:val="en-US"/>
        </w:rPr>
      </w:pPr>
      <w:bookmarkStart w:id="32" w:name="_Hlk132898273"/>
      <w:r w:rsidRPr="00BF6621">
        <w:rPr>
          <w:b/>
          <w:color w:val="000000"/>
          <w:lang w:val="lv-LV"/>
        </w:rPr>
        <w:t>XOLAIR PILDSPALVVEIDA PILNŠĻIRCES LIETOŠANAS INSTRUKCIJA</w:t>
      </w:r>
    </w:p>
    <w:p w14:paraId="3D96CE71" w14:textId="77777777" w:rsidR="001E64BD" w:rsidRPr="00BF6621" w:rsidRDefault="001E64BD" w:rsidP="001E64BD">
      <w:pPr>
        <w:spacing w:line="240" w:lineRule="auto"/>
        <w:rPr>
          <w:rFonts w:eastAsiaTheme="minorHAnsi"/>
          <w:bCs/>
          <w:szCs w:val="22"/>
          <w:lang w:val="en-US"/>
        </w:rPr>
      </w:pPr>
    </w:p>
    <w:p w14:paraId="6C85866B" w14:textId="77777777" w:rsidR="001F3BCA" w:rsidRPr="00BF6621" w:rsidRDefault="001F3BCA" w:rsidP="001F3BCA">
      <w:pPr>
        <w:tabs>
          <w:tab w:val="clear" w:pos="567"/>
        </w:tabs>
        <w:spacing w:line="240" w:lineRule="auto"/>
        <w:rPr>
          <w:rFonts w:eastAsiaTheme="minorHAnsi"/>
          <w:szCs w:val="22"/>
          <w:lang w:val="en-US"/>
        </w:rPr>
      </w:pPr>
      <w:r w:rsidRPr="00BF6621">
        <w:rPr>
          <w:szCs w:val="22"/>
        </w:rPr>
        <w:t>Šī "Lietošanas instrukcija" satur informāciju par to, kā injicēt Xolair</w:t>
      </w:r>
      <w:r w:rsidRPr="00BF6621">
        <w:rPr>
          <w:rFonts w:eastAsiaTheme="minorHAnsi"/>
          <w:szCs w:val="22"/>
          <w:lang w:val="en-US"/>
        </w:rPr>
        <w:t>.</w:t>
      </w:r>
    </w:p>
    <w:p w14:paraId="5982A2D7" w14:textId="77777777" w:rsidR="001F3BCA" w:rsidRPr="00BF6621" w:rsidRDefault="001F3BCA" w:rsidP="001F3BCA">
      <w:pPr>
        <w:tabs>
          <w:tab w:val="clear" w:pos="567"/>
        </w:tabs>
        <w:spacing w:line="240" w:lineRule="auto"/>
        <w:rPr>
          <w:rFonts w:eastAsiaTheme="minorHAnsi"/>
          <w:szCs w:val="22"/>
          <w:lang w:val="en-US"/>
        </w:rPr>
      </w:pPr>
    </w:p>
    <w:p w14:paraId="03AE0892" w14:textId="42DE2C26" w:rsidR="001F3BCA" w:rsidRPr="00BF6621" w:rsidRDefault="001F3BCA" w:rsidP="001F3BCA">
      <w:pPr>
        <w:tabs>
          <w:tab w:val="clear" w:pos="567"/>
        </w:tabs>
        <w:spacing w:line="240" w:lineRule="auto"/>
        <w:rPr>
          <w:rFonts w:eastAsiaTheme="minorHAnsi"/>
          <w:szCs w:val="22"/>
          <w:lang w:val="en-US"/>
        </w:rPr>
      </w:pPr>
      <w:r w:rsidRPr="00BF6621">
        <w:rPr>
          <w:szCs w:val="22"/>
        </w:rPr>
        <w:t xml:space="preserve">Ja ārsts nolemj, ka </w:t>
      </w:r>
      <w:r w:rsidR="006E161E" w:rsidRPr="00BF6621">
        <w:rPr>
          <w:szCs w:val="22"/>
        </w:rPr>
        <w:t>J</w:t>
      </w:r>
      <w:r w:rsidRPr="00BF6621">
        <w:rPr>
          <w:szCs w:val="22"/>
        </w:rPr>
        <w:t xml:space="preserve">ūs vai </w:t>
      </w:r>
      <w:r w:rsidR="006E161E" w:rsidRPr="00BF6621">
        <w:rPr>
          <w:szCs w:val="22"/>
        </w:rPr>
        <w:t>J</w:t>
      </w:r>
      <w:r w:rsidRPr="00BF6621">
        <w:rPr>
          <w:szCs w:val="22"/>
        </w:rPr>
        <w:t xml:space="preserve">ūsu aprūpētājs varētu veikt Xolair injekcijas mājās, pārliecinieties, ka ārsts vai medmāsa parāda </w:t>
      </w:r>
      <w:r w:rsidR="006E161E" w:rsidRPr="00BF6621">
        <w:rPr>
          <w:szCs w:val="22"/>
        </w:rPr>
        <w:t>J</w:t>
      </w:r>
      <w:r w:rsidRPr="00BF6621">
        <w:rPr>
          <w:szCs w:val="22"/>
        </w:rPr>
        <w:t xml:space="preserve">ums vai </w:t>
      </w:r>
      <w:r w:rsidR="006E161E" w:rsidRPr="00BF6621">
        <w:rPr>
          <w:szCs w:val="22"/>
        </w:rPr>
        <w:t>J</w:t>
      </w:r>
      <w:r w:rsidRPr="00BF6621">
        <w:rPr>
          <w:szCs w:val="22"/>
        </w:rPr>
        <w:t>ūsu aprūpētājam, kā sagatavot un injicēt Xolair pildspalvveida pilnšļirci, pirms to lietojat pirmo reizi</w:t>
      </w:r>
      <w:r w:rsidRPr="00BF6621">
        <w:rPr>
          <w:rFonts w:eastAsiaTheme="minorHAnsi"/>
          <w:szCs w:val="22"/>
          <w:lang w:val="en-US"/>
        </w:rPr>
        <w:t>.</w:t>
      </w:r>
    </w:p>
    <w:p w14:paraId="468B832F" w14:textId="77777777" w:rsidR="001F3BCA" w:rsidRPr="00BF6621" w:rsidRDefault="001F3BCA" w:rsidP="001F3BCA">
      <w:pPr>
        <w:tabs>
          <w:tab w:val="clear" w:pos="567"/>
        </w:tabs>
        <w:spacing w:line="240" w:lineRule="auto"/>
        <w:rPr>
          <w:rFonts w:eastAsiaTheme="minorHAnsi"/>
          <w:szCs w:val="22"/>
          <w:lang w:val="en-US"/>
        </w:rPr>
      </w:pPr>
    </w:p>
    <w:p w14:paraId="71347A1D" w14:textId="258A17BD" w:rsidR="001F3BCA" w:rsidRPr="00BF6621" w:rsidRDefault="001F3BCA" w:rsidP="001F3BCA">
      <w:pPr>
        <w:tabs>
          <w:tab w:val="clear" w:pos="567"/>
        </w:tabs>
        <w:spacing w:line="240" w:lineRule="auto"/>
        <w:rPr>
          <w:rFonts w:eastAsiaTheme="minorHAnsi"/>
          <w:szCs w:val="22"/>
          <w:lang w:val="en-US"/>
        </w:rPr>
      </w:pPr>
      <w:r w:rsidRPr="00BF6621">
        <w:rPr>
          <w:rFonts w:eastAsiaTheme="minorHAnsi"/>
          <w:szCs w:val="22"/>
          <w:lang w:val="en-US"/>
        </w:rPr>
        <w:t>Šī Xolair pildspalvveida pilnšļirce ir paredzēta pacientiem no 12 gadu vecuma.</w:t>
      </w:r>
    </w:p>
    <w:p w14:paraId="053D94CA" w14:textId="77777777" w:rsidR="001F3BCA" w:rsidRPr="00BF6621" w:rsidRDefault="001F3BCA" w:rsidP="001F3BCA">
      <w:pPr>
        <w:tabs>
          <w:tab w:val="clear" w:pos="567"/>
        </w:tabs>
        <w:spacing w:line="240" w:lineRule="auto"/>
        <w:rPr>
          <w:rFonts w:eastAsiaTheme="minorHAnsi"/>
          <w:szCs w:val="22"/>
          <w:lang w:val="en-US"/>
        </w:rPr>
      </w:pPr>
    </w:p>
    <w:p w14:paraId="638A40AE" w14:textId="740C4B2A" w:rsidR="001E64BD" w:rsidRPr="00BF6621" w:rsidRDefault="001F3BCA" w:rsidP="001E64BD">
      <w:pPr>
        <w:tabs>
          <w:tab w:val="clear" w:pos="567"/>
        </w:tabs>
        <w:spacing w:line="240" w:lineRule="auto"/>
        <w:rPr>
          <w:rFonts w:eastAsiaTheme="minorHAnsi"/>
          <w:szCs w:val="22"/>
          <w:lang w:val="en-US"/>
        </w:rPr>
      </w:pPr>
      <w:r w:rsidRPr="00BF6621">
        <w:rPr>
          <w:szCs w:val="22"/>
        </w:rPr>
        <w:t xml:space="preserve">Pirms injicēšanas ar Xolair pildspalvveida pilnšļirci noteikti izlasiet un saprotat šo “Lietošanas instrukciju”. Ja </w:t>
      </w:r>
      <w:r w:rsidR="006E161E" w:rsidRPr="00BF6621">
        <w:rPr>
          <w:szCs w:val="22"/>
        </w:rPr>
        <w:t>J</w:t>
      </w:r>
      <w:r w:rsidRPr="00BF6621">
        <w:rPr>
          <w:szCs w:val="22"/>
        </w:rPr>
        <w:t>ums ir kādi jautājumi, konsultējieties ar savu ārstu.</w:t>
      </w:r>
    </w:p>
    <w:p w14:paraId="7E0480EA" w14:textId="77777777" w:rsidR="001E64BD" w:rsidRPr="00BF6621" w:rsidRDefault="001E64BD" w:rsidP="001E64BD">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1E64BD" w:rsidRPr="00BF6621" w14:paraId="6283F181" w14:textId="77777777" w:rsidTr="001B7FB4">
        <w:trPr>
          <w:jc w:val="center"/>
        </w:trPr>
        <w:tc>
          <w:tcPr>
            <w:tcW w:w="9350" w:type="dxa"/>
          </w:tcPr>
          <w:p w14:paraId="0DD293FC" w14:textId="3E982EB0" w:rsidR="001E64BD" w:rsidRPr="00BF6621" w:rsidRDefault="001F3BCA" w:rsidP="001B7FB4">
            <w:pPr>
              <w:tabs>
                <w:tab w:val="clear" w:pos="567"/>
              </w:tabs>
              <w:spacing w:line="240" w:lineRule="auto"/>
              <w:jc w:val="center"/>
              <w:rPr>
                <w:sz w:val="24"/>
                <w:szCs w:val="24"/>
                <w:lang w:val="en-US"/>
              </w:rPr>
            </w:pPr>
            <w:r w:rsidRPr="00BF6621">
              <w:rPr>
                <w:noProof/>
                <w:sz w:val="20"/>
                <w:lang w:val="en-US"/>
              </w:rPr>
              <mc:AlternateContent>
                <mc:Choice Requires="wps">
                  <w:drawing>
                    <wp:anchor distT="0" distB="0" distL="114300" distR="114300" simplePos="0" relativeHeight="252118016" behindDoc="0" locked="0" layoutInCell="1" allowOverlap="1" wp14:anchorId="546D3C15" wp14:editId="73168570">
                      <wp:simplePos x="0" y="0"/>
                      <wp:positionH relativeFrom="column">
                        <wp:posOffset>1885509</wp:posOffset>
                      </wp:positionH>
                      <wp:positionV relativeFrom="paragraph">
                        <wp:posOffset>3574912</wp:posOffset>
                      </wp:positionV>
                      <wp:extent cx="663134" cy="273050"/>
                      <wp:effectExtent l="0" t="0" r="0" b="0"/>
                      <wp:wrapNone/>
                      <wp:docPr id="307815962" name="Text Box 307815962"/>
                      <wp:cNvGraphicFramePr/>
                      <a:graphic xmlns:a="http://schemas.openxmlformats.org/drawingml/2006/main">
                        <a:graphicData uri="http://schemas.microsoft.com/office/word/2010/wordprocessingShape">
                          <wps:wsp>
                            <wps:cNvSpPr txBox="1"/>
                            <wps:spPr>
                              <a:xfrm>
                                <a:off x="0" y="0"/>
                                <a:ext cx="663134" cy="273050"/>
                              </a:xfrm>
                              <a:prstGeom prst="rect">
                                <a:avLst/>
                              </a:prstGeom>
                              <a:noFill/>
                              <a:ln w="6350">
                                <a:noFill/>
                              </a:ln>
                            </wps:spPr>
                            <wps:txbx>
                              <w:txbxContent>
                                <w:p w14:paraId="5CE26096" w14:textId="3709D5FF" w:rsidR="001B7FB4" w:rsidRPr="00A8439B" w:rsidRDefault="001F3BCA" w:rsidP="001E64BD">
                                  <w:pPr>
                                    <w:rPr>
                                      <w:lang w:val="lv-LV"/>
                                    </w:rPr>
                                  </w:pPr>
                                  <w:r>
                                    <w:rPr>
                                      <w:lang w:val="lv-LV"/>
                                    </w:rPr>
                                    <w:t>Uzgalis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D3C15" id="Text Box 307815962" o:spid="_x0000_s1423" type="#_x0000_t202" style="position:absolute;left:0;text-align:left;margin-left:148.45pt;margin-top:281.5pt;width:52.2pt;height:2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" filled="f" stroked="f" strokeweight=".5pt">
                      <v:textbox>
                        <w:txbxContent>
                          <w:p w14:paraId="5CE26096" w14:textId="3709D5FF" w:rsidR="001B7FB4" w:rsidRPr="00A8439B" w:rsidRDefault="001F3BCA" w:rsidP="001E64BD">
                            <w:pPr>
                              <w:rPr>
                                <w:lang w:val="lv-LV"/>
                              </w:rPr>
                            </w:pPr>
                            <w:r>
                              <w:rPr>
                                <w:lang w:val="lv-LV"/>
                              </w:rPr>
                              <w:t>Uzgalis</w:t>
                            </w:r>
                          </w:p>
                        </w:txbxContent>
                      </v:textbox>
                    </v:shape>
                  </w:pict>
                </mc:Fallback>
              </mc:AlternateContent>
            </w:r>
            <w:r w:rsidRPr="00BF6621">
              <w:rPr>
                <w:noProof/>
                <w:sz w:val="20"/>
                <w:lang w:val="en-US"/>
              </w:rPr>
              <mc:AlternateContent>
                <mc:Choice Requires="wps">
                  <w:drawing>
                    <wp:anchor distT="0" distB="0" distL="114300" distR="114300" simplePos="0" relativeHeight="252113920" behindDoc="0" locked="0" layoutInCell="1" allowOverlap="1" wp14:anchorId="03C8AE34" wp14:editId="2432B20C">
                      <wp:simplePos x="0" y="0"/>
                      <wp:positionH relativeFrom="column">
                        <wp:posOffset>3483721</wp:posOffset>
                      </wp:positionH>
                      <wp:positionV relativeFrom="paragraph">
                        <wp:posOffset>52484</wp:posOffset>
                      </wp:positionV>
                      <wp:extent cx="1319116" cy="255270"/>
                      <wp:effectExtent l="0" t="0" r="0" b="0"/>
                      <wp:wrapNone/>
                      <wp:docPr id="307815966" name="Text Box 307815966"/>
                      <wp:cNvGraphicFramePr/>
                      <a:graphic xmlns:a="http://schemas.openxmlformats.org/drawingml/2006/main">
                        <a:graphicData uri="http://schemas.microsoft.com/office/word/2010/wordprocessingShape">
                          <wps:wsp>
                            <wps:cNvSpPr txBox="1"/>
                            <wps:spPr>
                              <a:xfrm>
                                <a:off x="0" y="0"/>
                                <a:ext cx="1319116" cy="255270"/>
                              </a:xfrm>
                              <a:prstGeom prst="rect">
                                <a:avLst/>
                              </a:prstGeom>
                              <a:noFill/>
                              <a:ln w="6350">
                                <a:noFill/>
                              </a:ln>
                            </wps:spPr>
                            <wps:txbx>
                              <w:txbxContent>
                                <w:p w14:paraId="263D6C52" w14:textId="4799C7F6" w:rsidR="001B7FB4" w:rsidRPr="00A8439B" w:rsidRDefault="001F3BCA" w:rsidP="001E64BD">
                                  <w:pPr>
                                    <w:jc w:val="center"/>
                                    <w:rPr>
                                      <w:b/>
                                      <w:lang w:val="lv-LV"/>
                                    </w:rPr>
                                  </w:pPr>
                                  <w:r>
                                    <w:rPr>
                                      <w:b/>
                                      <w:lang w:val="lv-LV"/>
                                    </w:rPr>
                                    <w:t>Pēc lietošanas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8AE34" id="Text Box 307815966" o:spid="_x0000_s1424" type="#_x0000_t202" style="position:absolute;left:0;text-align:left;margin-left:274.3pt;margin-top:4.15pt;width:103.85pt;height:20.1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" filled="f" stroked="f" strokeweight=".5pt">
                      <v:textbox>
                        <w:txbxContent>
                          <w:p w14:paraId="263D6C52" w14:textId="4799C7F6" w:rsidR="001B7FB4" w:rsidRPr="00A8439B" w:rsidRDefault="001F3BCA" w:rsidP="001E64BD">
                            <w:pPr>
                              <w:jc w:val="center"/>
                              <w:rPr>
                                <w:b/>
                                <w:lang w:val="lv-LV"/>
                              </w:rPr>
                            </w:pPr>
                            <w:r>
                              <w:rPr>
                                <w:b/>
                                <w:lang w:val="lv-LV"/>
                              </w:rPr>
                              <w:t>Pēc lietošanas</w:t>
                            </w:r>
                          </w:p>
                        </w:txbxContent>
                      </v:textbox>
                    </v:shape>
                  </w:pict>
                </mc:Fallback>
              </mc:AlternateContent>
            </w:r>
            <w:r w:rsidRPr="00BF6621">
              <w:rPr>
                <w:noProof/>
                <w:sz w:val="20"/>
                <w:lang w:val="en-US"/>
              </w:rPr>
              <mc:AlternateContent>
                <mc:Choice Requires="wps">
                  <w:drawing>
                    <wp:anchor distT="0" distB="0" distL="114300" distR="114300" simplePos="0" relativeHeight="252112896" behindDoc="0" locked="0" layoutInCell="1" allowOverlap="1" wp14:anchorId="6F080EAA" wp14:editId="4E6EABAC">
                      <wp:simplePos x="0" y="0"/>
                      <wp:positionH relativeFrom="column">
                        <wp:posOffset>947254</wp:posOffset>
                      </wp:positionH>
                      <wp:positionV relativeFrom="paragraph">
                        <wp:posOffset>52484</wp:posOffset>
                      </wp:positionV>
                      <wp:extent cx="1216550" cy="266700"/>
                      <wp:effectExtent l="0" t="0" r="0" b="0"/>
                      <wp:wrapNone/>
                      <wp:docPr id="307815967" name="Text Box 307815967"/>
                      <wp:cNvGraphicFramePr/>
                      <a:graphic xmlns:a="http://schemas.openxmlformats.org/drawingml/2006/main">
                        <a:graphicData uri="http://schemas.microsoft.com/office/word/2010/wordprocessingShape">
                          <wps:wsp>
                            <wps:cNvSpPr txBox="1"/>
                            <wps:spPr>
                              <a:xfrm>
                                <a:off x="0" y="0"/>
                                <a:ext cx="1216550" cy="266700"/>
                              </a:xfrm>
                              <a:prstGeom prst="rect">
                                <a:avLst/>
                              </a:prstGeom>
                              <a:noFill/>
                              <a:ln w="6350">
                                <a:noFill/>
                              </a:ln>
                            </wps:spPr>
                            <wps:txbx>
                              <w:txbxContent>
                                <w:p w14:paraId="2118390B" w14:textId="37087ED9" w:rsidR="001B7FB4" w:rsidRPr="00A8439B" w:rsidRDefault="001F3BCA" w:rsidP="001E64BD">
                                  <w:pPr>
                                    <w:rPr>
                                      <w:b/>
                                      <w:lang w:val="lv-LV"/>
                                    </w:rPr>
                                  </w:pPr>
                                  <w:r>
                                    <w:rPr>
                                      <w:b/>
                                      <w:lang w:val="lv-LV"/>
                                    </w:rPr>
                                    <w:t>Pirms lietošanas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0EAA" id="Text Box 307815967" o:spid="_x0000_s1425" type="#_x0000_t202" style="position:absolute;left:0;text-align:left;margin-left:74.6pt;margin-top:4.15pt;width:95.8pt;height:2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" filled="f" stroked="f" strokeweight=".5pt">
                      <v:textbox>
                        <w:txbxContent>
                          <w:p w14:paraId="2118390B" w14:textId="37087ED9" w:rsidR="001B7FB4" w:rsidRPr="00A8439B" w:rsidRDefault="001F3BCA" w:rsidP="001E64BD">
                            <w:pPr>
                              <w:rPr>
                                <w:b/>
                                <w:lang w:val="lv-LV"/>
                              </w:rPr>
                            </w:pPr>
                            <w:r>
                              <w:rPr>
                                <w:b/>
                                <w:lang w:val="lv-LV"/>
                              </w:rPr>
                              <w:t>Pirms lietošanas</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15968" behindDoc="0" locked="0" layoutInCell="1" allowOverlap="1" wp14:anchorId="6A7DB0F3" wp14:editId="72FA5382">
                      <wp:simplePos x="0" y="0"/>
                      <wp:positionH relativeFrom="column">
                        <wp:posOffset>2020375</wp:posOffset>
                      </wp:positionH>
                      <wp:positionV relativeFrom="paragraph">
                        <wp:posOffset>2296795</wp:posOffset>
                      </wp:positionV>
                      <wp:extent cx="1353185" cy="275492"/>
                      <wp:effectExtent l="0" t="0" r="0" b="0"/>
                      <wp:wrapNone/>
                      <wp:docPr id="307815964" name="Text Box 307815964"/>
                      <wp:cNvGraphicFramePr/>
                      <a:graphic xmlns:a="http://schemas.openxmlformats.org/drawingml/2006/main">
                        <a:graphicData uri="http://schemas.microsoft.com/office/word/2010/wordprocessingShape">
                          <wps:wsp>
                            <wps:cNvSpPr txBox="1"/>
                            <wps:spPr>
                              <a:xfrm>
                                <a:off x="0" y="0"/>
                                <a:ext cx="1353185" cy="275492"/>
                              </a:xfrm>
                              <a:prstGeom prst="rect">
                                <a:avLst/>
                              </a:prstGeom>
                              <a:noFill/>
                              <a:ln w="6350">
                                <a:noFill/>
                              </a:ln>
                            </wps:spPr>
                            <wps:txbx>
                              <w:txbxContent>
                                <w:p w14:paraId="13A966C9" w14:textId="56E5B3CE" w:rsidR="001B7FB4" w:rsidRDefault="001F3BCA" w:rsidP="001E64BD">
                                  <w:r>
                                    <w:rPr>
                                      <w:lang w:val="lv-LV"/>
                                    </w:rPr>
                                    <w:t>Apskates lodziņš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DB0F3" id="Text Box 307815964" o:spid="_x0000_s1426" type="#_x0000_t202" style="position:absolute;left:0;text-align:left;margin-left:159.1pt;margin-top:180.85pt;width:106.55pt;height:21.7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0AQHAIAADU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" filled="f" stroked="f" strokeweight=".5pt">
                      <v:textbox>
                        <w:txbxContent>
                          <w:p w14:paraId="13A966C9" w14:textId="56E5B3CE" w:rsidR="001B7FB4" w:rsidRDefault="001F3BCA" w:rsidP="001E64BD">
                            <w:r>
                              <w:rPr>
                                <w:lang w:val="lv-LV"/>
                              </w:rPr>
                              <w:t>Apskates lodziņš</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14944" behindDoc="0" locked="0" layoutInCell="1" allowOverlap="1" wp14:anchorId="08629E63" wp14:editId="4A62EEB1">
                      <wp:simplePos x="0" y="0"/>
                      <wp:positionH relativeFrom="column">
                        <wp:posOffset>2307590</wp:posOffset>
                      </wp:positionH>
                      <wp:positionV relativeFrom="paragraph">
                        <wp:posOffset>1177241</wp:posOffset>
                      </wp:positionV>
                      <wp:extent cx="1210310" cy="943708"/>
                      <wp:effectExtent l="0" t="0" r="0" b="0"/>
                      <wp:wrapNone/>
                      <wp:docPr id="307815965" name="Text Box 307815965"/>
                      <wp:cNvGraphicFramePr/>
                      <a:graphic xmlns:a="http://schemas.openxmlformats.org/drawingml/2006/main">
                        <a:graphicData uri="http://schemas.microsoft.com/office/word/2010/wordprocessingShape">
                          <wps:wsp>
                            <wps:cNvSpPr txBox="1"/>
                            <wps:spPr>
                              <a:xfrm>
                                <a:off x="0" y="0"/>
                                <a:ext cx="1210310" cy="943708"/>
                              </a:xfrm>
                              <a:prstGeom prst="rect">
                                <a:avLst/>
                              </a:prstGeom>
                              <a:noFill/>
                              <a:ln w="6350">
                                <a:noFill/>
                              </a:ln>
                            </wps:spPr>
                            <wps:txbx>
                              <w:txbxContent>
                                <w:p w14:paraId="3D95B325" w14:textId="77777777" w:rsidR="001F3BCA" w:rsidRDefault="001F3BCA" w:rsidP="001F3BCA">
                                  <w:pPr>
                                    <w:jc w:val="center"/>
                                  </w:pPr>
                                  <w:r>
                                    <w:t>Ierīces etiķete,</w:t>
                                  </w:r>
                                </w:p>
                                <w:p w14:paraId="2949275C" w14:textId="33066E88" w:rsidR="001B7FB4" w:rsidRDefault="001F3BCA" w:rsidP="001F3BCA">
                                  <w:pPr>
                                    <w:jc w:val="center"/>
                                  </w:pPr>
                                  <w:r>
                                    <w:t>ieskaitot nosaukumu, stiprumu un derīguma termiņu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9E63" id="Text Box 307815965" o:spid="_x0000_s1427" type="#_x0000_t202" style="position:absolute;left:0;text-align:left;margin-left:181.7pt;margin-top:92.7pt;width:95.3pt;height:74.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" filled="f" stroked="f" strokeweight=".5pt">
                      <v:textbox>
                        <w:txbxContent>
                          <w:p w14:paraId="3D95B325" w14:textId="77777777" w:rsidR="001F3BCA" w:rsidRDefault="001F3BCA" w:rsidP="001F3BCA">
                            <w:pPr>
                              <w:jc w:val="center"/>
                            </w:pPr>
                            <w:r>
                              <w:t>Ierīces etiķete,</w:t>
                            </w:r>
                          </w:p>
                          <w:p w14:paraId="2949275C" w14:textId="33066E88" w:rsidR="001B7FB4" w:rsidRDefault="001F3BCA" w:rsidP="001F3BCA">
                            <w:pPr>
                              <w:jc w:val="center"/>
                            </w:pPr>
                            <w:r>
                              <w:t>ieskaitot nosaukumu, stiprumu un derīguma termiņu</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22112" behindDoc="0" locked="0" layoutInCell="1" allowOverlap="1" wp14:anchorId="506BD504" wp14:editId="53D7D6B0">
                      <wp:simplePos x="0" y="0"/>
                      <wp:positionH relativeFrom="column">
                        <wp:posOffset>3879534</wp:posOffset>
                      </wp:positionH>
                      <wp:positionV relativeFrom="paragraph">
                        <wp:posOffset>1115377</wp:posOffset>
                      </wp:positionV>
                      <wp:extent cx="926276" cy="659080"/>
                      <wp:effectExtent l="317" t="0" r="7938" b="0"/>
                      <wp:wrapNone/>
                      <wp:docPr id="307815957" name="Text Box 307815957"/>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68EC6327" w14:textId="77777777" w:rsidR="001B7FB4" w:rsidRDefault="001B7FB4" w:rsidP="001E64BD">
                                  <w:pPr>
                                    <w:spacing w:line="240" w:lineRule="auto"/>
                                    <w:rPr>
                                      <w:b/>
                                      <w:vertAlign w:val="superscript"/>
                                    </w:rPr>
                                  </w:pPr>
                                  <w:r>
                                    <w:rPr>
                                      <w:b/>
                                    </w:rPr>
                                    <w:t>Xolair</w:t>
                                  </w:r>
                                  <w:r w:rsidRPr="002F14D4">
                                    <w:rPr>
                                      <w:b/>
                                      <w:vertAlign w:val="superscript"/>
                                    </w:rPr>
                                    <w:t>®</w:t>
                                  </w:r>
                                </w:p>
                                <w:p w14:paraId="4FA4C82D" w14:textId="77777777" w:rsidR="001B7FB4" w:rsidRPr="002F14D4" w:rsidRDefault="001B7FB4" w:rsidP="001E64BD">
                                  <w:pPr>
                                    <w:spacing w:line="240" w:lineRule="auto"/>
                                    <w:rPr>
                                      <w:sz w:val="12"/>
                                      <w:szCs w:val="12"/>
                                    </w:rPr>
                                  </w:pPr>
                                  <w:r>
                                    <w:rPr>
                                      <w:sz w:val="12"/>
                                      <w:szCs w:val="12"/>
                                    </w:rPr>
                                    <w:t>omalizumab</w:t>
                                  </w:r>
                                </w:p>
                                <w:p w14:paraId="7FA04D98" w14:textId="77777777" w:rsidR="001B7FB4" w:rsidRDefault="001B7FB4" w:rsidP="001E64BD">
                                  <w:pPr>
                                    <w:spacing w:line="240" w:lineRule="auto"/>
                                    <w:rPr>
                                      <w:sz w:val="16"/>
                                      <w:szCs w:val="16"/>
                                    </w:rPr>
                                  </w:pPr>
                                  <w:r>
                                    <w:rPr>
                                      <w:sz w:val="16"/>
                                      <w:szCs w:val="16"/>
                                    </w:rPr>
                                    <w:t>i</w:t>
                                  </w:r>
                                  <w:r w:rsidRPr="002F14D4">
                                    <w:rPr>
                                      <w:sz w:val="12"/>
                                      <w:szCs w:val="12"/>
                                    </w:rPr>
                                    <w:t>njection</w:t>
                                  </w:r>
                                </w:p>
                                <w:p w14:paraId="43CDCBF6" w14:textId="77777777" w:rsidR="001B7FB4" w:rsidRPr="006F7E99" w:rsidRDefault="001B7FB4" w:rsidP="001E64B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BD504" id="Text Box 307815957" o:spid="_x0000_s1428" type="#_x0000_t202" style="position:absolute;left:0;text-align:left;margin-left:305.5pt;margin-top:87.8pt;width:72.95pt;height:51.9pt;rotation:-90;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GqSYgMkAgAAQwQAAA4AAAAAAAAAAAAAAAAALgIAAGRycy9lMm9E&#10;b2MueG1sUEsBAi0AFAAGAAgAAAAhAM3PTVPhAAAACwEAAA8AAAAAAAAAAAAAAAAAfgQAAGRycy9k&#10;b3ducmV2LnhtbFBLBQYAAAAABAAEAPMAAACMBQAAAAA=&#10;" filled="f" stroked="f" strokeweight=".5pt">
                      <v:textbox>
                        <w:txbxContent>
                          <w:p w14:paraId="68EC6327" w14:textId="77777777" w:rsidR="001B7FB4" w:rsidRDefault="001B7FB4" w:rsidP="001E64BD">
                            <w:pPr>
                              <w:spacing w:line="240" w:lineRule="auto"/>
                              <w:rPr>
                                <w:b/>
                                <w:vertAlign w:val="superscript"/>
                              </w:rPr>
                            </w:pPr>
                            <w:r>
                              <w:rPr>
                                <w:b/>
                              </w:rPr>
                              <w:t>Xolair</w:t>
                            </w:r>
                            <w:r w:rsidRPr="002F14D4">
                              <w:rPr>
                                <w:b/>
                                <w:vertAlign w:val="superscript"/>
                              </w:rPr>
                              <w:t>®</w:t>
                            </w:r>
                          </w:p>
                          <w:p w14:paraId="4FA4C82D" w14:textId="77777777" w:rsidR="001B7FB4" w:rsidRPr="002F14D4" w:rsidRDefault="001B7FB4" w:rsidP="001E64BD">
                            <w:pPr>
                              <w:spacing w:line="240" w:lineRule="auto"/>
                              <w:rPr>
                                <w:sz w:val="12"/>
                                <w:szCs w:val="12"/>
                              </w:rPr>
                            </w:pPr>
                            <w:r>
                              <w:rPr>
                                <w:sz w:val="12"/>
                                <w:szCs w:val="12"/>
                              </w:rPr>
                              <w:t>omalizumab</w:t>
                            </w:r>
                          </w:p>
                          <w:p w14:paraId="7FA04D98" w14:textId="77777777" w:rsidR="001B7FB4" w:rsidRDefault="001B7FB4" w:rsidP="001E64BD">
                            <w:pPr>
                              <w:spacing w:line="240" w:lineRule="auto"/>
                              <w:rPr>
                                <w:sz w:val="16"/>
                                <w:szCs w:val="16"/>
                              </w:rPr>
                            </w:pPr>
                            <w:r>
                              <w:rPr>
                                <w:sz w:val="16"/>
                                <w:szCs w:val="16"/>
                              </w:rPr>
                              <w:t>i</w:t>
                            </w:r>
                            <w:r w:rsidRPr="002F14D4">
                              <w:rPr>
                                <w:sz w:val="12"/>
                                <w:szCs w:val="12"/>
                              </w:rPr>
                              <w:t>njection</w:t>
                            </w:r>
                          </w:p>
                          <w:p w14:paraId="43CDCBF6" w14:textId="77777777" w:rsidR="001B7FB4" w:rsidRPr="006F7E99" w:rsidRDefault="001B7FB4" w:rsidP="001E64BD">
                            <w:pPr>
                              <w:rPr>
                                <w:b/>
                              </w:rPr>
                            </w:pPr>
                          </w:p>
                        </w:txbxContent>
                      </v:textbox>
                    </v:shape>
                  </w:pict>
                </mc:Fallback>
              </mc:AlternateContent>
            </w:r>
            <w:r w:rsidR="001E64BD" w:rsidRPr="00BF6621">
              <w:rPr>
                <w:noProof/>
                <w:sz w:val="20"/>
                <w:lang w:val="en-US"/>
              </w:rPr>
              <mc:AlternateContent>
                <mc:Choice Requires="wps">
                  <w:drawing>
                    <wp:anchor distT="0" distB="0" distL="114300" distR="114300" simplePos="0" relativeHeight="252123136" behindDoc="0" locked="0" layoutInCell="1" allowOverlap="1" wp14:anchorId="1A540EC8" wp14:editId="25C7D744">
                      <wp:simplePos x="0" y="0"/>
                      <wp:positionH relativeFrom="column">
                        <wp:posOffset>3798254</wp:posOffset>
                      </wp:positionH>
                      <wp:positionV relativeFrom="paragraph">
                        <wp:posOffset>786763</wp:posOffset>
                      </wp:positionV>
                      <wp:extent cx="600051" cy="258445"/>
                      <wp:effectExtent l="0" t="0" r="0" b="0"/>
                      <wp:wrapNone/>
                      <wp:docPr id="307815958" name="Text Box 307815958"/>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7C62F0B3" w14:textId="77777777" w:rsidR="001B7FB4" w:rsidRPr="006F7E99" w:rsidRDefault="001B7FB4" w:rsidP="001E64BD">
                                  <w:pPr>
                                    <w:rPr>
                                      <w:color w:val="FFFFFF" w:themeColor="background1"/>
                                    </w:rPr>
                                  </w:pPr>
                                  <w:r>
                                    <w:rPr>
                                      <w:color w:val="FFFFFF" w:themeColor="background1"/>
                                    </w:rPr>
                                    <w:t>x</w:t>
                                  </w:r>
                                  <w:r w:rsidRPr="006F7E99">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0EC8" id="Text Box 307815958" o:spid="_x0000_s1429" type="#_x0000_t202" style="position:absolute;left:0;text-align:left;margin-left:299.1pt;margin-top:61.95pt;width:47.25pt;height:20.35pt;rotation:-9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1RtCkSICAABDBAAADgAAAAAAAAAAAAAAAAAuAgAAZHJzL2Uyb0RvYy54&#10;bWxQSwECLQAUAAYACAAAACEAarDvu98AAAAKAQAADwAAAAAAAAAAAAAAAAB8BAAAZHJzL2Rvd25y&#10;ZXYueG1sUEsFBgAAAAAEAAQA8wAAAIgFAAAAAA==&#10;" filled="f" stroked="f" strokeweight=".5pt">
                      <v:textbox>
                        <w:txbxContent>
                          <w:p w14:paraId="7C62F0B3" w14:textId="77777777" w:rsidR="001B7FB4" w:rsidRPr="006F7E99" w:rsidRDefault="001B7FB4" w:rsidP="001E64BD">
                            <w:pPr>
                              <w:rPr>
                                <w:color w:val="FFFFFF" w:themeColor="background1"/>
                              </w:rPr>
                            </w:pPr>
                            <w:r>
                              <w:rPr>
                                <w:color w:val="FFFFFF" w:themeColor="background1"/>
                              </w:rPr>
                              <w:t>x</w:t>
                            </w:r>
                            <w:r w:rsidRPr="006F7E99">
                              <w:rPr>
                                <w:color w:val="FFFFFF" w:themeColor="background1"/>
                              </w:rPr>
                              <w:t>x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20064" behindDoc="0" locked="0" layoutInCell="1" allowOverlap="1" wp14:anchorId="7E99FF8D" wp14:editId="74EDB8BC">
                      <wp:simplePos x="0" y="0"/>
                      <wp:positionH relativeFrom="column">
                        <wp:posOffset>971550</wp:posOffset>
                      </wp:positionH>
                      <wp:positionV relativeFrom="paragraph">
                        <wp:posOffset>1135063</wp:posOffset>
                      </wp:positionV>
                      <wp:extent cx="913814" cy="736270"/>
                      <wp:effectExtent l="0" t="0" r="0" b="0"/>
                      <wp:wrapNone/>
                      <wp:docPr id="307815959" name="Text Box 307815959"/>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2747B9F9" w14:textId="77777777" w:rsidR="001B7FB4" w:rsidRDefault="001B7FB4" w:rsidP="001E64BD">
                                  <w:pPr>
                                    <w:spacing w:line="240" w:lineRule="auto"/>
                                    <w:rPr>
                                      <w:b/>
                                      <w:vertAlign w:val="superscript"/>
                                    </w:rPr>
                                  </w:pPr>
                                  <w:r>
                                    <w:rPr>
                                      <w:b/>
                                    </w:rPr>
                                    <w:t>Xolair</w:t>
                                  </w:r>
                                  <w:r w:rsidRPr="006F7E99">
                                    <w:rPr>
                                      <w:b/>
                                      <w:vertAlign w:val="superscript"/>
                                    </w:rPr>
                                    <w:t>®</w:t>
                                  </w:r>
                                </w:p>
                                <w:p w14:paraId="05B65FE6" w14:textId="77777777" w:rsidR="001B7FB4" w:rsidRPr="006F7E99" w:rsidRDefault="001B7FB4" w:rsidP="001E64BD">
                                  <w:pPr>
                                    <w:spacing w:line="240" w:lineRule="auto"/>
                                    <w:rPr>
                                      <w:sz w:val="12"/>
                                      <w:szCs w:val="12"/>
                                    </w:rPr>
                                  </w:pPr>
                                  <w:r w:rsidRPr="003714E3">
                                    <w:rPr>
                                      <w:sz w:val="12"/>
                                      <w:szCs w:val="12"/>
                                    </w:rPr>
                                    <w:t>omalizumab</w:t>
                                  </w:r>
                                </w:p>
                                <w:p w14:paraId="4089B73F" w14:textId="77777777" w:rsidR="001B7FB4" w:rsidRDefault="001B7FB4" w:rsidP="001E64BD">
                                  <w:pPr>
                                    <w:spacing w:line="240" w:lineRule="auto"/>
                                    <w:rPr>
                                      <w:sz w:val="16"/>
                                      <w:szCs w:val="16"/>
                                    </w:rPr>
                                  </w:pPr>
                                  <w:r>
                                    <w:rPr>
                                      <w:sz w:val="16"/>
                                      <w:szCs w:val="16"/>
                                    </w:rPr>
                                    <w:t>i</w:t>
                                  </w:r>
                                  <w:r w:rsidRPr="006F7E99">
                                    <w:rPr>
                                      <w:sz w:val="12"/>
                                      <w:szCs w:val="12"/>
                                    </w:rPr>
                                    <w:t>njection</w:t>
                                  </w:r>
                                </w:p>
                                <w:p w14:paraId="7E47CAAB" w14:textId="77777777" w:rsidR="001B7FB4" w:rsidRPr="006F7E99" w:rsidRDefault="001B7FB4" w:rsidP="001E64BD">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99FF8D" id="Text Box 307815959" o:spid="_x0000_s1430" type="#_x0000_t202" style="position:absolute;left:0;text-align:left;margin-left:76.5pt;margin-top:89.4pt;width:71.95pt;height:57.95pt;rotation:-90;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B8t1W9JQIAAEMEAAAOAAAAAAAAAAAAAAAAAC4CAABkcnMvZTJv&#10;RG9jLnhtbFBLAQItABQABgAIAAAAIQC2M66O4QAAAAsBAAAPAAAAAAAAAAAAAAAAAH8EAABkcnMv&#10;ZG93bnJldi54bWxQSwUGAAAAAAQABADzAAAAjQUAAAAA&#10;" filled="f" stroked="f" strokeweight=".5pt">
                      <v:textbox>
                        <w:txbxContent>
                          <w:p w14:paraId="2747B9F9" w14:textId="77777777" w:rsidR="001B7FB4" w:rsidRDefault="001B7FB4" w:rsidP="001E64BD">
                            <w:pPr>
                              <w:spacing w:line="240" w:lineRule="auto"/>
                              <w:rPr>
                                <w:b/>
                                <w:vertAlign w:val="superscript"/>
                              </w:rPr>
                            </w:pPr>
                            <w:r>
                              <w:rPr>
                                <w:b/>
                              </w:rPr>
                              <w:t>Xolair</w:t>
                            </w:r>
                            <w:r w:rsidRPr="006F7E99">
                              <w:rPr>
                                <w:b/>
                                <w:vertAlign w:val="superscript"/>
                              </w:rPr>
                              <w:t>®</w:t>
                            </w:r>
                          </w:p>
                          <w:p w14:paraId="05B65FE6" w14:textId="77777777" w:rsidR="001B7FB4" w:rsidRPr="006F7E99" w:rsidRDefault="001B7FB4" w:rsidP="001E64BD">
                            <w:pPr>
                              <w:spacing w:line="240" w:lineRule="auto"/>
                              <w:rPr>
                                <w:sz w:val="12"/>
                                <w:szCs w:val="12"/>
                              </w:rPr>
                            </w:pPr>
                            <w:r w:rsidRPr="003714E3">
                              <w:rPr>
                                <w:sz w:val="12"/>
                                <w:szCs w:val="12"/>
                              </w:rPr>
                              <w:t>omalizumab</w:t>
                            </w:r>
                          </w:p>
                          <w:p w14:paraId="4089B73F" w14:textId="77777777" w:rsidR="001B7FB4" w:rsidRDefault="001B7FB4" w:rsidP="001E64BD">
                            <w:pPr>
                              <w:spacing w:line="240" w:lineRule="auto"/>
                              <w:rPr>
                                <w:sz w:val="16"/>
                                <w:szCs w:val="16"/>
                              </w:rPr>
                            </w:pPr>
                            <w:r>
                              <w:rPr>
                                <w:sz w:val="16"/>
                                <w:szCs w:val="16"/>
                              </w:rPr>
                              <w:t>i</w:t>
                            </w:r>
                            <w:r w:rsidRPr="006F7E99">
                              <w:rPr>
                                <w:sz w:val="12"/>
                                <w:szCs w:val="12"/>
                              </w:rPr>
                              <w:t>njection</w:t>
                            </w:r>
                          </w:p>
                          <w:p w14:paraId="7E47CAAB" w14:textId="77777777" w:rsidR="001B7FB4" w:rsidRPr="006F7E99" w:rsidRDefault="001B7FB4" w:rsidP="001E64BD">
                            <w:pPr>
                              <w:rPr>
                                <w:b/>
                                <w:sz w:val="12"/>
                                <w:szCs w:val="12"/>
                              </w:rPr>
                            </w:pPr>
                          </w:p>
                        </w:txbxContent>
                      </v:textbox>
                    </v:shape>
                  </w:pict>
                </mc:Fallback>
              </mc:AlternateContent>
            </w:r>
            <w:r w:rsidR="001E64BD" w:rsidRPr="00BF6621">
              <w:rPr>
                <w:noProof/>
                <w:sz w:val="20"/>
                <w:lang w:val="en-US"/>
              </w:rPr>
              <mc:AlternateContent>
                <mc:Choice Requires="wps">
                  <w:drawing>
                    <wp:anchor distT="0" distB="0" distL="114300" distR="114300" simplePos="0" relativeHeight="252121088" behindDoc="0" locked="0" layoutInCell="1" allowOverlap="1" wp14:anchorId="5ED4EF85" wp14:editId="29F59876">
                      <wp:simplePos x="0" y="0"/>
                      <wp:positionH relativeFrom="column">
                        <wp:posOffset>886779</wp:posOffset>
                      </wp:positionH>
                      <wp:positionV relativeFrom="paragraph">
                        <wp:posOffset>752157</wp:posOffset>
                      </wp:positionV>
                      <wp:extent cx="604652" cy="369125"/>
                      <wp:effectExtent l="3492" t="0" r="0" b="0"/>
                      <wp:wrapNone/>
                      <wp:docPr id="307815960" name="Text Box 307815960"/>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0F166AB3" w14:textId="77777777" w:rsidR="001B7FB4" w:rsidRPr="006F7E99" w:rsidRDefault="001B7FB4" w:rsidP="001E64BD">
                                  <w:pPr>
                                    <w:rPr>
                                      <w:color w:val="FFFFFF" w:themeColor="background1"/>
                                    </w:rPr>
                                  </w:pPr>
                                  <w:r w:rsidRPr="006F7E99">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EF85" id="Text Box 307815960" o:spid="_x0000_s1431" type="#_x0000_t202" style="position:absolute;left:0;text-align:left;margin-left:69.85pt;margin-top:59.2pt;width:47.6pt;height:29.0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" filled="f" stroked="f" strokeweight=".5pt">
                      <v:textbox>
                        <w:txbxContent>
                          <w:p w14:paraId="0F166AB3" w14:textId="77777777" w:rsidR="001B7FB4" w:rsidRPr="006F7E99" w:rsidRDefault="001B7FB4" w:rsidP="001E64BD">
                            <w:pPr>
                              <w:rPr>
                                <w:color w:val="FFFFFF" w:themeColor="background1"/>
                              </w:rPr>
                            </w:pPr>
                            <w:r w:rsidRPr="006F7E99">
                              <w:rPr>
                                <w:color w:val="FFFFFF" w:themeColor="background1"/>
                              </w:rPr>
                              <w:t>xx mg</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19040" behindDoc="0" locked="0" layoutInCell="1" allowOverlap="1" wp14:anchorId="4DE6A3DC" wp14:editId="0100F22A">
                      <wp:simplePos x="0" y="0"/>
                      <wp:positionH relativeFrom="column">
                        <wp:posOffset>2308819</wp:posOffset>
                      </wp:positionH>
                      <wp:positionV relativeFrom="paragraph">
                        <wp:posOffset>3603089</wp:posOffset>
                      </wp:positionV>
                      <wp:extent cx="1466157" cy="504702"/>
                      <wp:effectExtent l="0" t="0" r="0" b="0"/>
                      <wp:wrapNone/>
                      <wp:docPr id="307815961" name="Text Box 307815961"/>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1A61847C" w14:textId="77777777" w:rsidR="001F3BCA" w:rsidRDefault="001F3BCA" w:rsidP="001F3BCA">
                                  <w:pPr>
                                    <w:jc w:val="right"/>
                                  </w:pPr>
                                  <w:r>
                                    <w:t>Adatas aizsargs</w:t>
                                  </w:r>
                                </w:p>
                                <w:p w14:paraId="43CBDA06" w14:textId="2A2450D4" w:rsidR="001B7FB4" w:rsidRDefault="001F3BCA" w:rsidP="001F3BCA">
                                  <w:r>
                                    <w:t>Iekšā nosegta adata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6A3DC" id="Text Box 307815961" o:spid="_x0000_s1432" type="#_x0000_t202" style="position:absolute;left:0;text-align:left;margin-left:181.8pt;margin-top:283.7pt;width:115.45pt;height:39.75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" filled="f" stroked="f" strokeweight=".5pt">
                      <v:textbox>
                        <w:txbxContent>
                          <w:p w14:paraId="1A61847C" w14:textId="77777777" w:rsidR="001F3BCA" w:rsidRDefault="001F3BCA" w:rsidP="001F3BCA">
                            <w:pPr>
                              <w:jc w:val="right"/>
                            </w:pPr>
                            <w:r>
                              <w:t>Adatas aizsargs</w:t>
                            </w:r>
                          </w:p>
                          <w:p w14:paraId="43CBDA06" w14:textId="2A2450D4" w:rsidR="001B7FB4" w:rsidRDefault="001F3BCA" w:rsidP="001F3BCA">
                            <w:r>
                              <w:t>Iekšā nosegta adata</w:t>
                            </w:r>
                          </w:p>
                        </w:txbxContent>
                      </v:textbox>
                    </v:shape>
                  </w:pict>
                </mc:Fallback>
              </mc:AlternateContent>
            </w:r>
            <w:r w:rsidR="001E64BD" w:rsidRPr="00BF6621">
              <w:rPr>
                <w:noProof/>
                <w:sz w:val="20"/>
                <w:lang w:val="en-US"/>
              </w:rPr>
              <mc:AlternateContent>
                <mc:Choice Requires="wps">
                  <w:drawing>
                    <wp:anchor distT="0" distB="0" distL="114300" distR="114300" simplePos="0" relativeHeight="252116992" behindDoc="0" locked="0" layoutInCell="1" allowOverlap="1" wp14:anchorId="027C9068" wp14:editId="4F37CF61">
                      <wp:simplePos x="0" y="0"/>
                      <wp:positionH relativeFrom="column">
                        <wp:posOffset>2778158</wp:posOffset>
                      </wp:positionH>
                      <wp:positionV relativeFrom="paragraph">
                        <wp:posOffset>2546441</wp:posOffset>
                      </wp:positionV>
                      <wp:extent cx="1169719" cy="296883"/>
                      <wp:effectExtent l="0" t="0" r="0" b="0"/>
                      <wp:wrapNone/>
                      <wp:docPr id="307815963" name="Text Box 307815963"/>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67BEC79D" w14:textId="18A31220" w:rsidR="001B7FB4" w:rsidRDefault="001F3BCA" w:rsidP="001E64BD">
                                  <w:r>
                                    <w:rPr>
                                      <w:lang w:val="lv-LV"/>
                                    </w:rPr>
                                    <w:t>Zaļš indikators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C9068" id="Text Box 307815963" o:spid="_x0000_s1433" type="#_x0000_t202" style="position:absolute;left:0;text-align:left;margin-left:218.75pt;margin-top:200.5pt;width:92.1pt;height:23.4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" filled="f" stroked="f" strokeweight=".5pt">
                      <v:textbox>
                        <w:txbxContent>
                          <w:p w14:paraId="67BEC79D" w14:textId="18A31220" w:rsidR="001B7FB4" w:rsidRDefault="001F3BCA" w:rsidP="001E64BD">
                            <w:r>
                              <w:rPr>
                                <w:lang w:val="lv-LV"/>
                              </w:rPr>
                              <w:t>Zaļš indikators</w:t>
                            </w:r>
                          </w:p>
                        </w:txbxContent>
                      </v:textbox>
                    </v:shape>
                  </w:pict>
                </mc:Fallback>
              </mc:AlternateContent>
            </w:r>
            <w:r w:rsidR="001E64BD" w:rsidRPr="00BF6621">
              <w:rPr>
                <w:noProof/>
                <w:sz w:val="20"/>
                <w:lang w:val="en-US"/>
              </w:rPr>
              <w:drawing>
                <wp:inline distT="0" distB="0" distL="0" distR="0" wp14:anchorId="3C104D0D" wp14:editId="5868BF31">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7AD4BC39" w14:textId="77777777" w:rsidR="001E64BD" w:rsidRPr="00BF6621" w:rsidRDefault="001E64BD" w:rsidP="001E64BD">
      <w:pPr>
        <w:widowControl w:val="0"/>
        <w:tabs>
          <w:tab w:val="clear" w:pos="567"/>
        </w:tabs>
        <w:spacing w:line="240" w:lineRule="auto"/>
        <w:rPr>
          <w:rFonts w:eastAsia="MS Mincho"/>
          <w:bCs/>
          <w:szCs w:val="22"/>
          <w:lang w:val="en-US" w:eastAsia="zh-CN"/>
        </w:rPr>
      </w:pPr>
    </w:p>
    <w:p w14:paraId="4E45D928" w14:textId="6B915E74" w:rsidR="001E64BD" w:rsidRPr="00BF6621" w:rsidRDefault="001F3BCA"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 xml:space="preserve">Svarīga informācija, kas </w:t>
      </w:r>
      <w:r w:rsidR="00C45B99" w:rsidRPr="00BF6621">
        <w:rPr>
          <w:rFonts w:eastAsia="MS Mincho"/>
          <w:b/>
          <w:szCs w:val="22"/>
          <w:lang w:val="en-US" w:eastAsia="zh-CN"/>
        </w:rPr>
        <w:t xml:space="preserve">Jums </w:t>
      </w:r>
      <w:r w:rsidRPr="00BF6621">
        <w:rPr>
          <w:rFonts w:eastAsia="MS Mincho"/>
          <w:b/>
          <w:szCs w:val="22"/>
          <w:lang w:val="en-US" w:eastAsia="zh-CN"/>
        </w:rPr>
        <w:t>jāzina pirms Xolair injicēšanas</w:t>
      </w:r>
    </w:p>
    <w:p w14:paraId="68A8B682"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5BEC7FCC" w14:textId="77777777" w:rsidR="001F3BCA" w:rsidRPr="00BF6621" w:rsidRDefault="001F3BCA" w:rsidP="001F3BCA">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Xolair paredzēts tikai subkutānai injekcijai (injicējiet tieši tauku slānī zem ādas).</w:t>
      </w:r>
    </w:p>
    <w:p w14:paraId="1AEF9133" w14:textId="77777777" w:rsidR="001F3BCA" w:rsidRPr="00BF6621" w:rsidRDefault="001F3BCA" w:rsidP="001F3BCA">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 xml:space="preserve">Nelietojiet </w:t>
      </w:r>
      <w:r w:rsidRPr="00BF6621">
        <w:rPr>
          <w:rFonts w:eastAsiaTheme="minorHAnsi"/>
          <w:bCs/>
          <w:szCs w:val="22"/>
          <w:lang w:val="en-US"/>
        </w:rPr>
        <w:t>pildspalvveida pilnšļirci, ja</w:t>
      </w:r>
      <w:r w:rsidRPr="00BF6621">
        <w:rPr>
          <w:rFonts w:eastAsiaTheme="minorHAnsi"/>
          <w:b/>
          <w:szCs w:val="22"/>
          <w:lang w:val="en-US"/>
        </w:rPr>
        <w:t xml:space="preserve"> </w:t>
      </w:r>
      <w:r w:rsidRPr="00BF6621">
        <w:rPr>
          <w:szCs w:val="22"/>
          <w:lang w:val="lv-LV"/>
        </w:rPr>
        <w:t>ārējās kastītes vai plastmasas paplātes aizdare ir bojāta</w:t>
      </w:r>
      <w:r w:rsidRPr="00BF6621">
        <w:rPr>
          <w:rFonts w:eastAsiaTheme="minorHAnsi"/>
          <w:szCs w:val="22"/>
          <w:lang w:val="en-US"/>
        </w:rPr>
        <w:t>.</w:t>
      </w:r>
    </w:p>
    <w:p w14:paraId="73A20E11" w14:textId="77777777" w:rsidR="001F3BCA" w:rsidRPr="00BF6621" w:rsidRDefault="001F3BCA" w:rsidP="001F3BCA">
      <w:pPr>
        <w:numPr>
          <w:ilvl w:val="0"/>
          <w:numId w:val="21"/>
        </w:numPr>
        <w:tabs>
          <w:tab w:val="clear" w:pos="567"/>
        </w:tabs>
        <w:spacing w:line="240" w:lineRule="auto"/>
        <w:ind w:left="540" w:hanging="540"/>
        <w:contextualSpacing/>
        <w:rPr>
          <w:rFonts w:eastAsiaTheme="minorHAnsi"/>
          <w:szCs w:val="22"/>
          <w:lang w:val="en-US"/>
        </w:rPr>
      </w:pPr>
      <w:r w:rsidRPr="00BF6621">
        <w:rPr>
          <w:b/>
          <w:bCs/>
          <w:szCs w:val="22"/>
          <w:lang w:val="lv-LV"/>
        </w:rPr>
        <w:t>Nelietojiet</w:t>
      </w:r>
      <w:r w:rsidRPr="00BF6621">
        <w:rPr>
          <w:szCs w:val="22"/>
          <w:lang w:val="lv-LV"/>
        </w:rPr>
        <w:t xml:space="preserve">, ja </w:t>
      </w:r>
      <w:r w:rsidRPr="00BF6621">
        <w:rPr>
          <w:rFonts w:eastAsiaTheme="minorHAnsi"/>
          <w:bCs/>
          <w:szCs w:val="22"/>
          <w:lang w:val="en-US"/>
        </w:rPr>
        <w:t xml:space="preserve">pildspalvveida </w:t>
      </w:r>
      <w:r w:rsidRPr="00BF6621">
        <w:rPr>
          <w:szCs w:val="22"/>
          <w:lang w:val="lv-LV"/>
        </w:rPr>
        <w:t>pilnšļirce ir nokritusi uz cietas virsmas vai tā ir nokritusi pēc adatas uzgaļa noņemšanas</w:t>
      </w:r>
      <w:r w:rsidRPr="00BF6621">
        <w:rPr>
          <w:rFonts w:eastAsiaTheme="minorHAnsi"/>
          <w:szCs w:val="22"/>
          <w:lang w:val="en-US"/>
        </w:rPr>
        <w:t>.</w:t>
      </w:r>
    </w:p>
    <w:p w14:paraId="2B029963" w14:textId="77777777" w:rsidR="001F3BCA" w:rsidRPr="00BF6621" w:rsidRDefault="001F3BCA" w:rsidP="001F3BCA">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Neinjicējiet</w:t>
      </w:r>
      <w:r w:rsidRPr="00BF6621">
        <w:rPr>
          <w:rFonts w:eastAsiaTheme="minorHAnsi"/>
          <w:bCs/>
          <w:szCs w:val="22"/>
          <w:lang w:val="en-US"/>
        </w:rPr>
        <w:t>, ja pildspalvveida pilnšļirce ir bijusi ārpus ledusskapja ilgāk par 48 stundām. Izmetiet to (skatīt 13. soli) un injekcijai izmantojiet jaunu pildspalvveida pilnšļirci</w:t>
      </w:r>
      <w:r w:rsidRPr="00BF6621">
        <w:rPr>
          <w:rFonts w:eastAsiaTheme="minorHAnsi"/>
          <w:szCs w:val="22"/>
          <w:lang w:val="en-US"/>
        </w:rPr>
        <w:t>.</w:t>
      </w:r>
    </w:p>
    <w:p w14:paraId="1DC34482" w14:textId="77777777" w:rsidR="001F3BCA" w:rsidRPr="00BF6621" w:rsidRDefault="001F3BCA" w:rsidP="001F3BCA">
      <w:pPr>
        <w:numPr>
          <w:ilvl w:val="0"/>
          <w:numId w:val="21"/>
        </w:numPr>
        <w:tabs>
          <w:tab w:val="clear" w:pos="567"/>
        </w:tabs>
        <w:spacing w:line="240" w:lineRule="auto"/>
        <w:ind w:left="540" w:hanging="540"/>
        <w:contextualSpacing/>
        <w:rPr>
          <w:rFonts w:eastAsiaTheme="minorHAnsi"/>
          <w:szCs w:val="22"/>
          <w:lang w:val="en-US"/>
        </w:rPr>
      </w:pPr>
      <w:r w:rsidRPr="00BF6621">
        <w:rPr>
          <w:rFonts w:eastAsiaTheme="minorHAnsi"/>
          <w:b/>
          <w:szCs w:val="22"/>
          <w:lang w:val="en-US"/>
        </w:rPr>
        <w:t xml:space="preserve">Nepieskarieties </w:t>
      </w:r>
      <w:r w:rsidRPr="00BF6621">
        <w:rPr>
          <w:rFonts w:eastAsiaTheme="minorHAnsi"/>
          <w:bCs/>
          <w:szCs w:val="22"/>
          <w:lang w:val="en-US"/>
        </w:rPr>
        <w:t>un nespiediet adatas aizsargu, jo varat gūt savainojumus. Pieskaroties adatas aizsargam vai piespiežot to, var tikt gūts ievainojums ar adatu</w:t>
      </w:r>
      <w:r w:rsidRPr="00BF6621">
        <w:rPr>
          <w:rFonts w:eastAsiaTheme="minorHAnsi"/>
          <w:szCs w:val="22"/>
          <w:lang w:val="en-US"/>
        </w:rPr>
        <w:t>.</w:t>
      </w:r>
    </w:p>
    <w:p w14:paraId="6727E506" w14:textId="77777777" w:rsidR="001F3BCA" w:rsidRPr="00BF6621" w:rsidRDefault="001F3BCA" w:rsidP="001F3BCA">
      <w:pPr>
        <w:numPr>
          <w:ilvl w:val="0"/>
          <w:numId w:val="21"/>
        </w:numPr>
        <w:tabs>
          <w:tab w:val="clear" w:pos="567"/>
        </w:tabs>
        <w:spacing w:line="240" w:lineRule="auto"/>
        <w:ind w:left="540" w:hanging="540"/>
        <w:contextualSpacing/>
        <w:rPr>
          <w:rFonts w:eastAsiaTheme="minorHAnsi"/>
          <w:bCs/>
          <w:szCs w:val="22"/>
          <w:lang w:val="en-US"/>
        </w:rPr>
      </w:pPr>
      <w:r w:rsidRPr="00BF6621">
        <w:rPr>
          <w:rFonts w:eastAsiaTheme="minorHAnsi"/>
          <w:b/>
          <w:szCs w:val="22"/>
          <w:lang w:val="en-US"/>
        </w:rPr>
        <w:t xml:space="preserve">Nemēģiniet </w:t>
      </w:r>
      <w:r w:rsidRPr="00BF6621">
        <w:rPr>
          <w:rFonts w:eastAsiaTheme="minorHAnsi"/>
          <w:bCs/>
          <w:szCs w:val="22"/>
          <w:lang w:val="en-US"/>
        </w:rPr>
        <w:t>atkārtoti lietot vai izjaukt pildspalvveida pilnšļirci</w:t>
      </w:r>
      <w:r w:rsidRPr="00BF6621">
        <w:rPr>
          <w:rFonts w:eastAsiaTheme="minorHAnsi"/>
          <w:szCs w:val="22"/>
          <w:lang w:val="en-US"/>
        </w:rPr>
        <w:t>.</w:t>
      </w:r>
    </w:p>
    <w:p w14:paraId="008A010F" w14:textId="77777777" w:rsidR="001F3BCA" w:rsidRPr="00BF6621" w:rsidRDefault="001F3BCA" w:rsidP="001F3BCA">
      <w:pPr>
        <w:numPr>
          <w:ilvl w:val="0"/>
          <w:numId w:val="21"/>
        </w:numPr>
        <w:tabs>
          <w:tab w:val="clear" w:pos="567"/>
        </w:tabs>
        <w:spacing w:line="240" w:lineRule="auto"/>
        <w:ind w:left="540" w:hanging="540"/>
        <w:contextualSpacing/>
        <w:rPr>
          <w:rFonts w:eastAsiaTheme="minorHAnsi"/>
          <w:bCs/>
          <w:szCs w:val="22"/>
          <w:lang w:val="en-US"/>
        </w:rPr>
      </w:pPr>
      <w:r w:rsidRPr="00BF6621">
        <w:rPr>
          <w:rFonts w:eastAsiaTheme="minorHAnsi"/>
          <w:b/>
          <w:szCs w:val="22"/>
          <w:lang w:val="en-US"/>
        </w:rPr>
        <w:t xml:space="preserve">Nemēģiniet </w:t>
      </w:r>
      <w:r w:rsidRPr="00BF6621">
        <w:rPr>
          <w:rFonts w:eastAsiaTheme="minorHAnsi"/>
          <w:bCs/>
          <w:szCs w:val="22"/>
          <w:lang w:val="en-US"/>
        </w:rPr>
        <w:t>atkārtoti uzlikt vāciņu, kad tas ir noņemts.</w:t>
      </w:r>
    </w:p>
    <w:p w14:paraId="2A071C97" w14:textId="77777777" w:rsidR="001E64BD" w:rsidRPr="00BF6621" w:rsidRDefault="001E64BD" w:rsidP="001E64BD">
      <w:pPr>
        <w:tabs>
          <w:tab w:val="clear" w:pos="567"/>
        </w:tabs>
        <w:spacing w:line="240" w:lineRule="auto"/>
        <w:rPr>
          <w:rFonts w:eastAsiaTheme="minorHAnsi"/>
          <w:bCs/>
          <w:szCs w:val="22"/>
          <w:lang w:val="en-US"/>
        </w:rPr>
      </w:pPr>
    </w:p>
    <w:p w14:paraId="277FD610" w14:textId="76B7F06A" w:rsidR="001E64BD" w:rsidRPr="00BF6621" w:rsidRDefault="001F3BCA"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Xolair uzglabāšana</w:t>
      </w:r>
    </w:p>
    <w:p w14:paraId="6E43FE8C"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4548A64C" w14:textId="721832CD" w:rsidR="001F3BCA" w:rsidRPr="00BF6621" w:rsidRDefault="001F3BCA" w:rsidP="001F3BCA">
      <w:pPr>
        <w:numPr>
          <w:ilvl w:val="0"/>
          <w:numId w:val="22"/>
        </w:numPr>
        <w:tabs>
          <w:tab w:val="clear" w:pos="567"/>
        </w:tabs>
        <w:spacing w:line="240" w:lineRule="auto"/>
        <w:ind w:left="540" w:hanging="540"/>
        <w:contextualSpacing/>
        <w:rPr>
          <w:rFonts w:eastAsiaTheme="minorHAnsi"/>
          <w:bCs/>
          <w:szCs w:val="22"/>
          <w:lang w:val="en-US"/>
        </w:rPr>
      </w:pPr>
      <w:r w:rsidRPr="00BF6621">
        <w:rPr>
          <w:szCs w:val="22"/>
          <w:lang w:val="lv-LV"/>
        </w:rPr>
        <w:t>Uzglabāt ledusskapī (2°C – 8°C).</w:t>
      </w:r>
      <w:r w:rsidRPr="00BF6621">
        <w:rPr>
          <w:rFonts w:eastAsiaTheme="minorHAnsi"/>
          <w:szCs w:val="22"/>
          <w:lang w:val="en-US"/>
        </w:rPr>
        <w:t xml:space="preserve"> Kartona kastīti, kurā ir </w:t>
      </w:r>
      <w:r w:rsidRPr="00BF6621">
        <w:rPr>
          <w:rFonts w:eastAsiaTheme="minorHAnsi"/>
          <w:bCs/>
          <w:szCs w:val="22"/>
          <w:lang w:val="en-US"/>
        </w:rPr>
        <w:t xml:space="preserve">pildspalvveida </w:t>
      </w:r>
      <w:r w:rsidRPr="00BF6621">
        <w:rPr>
          <w:rFonts w:eastAsiaTheme="minorHAnsi"/>
          <w:szCs w:val="22"/>
          <w:lang w:val="en-US"/>
        </w:rPr>
        <w:t>pilnšļirce, pirms lietošanas var uzglabāt istabas temperatūrā (25°C) kopumā 48 stundas.</w:t>
      </w:r>
    </w:p>
    <w:p w14:paraId="0F208CF3" w14:textId="77777777" w:rsidR="001F3BCA" w:rsidRPr="00BF6621" w:rsidRDefault="001F3BCA" w:rsidP="001F3BCA">
      <w:pPr>
        <w:numPr>
          <w:ilvl w:val="0"/>
          <w:numId w:val="22"/>
        </w:numPr>
        <w:tabs>
          <w:tab w:val="clear" w:pos="567"/>
        </w:tabs>
        <w:spacing w:line="240" w:lineRule="auto"/>
        <w:ind w:left="540" w:hanging="540"/>
        <w:contextualSpacing/>
        <w:rPr>
          <w:rFonts w:eastAsiaTheme="minorHAnsi"/>
          <w:bCs/>
          <w:szCs w:val="22"/>
          <w:lang w:val="en-US"/>
        </w:rPr>
      </w:pPr>
      <w:r w:rsidRPr="00BF6621">
        <w:rPr>
          <w:rFonts w:eastAsiaTheme="minorHAnsi"/>
          <w:b/>
          <w:bCs/>
          <w:szCs w:val="22"/>
          <w:lang w:val="en-US"/>
        </w:rPr>
        <w:t>Nesasaldēt</w:t>
      </w:r>
      <w:r w:rsidRPr="00BF6621">
        <w:rPr>
          <w:rFonts w:eastAsiaTheme="minorHAnsi"/>
          <w:szCs w:val="22"/>
          <w:lang w:val="en-US"/>
        </w:rPr>
        <w:t>.</w:t>
      </w:r>
    </w:p>
    <w:p w14:paraId="6ECC09DC" w14:textId="77777777" w:rsidR="001F3BCA" w:rsidRPr="00BF6621" w:rsidRDefault="001F3BCA" w:rsidP="001F3BCA">
      <w:pPr>
        <w:numPr>
          <w:ilvl w:val="0"/>
          <w:numId w:val="22"/>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 xml:space="preserve">Uzglabāt </w:t>
      </w:r>
      <w:r w:rsidRPr="00BF6621">
        <w:rPr>
          <w:rFonts w:eastAsiaTheme="minorHAnsi"/>
          <w:bCs/>
          <w:szCs w:val="22"/>
          <w:lang w:val="en-US"/>
        </w:rPr>
        <w:t xml:space="preserve">pildspalvveida </w:t>
      </w:r>
      <w:r w:rsidRPr="00BF6621">
        <w:rPr>
          <w:rFonts w:eastAsiaTheme="minorHAnsi"/>
          <w:szCs w:val="22"/>
          <w:lang w:val="en-US"/>
        </w:rPr>
        <w:t>pilnšļirci oriģinālajā kastītē līdz esat gatavs lietošanai, lai pasargātu no gaismas.</w:t>
      </w:r>
    </w:p>
    <w:p w14:paraId="24A336FB" w14:textId="77777777" w:rsidR="001F3BCA" w:rsidRPr="00BF6621" w:rsidRDefault="001F3BCA" w:rsidP="001F3BCA">
      <w:pPr>
        <w:numPr>
          <w:ilvl w:val="0"/>
          <w:numId w:val="22"/>
        </w:numPr>
        <w:tabs>
          <w:tab w:val="clear" w:pos="567"/>
        </w:tabs>
        <w:spacing w:line="240" w:lineRule="auto"/>
        <w:ind w:left="540" w:hanging="540"/>
        <w:contextualSpacing/>
        <w:rPr>
          <w:rFonts w:eastAsiaTheme="minorHAnsi"/>
          <w:szCs w:val="22"/>
          <w:lang w:val="en-US"/>
        </w:rPr>
      </w:pPr>
      <w:r w:rsidRPr="00BF6621">
        <w:rPr>
          <w:rFonts w:eastAsiaTheme="minorHAnsi"/>
          <w:szCs w:val="22"/>
          <w:lang w:val="en-US"/>
        </w:rPr>
        <w:t xml:space="preserve">Uzglabājiet </w:t>
      </w:r>
      <w:r w:rsidRPr="00BF6621">
        <w:rPr>
          <w:rFonts w:eastAsiaTheme="minorHAnsi"/>
          <w:bCs/>
          <w:szCs w:val="22"/>
          <w:lang w:val="en-US"/>
        </w:rPr>
        <w:t xml:space="preserve">pildspalvveida </w:t>
      </w:r>
      <w:r w:rsidRPr="00BF6621">
        <w:rPr>
          <w:rFonts w:eastAsiaTheme="minorHAnsi"/>
          <w:szCs w:val="22"/>
          <w:lang w:val="en-US"/>
        </w:rPr>
        <w:t>pilnšļirci bērniem neredzamā un nepieejamā vietā.</w:t>
      </w:r>
    </w:p>
    <w:p w14:paraId="4A5EE62F" w14:textId="77777777" w:rsidR="001E64BD" w:rsidRPr="00BF6621" w:rsidRDefault="001E64BD" w:rsidP="001E64BD">
      <w:pPr>
        <w:tabs>
          <w:tab w:val="clear" w:pos="567"/>
        </w:tabs>
        <w:spacing w:line="240" w:lineRule="auto"/>
        <w:rPr>
          <w:rFonts w:eastAsiaTheme="minorHAnsi"/>
          <w:szCs w:val="22"/>
          <w:lang w:val="en-US"/>
        </w:rPr>
      </w:pPr>
    </w:p>
    <w:p w14:paraId="5C8C2E25" w14:textId="0F7ECF83" w:rsidR="001E64BD" w:rsidRPr="00BF6621" w:rsidRDefault="001F3BCA"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DOZĒŠANAS TABULA</w:t>
      </w:r>
    </w:p>
    <w:p w14:paraId="08D32600" w14:textId="77777777" w:rsidR="001E64BD" w:rsidRPr="00BF6621" w:rsidRDefault="001E64BD" w:rsidP="001E64BD">
      <w:pPr>
        <w:keepNext/>
        <w:keepLines/>
        <w:tabs>
          <w:tab w:val="clear" w:pos="567"/>
        </w:tabs>
        <w:spacing w:line="240" w:lineRule="auto"/>
        <w:rPr>
          <w:rFonts w:eastAsia="MS Mincho"/>
          <w:bCs/>
          <w:szCs w:val="22"/>
          <w:lang w:val="en-US" w:eastAsia="zh-CN"/>
        </w:rPr>
      </w:pPr>
    </w:p>
    <w:p w14:paraId="26F639CB" w14:textId="77777777" w:rsidR="001F3BCA" w:rsidRPr="00BF6621" w:rsidRDefault="001F3BCA" w:rsidP="001F3BCA">
      <w:pPr>
        <w:tabs>
          <w:tab w:val="clear" w:pos="567"/>
        </w:tabs>
        <w:spacing w:line="240" w:lineRule="auto"/>
        <w:rPr>
          <w:rFonts w:eastAsiaTheme="minorHAnsi"/>
          <w:szCs w:val="22"/>
          <w:lang w:val="en-US"/>
        </w:rPr>
      </w:pPr>
      <w:r w:rsidRPr="00BF6621">
        <w:rPr>
          <w:rFonts w:eastAsiaTheme="minorHAnsi"/>
          <w:szCs w:val="22"/>
          <w:lang w:val="en-US"/>
        </w:rPr>
        <w:t xml:space="preserve">Xolair </w:t>
      </w:r>
      <w:r w:rsidRPr="00BF6621">
        <w:rPr>
          <w:rFonts w:eastAsiaTheme="minorHAnsi"/>
          <w:bCs/>
          <w:szCs w:val="22"/>
          <w:lang w:val="en-US"/>
        </w:rPr>
        <w:t xml:space="preserve">pildspalvveida </w:t>
      </w:r>
      <w:r w:rsidRPr="00BF6621">
        <w:rPr>
          <w:rFonts w:eastAsiaTheme="minorHAnsi"/>
          <w:szCs w:val="22"/>
          <w:lang w:val="en-US"/>
        </w:rPr>
        <w:t>pilnšļirces ir pieejamas 3 devu stiprumos (viena pilnšļirce katrā kartona kastītē). Šie norādījumi ir jāizmanto visiem 3 devu stiprumiem.</w:t>
      </w:r>
    </w:p>
    <w:p w14:paraId="72281CF9" w14:textId="4CF68E18" w:rsidR="001E64BD" w:rsidRPr="00BF6621" w:rsidRDefault="001F3BCA" w:rsidP="001E64BD">
      <w:pPr>
        <w:tabs>
          <w:tab w:val="clear" w:pos="567"/>
        </w:tabs>
        <w:spacing w:line="240" w:lineRule="auto"/>
        <w:rPr>
          <w:rFonts w:eastAsiaTheme="minorHAnsi"/>
          <w:szCs w:val="22"/>
          <w:lang w:val="en-US"/>
        </w:rPr>
      </w:pPr>
      <w:r w:rsidRPr="00BF6621">
        <w:rPr>
          <w:rFonts w:eastAsiaTheme="minorHAnsi"/>
          <w:szCs w:val="22"/>
          <w:lang w:val="en-US"/>
        </w:rPr>
        <w:t xml:space="preserve">Atkarībā no ārsta nozīmētās devas, iespējams, </w:t>
      </w:r>
      <w:r w:rsidR="006E161E" w:rsidRPr="00BF6621">
        <w:rPr>
          <w:rFonts w:eastAsiaTheme="minorHAnsi"/>
          <w:szCs w:val="22"/>
          <w:lang w:val="en-US"/>
        </w:rPr>
        <w:t>J</w:t>
      </w:r>
      <w:r w:rsidRPr="00BF6621">
        <w:rPr>
          <w:rFonts w:eastAsiaTheme="minorHAnsi"/>
          <w:szCs w:val="22"/>
          <w:lang w:val="en-US"/>
        </w:rPr>
        <w:t xml:space="preserve">ums būs jāizvēlas viena vai vairākas </w:t>
      </w:r>
      <w:r w:rsidRPr="00BF6621">
        <w:rPr>
          <w:rFonts w:eastAsiaTheme="minorHAnsi"/>
          <w:bCs/>
          <w:szCs w:val="22"/>
          <w:lang w:val="en-US"/>
        </w:rPr>
        <w:t xml:space="preserve">pildspalvveida </w:t>
      </w:r>
      <w:r w:rsidRPr="00BF6621">
        <w:rPr>
          <w:rFonts w:eastAsiaTheme="minorHAnsi"/>
          <w:szCs w:val="22"/>
          <w:lang w:val="en-US"/>
        </w:rPr>
        <w:t xml:space="preserve">pilnšļirces un jāinjicē to visu saturs, lai ievadītu pilnu devu. Zemāk esošajā devu tabulā parādīta </w:t>
      </w:r>
      <w:r w:rsidRPr="00BF6621">
        <w:rPr>
          <w:rFonts w:eastAsiaTheme="minorHAnsi"/>
          <w:bCs/>
          <w:szCs w:val="22"/>
          <w:lang w:val="en-US"/>
        </w:rPr>
        <w:t xml:space="preserve">pildspalvveida </w:t>
      </w:r>
      <w:r w:rsidRPr="00BF6621">
        <w:rPr>
          <w:rFonts w:eastAsiaTheme="minorHAnsi"/>
          <w:szCs w:val="22"/>
          <w:lang w:val="en-US"/>
        </w:rPr>
        <w:t>pilnšļirču kombinācija, kas nepieciešama pilnas devas ievadīšanai.</w:t>
      </w:r>
      <w:r w:rsidRPr="00BF6621" w:rsidDel="001F3BCA">
        <w:rPr>
          <w:rFonts w:eastAsiaTheme="minorHAnsi"/>
          <w:szCs w:val="22"/>
          <w:lang w:val="en-US"/>
        </w:rPr>
        <w:t xml:space="preserve"> </w:t>
      </w:r>
      <w:r w:rsidRPr="00BF6621">
        <w:rPr>
          <w:rFonts w:eastAsiaTheme="minorHAnsi"/>
          <w:szCs w:val="22"/>
          <w:lang w:val="en-US"/>
        </w:rPr>
        <w:t xml:space="preserve">Sazinieties ar savu ārstu, ja </w:t>
      </w:r>
      <w:r w:rsidR="006E161E" w:rsidRPr="00BF6621">
        <w:rPr>
          <w:rFonts w:eastAsiaTheme="minorHAnsi"/>
          <w:szCs w:val="22"/>
          <w:lang w:val="en-US"/>
        </w:rPr>
        <w:t>J</w:t>
      </w:r>
      <w:r w:rsidRPr="00BF6621">
        <w:rPr>
          <w:rFonts w:eastAsiaTheme="minorHAnsi"/>
          <w:szCs w:val="22"/>
          <w:lang w:val="en-US"/>
        </w:rPr>
        <w:t>ums ir jautājumi par dozēšanas tabulu.</w:t>
      </w:r>
    </w:p>
    <w:p w14:paraId="457FDA52" w14:textId="77777777" w:rsidR="001E64BD" w:rsidRPr="00BF6621" w:rsidRDefault="001E64BD" w:rsidP="001E64BD">
      <w:pPr>
        <w:tabs>
          <w:tab w:val="clear" w:pos="567"/>
        </w:tabs>
        <w:spacing w:line="240" w:lineRule="auto"/>
        <w:rPr>
          <w:rFonts w:eastAsiaTheme="minorHAnsi"/>
          <w:szCs w:val="22"/>
          <w:lang w:val="en-US"/>
        </w:rPr>
      </w:pPr>
    </w:p>
    <w:tbl>
      <w:tblPr>
        <w:tblStyle w:val="TableGrid5"/>
        <w:tblW w:w="0" w:type="auto"/>
        <w:tblLook w:val="04A0" w:firstRow="1" w:lastRow="0" w:firstColumn="1" w:lastColumn="0" w:noHBand="0" w:noVBand="1"/>
      </w:tblPr>
      <w:tblGrid>
        <w:gridCol w:w="9061"/>
      </w:tblGrid>
      <w:tr w:rsidR="001E64BD" w:rsidRPr="00BF6621" w14:paraId="49E0F241" w14:textId="77777777" w:rsidTr="001B7FB4">
        <w:tc>
          <w:tcPr>
            <w:tcW w:w="9350" w:type="dxa"/>
          </w:tcPr>
          <w:p w14:paraId="54E75627" w14:textId="77777777" w:rsidR="001E64BD" w:rsidRPr="00BF6621" w:rsidRDefault="001E64BD" w:rsidP="001B7FB4">
            <w:pPr>
              <w:tabs>
                <w:tab w:val="clear" w:pos="567"/>
              </w:tabs>
              <w:spacing w:line="240" w:lineRule="auto"/>
              <w:jc w:val="center"/>
              <w:rPr>
                <w:b/>
                <w:sz w:val="24"/>
                <w:szCs w:val="24"/>
                <w:lang w:val="en-US"/>
              </w:rPr>
            </w:pPr>
            <w:r w:rsidRPr="00BF6621">
              <w:rPr>
                <w:noProof/>
                <w:sz w:val="20"/>
                <w:lang w:val="en-US"/>
              </w:rPr>
              <mc:AlternateContent>
                <mc:Choice Requires="wps">
                  <w:drawing>
                    <wp:anchor distT="0" distB="0" distL="114300" distR="114300" simplePos="0" relativeHeight="252129280" behindDoc="0" locked="0" layoutInCell="1" allowOverlap="1" wp14:anchorId="457BA1FA" wp14:editId="3301D23B">
                      <wp:simplePos x="0" y="0"/>
                      <wp:positionH relativeFrom="column">
                        <wp:posOffset>2037715</wp:posOffset>
                      </wp:positionH>
                      <wp:positionV relativeFrom="paragraph">
                        <wp:posOffset>1035684</wp:posOffset>
                      </wp:positionV>
                      <wp:extent cx="977900" cy="460375"/>
                      <wp:effectExtent l="0" t="0" r="0" b="0"/>
                      <wp:wrapNone/>
                      <wp:docPr id="307815999" name="Text Box 307815999"/>
                      <wp:cNvGraphicFramePr/>
                      <a:graphic xmlns:a="http://schemas.openxmlformats.org/drawingml/2006/main">
                        <a:graphicData uri="http://schemas.microsoft.com/office/word/2010/wordprocessingShape">
                          <wps:wsp>
                            <wps:cNvSpPr txBox="1"/>
                            <wps:spPr>
                              <a:xfrm>
                                <a:off x="0" y="0"/>
                                <a:ext cx="977900" cy="460375"/>
                              </a:xfrm>
                              <a:prstGeom prst="rect">
                                <a:avLst/>
                              </a:prstGeom>
                              <a:noFill/>
                              <a:ln w="6350">
                                <a:noFill/>
                              </a:ln>
                            </wps:spPr>
                            <wps:txbx>
                              <w:txbxContent>
                                <w:p w14:paraId="76DB7BA9" w14:textId="300DAB84" w:rsidR="001B7FB4" w:rsidRPr="00A8439B" w:rsidRDefault="001F3BCA" w:rsidP="001E64BD">
                                  <w:pPr>
                                    <w:rPr>
                                      <w:lang w:val="lv-LV"/>
                                    </w:rPr>
                                  </w:pPr>
                                  <w:r>
                                    <w:rPr>
                                      <w:lang w:val="lv-LV"/>
                                    </w:rPr>
                                    <w:t>Violets adatas aizsargs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BA1FA" id="Text Box 307815999" o:spid="_x0000_s1434" type="#_x0000_t202" style="position:absolute;left:0;text-align:left;margin-left:160.45pt;margin-top:81.55pt;width:77pt;height:36.25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" filled="f" stroked="f" strokeweight=".5pt">
                      <v:textbox>
                        <w:txbxContent>
                          <w:p w14:paraId="76DB7BA9" w14:textId="300DAB84" w:rsidR="001B7FB4" w:rsidRPr="00A8439B" w:rsidRDefault="001F3BCA" w:rsidP="001E64BD">
                            <w:pPr>
                              <w:rPr>
                                <w:lang w:val="lv-LV"/>
                              </w:rPr>
                            </w:pPr>
                            <w:r>
                              <w:rPr>
                                <w:lang w:val="lv-LV"/>
                              </w:rPr>
                              <w:t>Violets adatas aizsargs</w:t>
                            </w:r>
                          </w:p>
                        </w:txbxContent>
                      </v:textbox>
                    </v:shape>
                  </w:pict>
                </mc:Fallback>
              </mc:AlternateContent>
            </w:r>
            <w:r w:rsidRPr="00BF6621">
              <w:rPr>
                <w:noProof/>
                <w:sz w:val="20"/>
                <w:lang w:val="en-US"/>
              </w:rPr>
              <mc:AlternateContent>
                <mc:Choice Requires="wps">
                  <w:drawing>
                    <wp:anchor distT="0" distB="0" distL="114300" distR="114300" simplePos="0" relativeHeight="252151808" behindDoc="0" locked="0" layoutInCell="1" allowOverlap="1" wp14:anchorId="67EAF62D" wp14:editId="3BF306E5">
                      <wp:simplePos x="0" y="0"/>
                      <wp:positionH relativeFrom="column">
                        <wp:posOffset>1493223</wp:posOffset>
                      </wp:positionH>
                      <wp:positionV relativeFrom="paragraph">
                        <wp:posOffset>4545828</wp:posOffset>
                      </wp:positionV>
                      <wp:extent cx="1073150" cy="283580"/>
                      <wp:effectExtent l="0" t="0" r="0" b="2540"/>
                      <wp:wrapNone/>
                      <wp:docPr id="307815982" name="Text Box 307815982"/>
                      <wp:cNvGraphicFramePr/>
                      <a:graphic xmlns:a="http://schemas.openxmlformats.org/drawingml/2006/main">
                        <a:graphicData uri="http://schemas.microsoft.com/office/word/2010/wordprocessingShape">
                          <wps:wsp>
                            <wps:cNvSpPr txBox="1"/>
                            <wps:spPr>
                              <a:xfrm>
                                <a:off x="0" y="0"/>
                                <a:ext cx="1073150" cy="283580"/>
                              </a:xfrm>
                              <a:prstGeom prst="rect">
                                <a:avLst/>
                              </a:prstGeom>
                              <a:solidFill>
                                <a:sysClr val="window" lastClr="FFFFFF"/>
                              </a:solidFill>
                              <a:ln w="6350">
                                <a:noFill/>
                              </a:ln>
                            </wps:spPr>
                            <wps:txbx>
                              <w:txbxContent>
                                <w:p w14:paraId="45FDE1F0" w14:textId="0B08DBDB" w:rsidR="001B7FB4" w:rsidRDefault="001B7FB4" w:rsidP="001E64BD">
                                  <w:pPr>
                                    <w:jc w:val="center"/>
                                  </w:pPr>
                                  <w:r>
                                    <w:t>1 </w:t>
                                  </w:r>
                                  <w:r w:rsidR="00FB06B2">
                                    <w:t>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AF62D" id="Text Box 307815982" o:spid="_x0000_s1435" type="#_x0000_t202" style="position:absolute;left:0;text-align:left;margin-left:117.6pt;margin-top:357.95pt;width:84.5pt;height:22.3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" fillcolor="window" stroked="f" strokeweight=".5pt">
                      <v:textbox>
                        <w:txbxContent>
                          <w:p w14:paraId="45FDE1F0" w14:textId="0B08DBDB" w:rsidR="001B7FB4" w:rsidRDefault="001B7FB4" w:rsidP="001E64BD">
                            <w:pPr>
                              <w:jc w:val="center"/>
                            </w:pPr>
                            <w:r>
                              <w:t>1 </w:t>
                            </w:r>
                            <w:r w:rsidR="00FB06B2">
                              <w:t>violeta</w:t>
                            </w:r>
                          </w:p>
                        </w:txbxContent>
                      </v:textbox>
                    </v:shape>
                  </w:pict>
                </mc:Fallback>
              </mc:AlternateContent>
            </w:r>
            <w:r w:rsidRPr="00BF6621">
              <w:rPr>
                <w:noProof/>
                <w:sz w:val="20"/>
                <w:lang w:val="en-US"/>
              </w:rPr>
              <mc:AlternateContent>
                <mc:Choice Requires="wps">
                  <w:drawing>
                    <wp:anchor distT="0" distB="0" distL="114300" distR="114300" simplePos="0" relativeHeight="252125184" behindDoc="0" locked="0" layoutInCell="1" allowOverlap="1" wp14:anchorId="755C6444" wp14:editId="747F862D">
                      <wp:simplePos x="0" y="0"/>
                      <wp:positionH relativeFrom="column">
                        <wp:posOffset>103071</wp:posOffset>
                      </wp:positionH>
                      <wp:positionV relativeFrom="paragraph">
                        <wp:posOffset>69705</wp:posOffset>
                      </wp:positionV>
                      <wp:extent cx="1816100" cy="711200"/>
                      <wp:effectExtent l="0" t="0" r="0" b="0"/>
                      <wp:wrapNone/>
                      <wp:docPr id="307815975" name="Text Box 307815975"/>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7CAFDACF" w14:textId="77777777" w:rsidR="001B7FB4" w:rsidRPr="00251CD3" w:rsidRDefault="001B7FB4" w:rsidP="001E64BD">
                                  <w:pPr>
                                    <w:spacing w:after="60"/>
                                    <w:jc w:val="center"/>
                                    <w:rPr>
                                      <w:b/>
                                      <w:color w:val="FFFFFF" w:themeColor="background1"/>
                                    </w:rPr>
                                  </w:pPr>
                                  <w:r w:rsidRPr="00251CD3">
                                    <w:rPr>
                                      <w:b/>
                                      <w:color w:val="FFFFFF" w:themeColor="background1"/>
                                    </w:rPr>
                                    <w:t>Xolair 75</w:t>
                                  </w:r>
                                  <w:r>
                                    <w:rPr>
                                      <w:b/>
                                      <w:color w:val="FFFFFF" w:themeColor="background1"/>
                                    </w:rPr>
                                    <w:t> </w:t>
                                  </w:r>
                                  <w:r w:rsidRPr="00251CD3">
                                    <w:rPr>
                                      <w:b/>
                                      <w:color w:val="FFFFFF" w:themeColor="background1"/>
                                    </w:rPr>
                                    <w:t>mg</w:t>
                                  </w:r>
                                </w:p>
                                <w:p w14:paraId="016A22F3" w14:textId="5E6CBE4F" w:rsidR="001B7FB4" w:rsidRPr="00251CD3" w:rsidRDefault="00FB06B2" w:rsidP="001E64BD">
                                  <w:pPr>
                                    <w:spacing w:after="60"/>
                                    <w:jc w:val="center"/>
                                    <w:rPr>
                                      <w:b/>
                                      <w:color w:val="FFFFFF" w:themeColor="background1"/>
                                    </w:rPr>
                                  </w:pPr>
                                  <w:r>
                                    <w:rPr>
                                      <w:b/>
                                      <w:color w:val="FFFFFF" w:themeColor="background1"/>
                                    </w:rPr>
                                    <w:t>pildspalvveida pilnšļirce ar zilu adatas aizsargu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C6444" id="Text Box 307815975" o:spid="_x0000_s1436" type="#_x0000_t202" style="position:absolute;left:0;text-align:left;margin-left:8.1pt;margin-top:5.5pt;width:143pt;height:56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" filled="f" stroked="f" strokeweight=".5pt">
                      <v:textbox>
                        <w:txbxContent>
                          <w:p w14:paraId="7CAFDACF" w14:textId="77777777" w:rsidR="001B7FB4" w:rsidRPr="00251CD3" w:rsidRDefault="001B7FB4" w:rsidP="001E64BD">
                            <w:pPr>
                              <w:spacing w:after="60"/>
                              <w:jc w:val="center"/>
                              <w:rPr>
                                <w:b/>
                                <w:color w:val="FFFFFF" w:themeColor="background1"/>
                              </w:rPr>
                            </w:pPr>
                            <w:r w:rsidRPr="00251CD3">
                              <w:rPr>
                                <w:b/>
                                <w:color w:val="FFFFFF" w:themeColor="background1"/>
                              </w:rPr>
                              <w:t>Xolair 75</w:t>
                            </w:r>
                            <w:r>
                              <w:rPr>
                                <w:b/>
                                <w:color w:val="FFFFFF" w:themeColor="background1"/>
                              </w:rPr>
                              <w:t> </w:t>
                            </w:r>
                            <w:r w:rsidRPr="00251CD3">
                              <w:rPr>
                                <w:b/>
                                <w:color w:val="FFFFFF" w:themeColor="background1"/>
                              </w:rPr>
                              <w:t>mg</w:t>
                            </w:r>
                          </w:p>
                          <w:p w14:paraId="016A22F3" w14:textId="5E6CBE4F" w:rsidR="001B7FB4" w:rsidRPr="00251CD3" w:rsidRDefault="00FB06B2" w:rsidP="001E64BD">
                            <w:pPr>
                              <w:spacing w:after="60"/>
                              <w:jc w:val="center"/>
                              <w:rPr>
                                <w:b/>
                                <w:color w:val="FFFFFF" w:themeColor="background1"/>
                              </w:rPr>
                            </w:pPr>
                            <w:r>
                              <w:rPr>
                                <w:b/>
                                <w:color w:val="FFFFFF" w:themeColor="background1"/>
                              </w:rPr>
                              <w:t>pildspalvveida pilnšļirce ar zilu adatas aizsargu</w:t>
                            </w:r>
                          </w:p>
                        </w:txbxContent>
                      </v:textbox>
                    </v:shape>
                  </w:pict>
                </mc:Fallback>
              </mc:AlternateContent>
            </w:r>
            <w:r w:rsidRPr="00BF6621">
              <w:rPr>
                <w:noProof/>
                <w:sz w:val="20"/>
                <w:lang w:val="en-US"/>
              </w:rPr>
              <mc:AlternateContent>
                <mc:Choice Requires="wps">
                  <w:drawing>
                    <wp:anchor distT="0" distB="0" distL="114300" distR="114300" simplePos="0" relativeHeight="252126208" behindDoc="0" locked="0" layoutInCell="1" allowOverlap="1" wp14:anchorId="5B4B67C1" wp14:editId="76D8373E">
                      <wp:simplePos x="0" y="0"/>
                      <wp:positionH relativeFrom="column">
                        <wp:posOffset>1983234</wp:posOffset>
                      </wp:positionH>
                      <wp:positionV relativeFrom="paragraph">
                        <wp:posOffset>81843</wp:posOffset>
                      </wp:positionV>
                      <wp:extent cx="1778000" cy="635000"/>
                      <wp:effectExtent l="0" t="0" r="0" b="0"/>
                      <wp:wrapNone/>
                      <wp:docPr id="307816000" name="Text Box 307816000"/>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1CE8EB57" w14:textId="77777777" w:rsidR="001B7FB4" w:rsidRPr="00251CD3" w:rsidRDefault="001B7FB4" w:rsidP="001E64BD">
                                  <w:pPr>
                                    <w:spacing w:after="60"/>
                                    <w:jc w:val="center"/>
                                    <w:rPr>
                                      <w:b/>
                                      <w:color w:val="FFFFFF" w:themeColor="background1"/>
                                    </w:rPr>
                                  </w:pPr>
                                  <w:r w:rsidRPr="00251CD3">
                                    <w:rPr>
                                      <w:b/>
                                      <w:color w:val="FFFFFF" w:themeColor="background1"/>
                                    </w:rPr>
                                    <w:t>Xolair 150</w:t>
                                  </w:r>
                                  <w:r>
                                    <w:rPr>
                                      <w:b/>
                                      <w:color w:val="FFFFFF" w:themeColor="background1"/>
                                    </w:rPr>
                                    <w:t> </w:t>
                                  </w:r>
                                  <w:r w:rsidRPr="00251CD3">
                                    <w:rPr>
                                      <w:b/>
                                      <w:color w:val="FFFFFF" w:themeColor="background1"/>
                                    </w:rPr>
                                    <w:t>mg</w:t>
                                  </w:r>
                                </w:p>
                                <w:p w14:paraId="2E992081" w14:textId="4713A3B6" w:rsidR="001B7FB4" w:rsidRPr="00251CD3" w:rsidRDefault="00FB06B2" w:rsidP="001E64BD">
                                  <w:pPr>
                                    <w:spacing w:after="60"/>
                                    <w:jc w:val="center"/>
                                    <w:rPr>
                                      <w:b/>
                                      <w:color w:val="FFFFFF" w:themeColor="background1"/>
                                    </w:rPr>
                                  </w:pPr>
                                  <w:r>
                                    <w:rPr>
                                      <w:b/>
                                      <w:color w:val="FFFFFF" w:themeColor="background1"/>
                                    </w:rPr>
                                    <w:t>pildspalvveida pilnšļirce ar violetu adatas aizsargu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B67C1" id="Text Box 307816000" o:spid="_x0000_s1437" type="#_x0000_t202" style="position:absolute;left:0;text-align:left;margin-left:156.15pt;margin-top:6.45pt;width:140pt;height:50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" filled="f" stroked="f" strokeweight=".5pt">
                      <v:textbox>
                        <w:txbxContent>
                          <w:p w14:paraId="1CE8EB57" w14:textId="77777777" w:rsidR="001B7FB4" w:rsidRPr="00251CD3" w:rsidRDefault="001B7FB4" w:rsidP="001E64BD">
                            <w:pPr>
                              <w:spacing w:after="60"/>
                              <w:jc w:val="center"/>
                              <w:rPr>
                                <w:b/>
                                <w:color w:val="FFFFFF" w:themeColor="background1"/>
                              </w:rPr>
                            </w:pPr>
                            <w:r w:rsidRPr="00251CD3">
                              <w:rPr>
                                <w:b/>
                                <w:color w:val="FFFFFF" w:themeColor="background1"/>
                              </w:rPr>
                              <w:t>Xolair 150</w:t>
                            </w:r>
                            <w:r>
                              <w:rPr>
                                <w:b/>
                                <w:color w:val="FFFFFF" w:themeColor="background1"/>
                              </w:rPr>
                              <w:t> </w:t>
                            </w:r>
                            <w:r w:rsidRPr="00251CD3">
                              <w:rPr>
                                <w:b/>
                                <w:color w:val="FFFFFF" w:themeColor="background1"/>
                              </w:rPr>
                              <w:t>mg</w:t>
                            </w:r>
                          </w:p>
                          <w:p w14:paraId="2E992081" w14:textId="4713A3B6" w:rsidR="001B7FB4" w:rsidRPr="00251CD3" w:rsidRDefault="00FB06B2" w:rsidP="001E64BD">
                            <w:pPr>
                              <w:spacing w:after="60"/>
                              <w:jc w:val="center"/>
                              <w:rPr>
                                <w:b/>
                                <w:color w:val="FFFFFF" w:themeColor="background1"/>
                              </w:rPr>
                            </w:pPr>
                            <w:r>
                              <w:rPr>
                                <w:b/>
                                <w:color w:val="FFFFFF" w:themeColor="background1"/>
                              </w:rPr>
                              <w:t>pildspalvveida pilnšļirce ar violetu adatas aizsargu</w:t>
                            </w:r>
                          </w:p>
                        </w:txbxContent>
                      </v:textbox>
                    </v:shape>
                  </w:pict>
                </mc:Fallback>
              </mc:AlternateContent>
            </w:r>
            <w:r w:rsidRPr="00BF6621">
              <w:rPr>
                <w:noProof/>
                <w:sz w:val="20"/>
                <w:lang w:val="en-US"/>
              </w:rPr>
              <mc:AlternateContent>
                <mc:Choice Requires="wps">
                  <w:drawing>
                    <wp:anchor distT="0" distB="0" distL="114300" distR="114300" simplePos="0" relativeHeight="252127232" behindDoc="0" locked="0" layoutInCell="1" allowOverlap="1" wp14:anchorId="5FCC4773" wp14:editId="3ADDDF6B">
                      <wp:simplePos x="0" y="0"/>
                      <wp:positionH relativeFrom="column">
                        <wp:posOffset>3784930</wp:posOffset>
                      </wp:positionH>
                      <wp:positionV relativeFrom="paragraph">
                        <wp:posOffset>87630</wp:posOffset>
                      </wp:positionV>
                      <wp:extent cx="1816100" cy="685800"/>
                      <wp:effectExtent l="0" t="0" r="0" b="0"/>
                      <wp:wrapNone/>
                      <wp:docPr id="307815974" name="Text Box 307815974"/>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3CAC81E9" w14:textId="77777777" w:rsidR="001B7FB4" w:rsidRPr="00251CD3" w:rsidRDefault="001B7FB4" w:rsidP="001E64BD">
                                  <w:pPr>
                                    <w:spacing w:after="60"/>
                                    <w:jc w:val="center"/>
                                    <w:rPr>
                                      <w:b/>
                                      <w:color w:val="FFFFFF" w:themeColor="background1"/>
                                    </w:rPr>
                                  </w:pPr>
                                  <w:r w:rsidRPr="00251CD3">
                                    <w:rPr>
                                      <w:b/>
                                      <w:color w:val="FFFFFF" w:themeColor="background1"/>
                                    </w:rPr>
                                    <w:t>Xolair 300</w:t>
                                  </w:r>
                                  <w:r>
                                    <w:rPr>
                                      <w:b/>
                                      <w:color w:val="FFFFFF" w:themeColor="background1"/>
                                    </w:rPr>
                                    <w:t> </w:t>
                                  </w:r>
                                  <w:r w:rsidRPr="00251CD3">
                                    <w:rPr>
                                      <w:b/>
                                      <w:color w:val="FFFFFF" w:themeColor="background1"/>
                                    </w:rPr>
                                    <w:t>mg</w:t>
                                  </w:r>
                                </w:p>
                                <w:p w14:paraId="4100ABF9" w14:textId="5AE18E21" w:rsidR="001B7FB4" w:rsidRPr="00251CD3" w:rsidRDefault="00FB06B2" w:rsidP="001E64BD">
                                  <w:pPr>
                                    <w:spacing w:after="60"/>
                                    <w:jc w:val="center"/>
                                    <w:rPr>
                                      <w:b/>
                                      <w:color w:val="FFFFFF" w:themeColor="background1"/>
                                    </w:rPr>
                                  </w:pPr>
                                  <w:r>
                                    <w:rPr>
                                      <w:b/>
                                      <w:color w:val="FFFFFF" w:themeColor="background1"/>
                                    </w:rPr>
                                    <w:t>pildspalvveida pilnšļirce ar pelēku adatas aizsargu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C4773" id="Text Box 307815974" o:spid="_x0000_s1438" type="#_x0000_t202" style="position:absolute;left:0;text-align:left;margin-left:298.05pt;margin-top:6.9pt;width:143pt;height:54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FIGwIAADUEAAAOAAAAZHJzL2Uyb0RvYy54bWysU02P2yAQvVfqf0DcG9tpknq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" filled="f" stroked="f" strokeweight=".5pt">
                      <v:textbox>
                        <w:txbxContent>
                          <w:p w14:paraId="3CAC81E9" w14:textId="77777777" w:rsidR="001B7FB4" w:rsidRPr="00251CD3" w:rsidRDefault="001B7FB4" w:rsidP="001E64BD">
                            <w:pPr>
                              <w:spacing w:after="60"/>
                              <w:jc w:val="center"/>
                              <w:rPr>
                                <w:b/>
                                <w:color w:val="FFFFFF" w:themeColor="background1"/>
                              </w:rPr>
                            </w:pPr>
                            <w:r w:rsidRPr="00251CD3">
                              <w:rPr>
                                <w:b/>
                                <w:color w:val="FFFFFF" w:themeColor="background1"/>
                              </w:rPr>
                              <w:t>Xolair 300</w:t>
                            </w:r>
                            <w:r>
                              <w:rPr>
                                <w:b/>
                                <w:color w:val="FFFFFF" w:themeColor="background1"/>
                              </w:rPr>
                              <w:t> </w:t>
                            </w:r>
                            <w:r w:rsidRPr="00251CD3">
                              <w:rPr>
                                <w:b/>
                                <w:color w:val="FFFFFF" w:themeColor="background1"/>
                              </w:rPr>
                              <w:t>mg</w:t>
                            </w:r>
                          </w:p>
                          <w:p w14:paraId="4100ABF9" w14:textId="5AE18E21" w:rsidR="001B7FB4" w:rsidRPr="00251CD3" w:rsidRDefault="00FB06B2" w:rsidP="001E64BD">
                            <w:pPr>
                              <w:spacing w:after="60"/>
                              <w:jc w:val="center"/>
                              <w:rPr>
                                <w:b/>
                                <w:color w:val="FFFFFF" w:themeColor="background1"/>
                              </w:rPr>
                            </w:pPr>
                            <w:r>
                              <w:rPr>
                                <w:b/>
                                <w:color w:val="FFFFFF" w:themeColor="background1"/>
                              </w:rPr>
                              <w:t>pildspalvveida pilnšļirce ar pelēku adatas aizsargu</w:t>
                            </w:r>
                          </w:p>
                        </w:txbxContent>
                      </v:textbox>
                    </v:shape>
                  </w:pict>
                </mc:Fallback>
              </mc:AlternateContent>
            </w:r>
            <w:r w:rsidRPr="00BF6621">
              <w:rPr>
                <w:noProof/>
                <w:sz w:val="20"/>
                <w:lang w:val="en-US"/>
              </w:rPr>
              <mc:AlternateContent>
                <mc:Choice Requires="wps">
                  <w:drawing>
                    <wp:anchor distT="0" distB="0" distL="114300" distR="114300" simplePos="0" relativeHeight="252136448" behindDoc="0" locked="0" layoutInCell="1" allowOverlap="1" wp14:anchorId="6CD0E123" wp14:editId="2459F0AE">
                      <wp:simplePos x="0" y="0"/>
                      <wp:positionH relativeFrom="column">
                        <wp:posOffset>5001540</wp:posOffset>
                      </wp:positionH>
                      <wp:positionV relativeFrom="paragraph">
                        <wp:posOffset>1254178</wp:posOffset>
                      </wp:positionV>
                      <wp:extent cx="469900" cy="275156"/>
                      <wp:effectExtent l="78422" t="0" r="8573" b="0"/>
                      <wp:wrapNone/>
                      <wp:docPr id="307815968" name="Text Box 307815968"/>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0C91CBEE" w14:textId="77777777" w:rsidR="001B7FB4" w:rsidRPr="00251CD3" w:rsidRDefault="001B7FB4" w:rsidP="001E64BD">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0E123" id="Text Box 307815968" o:spid="_x0000_s1439" type="#_x0000_t202" style="position:absolute;left:0;text-align:left;margin-left:393.8pt;margin-top:98.75pt;width:37pt;height:21.65pt;rotation:-2988913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" filled="f" stroked="f" strokeweight=".5pt">
                      <v:textbox>
                        <w:txbxContent>
                          <w:p w14:paraId="0C91CBEE" w14:textId="77777777" w:rsidR="001B7FB4" w:rsidRPr="00251CD3" w:rsidRDefault="001B7FB4" w:rsidP="001E64BD">
                            <w:pPr>
                              <w:rPr>
                                <w:color w:val="FFFFFF" w:themeColor="background1"/>
                                <w:sz w:val="12"/>
                                <w:szCs w:val="12"/>
                              </w:rPr>
                            </w:pPr>
                            <w:r>
                              <w:rPr>
                                <w:color w:val="FFFFFF" w:themeColor="background1"/>
                                <w:sz w:val="12"/>
                                <w:szCs w:val="12"/>
                              </w:rPr>
                              <w:t>300 mg</w:t>
                            </w:r>
                          </w:p>
                        </w:txbxContent>
                      </v:textbox>
                    </v:shape>
                  </w:pict>
                </mc:Fallback>
              </mc:AlternateContent>
            </w:r>
            <w:r w:rsidRPr="00BF6621">
              <w:rPr>
                <w:noProof/>
                <w:sz w:val="20"/>
                <w:lang w:val="en-US"/>
              </w:rPr>
              <mc:AlternateContent>
                <mc:Choice Requires="wps">
                  <w:drawing>
                    <wp:anchor distT="0" distB="0" distL="114300" distR="114300" simplePos="0" relativeHeight="252135424" behindDoc="0" locked="0" layoutInCell="1" allowOverlap="1" wp14:anchorId="29730B85" wp14:editId="3D8DABA8">
                      <wp:simplePos x="0" y="0"/>
                      <wp:positionH relativeFrom="column">
                        <wp:posOffset>4752975</wp:posOffset>
                      </wp:positionH>
                      <wp:positionV relativeFrom="paragraph">
                        <wp:posOffset>1581150</wp:posOffset>
                      </wp:positionV>
                      <wp:extent cx="584200" cy="374650"/>
                      <wp:effectExtent l="85725" t="0" r="53975" b="0"/>
                      <wp:wrapNone/>
                      <wp:docPr id="307815969" name="Text Box 307815969"/>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2046D098" w14:textId="77777777" w:rsidR="001B7FB4" w:rsidRPr="002F14D4" w:rsidRDefault="001B7FB4" w:rsidP="001E64BD">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57BD1BB4" w14:textId="77777777" w:rsidR="001B7FB4" w:rsidRPr="002F14D4" w:rsidRDefault="001B7FB4" w:rsidP="001E64BD">
                                  <w:pPr>
                                    <w:spacing w:line="240" w:lineRule="auto"/>
                                    <w:rPr>
                                      <w:sz w:val="8"/>
                                      <w:szCs w:val="8"/>
                                    </w:rPr>
                                  </w:pPr>
                                  <w:r>
                                    <w:rPr>
                                      <w:sz w:val="8"/>
                                      <w:szCs w:val="8"/>
                                    </w:rPr>
                                    <w:t>omalizumab</w:t>
                                  </w:r>
                                </w:p>
                                <w:p w14:paraId="0CDCA2FB" w14:textId="77777777" w:rsidR="001B7FB4" w:rsidRPr="00251CD3" w:rsidRDefault="001B7FB4" w:rsidP="001E64BD">
                                  <w:pPr>
                                    <w:spacing w:line="240" w:lineRule="auto"/>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0B85" id="Text Box 307815969" o:spid="_x0000_s1440" type="#_x0000_t202" style="position:absolute;left:0;text-align:left;margin-left:374.25pt;margin-top:124.5pt;width:46pt;height:29.5pt;rotation:-3019005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" filled="f" stroked="f" strokeweight=".5pt">
                      <v:textbox>
                        <w:txbxContent>
                          <w:p w14:paraId="2046D098" w14:textId="77777777" w:rsidR="001B7FB4" w:rsidRPr="002F14D4" w:rsidRDefault="001B7FB4" w:rsidP="001E64BD">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57BD1BB4" w14:textId="77777777" w:rsidR="001B7FB4" w:rsidRPr="002F14D4" w:rsidRDefault="001B7FB4" w:rsidP="001E64BD">
                            <w:pPr>
                              <w:spacing w:line="240" w:lineRule="auto"/>
                              <w:rPr>
                                <w:sz w:val="8"/>
                                <w:szCs w:val="8"/>
                              </w:rPr>
                            </w:pPr>
                            <w:r>
                              <w:rPr>
                                <w:sz w:val="8"/>
                                <w:szCs w:val="8"/>
                              </w:rPr>
                              <w:t>omalizumab</w:t>
                            </w:r>
                          </w:p>
                          <w:p w14:paraId="0CDCA2FB" w14:textId="77777777" w:rsidR="001B7FB4" w:rsidRPr="00251CD3" w:rsidRDefault="001B7FB4" w:rsidP="001E64BD">
                            <w:pPr>
                              <w:spacing w:line="240" w:lineRule="auto"/>
                              <w:rPr>
                                <w:sz w:val="12"/>
                                <w:szCs w:val="12"/>
                              </w:rPr>
                            </w:pPr>
                            <w:r w:rsidRPr="002F14D4">
                              <w:rPr>
                                <w:sz w:val="8"/>
                                <w:szCs w:val="8"/>
                              </w:rPr>
                              <w:t>injection</w:t>
                            </w:r>
                          </w:p>
                        </w:txbxContent>
                      </v:textbox>
                    </v:shape>
                  </w:pict>
                </mc:Fallback>
              </mc:AlternateContent>
            </w:r>
            <w:r w:rsidRPr="00BF6621">
              <w:rPr>
                <w:noProof/>
                <w:sz w:val="20"/>
                <w:lang w:val="en-US"/>
              </w:rPr>
              <mc:AlternateContent>
                <mc:Choice Requires="wps">
                  <w:drawing>
                    <wp:anchor distT="0" distB="0" distL="114300" distR="114300" simplePos="0" relativeHeight="252134400" behindDoc="0" locked="0" layoutInCell="1" allowOverlap="1" wp14:anchorId="7EFF2AAA" wp14:editId="1E14A569">
                      <wp:simplePos x="0" y="0"/>
                      <wp:positionH relativeFrom="column">
                        <wp:posOffset>3140218</wp:posOffset>
                      </wp:positionH>
                      <wp:positionV relativeFrom="paragraph">
                        <wp:posOffset>1268503</wp:posOffset>
                      </wp:positionV>
                      <wp:extent cx="482600" cy="267210"/>
                      <wp:effectExtent l="69850" t="0" r="0" b="0"/>
                      <wp:wrapNone/>
                      <wp:docPr id="307815970" name="Text Box 307815970"/>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529A9F1B" w14:textId="77777777" w:rsidR="001B7FB4" w:rsidRPr="00251CD3" w:rsidRDefault="001B7FB4" w:rsidP="001E64BD">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F2AAA" id="Text Box 307815970" o:spid="_x0000_s1441" type="#_x0000_t202" style="position:absolute;left:0;text-align:left;margin-left:247.25pt;margin-top:99.9pt;width:38pt;height:21.05pt;rotation:-3064301fd;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DwNNaIlAgAAQwQAAA4AAAAAAAAAAAAAAAAALgIAAGRycy9lMm9E&#10;b2MueG1sUEsBAi0AFAAGAAgAAAAhANwVP2bgAAAACwEAAA8AAAAAAAAAAAAAAAAAfwQAAGRycy9k&#10;b3ducmV2LnhtbFBLBQYAAAAABAAEAPMAAACMBQAAAAA=&#10;" filled="f" stroked="f" strokeweight=".5pt">
                      <v:textbox>
                        <w:txbxContent>
                          <w:p w14:paraId="529A9F1B" w14:textId="77777777" w:rsidR="001B7FB4" w:rsidRPr="00251CD3" w:rsidRDefault="001B7FB4" w:rsidP="001E64BD">
                            <w:pPr>
                              <w:rPr>
                                <w:color w:val="FFFFFF" w:themeColor="background1"/>
                                <w:sz w:val="12"/>
                                <w:szCs w:val="12"/>
                              </w:rPr>
                            </w:pPr>
                            <w:r>
                              <w:rPr>
                                <w:color w:val="FFFFFF" w:themeColor="background1"/>
                                <w:sz w:val="12"/>
                                <w:szCs w:val="12"/>
                              </w:rPr>
                              <w:t>150 mg</w:t>
                            </w:r>
                          </w:p>
                        </w:txbxContent>
                      </v:textbox>
                    </v:shape>
                  </w:pict>
                </mc:Fallback>
              </mc:AlternateContent>
            </w:r>
            <w:r w:rsidRPr="00BF6621">
              <w:rPr>
                <w:noProof/>
                <w:sz w:val="20"/>
                <w:lang w:val="en-US"/>
              </w:rPr>
              <mc:AlternateContent>
                <mc:Choice Requires="wps">
                  <w:drawing>
                    <wp:anchor distT="0" distB="0" distL="114300" distR="114300" simplePos="0" relativeHeight="252133376" behindDoc="0" locked="0" layoutInCell="1" allowOverlap="1" wp14:anchorId="191A651E" wp14:editId="24A5FDAD">
                      <wp:simplePos x="0" y="0"/>
                      <wp:positionH relativeFrom="column">
                        <wp:posOffset>2934478</wp:posOffset>
                      </wp:positionH>
                      <wp:positionV relativeFrom="paragraph">
                        <wp:posOffset>1578284</wp:posOffset>
                      </wp:positionV>
                      <wp:extent cx="565150" cy="400050"/>
                      <wp:effectExtent l="82550" t="0" r="50800" b="12700"/>
                      <wp:wrapNone/>
                      <wp:docPr id="307815971" name="Text Box 307815971"/>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14E2E78F" w14:textId="77777777" w:rsidR="001B7FB4" w:rsidRPr="002F14D4" w:rsidRDefault="001B7FB4" w:rsidP="001E64BD">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5FDA16B0" w14:textId="77777777" w:rsidR="001B7FB4" w:rsidRPr="002F14D4" w:rsidRDefault="001B7FB4" w:rsidP="001E64BD">
                                  <w:pPr>
                                    <w:spacing w:line="240" w:lineRule="auto"/>
                                    <w:rPr>
                                      <w:sz w:val="8"/>
                                      <w:szCs w:val="8"/>
                                    </w:rPr>
                                  </w:pPr>
                                  <w:r>
                                    <w:rPr>
                                      <w:sz w:val="8"/>
                                      <w:szCs w:val="8"/>
                                    </w:rPr>
                                    <w:t>omalizumab</w:t>
                                  </w:r>
                                </w:p>
                                <w:p w14:paraId="4CA5518D" w14:textId="77777777" w:rsidR="001B7FB4" w:rsidRPr="00251CD3" w:rsidRDefault="001B7FB4" w:rsidP="001E64BD">
                                  <w:pPr>
                                    <w:spacing w:line="240" w:lineRule="auto"/>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A651E" id="Text Box 307815971" o:spid="_x0000_s1442" type="#_x0000_t202" style="position:absolute;left:0;text-align:left;margin-left:231.05pt;margin-top:124.25pt;width:44.5pt;height:31.5pt;rotation:-3061059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HVphsQiAgAAQwQAAA4AAAAAAAAAAAAAAAAALgIAAGRycy9lMm9Eb2MueG1s&#10;UEsBAi0AFAAGAAgAAAAhAFPgiT7dAAAACwEAAA8AAAAAAAAAAAAAAAAAfAQAAGRycy9kb3ducmV2&#10;LnhtbFBLBQYAAAAABAAEAPMAAACGBQAAAAA=&#10;" filled="f" stroked="f" strokeweight=".5pt">
                      <v:textbox>
                        <w:txbxContent>
                          <w:p w14:paraId="14E2E78F" w14:textId="77777777" w:rsidR="001B7FB4" w:rsidRPr="002F14D4" w:rsidRDefault="001B7FB4" w:rsidP="001E64BD">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5FDA16B0" w14:textId="77777777" w:rsidR="001B7FB4" w:rsidRPr="002F14D4" w:rsidRDefault="001B7FB4" w:rsidP="001E64BD">
                            <w:pPr>
                              <w:spacing w:line="240" w:lineRule="auto"/>
                              <w:rPr>
                                <w:sz w:val="8"/>
                                <w:szCs w:val="8"/>
                              </w:rPr>
                            </w:pPr>
                            <w:r>
                              <w:rPr>
                                <w:sz w:val="8"/>
                                <w:szCs w:val="8"/>
                              </w:rPr>
                              <w:t>omalizumab</w:t>
                            </w:r>
                          </w:p>
                          <w:p w14:paraId="4CA5518D" w14:textId="77777777" w:rsidR="001B7FB4" w:rsidRPr="00251CD3" w:rsidRDefault="001B7FB4" w:rsidP="001E64BD">
                            <w:pPr>
                              <w:spacing w:line="240" w:lineRule="auto"/>
                              <w:rPr>
                                <w:b/>
                                <w:sz w:val="12"/>
                                <w:szCs w:val="12"/>
                              </w:rPr>
                            </w:pPr>
                            <w:r w:rsidRPr="002F14D4">
                              <w:rPr>
                                <w:sz w:val="8"/>
                                <w:szCs w:val="8"/>
                              </w:rPr>
                              <w:t>injection</w:t>
                            </w:r>
                          </w:p>
                        </w:txbxContent>
                      </v:textbox>
                    </v:shape>
                  </w:pict>
                </mc:Fallback>
              </mc:AlternateContent>
            </w:r>
            <w:r w:rsidRPr="00BF6621">
              <w:rPr>
                <w:noProof/>
                <w:sz w:val="20"/>
                <w:lang w:val="en-US"/>
              </w:rPr>
              <mc:AlternateContent>
                <mc:Choice Requires="wps">
                  <w:drawing>
                    <wp:anchor distT="0" distB="0" distL="114300" distR="114300" simplePos="0" relativeHeight="252132352" behindDoc="0" locked="0" layoutInCell="1" allowOverlap="1" wp14:anchorId="0F019E28" wp14:editId="4C1D22DF">
                      <wp:simplePos x="0" y="0"/>
                      <wp:positionH relativeFrom="column">
                        <wp:posOffset>1234075</wp:posOffset>
                      </wp:positionH>
                      <wp:positionV relativeFrom="paragraph">
                        <wp:posOffset>1222111</wp:posOffset>
                      </wp:positionV>
                      <wp:extent cx="514605" cy="221903"/>
                      <wp:effectExtent l="0" t="95250" r="0" b="102235"/>
                      <wp:wrapNone/>
                      <wp:docPr id="307815972" name="Text Box 307815972"/>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2CD28D82" w14:textId="77777777" w:rsidR="001B7FB4" w:rsidRPr="00251CD3" w:rsidRDefault="001B7FB4" w:rsidP="001E64BD">
                                  <w:pPr>
                                    <w:rPr>
                                      <w:color w:val="FFFFFF" w:themeColor="background1"/>
                                      <w:sz w:val="12"/>
                                      <w:szCs w:val="12"/>
                                    </w:rPr>
                                  </w:pPr>
                                  <w:r w:rsidRPr="00251CD3">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9E28" id="Text Box 307815972" o:spid="_x0000_s1443" type="#_x0000_t202" style="position:absolute;left:0;text-align:left;margin-left:97.15pt;margin-top:96.25pt;width:40.5pt;height:17.45pt;rotation:-2833527fd;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" filled="f" stroked="f" strokeweight=".5pt">
                      <v:textbox>
                        <w:txbxContent>
                          <w:p w14:paraId="2CD28D82" w14:textId="77777777" w:rsidR="001B7FB4" w:rsidRPr="00251CD3" w:rsidRDefault="001B7FB4" w:rsidP="001E64BD">
                            <w:pPr>
                              <w:rPr>
                                <w:color w:val="FFFFFF" w:themeColor="background1"/>
                                <w:sz w:val="12"/>
                                <w:szCs w:val="12"/>
                              </w:rPr>
                            </w:pPr>
                            <w:r w:rsidRPr="00251CD3">
                              <w:rPr>
                                <w:color w:val="FFFFFF" w:themeColor="background1"/>
                                <w:sz w:val="12"/>
                                <w:szCs w:val="12"/>
                              </w:rPr>
                              <w:t>75 mg</w:t>
                            </w:r>
                          </w:p>
                        </w:txbxContent>
                      </v:textbox>
                    </v:shape>
                  </w:pict>
                </mc:Fallback>
              </mc:AlternateContent>
            </w:r>
            <w:r w:rsidRPr="00BF6621">
              <w:rPr>
                <w:noProof/>
                <w:sz w:val="20"/>
                <w:lang w:val="en-US"/>
              </w:rPr>
              <mc:AlternateContent>
                <mc:Choice Requires="wps">
                  <w:drawing>
                    <wp:anchor distT="0" distB="0" distL="114300" distR="114300" simplePos="0" relativeHeight="252131328" behindDoc="0" locked="0" layoutInCell="1" allowOverlap="1" wp14:anchorId="14CFA3A6" wp14:editId="7CC5DA96">
                      <wp:simplePos x="0" y="0"/>
                      <wp:positionH relativeFrom="column">
                        <wp:posOffset>1003350</wp:posOffset>
                      </wp:positionH>
                      <wp:positionV relativeFrom="paragraph">
                        <wp:posOffset>1548765</wp:posOffset>
                      </wp:positionV>
                      <wp:extent cx="622300" cy="375970"/>
                      <wp:effectExtent l="0" t="95250" r="0" b="119380"/>
                      <wp:wrapNone/>
                      <wp:docPr id="307815973" name="Text Box 307815973"/>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192C2FF8" w14:textId="77777777" w:rsidR="001B7FB4" w:rsidRDefault="001B7FB4" w:rsidP="001E64BD">
                                  <w:pPr>
                                    <w:spacing w:line="240" w:lineRule="auto"/>
                                    <w:rPr>
                                      <w:b/>
                                      <w:sz w:val="12"/>
                                      <w:szCs w:val="12"/>
                                      <w:vertAlign w:val="superscript"/>
                                    </w:rPr>
                                  </w:pPr>
                                  <w:r w:rsidRPr="00251CD3">
                                    <w:rPr>
                                      <w:b/>
                                      <w:sz w:val="12"/>
                                      <w:szCs w:val="12"/>
                                    </w:rPr>
                                    <w:t>Xolair</w:t>
                                  </w:r>
                                  <w:r w:rsidRPr="00251CD3">
                                    <w:rPr>
                                      <w:b/>
                                      <w:sz w:val="12"/>
                                      <w:szCs w:val="12"/>
                                      <w:vertAlign w:val="superscript"/>
                                    </w:rPr>
                                    <w:t>®</w:t>
                                  </w:r>
                                </w:p>
                                <w:p w14:paraId="4F390DF1" w14:textId="77777777" w:rsidR="001B7FB4" w:rsidRPr="00251CD3" w:rsidRDefault="001B7FB4" w:rsidP="001E64BD">
                                  <w:pPr>
                                    <w:spacing w:line="240" w:lineRule="auto"/>
                                    <w:rPr>
                                      <w:b/>
                                      <w:sz w:val="12"/>
                                      <w:szCs w:val="12"/>
                                      <w:vertAlign w:val="superscript"/>
                                    </w:rPr>
                                  </w:pPr>
                                  <w:r w:rsidRPr="003714E3">
                                    <w:rPr>
                                      <w:sz w:val="8"/>
                                      <w:szCs w:val="8"/>
                                    </w:rPr>
                                    <w:t>omalizumab</w:t>
                                  </w:r>
                                </w:p>
                                <w:p w14:paraId="5AD8B004" w14:textId="77777777" w:rsidR="001B7FB4" w:rsidRPr="00251CD3" w:rsidRDefault="001B7FB4" w:rsidP="001E64BD">
                                  <w:pPr>
                                    <w:spacing w:line="240" w:lineRule="auto"/>
                                    <w:rPr>
                                      <w:sz w:val="8"/>
                                      <w:szCs w:val="8"/>
                                    </w:rPr>
                                  </w:pPr>
                                  <w:r w:rsidRPr="00251CD3">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A3A6" id="Text Box 307815973" o:spid="_x0000_s1444" type="#_x0000_t202" style="position:absolute;left:0;text-align:left;margin-left:79pt;margin-top:121.95pt;width:49pt;height:29.6pt;rotation:-2907710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BIv/XdJgIAAEMEAAAOAAAAAAAAAAAAAAAAAC4CAABkcnMvZTJv&#10;RG9jLnhtbFBLAQItABQABgAIAAAAIQALvjOD4AAAAAsBAAAPAAAAAAAAAAAAAAAAAIAEAABkcnMv&#10;ZG93bnJldi54bWxQSwUGAAAAAAQABADzAAAAjQUAAAAA&#10;" filled="f" stroked="f" strokeweight=".5pt">
                      <v:textbox>
                        <w:txbxContent>
                          <w:p w14:paraId="192C2FF8" w14:textId="77777777" w:rsidR="001B7FB4" w:rsidRDefault="001B7FB4" w:rsidP="001E64BD">
                            <w:pPr>
                              <w:spacing w:line="240" w:lineRule="auto"/>
                              <w:rPr>
                                <w:b/>
                                <w:sz w:val="12"/>
                                <w:szCs w:val="12"/>
                                <w:vertAlign w:val="superscript"/>
                              </w:rPr>
                            </w:pPr>
                            <w:r w:rsidRPr="00251CD3">
                              <w:rPr>
                                <w:b/>
                                <w:sz w:val="12"/>
                                <w:szCs w:val="12"/>
                              </w:rPr>
                              <w:t>Xolair</w:t>
                            </w:r>
                            <w:r w:rsidRPr="00251CD3">
                              <w:rPr>
                                <w:b/>
                                <w:sz w:val="12"/>
                                <w:szCs w:val="12"/>
                                <w:vertAlign w:val="superscript"/>
                              </w:rPr>
                              <w:t>®</w:t>
                            </w:r>
                          </w:p>
                          <w:p w14:paraId="4F390DF1" w14:textId="77777777" w:rsidR="001B7FB4" w:rsidRPr="00251CD3" w:rsidRDefault="001B7FB4" w:rsidP="001E64BD">
                            <w:pPr>
                              <w:spacing w:line="240" w:lineRule="auto"/>
                              <w:rPr>
                                <w:b/>
                                <w:sz w:val="12"/>
                                <w:szCs w:val="12"/>
                                <w:vertAlign w:val="superscript"/>
                              </w:rPr>
                            </w:pPr>
                            <w:r w:rsidRPr="003714E3">
                              <w:rPr>
                                <w:sz w:val="8"/>
                                <w:szCs w:val="8"/>
                              </w:rPr>
                              <w:t>omalizumab</w:t>
                            </w:r>
                          </w:p>
                          <w:p w14:paraId="5AD8B004" w14:textId="77777777" w:rsidR="001B7FB4" w:rsidRPr="00251CD3" w:rsidRDefault="001B7FB4" w:rsidP="001E64BD">
                            <w:pPr>
                              <w:spacing w:line="240" w:lineRule="auto"/>
                              <w:rPr>
                                <w:sz w:val="8"/>
                                <w:szCs w:val="8"/>
                              </w:rPr>
                            </w:pPr>
                            <w:r w:rsidRPr="00251CD3">
                              <w:rPr>
                                <w:sz w:val="8"/>
                                <w:szCs w:val="8"/>
                              </w:rPr>
                              <w:t>injection</w:t>
                            </w:r>
                          </w:p>
                        </w:txbxContent>
                      </v:textbox>
                    </v:shape>
                  </w:pict>
                </mc:Fallback>
              </mc:AlternateContent>
            </w:r>
            <w:r w:rsidRPr="00BF6621">
              <w:rPr>
                <w:noProof/>
                <w:sz w:val="20"/>
                <w:lang w:val="en-US"/>
              </w:rPr>
              <mc:AlternateContent>
                <mc:Choice Requires="wps">
                  <w:drawing>
                    <wp:anchor distT="0" distB="0" distL="114300" distR="114300" simplePos="0" relativeHeight="252157952" behindDoc="0" locked="0" layoutInCell="1" allowOverlap="1" wp14:anchorId="4D5FB10A" wp14:editId="6B17B2E8">
                      <wp:simplePos x="0" y="0"/>
                      <wp:positionH relativeFrom="column">
                        <wp:posOffset>969645</wp:posOffset>
                      </wp:positionH>
                      <wp:positionV relativeFrom="paragraph">
                        <wp:posOffset>6913880</wp:posOffset>
                      </wp:positionV>
                      <wp:extent cx="2165350" cy="273050"/>
                      <wp:effectExtent l="0" t="0" r="0" b="0"/>
                      <wp:wrapNone/>
                      <wp:docPr id="307815976" name="Text Box 307815976"/>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0B6CCDF1" w14:textId="7C232468" w:rsidR="001B7FB4" w:rsidRDefault="001B7FB4" w:rsidP="001E64BD">
                                  <w:pPr>
                                    <w:jc w:val="center"/>
                                  </w:pPr>
                                  <w:r>
                                    <w:t>1 </w:t>
                                  </w:r>
                                  <w:r w:rsidR="00FB06B2">
                                    <w:t>pelēka</w:t>
                                  </w:r>
                                  <w:r w:rsidR="00FB06B2" w:rsidDel="00FB06B2">
                                    <w:t xml:space="preserve"> </w:t>
                                  </w:r>
                                  <w:r>
                                    <w:t>+ 1 </w:t>
                                  </w:r>
                                  <w:r w:rsidR="00FB06B2">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FB10A" id="Text Box 307815976" o:spid="_x0000_s1445" type="#_x0000_t202" style="position:absolute;left:0;text-align:left;margin-left:76.35pt;margin-top:544.4pt;width:170.5pt;height:21.5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QsGgIAADU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9xm0LBoCAAA1BAAADgAAAAAAAAAAAAAAAAAuAgAAZHJzL2Uyb0RvYy54bWxQSwEC&#10;LQAUAAYACAAAACEAlYplBeEAAAANAQAADwAAAAAAAAAAAAAAAAB0BAAAZHJzL2Rvd25yZXYueG1s&#10;UEsFBgAAAAAEAAQA8wAAAIIFAAAAAA==&#10;" filled="f" stroked="f" strokeweight=".5pt">
                      <v:textbox>
                        <w:txbxContent>
                          <w:p w14:paraId="0B6CCDF1" w14:textId="7C232468" w:rsidR="001B7FB4" w:rsidRDefault="001B7FB4" w:rsidP="001E64BD">
                            <w:pPr>
                              <w:jc w:val="center"/>
                            </w:pPr>
                            <w:r>
                              <w:t>1 </w:t>
                            </w:r>
                            <w:r w:rsidR="00FB06B2">
                              <w:t>pelēka</w:t>
                            </w:r>
                            <w:r w:rsidR="00FB06B2" w:rsidDel="00FB06B2">
                              <w:t xml:space="preserve"> </w:t>
                            </w:r>
                            <w:r>
                              <w:t>+ 1 </w:t>
                            </w:r>
                            <w:r w:rsidR="00FB06B2">
                              <w:t>pelēka</w:t>
                            </w:r>
                          </w:p>
                        </w:txbxContent>
                      </v:textbox>
                    </v:shape>
                  </w:pict>
                </mc:Fallback>
              </mc:AlternateContent>
            </w:r>
            <w:r w:rsidRPr="00BF6621">
              <w:rPr>
                <w:noProof/>
                <w:sz w:val="20"/>
                <w:lang w:val="en-US"/>
              </w:rPr>
              <mc:AlternateContent>
                <mc:Choice Requires="wps">
                  <w:drawing>
                    <wp:anchor distT="0" distB="0" distL="114300" distR="114300" simplePos="0" relativeHeight="252156928" behindDoc="0" locked="0" layoutInCell="1" allowOverlap="1" wp14:anchorId="07376C2A" wp14:editId="743D40BA">
                      <wp:simplePos x="0" y="0"/>
                      <wp:positionH relativeFrom="column">
                        <wp:posOffset>960120</wp:posOffset>
                      </wp:positionH>
                      <wp:positionV relativeFrom="paragraph">
                        <wp:posOffset>6526530</wp:posOffset>
                      </wp:positionV>
                      <wp:extent cx="2150914" cy="330200"/>
                      <wp:effectExtent l="0" t="0" r="0" b="0"/>
                      <wp:wrapNone/>
                      <wp:docPr id="307815977" name="Text Box 307815977"/>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7790577E" w14:textId="3722C5BE" w:rsidR="001B7FB4" w:rsidRDefault="001B7FB4" w:rsidP="001E64BD">
                                  <w:pPr>
                                    <w:jc w:val="center"/>
                                  </w:pPr>
                                  <w:r>
                                    <w:t>1 </w:t>
                                  </w:r>
                                  <w:r w:rsidR="00FB06B2">
                                    <w:t>zila</w:t>
                                  </w:r>
                                  <w:r w:rsidR="00FB06B2" w:rsidDel="00FB06B2">
                                    <w:t xml:space="preserve"> </w:t>
                                  </w:r>
                                  <w:r>
                                    <w:t>+ 1 </w:t>
                                  </w:r>
                                  <w:r w:rsidR="00FB06B2">
                                    <w:t>violeta</w:t>
                                  </w:r>
                                  <w:r w:rsidR="00FB06B2" w:rsidDel="00FB06B2">
                                    <w:t xml:space="preserve"> </w:t>
                                  </w:r>
                                  <w:r>
                                    <w:t>+ 1 </w:t>
                                  </w:r>
                                  <w:r w:rsidR="00FB06B2">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76C2A" id="Text Box 307815977" o:spid="_x0000_s1446" type="#_x0000_t202" style="position:absolute;left:0;text-align:left;margin-left:75.6pt;margin-top:513.9pt;width:169.35pt;height:26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ByAUoMcAgAANQQAAA4AAAAAAAAAAAAAAAAALgIAAGRycy9lMm9Eb2MueG1s&#10;UEsBAi0AFAAGAAgAAAAhANrx87njAAAADQEAAA8AAAAAAAAAAAAAAAAAdgQAAGRycy9kb3ducmV2&#10;LnhtbFBLBQYAAAAABAAEAPMAAACGBQAAAAA=&#10;" filled="f" stroked="f" strokeweight=".5pt">
                      <v:textbox>
                        <w:txbxContent>
                          <w:p w14:paraId="7790577E" w14:textId="3722C5BE" w:rsidR="001B7FB4" w:rsidRDefault="001B7FB4" w:rsidP="001E64BD">
                            <w:pPr>
                              <w:jc w:val="center"/>
                            </w:pPr>
                            <w:r>
                              <w:t>1 </w:t>
                            </w:r>
                            <w:r w:rsidR="00FB06B2">
                              <w:t>zila</w:t>
                            </w:r>
                            <w:r w:rsidR="00FB06B2" w:rsidDel="00FB06B2">
                              <w:t xml:space="preserve"> </w:t>
                            </w:r>
                            <w:r>
                              <w:t>+ 1 </w:t>
                            </w:r>
                            <w:r w:rsidR="00FB06B2">
                              <w:t>violeta</w:t>
                            </w:r>
                            <w:r w:rsidR="00FB06B2" w:rsidDel="00FB06B2">
                              <w:t xml:space="preserve"> </w:t>
                            </w:r>
                            <w:r>
                              <w:t>+ 1 </w:t>
                            </w:r>
                            <w:r w:rsidR="00FB06B2">
                              <w:t>pelēka</w:t>
                            </w:r>
                          </w:p>
                        </w:txbxContent>
                      </v:textbox>
                    </v:shape>
                  </w:pict>
                </mc:Fallback>
              </mc:AlternateContent>
            </w:r>
            <w:r w:rsidRPr="00BF6621">
              <w:rPr>
                <w:noProof/>
                <w:sz w:val="20"/>
                <w:lang w:val="en-US"/>
              </w:rPr>
              <mc:AlternateContent>
                <mc:Choice Requires="wps">
                  <w:drawing>
                    <wp:anchor distT="0" distB="0" distL="114300" distR="114300" simplePos="0" relativeHeight="252155904" behindDoc="0" locked="0" layoutInCell="1" allowOverlap="1" wp14:anchorId="6CE9059F" wp14:editId="42898DE3">
                      <wp:simplePos x="0" y="0"/>
                      <wp:positionH relativeFrom="column">
                        <wp:posOffset>969645</wp:posOffset>
                      </wp:positionH>
                      <wp:positionV relativeFrom="paragraph">
                        <wp:posOffset>6139180</wp:posOffset>
                      </wp:positionV>
                      <wp:extent cx="2139950" cy="279400"/>
                      <wp:effectExtent l="0" t="0" r="0" b="6350"/>
                      <wp:wrapNone/>
                      <wp:docPr id="307815978" name="Text Box 307815978"/>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06D9C151" w14:textId="056F38ED" w:rsidR="001B7FB4" w:rsidRDefault="001B7FB4" w:rsidP="001E64BD">
                                  <w:pPr>
                                    <w:jc w:val="center"/>
                                  </w:pPr>
                                  <w:r>
                                    <w:t>1 </w:t>
                                  </w:r>
                                  <w:r w:rsidR="00FB06B2">
                                    <w:t>violeta</w:t>
                                  </w:r>
                                  <w:r w:rsidR="00FB06B2" w:rsidDel="00FB06B2">
                                    <w:t xml:space="preserve"> </w:t>
                                  </w:r>
                                  <w:r>
                                    <w:t>+ 1 </w:t>
                                  </w:r>
                                  <w:r w:rsidR="00FB06B2">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9059F" id="Text Box 307815978" o:spid="_x0000_s1447" type="#_x0000_t202" style="position:absolute;left:0;text-align:left;margin-left:76.35pt;margin-top:483.4pt;width:168.5pt;height:22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HPz0yhwCAAA1BAAADgAAAAAAAAAAAAAAAAAuAgAAZHJzL2Uyb0RvYy54bWxQ&#10;SwECLQAUAAYACAAAACEAN/rwjeIAAAAMAQAADwAAAAAAAAAAAAAAAAB2BAAAZHJzL2Rvd25yZXYu&#10;eG1sUEsFBgAAAAAEAAQA8wAAAIUFAAAAAA==&#10;" filled="f" stroked="f" strokeweight=".5pt">
                      <v:textbox>
                        <w:txbxContent>
                          <w:p w14:paraId="06D9C151" w14:textId="056F38ED" w:rsidR="001B7FB4" w:rsidRDefault="001B7FB4" w:rsidP="001E64BD">
                            <w:pPr>
                              <w:jc w:val="center"/>
                            </w:pPr>
                            <w:r>
                              <w:t>1 </w:t>
                            </w:r>
                            <w:r w:rsidR="00FB06B2">
                              <w:t>violeta</w:t>
                            </w:r>
                            <w:r w:rsidR="00FB06B2" w:rsidDel="00FB06B2">
                              <w:t xml:space="preserve"> </w:t>
                            </w:r>
                            <w:r>
                              <w:t>+ 1 </w:t>
                            </w:r>
                            <w:r w:rsidR="00FB06B2">
                              <w:t>pelēka</w:t>
                            </w:r>
                          </w:p>
                        </w:txbxContent>
                      </v:textbox>
                    </v:shape>
                  </w:pict>
                </mc:Fallback>
              </mc:AlternateContent>
            </w:r>
            <w:r w:rsidRPr="00BF6621">
              <w:rPr>
                <w:noProof/>
                <w:sz w:val="20"/>
                <w:lang w:val="en-US"/>
              </w:rPr>
              <mc:AlternateContent>
                <mc:Choice Requires="wps">
                  <w:drawing>
                    <wp:anchor distT="0" distB="0" distL="114300" distR="114300" simplePos="0" relativeHeight="252154880" behindDoc="0" locked="0" layoutInCell="1" allowOverlap="1" wp14:anchorId="32151150" wp14:editId="6D45E75A">
                      <wp:simplePos x="0" y="0"/>
                      <wp:positionH relativeFrom="column">
                        <wp:posOffset>1014095</wp:posOffset>
                      </wp:positionH>
                      <wp:positionV relativeFrom="paragraph">
                        <wp:posOffset>5732780</wp:posOffset>
                      </wp:positionV>
                      <wp:extent cx="2082800" cy="273050"/>
                      <wp:effectExtent l="0" t="0" r="0" b="0"/>
                      <wp:wrapNone/>
                      <wp:docPr id="307815979" name="Text Box 307815979"/>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4862E016" w14:textId="04D1F34B" w:rsidR="001B7FB4" w:rsidRDefault="001B7FB4" w:rsidP="001E64BD">
                                  <w:pPr>
                                    <w:jc w:val="center"/>
                                  </w:pPr>
                                  <w:r>
                                    <w:t>1 </w:t>
                                  </w:r>
                                  <w:r w:rsidR="00FB06B2">
                                    <w:t>zila</w:t>
                                  </w:r>
                                  <w:r w:rsidR="00FB06B2" w:rsidDel="00FB06B2">
                                    <w:t xml:space="preserve"> </w:t>
                                  </w:r>
                                  <w:r>
                                    <w:t>+ 1 </w:t>
                                  </w:r>
                                  <w:r w:rsidR="00FB06B2">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51150" id="Text Box 307815979" o:spid="_x0000_s1448" type="#_x0000_t202" style="position:absolute;left:0;text-align:left;margin-left:79.85pt;margin-top:451.4pt;width:164pt;height:21.5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BJwsWQHAIAADUEAAAOAAAAAAAAAAAAAAAAAC4CAABkcnMvZTJvRG9jLnhtbFBL&#10;AQItABQABgAIAAAAIQBh0A614QAAAAsBAAAPAAAAAAAAAAAAAAAAAHYEAABkcnMvZG93bnJldi54&#10;bWxQSwUGAAAAAAQABADzAAAAhAUAAAAA&#10;" filled="f" stroked="f" strokeweight=".5pt">
                      <v:textbox>
                        <w:txbxContent>
                          <w:p w14:paraId="4862E016" w14:textId="04D1F34B" w:rsidR="001B7FB4" w:rsidRDefault="001B7FB4" w:rsidP="001E64BD">
                            <w:pPr>
                              <w:jc w:val="center"/>
                            </w:pPr>
                            <w:r>
                              <w:t>1 </w:t>
                            </w:r>
                            <w:r w:rsidR="00FB06B2">
                              <w:t>zila</w:t>
                            </w:r>
                            <w:r w:rsidR="00FB06B2" w:rsidDel="00FB06B2">
                              <w:t xml:space="preserve"> </w:t>
                            </w:r>
                            <w:r>
                              <w:t>+ 1 </w:t>
                            </w:r>
                            <w:r w:rsidR="00FB06B2">
                              <w:t>pelēka</w:t>
                            </w:r>
                          </w:p>
                        </w:txbxContent>
                      </v:textbox>
                    </v:shape>
                  </w:pict>
                </mc:Fallback>
              </mc:AlternateContent>
            </w:r>
            <w:r w:rsidRPr="00BF6621">
              <w:rPr>
                <w:noProof/>
                <w:sz w:val="20"/>
                <w:lang w:val="en-US"/>
              </w:rPr>
              <mc:AlternateContent>
                <mc:Choice Requires="wps">
                  <w:drawing>
                    <wp:anchor distT="0" distB="0" distL="114300" distR="114300" simplePos="0" relativeHeight="252153856" behindDoc="0" locked="0" layoutInCell="1" allowOverlap="1" wp14:anchorId="2DC957DD" wp14:editId="203C8FFB">
                      <wp:simplePos x="0" y="0"/>
                      <wp:positionH relativeFrom="column">
                        <wp:posOffset>937895</wp:posOffset>
                      </wp:positionH>
                      <wp:positionV relativeFrom="paragraph">
                        <wp:posOffset>5345430</wp:posOffset>
                      </wp:positionV>
                      <wp:extent cx="2184400" cy="311150"/>
                      <wp:effectExtent l="0" t="0" r="0" b="0"/>
                      <wp:wrapNone/>
                      <wp:docPr id="307815980" name="Text Box 307815980"/>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4C3EFA65" w14:textId="5748944D" w:rsidR="001B7FB4" w:rsidRDefault="001B7FB4" w:rsidP="001E64BD">
                                  <w:pPr>
                                    <w:jc w:val="center"/>
                                  </w:pPr>
                                  <w:r>
                                    <w:t>1 </w:t>
                                  </w:r>
                                  <w:r w:rsidR="00FB06B2">
                                    <w:t>pelēka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957DD" id="Text Box 307815980" o:spid="_x0000_s1449" type="#_x0000_t202" style="position:absolute;left:0;text-align:left;margin-left:73.85pt;margin-top:420.9pt;width:172pt;height:24.5pt;z-index:25215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OzzjHobAgAANQQAAA4AAAAAAAAAAAAAAAAALgIAAGRycy9lMm9Eb2MueG1sUEsB&#10;Ai0AFAAGAAgAAAAhANDleePhAAAACwEAAA8AAAAAAAAAAAAAAAAAdQQAAGRycy9kb3ducmV2Lnht&#10;bFBLBQYAAAAABAAEAPMAAACDBQAAAAA=&#10;" filled="f" stroked="f" strokeweight=".5pt">
                      <v:textbox>
                        <w:txbxContent>
                          <w:p w14:paraId="4C3EFA65" w14:textId="5748944D" w:rsidR="001B7FB4" w:rsidRDefault="001B7FB4" w:rsidP="001E64BD">
                            <w:pPr>
                              <w:jc w:val="center"/>
                            </w:pPr>
                            <w:r>
                              <w:t>1 </w:t>
                            </w:r>
                            <w:r w:rsidR="00FB06B2">
                              <w:t>pelēka</w:t>
                            </w:r>
                          </w:p>
                        </w:txbxContent>
                      </v:textbox>
                    </v:shape>
                  </w:pict>
                </mc:Fallback>
              </mc:AlternateContent>
            </w:r>
            <w:r w:rsidRPr="00BF6621">
              <w:rPr>
                <w:noProof/>
                <w:sz w:val="20"/>
                <w:lang w:val="en-US"/>
              </w:rPr>
              <mc:AlternateContent>
                <mc:Choice Requires="wps">
                  <w:drawing>
                    <wp:anchor distT="0" distB="0" distL="114300" distR="114300" simplePos="0" relativeHeight="252152832" behindDoc="0" locked="0" layoutInCell="1" allowOverlap="1" wp14:anchorId="4E6C49BA" wp14:editId="2B555198">
                      <wp:simplePos x="0" y="0"/>
                      <wp:positionH relativeFrom="column">
                        <wp:posOffset>995045</wp:posOffset>
                      </wp:positionH>
                      <wp:positionV relativeFrom="paragraph">
                        <wp:posOffset>4951730</wp:posOffset>
                      </wp:positionV>
                      <wp:extent cx="2152650" cy="292100"/>
                      <wp:effectExtent l="0" t="0" r="0" b="0"/>
                      <wp:wrapNone/>
                      <wp:docPr id="307815981" name="Text Box 307815981"/>
                      <wp:cNvGraphicFramePr/>
                      <a:graphic xmlns:a="http://schemas.openxmlformats.org/drawingml/2006/main">
                        <a:graphicData uri="http://schemas.microsoft.com/office/word/2010/wordprocessingShape">
                          <wps:wsp>
                            <wps:cNvSpPr txBox="1"/>
                            <wps:spPr>
                              <a:xfrm>
                                <a:off x="0" y="0"/>
                                <a:ext cx="2152650" cy="292100"/>
                              </a:xfrm>
                              <a:prstGeom prst="rect">
                                <a:avLst/>
                              </a:prstGeom>
                              <a:noFill/>
                              <a:ln w="6350">
                                <a:noFill/>
                              </a:ln>
                            </wps:spPr>
                            <wps:txbx>
                              <w:txbxContent>
                                <w:p w14:paraId="7BC3DF94" w14:textId="7AAB10ED" w:rsidR="001B7FB4" w:rsidRDefault="001B7FB4" w:rsidP="001E64BD">
                                  <w:pPr>
                                    <w:jc w:val="center"/>
                                  </w:pPr>
                                  <w:r>
                                    <w:t>1 </w:t>
                                  </w:r>
                                  <w:r w:rsidR="00FB06B2">
                                    <w:t>zila</w:t>
                                  </w:r>
                                  <w:r w:rsidR="00FB06B2" w:rsidDel="00FB06B2">
                                    <w:t xml:space="preserve"> </w:t>
                                  </w:r>
                                  <w:r>
                                    <w:t>+ 1 </w:t>
                                  </w:r>
                                  <w:r w:rsidR="00FB06B2">
                                    <w:t>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C49BA" id="Text Box 307815981" o:spid="_x0000_s1450" type="#_x0000_t202" style="position:absolute;left:0;text-align:left;margin-left:78.35pt;margin-top:389.9pt;width:169.5pt;height:23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" filled="f" stroked="f" strokeweight=".5pt">
                      <v:textbox>
                        <w:txbxContent>
                          <w:p w14:paraId="7BC3DF94" w14:textId="7AAB10ED" w:rsidR="001B7FB4" w:rsidRDefault="001B7FB4" w:rsidP="001E64BD">
                            <w:pPr>
                              <w:jc w:val="center"/>
                            </w:pPr>
                            <w:r>
                              <w:t>1 </w:t>
                            </w:r>
                            <w:r w:rsidR="00FB06B2">
                              <w:t>zila</w:t>
                            </w:r>
                            <w:r w:rsidR="00FB06B2" w:rsidDel="00FB06B2">
                              <w:t xml:space="preserve"> </w:t>
                            </w:r>
                            <w:r>
                              <w:t>+ 1 </w:t>
                            </w:r>
                            <w:r w:rsidR="00FB06B2">
                              <w:t>violeta</w:t>
                            </w:r>
                          </w:p>
                        </w:txbxContent>
                      </v:textbox>
                    </v:shape>
                  </w:pict>
                </mc:Fallback>
              </mc:AlternateContent>
            </w:r>
            <w:r w:rsidRPr="00BF6621">
              <w:rPr>
                <w:noProof/>
                <w:sz w:val="20"/>
                <w:lang w:val="en-US"/>
              </w:rPr>
              <mc:AlternateContent>
                <mc:Choice Requires="wps">
                  <w:drawing>
                    <wp:anchor distT="0" distB="0" distL="114300" distR="114300" simplePos="0" relativeHeight="252150784" behindDoc="0" locked="0" layoutInCell="1" allowOverlap="1" wp14:anchorId="0327F2B7" wp14:editId="2E96F654">
                      <wp:simplePos x="0" y="0"/>
                      <wp:positionH relativeFrom="column">
                        <wp:posOffset>1356995</wp:posOffset>
                      </wp:positionH>
                      <wp:positionV relativeFrom="paragraph">
                        <wp:posOffset>4126230</wp:posOffset>
                      </wp:positionV>
                      <wp:extent cx="1327150" cy="317500"/>
                      <wp:effectExtent l="0" t="0" r="0" b="6350"/>
                      <wp:wrapNone/>
                      <wp:docPr id="307815983" name="Text Box 30781598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573D010D" w14:textId="166E226B" w:rsidR="001B7FB4" w:rsidRDefault="001B7FB4" w:rsidP="001E64BD">
                                  <w:pPr>
                                    <w:jc w:val="center"/>
                                  </w:pPr>
                                  <w:r>
                                    <w:t>1 </w:t>
                                  </w:r>
                                  <w:r w:rsidR="00FB06B2">
                                    <w:t>zila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7F2B7" id="Text Box 307815983" o:spid="_x0000_s1451" type="#_x0000_t202" style="position:absolute;left:0;text-align:left;margin-left:106.85pt;margin-top:324.9pt;width:104.5pt;height:25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RYGgIAADU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sMHUWBoCAAA1BAAADgAAAAAAAAAAAAAAAAAuAgAAZHJzL2Uyb0RvYy54bWxQSwEC&#10;LQAUAAYACAAAACEApT25buEAAAALAQAADwAAAAAAAAAAAAAAAAB0BAAAZHJzL2Rvd25yZXYueG1s&#10;UEsFBgAAAAAEAAQA8wAAAIIFAAAAAA==&#10;" filled="f" stroked="f" strokeweight=".5pt">
                      <v:textbox>
                        <w:txbxContent>
                          <w:p w14:paraId="573D010D" w14:textId="166E226B" w:rsidR="001B7FB4" w:rsidRDefault="001B7FB4" w:rsidP="001E64BD">
                            <w:pPr>
                              <w:jc w:val="center"/>
                            </w:pPr>
                            <w:r>
                              <w:t>1 </w:t>
                            </w:r>
                            <w:r w:rsidR="00FB06B2">
                              <w:t>zila</w:t>
                            </w:r>
                          </w:p>
                        </w:txbxContent>
                      </v:textbox>
                    </v:shape>
                  </w:pict>
                </mc:Fallback>
              </mc:AlternateContent>
            </w:r>
            <w:r w:rsidRPr="00BF6621">
              <w:rPr>
                <w:noProof/>
                <w:sz w:val="20"/>
                <w:lang w:val="en-US"/>
              </w:rPr>
              <mc:AlternateContent>
                <mc:Choice Requires="wps">
                  <w:drawing>
                    <wp:anchor distT="0" distB="0" distL="114300" distR="114300" simplePos="0" relativeHeight="252138496" behindDoc="0" locked="0" layoutInCell="1" allowOverlap="1" wp14:anchorId="7074AF8F" wp14:editId="477FF6E3">
                      <wp:simplePos x="0" y="0"/>
                      <wp:positionH relativeFrom="column">
                        <wp:posOffset>937895</wp:posOffset>
                      </wp:positionH>
                      <wp:positionV relativeFrom="paragraph">
                        <wp:posOffset>3491230</wp:posOffset>
                      </wp:positionV>
                      <wp:extent cx="2190750" cy="438150"/>
                      <wp:effectExtent l="0" t="0" r="0" b="0"/>
                      <wp:wrapNone/>
                      <wp:docPr id="307815984" name="Text Box 307815984"/>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2CE768DB" w14:textId="7450C885" w:rsidR="001B7FB4" w:rsidRPr="00251CD3" w:rsidRDefault="00FB06B2" w:rsidP="001E64BD">
                                  <w:pPr>
                                    <w:jc w:val="center"/>
                                    <w:rPr>
                                      <w:b/>
                                    </w:rPr>
                                  </w:pPr>
                                  <w:r>
                                    <w:rPr>
                                      <w:b/>
                                      <w:lang w:val="lv-LV"/>
                                    </w:rPr>
                                    <w:t>Devai nepieciešamās pildspalvveida pilnšļirces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4AF8F" id="Text Box 307815984" o:spid="_x0000_s1452" type="#_x0000_t202" style="position:absolute;left:0;text-align:left;margin-left:73.85pt;margin-top:274.9pt;width:172.5pt;height:34.5pt;z-index:25213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" filled="f" stroked="f" strokeweight=".5pt">
                      <v:textbox>
                        <w:txbxContent>
                          <w:p w14:paraId="2CE768DB" w14:textId="7450C885" w:rsidR="001B7FB4" w:rsidRPr="00251CD3" w:rsidRDefault="00FB06B2" w:rsidP="001E64BD">
                            <w:pPr>
                              <w:jc w:val="center"/>
                              <w:rPr>
                                <w:b/>
                              </w:rPr>
                            </w:pPr>
                            <w:r>
                              <w:rPr>
                                <w:b/>
                                <w:lang w:val="lv-LV"/>
                              </w:rPr>
                              <w:t>Devai nepieciešamās pildspalvveida pilnšļirces</w:t>
                            </w:r>
                          </w:p>
                        </w:txbxContent>
                      </v:textbox>
                    </v:shape>
                  </w:pict>
                </mc:Fallback>
              </mc:AlternateContent>
            </w:r>
            <w:r w:rsidRPr="00BF6621">
              <w:rPr>
                <w:noProof/>
                <w:sz w:val="20"/>
                <w:lang w:val="en-US"/>
              </w:rPr>
              <mc:AlternateContent>
                <mc:Choice Requires="wps">
                  <w:drawing>
                    <wp:anchor distT="0" distB="0" distL="114300" distR="114300" simplePos="0" relativeHeight="252149760" behindDoc="0" locked="0" layoutInCell="1" allowOverlap="1" wp14:anchorId="132F38B6" wp14:editId="159F5438">
                      <wp:simplePos x="0" y="0"/>
                      <wp:positionH relativeFrom="column">
                        <wp:posOffset>144145</wp:posOffset>
                      </wp:positionH>
                      <wp:positionV relativeFrom="paragraph">
                        <wp:posOffset>6907530</wp:posOffset>
                      </wp:positionV>
                      <wp:extent cx="717550" cy="298450"/>
                      <wp:effectExtent l="0" t="0" r="0" b="6350"/>
                      <wp:wrapNone/>
                      <wp:docPr id="307815985" name="Text Box 307815985"/>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71717A09" w14:textId="77777777" w:rsidR="001B7FB4" w:rsidRPr="00251CD3" w:rsidRDefault="001B7FB4" w:rsidP="001E64BD">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F38B6" id="Text Box 307815985" o:spid="_x0000_s1453" type="#_x0000_t202" style="position:absolute;left:0;text-align:left;margin-left:11.35pt;margin-top:543.9pt;width:56.5pt;height:23.5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" filled="f" stroked="f" strokeweight=".5pt">
                      <v:textbox>
                        <w:txbxContent>
                          <w:p w14:paraId="71717A09" w14:textId="77777777" w:rsidR="001B7FB4" w:rsidRPr="00251CD3" w:rsidRDefault="001B7FB4" w:rsidP="001E64BD">
                            <w:pPr>
                              <w:jc w:val="center"/>
                              <w:rPr>
                                <w:b/>
                              </w:rPr>
                            </w:pPr>
                            <w:r>
                              <w:rPr>
                                <w:b/>
                              </w:rPr>
                              <w:t>600 mg</w:t>
                            </w:r>
                          </w:p>
                        </w:txbxContent>
                      </v:textbox>
                    </v:shape>
                  </w:pict>
                </mc:Fallback>
              </mc:AlternateContent>
            </w:r>
            <w:r w:rsidRPr="00BF6621">
              <w:rPr>
                <w:noProof/>
                <w:sz w:val="20"/>
                <w:lang w:val="en-US"/>
              </w:rPr>
              <mc:AlternateContent>
                <mc:Choice Requires="wps">
                  <w:drawing>
                    <wp:anchor distT="0" distB="0" distL="114300" distR="114300" simplePos="0" relativeHeight="252148736" behindDoc="0" locked="0" layoutInCell="1" allowOverlap="1" wp14:anchorId="1C6EA15E" wp14:editId="5B314F64">
                      <wp:simplePos x="0" y="0"/>
                      <wp:positionH relativeFrom="column">
                        <wp:posOffset>169545</wp:posOffset>
                      </wp:positionH>
                      <wp:positionV relativeFrom="paragraph">
                        <wp:posOffset>6501130</wp:posOffset>
                      </wp:positionV>
                      <wp:extent cx="698500" cy="298450"/>
                      <wp:effectExtent l="0" t="0" r="0" b="6350"/>
                      <wp:wrapNone/>
                      <wp:docPr id="307815986" name="Text Box 30781598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70C4468B" w14:textId="77777777" w:rsidR="001B7FB4" w:rsidRPr="00251CD3" w:rsidRDefault="001B7FB4" w:rsidP="001E64BD">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EA15E" id="Text Box 307815986" o:spid="_x0000_s1454" type="#_x0000_t202" style="position:absolute;left:0;text-align:left;margin-left:13.35pt;margin-top:511.9pt;width:55pt;height:23.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Uu2iYBsCAAA0BAAADgAAAAAAAAAAAAAAAAAuAgAAZHJzL2Uyb0RvYy54bWxQSwEC&#10;LQAUAAYACAAAACEArFrkeuAAAAAMAQAADwAAAAAAAAAAAAAAAAB1BAAAZHJzL2Rvd25yZXYueG1s&#10;UEsFBgAAAAAEAAQA8wAAAIIFAAAAAA==&#10;" filled="f" stroked="f" strokeweight=".5pt">
                      <v:textbox>
                        <w:txbxContent>
                          <w:p w14:paraId="70C4468B" w14:textId="77777777" w:rsidR="001B7FB4" w:rsidRPr="00251CD3" w:rsidRDefault="001B7FB4" w:rsidP="001E64BD">
                            <w:pPr>
                              <w:jc w:val="center"/>
                              <w:rPr>
                                <w:b/>
                              </w:rPr>
                            </w:pPr>
                            <w:r>
                              <w:rPr>
                                <w:b/>
                              </w:rPr>
                              <w:t>525 mg</w:t>
                            </w:r>
                          </w:p>
                        </w:txbxContent>
                      </v:textbox>
                    </v:shape>
                  </w:pict>
                </mc:Fallback>
              </mc:AlternateContent>
            </w:r>
            <w:r w:rsidRPr="00BF6621">
              <w:rPr>
                <w:noProof/>
                <w:sz w:val="20"/>
                <w:lang w:val="en-US"/>
              </w:rPr>
              <mc:AlternateContent>
                <mc:Choice Requires="wps">
                  <w:drawing>
                    <wp:anchor distT="0" distB="0" distL="114300" distR="114300" simplePos="0" relativeHeight="252147712" behindDoc="0" locked="0" layoutInCell="1" allowOverlap="1" wp14:anchorId="0DBF8AAB" wp14:editId="083785B6">
                      <wp:simplePos x="0" y="0"/>
                      <wp:positionH relativeFrom="column">
                        <wp:posOffset>194945</wp:posOffset>
                      </wp:positionH>
                      <wp:positionV relativeFrom="paragraph">
                        <wp:posOffset>6126480</wp:posOffset>
                      </wp:positionV>
                      <wp:extent cx="660400" cy="279400"/>
                      <wp:effectExtent l="0" t="0" r="0" b="6350"/>
                      <wp:wrapNone/>
                      <wp:docPr id="307815987" name="Text Box 307815987"/>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281CF9EA" w14:textId="77777777" w:rsidR="001B7FB4" w:rsidRPr="00251CD3" w:rsidRDefault="001B7FB4" w:rsidP="001E64BD">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F8AAB" id="Text Box 307815987" o:spid="_x0000_s1455" type="#_x0000_t202" style="position:absolute;left:0;text-align:left;margin-left:15.35pt;margin-top:482.4pt;width:52pt;height:22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" filled="f" stroked="f" strokeweight=".5pt">
                      <v:textbox>
                        <w:txbxContent>
                          <w:p w14:paraId="281CF9EA" w14:textId="77777777" w:rsidR="001B7FB4" w:rsidRPr="00251CD3" w:rsidRDefault="001B7FB4" w:rsidP="001E64BD">
                            <w:pPr>
                              <w:jc w:val="center"/>
                              <w:rPr>
                                <w:b/>
                              </w:rPr>
                            </w:pPr>
                            <w:r>
                              <w:rPr>
                                <w:b/>
                              </w:rPr>
                              <w:t>450 mg</w:t>
                            </w:r>
                          </w:p>
                        </w:txbxContent>
                      </v:textbox>
                    </v:shape>
                  </w:pict>
                </mc:Fallback>
              </mc:AlternateContent>
            </w:r>
            <w:r w:rsidRPr="00BF6621">
              <w:rPr>
                <w:noProof/>
                <w:sz w:val="20"/>
                <w:lang w:val="en-US"/>
              </w:rPr>
              <mc:AlternateContent>
                <mc:Choice Requires="wps">
                  <w:drawing>
                    <wp:anchor distT="0" distB="0" distL="114300" distR="114300" simplePos="0" relativeHeight="252146688" behindDoc="0" locked="0" layoutInCell="1" allowOverlap="1" wp14:anchorId="55114473" wp14:editId="127BC580">
                      <wp:simplePos x="0" y="0"/>
                      <wp:positionH relativeFrom="column">
                        <wp:posOffset>150495</wp:posOffset>
                      </wp:positionH>
                      <wp:positionV relativeFrom="paragraph">
                        <wp:posOffset>5726430</wp:posOffset>
                      </wp:positionV>
                      <wp:extent cx="685800" cy="298450"/>
                      <wp:effectExtent l="0" t="0" r="0" b="6350"/>
                      <wp:wrapNone/>
                      <wp:docPr id="307815988" name="Text Box 307815988"/>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41F9F899" w14:textId="77777777" w:rsidR="001B7FB4" w:rsidRPr="00251CD3" w:rsidRDefault="001B7FB4" w:rsidP="001E64BD">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14473" id="Text Box 307815988" o:spid="_x0000_s1456" type="#_x0000_t202" style="position:absolute;left:0;text-align:left;margin-left:11.85pt;margin-top:450.9pt;width:54pt;height:23.5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CKTxVXGgIAADQEAAAOAAAAAAAAAAAAAAAAAC4CAABkcnMvZTJvRG9jLnhtbFBLAQIt&#10;ABQABgAIAAAAIQAta0kk4AAAAAoBAAAPAAAAAAAAAAAAAAAAAHQEAABkcnMvZG93bnJldi54bWxQ&#10;SwUGAAAAAAQABADzAAAAgQUAAAAA&#10;" filled="f" stroked="f" strokeweight=".5pt">
                      <v:textbox>
                        <w:txbxContent>
                          <w:p w14:paraId="41F9F899" w14:textId="77777777" w:rsidR="001B7FB4" w:rsidRPr="00251CD3" w:rsidRDefault="001B7FB4" w:rsidP="001E64BD">
                            <w:pPr>
                              <w:jc w:val="center"/>
                              <w:rPr>
                                <w:b/>
                              </w:rPr>
                            </w:pPr>
                            <w:r>
                              <w:rPr>
                                <w:b/>
                              </w:rPr>
                              <w:t>375 mg</w:t>
                            </w:r>
                          </w:p>
                        </w:txbxContent>
                      </v:textbox>
                    </v:shape>
                  </w:pict>
                </mc:Fallback>
              </mc:AlternateContent>
            </w:r>
            <w:r w:rsidRPr="00BF6621">
              <w:rPr>
                <w:noProof/>
                <w:sz w:val="20"/>
                <w:lang w:val="en-US"/>
              </w:rPr>
              <mc:AlternateContent>
                <mc:Choice Requires="wps">
                  <w:drawing>
                    <wp:anchor distT="0" distB="0" distL="114300" distR="114300" simplePos="0" relativeHeight="252145664" behindDoc="0" locked="0" layoutInCell="1" allowOverlap="1" wp14:anchorId="31546B2F" wp14:editId="0EA0BFF2">
                      <wp:simplePos x="0" y="0"/>
                      <wp:positionH relativeFrom="column">
                        <wp:posOffset>156845</wp:posOffset>
                      </wp:positionH>
                      <wp:positionV relativeFrom="paragraph">
                        <wp:posOffset>5345430</wp:posOffset>
                      </wp:positionV>
                      <wp:extent cx="698500" cy="279400"/>
                      <wp:effectExtent l="0" t="0" r="0" b="6350"/>
                      <wp:wrapNone/>
                      <wp:docPr id="307815989" name="Text Box 307815989"/>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2960B421" w14:textId="77777777" w:rsidR="001B7FB4" w:rsidRPr="00251CD3" w:rsidRDefault="001B7FB4" w:rsidP="001E64BD">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46B2F" id="Text Box 307815989" o:spid="_x0000_s1457" type="#_x0000_t202" style="position:absolute;left:0;text-align:left;margin-left:12.35pt;margin-top:420.9pt;width:55pt;height:22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0+75fhsCAAA0BAAADgAAAAAAAAAAAAAAAAAuAgAAZHJzL2Uyb0RvYy54bWxQSwEC&#10;LQAUAAYACAAAACEAoDNdDeAAAAAKAQAADwAAAAAAAAAAAAAAAAB1BAAAZHJzL2Rvd25yZXYueG1s&#10;UEsFBgAAAAAEAAQA8wAAAIIFAAAAAA==&#10;" filled="f" stroked="f" strokeweight=".5pt">
                      <v:textbox>
                        <w:txbxContent>
                          <w:p w14:paraId="2960B421" w14:textId="77777777" w:rsidR="001B7FB4" w:rsidRPr="00251CD3" w:rsidRDefault="001B7FB4" w:rsidP="001E64BD">
                            <w:pPr>
                              <w:jc w:val="center"/>
                              <w:rPr>
                                <w:b/>
                              </w:rPr>
                            </w:pPr>
                            <w:r>
                              <w:rPr>
                                <w:b/>
                              </w:rPr>
                              <w:t>300 mg</w:t>
                            </w:r>
                          </w:p>
                        </w:txbxContent>
                      </v:textbox>
                    </v:shape>
                  </w:pict>
                </mc:Fallback>
              </mc:AlternateContent>
            </w:r>
            <w:r w:rsidRPr="00BF6621">
              <w:rPr>
                <w:noProof/>
                <w:sz w:val="20"/>
                <w:lang w:val="en-US"/>
              </w:rPr>
              <mc:AlternateContent>
                <mc:Choice Requires="wps">
                  <w:drawing>
                    <wp:anchor distT="0" distB="0" distL="114300" distR="114300" simplePos="0" relativeHeight="252144640" behindDoc="0" locked="0" layoutInCell="1" allowOverlap="1" wp14:anchorId="47F06089" wp14:editId="6BB43565">
                      <wp:simplePos x="0" y="0"/>
                      <wp:positionH relativeFrom="column">
                        <wp:posOffset>150495</wp:posOffset>
                      </wp:positionH>
                      <wp:positionV relativeFrom="paragraph">
                        <wp:posOffset>4951730</wp:posOffset>
                      </wp:positionV>
                      <wp:extent cx="698500" cy="311150"/>
                      <wp:effectExtent l="0" t="0" r="0" b="0"/>
                      <wp:wrapNone/>
                      <wp:docPr id="307815990" name="Text Box 307815990"/>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41EA3172" w14:textId="77777777" w:rsidR="001B7FB4" w:rsidRPr="00251CD3" w:rsidRDefault="001B7FB4" w:rsidP="001E64BD">
                                  <w:pPr>
                                    <w:jc w:val="center"/>
                                    <w:rPr>
                                      <w:b/>
                                    </w:rPr>
                                  </w:pPr>
                                  <w:r w:rsidRPr="00251CD3">
                                    <w:rPr>
                                      <w:b/>
                                    </w:rPr>
                                    <w:t>225</w:t>
                                  </w:r>
                                  <w:r>
                                    <w:rPr>
                                      <w:b/>
                                    </w:rPr>
                                    <w:t> </w:t>
                                  </w:r>
                                  <w:r w:rsidRPr="00251CD3">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06089" id="Text Box 307815990" o:spid="_x0000_s1458" type="#_x0000_t202" style="position:absolute;left:0;text-align:left;margin-left:11.85pt;margin-top:389.9pt;width:55pt;height:24.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mGgIAADQEAAAOAAAAZHJzL2Uyb0RvYy54bWysU01vGyEQvVfqf0Dc6/U6duqs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ASsngmGgIAADQEAAAOAAAAAAAAAAAAAAAAAC4CAABkcnMvZTJvRG9jLnhtbFBLAQIt&#10;ABQABgAIAAAAIQAElvap4AAAAAoBAAAPAAAAAAAAAAAAAAAAAHQEAABkcnMvZG93bnJldi54bWxQ&#10;SwUGAAAAAAQABADzAAAAgQUAAAAA&#10;" filled="f" stroked="f" strokeweight=".5pt">
                      <v:textbox>
                        <w:txbxContent>
                          <w:p w14:paraId="41EA3172" w14:textId="77777777" w:rsidR="001B7FB4" w:rsidRPr="00251CD3" w:rsidRDefault="001B7FB4" w:rsidP="001E64BD">
                            <w:pPr>
                              <w:jc w:val="center"/>
                              <w:rPr>
                                <w:b/>
                              </w:rPr>
                            </w:pPr>
                            <w:r w:rsidRPr="00251CD3">
                              <w:rPr>
                                <w:b/>
                              </w:rPr>
                              <w:t>225</w:t>
                            </w:r>
                            <w:r>
                              <w:rPr>
                                <w:b/>
                              </w:rPr>
                              <w:t> </w:t>
                            </w:r>
                            <w:r w:rsidRPr="00251CD3">
                              <w:rPr>
                                <w:b/>
                              </w:rPr>
                              <w:t>mg</w:t>
                            </w:r>
                          </w:p>
                        </w:txbxContent>
                      </v:textbox>
                    </v:shape>
                  </w:pict>
                </mc:Fallback>
              </mc:AlternateContent>
            </w:r>
            <w:r w:rsidRPr="00BF6621">
              <w:rPr>
                <w:noProof/>
                <w:sz w:val="20"/>
                <w:lang w:val="en-US"/>
              </w:rPr>
              <mc:AlternateContent>
                <mc:Choice Requires="wps">
                  <w:drawing>
                    <wp:anchor distT="0" distB="0" distL="114300" distR="114300" simplePos="0" relativeHeight="252143616" behindDoc="0" locked="0" layoutInCell="1" allowOverlap="1" wp14:anchorId="7B71446C" wp14:editId="435AD041">
                      <wp:simplePos x="0" y="0"/>
                      <wp:positionH relativeFrom="column">
                        <wp:posOffset>175895</wp:posOffset>
                      </wp:positionH>
                      <wp:positionV relativeFrom="paragraph">
                        <wp:posOffset>4564380</wp:posOffset>
                      </wp:positionV>
                      <wp:extent cx="685800" cy="279400"/>
                      <wp:effectExtent l="0" t="0" r="0" b="6350"/>
                      <wp:wrapNone/>
                      <wp:docPr id="307815991" name="Text Box 307815991"/>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1F01BE52" w14:textId="77777777" w:rsidR="001B7FB4" w:rsidRPr="00251CD3" w:rsidRDefault="001B7FB4" w:rsidP="001E64BD">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1446C" id="Text Box 307815991" o:spid="_x0000_s1459" type="#_x0000_t202" style="position:absolute;left:0;text-align:left;margin-left:13.85pt;margin-top:359.4pt;width:54pt;height:22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q2Gw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yAVathsCAAA0BAAADgAAAAAAAAAAAAAAAAAuAgAAZHJzL2Uyb0RvYy54bWxQSwEC&#10;LQAUAAYACAAAACEA2BO7LuAAAAAKAQAADwAAAAAAAAAAAAAAAAB1BAAAZHJzL2Rvd25yZXYueG1s&#10;UEsFBgAAAAAEAAQA8wAAAIIFAAAAAA==&#10;" filled="f" stroked="f" strokeweight=".5pt">
                      <v:textbox>
                        <w:txbxContent>
                          <w:p w14:paraId="1F01BE52" w14:textId="77777777" w:rsidR="001B7FB4" w:rsidRPr="00251CD3" w:rsidRDefault="001B7FB4" w:rsidP="001E64BD">
                            <w:pPr>
                              <w:jc w:val="center"/>
                              <w:rPr>
                                <w:b/>
                              </w:rPr>
                            </w:pPr>
                            <w:r>
                              <w:rPr>
                                <w:b/>
                              </w:rPr>
                              <w:t>150 mg</w:t>
                            </w:r>
                          </w:p>
                        </w:txbxContent>
                      </v:textbox>
                    </v:shape>
                  </w:pict>
                </mc:Fallback>
              </mc:AlternateContent>
            </w:r>
            <w:r w:rsidRPr="00BF6621">
              <w:rPr>
                <w:noProof/>
                <w:sz w:val="20"/>
                <w:lang w:val="en-US"/>
              </w:rPr>
              <mc:AlternateContent>
                <mc:Choice Requires="wps">
                  <w:drawing>
                    <wp:anchor distT="0" distB="0" distL="114300" distR="114300" simplePos="0" relativeHeight="252142592" behindDoc="0" locked="0" layoutInCell="1" allowOverlap="1" wp14:anchorId="0DF4328C" wp14:editId="6C43CBAB">
                      <wp:simplePos x="0" y="0"/>
                      <wp:positionH relativeFrom="column">
                        <wp:posOffset>194945</wp:posOffset>
                      </wp:positionH>
                      <wp:positionV relativeFrom="paragraph">
                        <wp:posOffset>4119880</wp:posOffset>
                      </wp:positionV>
                      <wp:extent cx="635000" cy="279400"/>
                      <wp:effectExtent l="0" t="0" r="0" b="6350"/>
                      <wp:wrapNone/>
                      <wp:docPr id="307815992" name="Text Box 307815992"/>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0BEFDE4B" w14:textId="77777777" w:rsidR="001B7FB4" w:rsidRPr="00251CD3" w:rsidRDefault="001B7FB4" w:rsidP="001E64BD">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4328C" id="Text Box 307815992" o:spid="_x0000_s1460" type="#_x0000_t202" style="position:absolute;left:0;text-align:left;margin-left:15.35pt;margin-top:324.4pt;width:50pt;height:22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" filled="f" stroked="f" strokeweight=".5pt">
                      <v:textbox>
                        <w:txbxContent>
                          <w:p w14:paraId="0BEFDE4B" w14:textId="77777777" w:rsidR="001B7FB4" w:rsidRPr="00251CD3" w:rsidRDefault="001B7FB4" w:rsidP="001E64BD">
                            <w:pPr>
                              <w:jc w:val="center"/>
                              <w:rPr>
                                <w:b/>
                              </w:rPr>
                            </w:pPr>
                            <w:r>
                              <w:rPr>
                                <w:b/>
                              </w:rPr>
                              <w:t>75 mg</w:t>
                            </w:r>
                          </w:p>
                        </w:txbxContent>
                      </v:textbox>
                    </v:shape>
                  </w:pict>
                </mc:Fallback>
              </mc:AlternateContent>
            </w:r>
            <w:r w:rsidRPr="00BF6621">
              <w:rPr>
                <w:noProof/>
                <w:sz w:val="20"/>
                <w:lang w:val="en-US"/>
              </w:rPr>
              <mc:AlternateContent>
                <mc:Choice Requires="wps">
                  <w:drawing>
                    <wp:anchor distT="0" distB="0" distL="114300" distR="114300" simplePos="0" relativeHeight="252141568" behindDoc="0" locked="0" layoutInCell="1" allowOverlap="1" wp14:anchorId="7FE962C4" wp14:editId="377EFEF3">
                      <wp:simplePos x="0" y="0"/>
                      <wp:positionH relativeFrom="column">
                        <wp:posOffset>4887595</wp:posOffset>
                      </wp:positionH>
                      <wp:positionV relativeFrom="paragraph">
                        <wp:posOffset>3465830</wp:posOffset>
                      </wp:positionV>
                      <wp:extent cx="730250" cy="450850"/>
                      <wp:effectExtent l="0" t="0" r="0" b="6350"/>
                      <wp:wrapNone/>
                      <wp:docPr id="307815993" name="Text Box 307815993"/>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91D843A" w14:textId="6BB78660" w:rsidR="001B7FB4" w:rsidRDefault="00FB06B2" w:rsidP="001E64BD">
                                  <w:pPr>
                                    <w:jc w:val="center"/>
                                    <w:rPr>
                                      <w:b/>
                                      <w:color w:val="FFFFFF" w:themeColor="background1"/>
                                    </w:rPr>
                                  </w:pPr>
                                  <w:r>
                                    <w:rPr>
                                      <w:b/>
                                      <w:color w:val="FFFFFF" w:themeColor="background1"/>
                                    </w:rPr>
                                    <w:t>Pelēka</w:t>
                                  </w:r>
                                </w:p>
                                <w:p w14:paraId="1C665D32" w14:textId="77777777" w:rsidR="001B7FB4" w:rsidRPr="00251CD3" w:rsidRDefault="001B7FB4" w:rsidP="001E64BD">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962C4" id="Text Box 307815993" o:spid="_x0000_s1461" type="#_x0000_t202" style="position:absolute;left:0;text-align:left;margin-left:384.85pt;margin-top:272.9pt;width:57.5pt;height:35.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IGA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" filled="f" stroked="f" strokeweight=".5pt">
                      <v:textbox>
                        <w:txbxContent>
                          <w:p w14:paraId="191D843A" w14:textId="6BB78660" w:rsidR="001B7FB4" w:rsidRDefault="00FB06B2" w:rsidP="001E64BD">
                            <w:pPr>
                              <w:jc w:val="center"/>
                              <w:rPr>
                                <w:b/>
                                <w:color w:val="FFFFFF" w:themeColor="background1"/>
                              </w:rPr>
                            </w:pPr>
                            <w:r>
                              <w:rPr>
                                <w:b/>
                                <w:color w:val="FFFFFF" w:themeColor="background1"/>
                              </w:rPr>
                              <w:t>Pelēka</w:t>
                            </w:r>
                          </w:p>
                          <w:p w14:paraId="1C665D32" w14:textId="77777777" w:rsidR="001B7FB4" w:rsidRPr="00251CD3" w:rsidRDefault="001B7FB4" w:rsidP="001E64BD">
                            <w:pPr>
                              <w:jc w:val="center"/>
                              <w:rPr>
                                <w:b/>
                                <w:color w:val="FFFFFF" w:themeColor="background1"/>
                              </w:rPr>
                            </w:pPr>
                            <w:r>
                              <w:rPr>
                                <w:b/>
                                <w:color w:val="FFFFFF" w:themeColor="background1"/>
                              </w:rPr>
                              <w:t>300 mg</w:t>
                            </w:r>
                          </w:p>
                        </w:txbxContent>
                      </v:textbox>
                    </v:shape>
                  </w:pict>
                </mc:Fallback>
              </mc:AlternateContent>
            </w:r>
            <w:r w:rsidRPr="00BF6621">
              <w:rPr>
                <w:noProof/>
                <w:sz w:val="20"/>
                <w:lang w:val="en-US"/>
              </w:rPr>
              <mc:AlternateContent>
                <mc:Choice Requires="wps">
                  <w:drawing>
                    <wp:anchor distT="0" distB="0" distL="114300" distR="114300" simplePos="0" relativeHeight="252140544" behindDoc="0" locked="0" layoutInCell="1" allowOverlap="1" wp14:anchorId="1E0792F6" wp14:editId="239DA350">
                      <wp:simplePos x="0" y="0"/>
                      <wp:positionH relativeFrom="column">
                        <wp:posOffset>4100195</wp:posOffset>
                      </wp:positionH>
                      <wp:positionV relativeFrom="paragraph">
                        <wp:posOffset>3465830</wp:posOffset>
                      </wp:positionV>
                      <wp:extent cx="698500" cy="457200"/>
                      <wp:effectExtent l="0" t="0" r="0" b="0"/>
                      <wp:wrapNone/>
                      <wp:docPr id="307815994" name="Text Box 307815994"/>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33111405" w14:textId="1A2B318C" w:rsidR="001B7FB4" w:rsidRDefault="00FB06B2" w:rsidP="001E64BD">
                                  <w:pPr>
                                    <w:rPr>
                                      <w:b/>
                                      <w:color w:val="FFFFFF" w:themeColor="background1"/>
                                    </w:rPr>
                                  </w:pPr>
                                  <w:r>
                                    <w:rPr>
                                      <w:b/>
                                      <w:color w:val="FFFFFF" w:themeColor="background1"/>
                                    </w:rPr>
                                    <w:t>Violeta</w:t>
                                  </w:r>
                                </w:p>
                                <w:p w14:paraId="3139C2E8" w14:textId="77777777" w:rsidR="001B7FB4" w:rsidRPr="00251CD3" w:rsidRDefault="001B7FB4" w:rsidP="001E64BD">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792F6" id="Text Box 307815994" o:spid="_x0000_s1462" type="#_x0000_t202" style="position:absolute;left:0;text-align:left;margin-left:322.85pt;margin-top:272.9pt;width:55pt;height:36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D2r1sxGQIAADQEAAAOAAAAAAAAAAAAAAAAAC4CAABkcnMvZTJvRG9jLnhtbFBLAQIt&#10;ABQABgAIAAAAIQArhVD34QAAAAsBAAAPAAAAAAAAAAAAAAAAAHMEAABkcnMvZG93bnJldi54bWxQ&#10;SwUGAAAAAAQABADzAAAAgQUAAAAA&#10;" filled="f" stroked="f" strokeweight=".5pt">
                      <v:textbox>
                        <w:txbxContent>
                          <w:p w14:paraId="33111405" w14:textId="1A2B318C" w:rsidR="001B7FB4" w:rsidRDefault="00FB06B2" w:rsidP="001E64BD">
                            <w:pPr>
                              <w:rPr>
                                <w:b/>
                                <w:color w:val="FFFFFF" w:themeColor="background1"/>
                              </w:rPr>
                            </w:pPr>
                            <w:r>
                              <w:rPr>
                                <w:b/>
                                <w:color w:val="FFFFFF" w:themeColor="background1"/>
                              </w:rPr>
                              <w:t>Violeta</w:t>
                            </w:r>
                          </w:p>
                          <w:p w14:paraId="3139C2E8" w14:textId="77777777" w:rsidR="001B7FB4" w:rsidRPr="00251CD3" w:rsidRDefault="001B7FB4" w:rsidP="001E64BD">
                            <w:pPr>
                              <w:rPr>
                                <w:b/>
                                <w:color w:val="FFFFFF" w:themeColor="background1"/>
                              </w:rPr>
                            </w:pPr>
                            <w:r>
                              <w:rPr>
                                <w:b/>
                                <w:color w:val="FFFFFF" w:themeColor="background1"/>
                              </w:rPr>
                              <w:t>150 mg</w:t>
                            </w:r>
                          </w:p>
                        </w:txbxContent>
                      </v:textbox>
                    </v:shape>
                  </w:pict>
                </mc:Fallback>
              </mc:AlternateContent>
            </w:r>
            <w:r w:rsidRPr="00BF6621">
              <w:rPr>
                <w:noProof/>
                <w:sz w:val="20"/>
                <w:lang w:val="en-US"/>
              </w:rPr>
              <mc:AlternateContent>
                <mc:Choice Requires="wps">
                  <w:drawing>
                    <wp:anchor distT="0" distB="0" distL="114300" distR="114300" simplePos="0" relativeHeight="252139520" behindDoc="0" locked="0" layoutInCell="1" allowOverlap="1" wp14:anchorId="718EF386" wp14:editId="1421561E">
                      <wp:simplePos x="0" y="0"/>
                      <wp:positionH relativeFrom="column">
                        <wp:posOffset>3261995</wp:posOffset>
                      </wp:positionH>
                      <wp:positionV relativeFrom="paragraph">
                        <wp:posOffset>3472180</wp:posOffset>
                      </wp:positionV>
                      <wp:extent cx="679450" cy="482600"/>
                      <wp:effectExtent l="0" t="0" r="0" b="0"/>
                      <wp:wrapNone/>
                      <wp:docPr id="307815995" name="Text Box 307815995"/>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150EF2D1" w14:textId="0C69286B" w:rsidR="001B7FB4" w:rsidRDefault="00FB06B2" w:rsidP="001E64BD">
                                  <w:pPr>
                                    <w:jc w:val="center"/>
                                    <w:rPr>
                                      <w:b/>
                                      <w:color w:val="FFFFFF" w:themeColor="background1"/>
                                    </w:rPr>
                                  </w:pPr>
                                  <w:r>
                                    <w:rPr>
                                      <w:b/>
                                      <w:color w:val="FFFFFF" w:themeColor="background1"/>
                                    </w:rPr>
                                    <w:t>Zila</w:t>
                                  </w:r>
                                </w:p>
                                <w:p w14:paraId="7985F77E" w14:textId="77777777" w:rsidR="001B7FB4" w:rsidRPr="00251CD3" w:rsidRDefault="001B7FB4" w:rsidP="001E64BD">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EF386" id="Text Box 307815995" o:spid="_x0000_s1463" type="#_x0000_t202" style="position:absolute;left:0;text-align:left;margin-left:256.85pt;margin-top:273.4pt;width:53.5pt;height:38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dIKnxRoCAAA0BAAADgAAAAAAAAAAAAAAAAAuAgAAZHJzL2Uyb0RvYy54bWxQSwEC&#10;LQAUAAYACAAAACEAazgISOEAAAALAQAADwAAAAAAAAAAAAAAAAB0BAAAZHJzL2Rvd25yZXYueG1s&#10;UEsFBgAAAAAEAAQA8wAAAIIFAAAAAA==&#10;" filled="f" stroked="f" strokeweight=".5pt">
                      <v:textbox>
                        <w:txbxContent>
                          <w:p w14:paraId="150EF2D1" w14:textId="0C69286B" w:rsidR="001B7FB4" w:rsidRDefault="00FB06B2" w:rsidP="001E64BD">
                            <w:pPr>
                              <w:jc w:val="center"/>
                              <w:rPr>
                                <w:b/>
                                <w:color w:val="FFFFFF" w:themeColor="background1"/>
                              </w:rPr>
                            </w:pPr>
                            <w:r>
                              <w:rPr>
                                <w:b/>
                                <w:color w:val="FFFFFF" w:themeColor="background1"/>
                              </w:rPr>
                              <w:t>Zila</w:t>
                            </w:r>
                          </w:p>
                          <w:p w14:paraId="7985F77E" w14:textId="77777777" w:rsidR="001B7FB4" w:rsidRPr="00251CD3" w:rsidRDefault="001B7FB4" w:rsidP="001E64BD">
                            <w:pPr>
                              <w:jc w:val="center"/>
                              <w:rPr>
                                <w:b/>
                                <w:color w:val="FFFFFF" w:themeColor="background1"/>
                              </w:rPr>
                            </w:pPr>
                            <w:r>
                              <w:rPr>
                                <w:b/>
                                <w:color w:val="FFFFFF" w:themeColor="background1"/>
                              </w:rPr>
                              <w:t>75 mg</w:t>
                            </w:r>
                          </w:p>
                        </w:txbxContent>
                      </v:textbox>
                    </v:shape>
                  </w:pict>
                </mc:Fallback>
              </mc:AlternateContent>
            </w:r>
            <w:r w:rsidRPr="00BF6621">
              <w:rPr>
                <w:noProof/>
                <w:sz w:val="20"/>
                <w:lang w:val="en-US"/>
              </w:rPr>
              <mc:AlternateContent>
                <mc:Choice Requires="wps">
                  <w:drawing>
                    <wp:anchor distT="0" distB="0" distL="114300" distR="114300" simplePos="0" relativeHeight="252137472" behindDoc="0" locked="0" layoutInCell="1" allowOverlap="1" wp14:anchorId="5DF168E1" wp14:editId="1151717C">
                      <wp:simplePos x="0" y="0"/>
                      <wp:positionH relativeFrom="column">
                        <wp:posOffset>182245</wp:posOffset>
                      </wp:positionH>
                      <wp:positionV relativeFrom="paragraph">
                        <wp:posOffset>3497580</wp:posOffset>
                      </wp:positionV>
                      <wp:extent cx="654050" cy="298450"/>
                      <wp:effectExtent l="0" t="0" r="0" b="6350"/>
                      <wp:wrapNone/>
                      <wp:docPr id="307815996" name="Text Box 307815996"/>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484A3C16" w14:textId="2B64FCFF" w:rsidR="001B7FB4" w:rsidRPr="00251CD3" w:rsidRDefault="00FB06B2" w:rsidP="001E64BD">
                                  <w:pPr>
                                    <w:jc w:val="center"/>
                                    <w:rPr>
                                      <w:b/>
                                    </w:rPr>
                                  </w:pPr>
                                  <w:r>
                                    <w:rPr>
                                      <w:b/>
                                    </w:rPr>
                                    <w:t>Deva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168E1" id="Text Box 307815996" o:spid="_x0000_s1464" type="#_x0000_t202" style="position:absolute;left:0;text-align:left;margin-left:14.35pt;margin-top:275.4pt;width:51.5pt;height:23.5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CSOsk3GgIAADQEAAAOAAAAAAAAAAAAAAAAAC4CAABkcnMvZTJvRG9jLnhtbFBLAQIt&#10;ABQABgAIAAAAIQDUduLb4AAAAAoBAAAPAAAAAAAAAAAAAAAAAHQEAABkcnMvZG93bnJldi54bWxQ&#10;SwUGAAAAAAQABADzAAAAgQUAAAAA&#10;" filled="f" stroked="f" strokeweight=".5pt">
                      <v:textbox>
                        <w:txbxContent>
                          <w:p w14:paraId="484A3C16" w14:textId="2B64FCFF" w:rsidR="001B7FB4" w:rsidRPr="00251CD3" w:rsidRDefault="00FB06B2" w:rsidP="001E64BD">
                            <w:pPr>
                              <w:jc w:val="center"/>
                              <w:rPr>
                                <w:b/>
                              </w:rPr>
                            </w:pPr>
                            <w:r>
                              <w:rPr>
                                <w:b/>
                              </w:rPr>
                              <w:t>Deva</w:t>
                            </w:r>
                          </w:p>
                        </w:txbxContent>
                      </v:textbox>
                    </v:shape>
                  </w:pict>
                </mc:Fallback>
              </mc:AlternateContent>
            </w:r>
            <w:r w:rsidRPr="00BF6621">
              <w:rPr>
                <w:noProof/>
                <w:sz w:val="20"/>
                <w:lang w:val="en-US"/>
              </w:rPr>
              <mc:AlternateContent>
                <mc:Choice Requires="wps">
                  <w:drawing>
                    <wp:anchor distT="0" distB="0" distL="114300" distR="114300" simplePos="0" relativeHeight="252130304" behindDoc="0" locked="0" layoutInCell="1" allowOverlap="1" wp14:anchorId="7C7B4B2E" wp14:editId="21001933">
                      <wp:simplePos x="0" y="0"/>
                      <wp:positionH relativeFrom="column">
                        <wp:posOffset>3877945</wp:posOffset>
                      </wp:positionH>
                      <wp:positionV relativeFrom="paragraph">
                        <wp:posOffset>1046480</wp:posOffset>
                      </wp:positionV>
                      <wp:extent cx="1085850" cy="444500"/>
                      <wp:effectExtent l="0" t="0" r="0" b="0"/>
                      <wp:wrapNone/>
                      <wp:docPr id="307815997" name="Text Box 307815997"/>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2AC6E26C" w14:textId="51681AD9" w:rsidR="001B7FB4" w:rsidRPr="00A8439B" w:rsidRDefault="001F3BCA" w:rsidP="001E64BD">
                                  <w:pPr>
                                    <w:rPr>
                                      <w:lang w:val="lv-LV"/>
                                    </w:rPr>
                                  </w:pPr>
                                  <w:r>
                                    <w:rPr>
                                      <w:lang w:val="lv-LV"/>
                                    </w:rPr>
                                    <w:t>Pelēks adatas aizsargs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B4B2E" id="Text Box 307815997" o:spid="_x0000_s1465" type="#_x0000_t202" style="position:absolute;left:0;text-align:left;margin-left:305.35pt;margin-top:82.4pt;width:85.5pt;height:35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IuGw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Yld3EyHSbZQHnFACz33zvBVjV2s&#10;mfMvzCLZ2DgK2D/jIhVgNThZlFRgf/7tPsQjB+ilpEXxFNT92DMrKFHfNLJzN86yoLZ4yKafJ3iw&#10;157ttUfvmwdAfY7xqxgezRDv1WBKC80b6nwZqqKLaY61C+oH88H3ksZ/wsVyGYNQX4b5td4YHlIH&#10;9ALGr90bs+ZEhEcKn2CQGcvf8dHH9rgv9x5kHckKSPeonghAbUYOT/8oiP/6HKMuv33xCw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MG7Yi4bAgAANQQAAA4AAAAAAAAAAAAAAAAALgIAAGRycy9lMm9Eb2MueG1sUEsB&#10;Ai0AFAAGAAgAAAAhABef5l7hAAAACwEAAA8AAAAAAAAAAAAAAAAAdQQAAGRycy9kb3ducmV2Lnht&#10;bFBLBQYAAAAABAAEAPMAAACDBQAAAAA=&#10;" filled="f" stroked="f" strokeweight=".5pt">
                      <v:textbox>
                        <w:txbxContent>
                          <w:p w14:paraId="2AC6E26C" w14:textId="51681AD9" w:rsidR="001B7FB4" w:rsidRPr="00A8439B" w:rsidRDefault="001F3BCA" w:rsidP="001E64BD">
                            <w:pPr>
                              <w:rPr>
                                <w:lang w:val="lv-LV"/>
                              </w:rPr>
                            </w:pPr>
                            <w:r>
                              <w:rPr>
                                <w:lang w:val="lv-LV"/>
                              </w:rPr>
                              <w:t>Pelēks adatas aizsargs</w:t>
                            </w:r>
                          </w:p>
                        </w:txbxContent>
                      </v:textbox>
                    </v:shape>
                  </w:pict>
                </mc:Fallback>
              </mc:AlternateContent>
            </w:r>
            <w:r w:rsidRPr="00BF6621">
              <w:rPr>
                <w:noProof/>
                <w:sz w:val="20"/>
                <w:lang w:val="en-US"/>
              </w:rPr>
              <mc:AlternateContent>
                <mc:Choice Requires="wps">
                  <w:drawing>
                    <wp:anchor distT="0" distB="0" distL="114300" distR="114300" simplePos="0" relativeHeight="252128256" behindDoc="0" locked="0" layoutInCell="1" allowOverlap="1" wp14:anchorId="1BD38C2D" wp14:editId="1DB55B3D">
                      <wp:simplePos x="0" y="0"/>
                      <wp:positionH relativeFrom="column">
                        <wp:posOffset>125095</wp:posOffset>
                      </wp:positionH>
                      <wp:positionV relativeFrom="paragraph">
                        <wp:posOffset>1046480</wp:posOffset>
                      </wp:positionV>
                      <wp:extent cx="1073150" cy="450850"/>
                      <wp:effectExtent l="0" t="0" r="0" b="6350"/>
                      <wp:wrapNone/>
                      <wp:docPr id="307815998" name="Text Box 307815998"/>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4AF0D8B9" w14:textId="5D251A88" w:rsidR="001B7FB4" w:rsidRPr="00A8439B" w:rsidRDefault="001F3BCA" w:rsidP="001E64BD">
                                  <w:pPr>
                                    <w:rPr>
                                      <w:lang w:val="lv-LV"/>
                                    </w:rPr>
                                  </w:pPr>
                                  <w:r>
                                    <w:rPr>
                                      <w:lang w:val="lv-LV"/>
                                    </w:rPr>
                                    <w:t>Zils adatas aizsargs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38C2D" id="Text Box 307815998" o:spid="_x0000_s1466" type="#_x0000_t202" style="position:absolute;left:0;text-align:left;margin-left:9.85pt;margin-top:82.4pt;width:84.5pt;height:35.5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" filled="f" stroked="f" strokeweight=".5pt">
                      <v:textbox>
                        <w:txbxContent>
                          <w:p w14:paraId="4AF0D8B9" w14:textId="5D251A88" w:rsidR="001B7FB4" w:rsidRPr="00A8439B" w:rsidRDefault="001F3BCA" w:rsidP="001E64BD">
                            <w:pPr>
                              <w:rPr>
                                <w:lang w:val="lv-LV"/>
                              </w:rPr>
                            </w:pPr>
                            <w:r>
                              <w:rPr>
                                <w:lang w:val="lv-LV"/>
                              </w:rPr>
                              <w:t>Zils adatas aizsargs</w:t>
                            </w:r>
                          </w:p>
                        </w:txbxContent>
                      </v:textbox>
                    </v:shape>
                  </w:pict>
                </mc:Fallback>
              </mc:AlternateContent>
            </w:r>
            <w:r w:rsidRPr="00BF6621">
              <w:rPr>
                <w:noProof/>
                <w:sz w:val="20"/>
                <w:lang w:val="en-US"/>
              </w:rPr>
              <w:drawing>
                <wp:inline distT="0" distB="0" distL="0" distR="0" wp14:anchorId="5179F22D" wp14:editId="4E4C78F8">
                  <wp:extent cx="5695950" cy="7343775"/>
                  <wp:effectExtent l="0" t="0" r="0" b="9525"/>
                  <wp:docPr id="307816011" name="Picture 3078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55BA8A85" w14:textId="77777777" w:rsidR="001E64BD" w:rsidRPr="00BF6621" w:rsidRDefault="001E64BD" w:rsidP="001E64BD">
      <w:pPr>
        <w:tabs>
          <w:tab w:val="clear" w:pos="567"/>
        </w:tabs>
        <w:spacing w:line="240" w:lineRule="auto"/>
        <w:rPr>
          <w:rFonts w:eastAsiaTheme="minorHAnsi"/>
          <w:bCs/>
          <w:szCs w:val="22"/>
        </w:rPr>
      </w:pPr>
    </w:p>
    <w:p w14:paraId="7060E129" w14:textId="73E98E27" w:rsidR="001E64BD" w:rsidRPr="00BF6621" w:rsidRDefault="00FB06B2"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Sagatavošanās Xolair injekcijai</w:t>
      </w:r>
    </w:p>
    <w:p w14:paraId="4FAAE1B9"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1E64BD" w:rsidRPr="00BF6621" w14:paraId="2B187006" w14:textId="77777777" w:rsidTr="001B7FB4">
        <w:tc>
          <w:tcPr>
            <w:tcW w:w="4675" w:type="dxa"/>
          </w:tcPr>
          <w:p w14:paraId="69A24B8C" w14:textId="6701C14A" w:rsidR="001E64BD" w:rsidRPr="00BF6621" w:rsidRDefault="00FB06B2" w:rsidP="00BF1AF6">
            <w:pPr>
              <w:keepNext/>
              <w:keepLines/>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 solis. Sasildiet līdz istabas temperatūrai</w:t>
            </w:r>
          </w:p>
          <w:p w14:paraId="123935CB" w14:textId="77777777" w:rsidR="001E64BD" w:rsidRPr="00BF6621" w:rsidRDefault="001E64BD" w:rsidP="00BF1AF6">
            <w:pPr>
              <w:keepNext/>
              <w:keepLines/>
              <w:tabs>
                <w:tab w:val="clear" w:pos="567"/>
              </w:tabs>
              <w:spacing w:line="240" w:lineRule="auto"/>
              <w:rPr>
                <w:rFonts w:ascii="Times New Roman" w:hAnsi="Times New Roman" w:cs="Times New Roman"/>
                <w:bCs/>
                <w:szCs w:val="22"/>
                <w:lang w:val="en-US"/>
              </w:rPr>
            </w:pPr>
          </w:p>
          <w:p w14:paraId="37D170DB" w14:textId="774B3024" w:rsidR="001E64BD" w:rsidRPr="00BF6621" w:rsidRDefault="00FB06B2" w:rsidP="00BF1AF6">
            <w:pPr>
              <w:keepNext/>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Izņemiet kastīti ar pildspalvveida pilnšļirci no ledusskapja </w:t>
            </w:r>
            <w:r w:rsidRPr="00BF6621">
              <w:rPr>
                <w:rFonts w:ascii="Times New Roman" w:eastAsia="MS Mincho" w:hAnsi="Times New Roman" w:cs="Times New Roman"/>
                <w:b/>
                <w:bCs/>
                <w:szCs w:val="22"/>
                <w:lang w:val="en-US" w:eastAsia="zh-CN"/>
              </w:rPr>
              <w:t>un atstājiet to neatvērtu, lai tā sasniegtu istabas temperatūru (vismaz 30 minūtes)</w:t>
            </w:r>
            <w:r w:rsidR="001E64BD" w:rsidRPr="00BF6621">
              <w:rPr>
                <w:rFonts w:ascii="Times New Roman" w:eastAsia="MS Mincho" w:hAnsi="Times New Roman" w:cs="Times New Roman"/>
                <w:szCs w:val="22"/>
                <w:lang w:val="en-US" w:eastAsia="zh-CN"/>
              </w:rPr>
              <w:t>.</w:t>
            </w:r>
          </w:p>
          <w:p w14:paraId="78E35FA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126BFCC3" w14:textId="77777777" w:rsidR="001E64BD" w:rsidRPr="00BF6621" w:rsidRDefault="00FB06B2"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 xml:space="preserve">Piezīme: ja </w:t>
            </w:r>
            <w:r w:rsidR="006E161E" w:rsidRPr="00BF6621">
              <w:rPr>
                <w:rFonts w:ascii="Times New Roman" w:hAnsi="Times New Roman" w:cs="Times New Roman"/>
                <w:szCs w:val="22"/>
                <w:lang w:val="en-US"/>
              </w:rPr>
              <w:t>J</w:t>
            </w:r>
            <w:r w:rsidRPr="00BF6621">
              <w:rPr>
                <w:rFonts w:ascii="Times New Roman" w:hAnsi="Times New Roman" w:cs="Times New Roman"/>
                <w:szCs w:val="22"/>
                <w:lang w:val="en-US"/>
              </w:rPr>
              <w:t xml:space="preserve">ums ir nepieciešamas vairāk nekā viena </w:t>
            </w:r>
            <w:r w:rsidRPr="00BF6621">
              <w:rPr>
                <w:rFonts w:ascii="Times New Roman" w:eastAsia="MS Mincho" w:hAnsi="Times New Roman" w:cs="Times New Roman"/>
                <w:szCs w:val="22"/>
                <w:lang w:val="en-US" w:eastAsia="zh-CN"/>
              </w:rPr>
              <w:t xml:space="preserve">pildspalvveida </w:t>
            </w:r>
            <w:r w:rsidRPr="00BF6621">
              <w:rPr>
                <w:rFonts w:ascii="Times New Roman" w:hAnsi="Times New Roman" w:cs="Times New Roman"/>
                <w:szCs w:val="22"/>
                <w:lang w:val="en-US"/>
              </w:rPr>
              <w:t>pilnšļirce (viena pilnšļirce katrā kastītē), lai ievadītu pilnu devu (skatīt dozēšanas tabulu), vienlaikus izņemiet visas kastītes no ledusskapja.</w:t>
            </w:r>
          </w:p>
          <w:p w14:paraId="45DA025B" w14:textId="29A44CAA"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75" w:type="dxa"/>
          </w:tcPr>
          <w:p w14:paraId="579931CD" w14:textId="0F0CA456"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p>
        </w:tc>
      </w:tr>
      <w:tr w:rsidR="001E64BD" w:rsidRPr="00BF6621" w14:paraId="55CFCCF5" w14:textId="77777777" w:rsidTr="001B7FB4">
        <w:tc>
          <w:tcPr>
            <w:tcW w:w="4675" w:type="dxa"/>
          </w:tcPr>
          <w:p w14:paraId="638E54E5" w14:textId="2E131331" w:rsidR="001E64BD" w:rsidRPr="00BF6621" w:rsidRDefault="00FB06B2"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2. solis. Paņemiet nepieciešamos materiālus</w:t>
            </w:r>
          </w:p>
          <w:p w14:paraId="665BB04D"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47675639" w14:textId="77777777" w:rsidR="00FB06B2" w:rsidRPr="00BF6621" w:rsidRDefault="00FB06B2" w:rsidP="00FB06B2">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Jums būs nepieciešami šādi materiāli (nav iekļauti kastītē):</w:t>
            </w:r>
          </w:p>
          <w:p w14:paraId="62639ECC" w14:textId="77777777" w:rsidR="00FB06B2" w:rsidRPr="00BF6621" w:rsidRDefault="00FB06B2" w:rsidP="00FB06B2">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Spirta salvete.</w:t>
            </w:r>
          </w:p>
          <w:p w14:paraId="22CFED00" w14:textId="77777777" w:rsidR="00FB06B2" w:rsidRPr="00BF6621" w:rsidRDefault="00FB06B2" w:rsidP="00FB06B2">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Vates tampons vai marle.</w:t>
            </w:r>
          </w:p>
          <w:p w14:paraId="1DC3DA44" w14:textId="77777777" w:rsidR="00FB06B2" w:rsidRPr="00BF6621" w:rsidRDefault="00FB06B2" w:rsidP="00FB06B2">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Tvertne asu priekšmetu izmešanai.</w:t>
            </w:r>
          </w:p>
          <w:p w14:paraId="663EEC73" w14:textId="77777777" w:rsidR="001E64BD" w:rsidRPr="00BF6621" w:rsidRDefault="00FB06B2" w:rsidP="00450A6E">
            <w:pPr>
              <w:numPr>
                <w:ilvl w:val="0"/>
                <w:numId w:val="19"/>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BF6621">
              <w:rPr>
                <w:rFonts w:ascii="Times New Roman" w:eastAsia="MS Gothic" w:hAnsi="Times New Roman" w:cs="Times New Roman"/>
                <w:szCs w:val="22"/>
                <w:lang w:val="en-US" w:eastAsia="zh-CN"/>
              </w:rPr>
              <w:t>Adhezīvs plāksteris.</w:t>
            </w:r>
          </w:p>
          <w:p w14:paraId="2947A782" w14:textId="170F8727" w:rsidR="00BF1AF6" w:rsidRPr="00BF6621" w:rsidRDefault="00BF1AF6" w:rsidP="00BF1AF6">
            <w:pPr>
              <w:tabs>
                <w:tab w:val="clear" w:pos="567"/>
              </w:tabs>
              <w:spacing w:line="240" w:lineRule="auto"/>
              <w:rPr>
                <w:rFonts w:ascii="Times New Roman" w:eastAsia="MS Gothic" w:hAnsi="Times New Roman" w:cs="Times New Roman"/>
                <w:szCs w:val="22"/>
                <w:lang w:val="en-US" w:eastAsia="zh-CN"/>
              </w:rPr>
            </w:pPr>
          </w:p>
        </w:tc>
        <w:tc>
          <w:tcPr>
            <w:tcW w:w="4675" w:type="dxa"/>
          </w:tcPr>
          <w:p w14:paraId="12CCCC8C" w14:textId="73092B17" w:rsidR="001E64BD" w:rsidRPr="00BF6621" w:rsidRDefault="001E64BD" w:rsidP="001B7FB4">
            <w:pPr>
              <w:tabs>
                <w:tab w:val="clear" w:pos="567"/>
              </w:tabs>
              <w:spacing w:before="240" w:after="120" w:line="240" w:lineRule="auto"/>
              <w:jc w:val="center"/>
              <w:rPr>
                <w:sz w:val="24"/>
                <w:szCs w:val="24"/>
                <w:lang w:val="en-US"/>
              </w:rPr>
            </w:pPr>
          </w:p>
        </w:tc>
      </w:tr>
      <w:tr w:rsidR="001E64BD" w:rsidRPr="00BF6621" w14:paraId="3790F4C5" w14:textId="77777777" w:rsidTr="001B7FB4">
        <w:tc>
          <w:tcPr>
            <w:tcW w:w="4675" w:type="dxa"/>
          </w:tcPr>
          <w:p w14:paraId="1FF6B264" w14:textId="7B4CB929" w:rsidR="001E64BD" w:rsidRPr="00BF6621" w:rsidRDefault="00FB06B2"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3. solis. Izsaiņošana</w:t>
            </w:r>
          </w:p>
          <w:p w14:paraId="56266292"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19A05661" w14:textId="496866AF" w:rsidR="001E64BD" w:rsidRPr="00BF6621" w:rsidRDefault="00FB06B2"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Izņemiet pildspalvveida pilnšļirci no kastītes.</w:t>
            </w:r>
          </w:p>
          <w:p w14:paraId="371E8AD3"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29C09459" w14:textId="35767639" w:rsidR="001E64BD" w:rsidRPr="00BF6621" w:rsidRDefault="00FB06B2"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b/>
                <w:szCs w:val="22"/>
                <w:lang w:val="en-US"/>
              </w:rPr>
              <w:t xml:space="preserve">Nenoņemiet </w:t>
            </w:r>
            <w:r w:rsidRPr="00BF6621">
              <w:rPr>
                <w:rFonts w:ascii="Times New Roman" w:hAnsi="Times New Roman" w:cs="Times New Roman"/>
                <w:bCs/>
                <w:szCs w:val="22"/>
                <w:lang w:val="en-US"/>
              </w:rPr>
              <w:t>adatas uzgali, kamēr neesat gatavs veikt injekciju</w:t>
            </w:r>
            <w:r w:rsidR="001E64BD" w:rsidRPr="00BF6621">
              <w:rPr>
                <w:rFonts w:ascii="Times New Roman" w:hAnsi="Times New Roman" w:cs="Times New Roman"/>
                <w:szCs w:val="22"/>
                <w:lang w:val="en-US"/>
              </w:rPr>
              <w:t>.</w:t>
            </w:r>
          </w:p>
        </w:tc>
        <w:tc>
          <w:tcPr>
            <w:tcW w:w="4675" w:type="dxa"/>
          </w:tcPr>
          <w:p w14:paraId="5C07F00C" w14:textId="77777777" w:rsidR="001E64BD" w:rsidRPr="00BF6621" w:rsidRDefault="001E64BD" w:rsidP="001B7FB4">
            <w:pPr>
              <w:tabs>
                <w:tab w:val="clear" w:pos="567"/>
              </w:tabs>
              <w:spacing w:before="240" w:after="120" w:line="240" w:lineRule="auto"/>
              <w:jc w:val="center"/>
              <w:rPr>
                <w:sz w:val="24"/>
                <w:szCs w:val="24"/>
                <w:lang w:val="en-US"/>
              </w:rPr>
            </w:pPr>
            <w:r w:rsidRPr="00BF6621">
              <w:rPr>
                <w:noProof/>
                <w:sz w:val="20"/>
                <w:lang w:val="en-US"/>
              </w:rPr>
              <w:drawing>
                <wp:inline distT="0" distB="0" distL="0" distR="0" wp14:anchorId="19DB95F4" wp14:editId="18147B39">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tc>
      </w:tr>
      <w:tr w:rsidR="001E64BD" w:rsidRPr="00BF6621" w14:paraId="7FCC3D25" w14:textId="77777777" w:rsidTr="001B7FB4">
        <w:tc>
          <w:tcPr>
            <w:tcW w:w="4675" w:type="dxa"/>
          </w:tcPr>
          <w:p w14:paraId="4F0AFF6F" w14:textId="2D28997C" w:rsidR="001E64BD" w:rsidRPr="00BF6621" w:rsidRDefault="006E161E"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4</w:t>
            </w:r>
            <w:r w:rsidR="00FB06B2" w:rsidRPr="00BF6621">
              <w:rPr>
                <w:rFonts w:ascii="Times New Roman" w:hAnsi="Times New Roman" w:cs="Times New Roman"/>
                <w:b/>
                <w:szCs w:val="22"/>
                <w:lang w:val="en-US"/>
              </w:rPr>
              <w:t>. solis. Pārbaudiet pildspalvveida pilnšļirci</w:t>
            </w:r>
          </w:p>
          <w:p w14:paraId="73F6254E"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45021553" w14:textId="62C44463" w:rsidR="001E64BD" w:rsidRPr="00BF6621" w:rsidRDefault="00FB06B2"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Skatieties caur pildspalvveida pilnšļirces skata lodziņu.</w:t>
            </w:r>
            <w:r w:rsidR="001E64BD" w:rsidRPr="00BF6621">
              <w:rPr>
                <w:rFonts w:ascii="Times New Roman" w:eastAsia="MS Mincho" w:hAnsi="Times New Roman" w:cs="Times New Roman"/>
                <w:szCs w:val="22"/>
                <w:lang w:val="en-US" w:eastAsia="zh-CN"/>
              </w:rPr>
              <w:t xml:space="preserve"> </w:t>
            </w:r>
            <w:r w:rsidRPr="00BF6621">
              <w:rPr>
                <w:rFonts w:ascii="Times New Roman" w:eastAsia="MS Mincho" w:hAnsi="Times New Roman" w:cs="Times New Roman"/>
                <w:szCs w:val="22"/>
                <w:lang w:val="en-US" w:eastAsia="zh-CN"/>
              </w:rPr>
              <w:t>Šķidrumam iekšpusē jābūt dzidram līdz viegli duļķainam. Tā krāsa var būt no bezkrāsainas līdz gaiši brūngani dzeltenai. Šķidrumā var redzēt gaisa pūslīšus, tas ir normāli</w:t>
            </w:r>
            <w:r w:rsidR="001E64BD" w:rsidRPr="00BF6621">
              <w:rPr>
                <w:rFonts w:ascii="Times New Roman" w:eastAsia="MS Mincho" w:hAnsi="Times New Roman" w:cs="Times New Roman"/>
                <w:szCs w:val="22"/>
                <w:lang w:val="en-US" w:eastAsia="zh-CN"/>
              </w:rPr>
              <w:t>.</w:t>
            </w:r>
          </w:p>
          <w:p w14:paraId="7BF8F1E2"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1864580D" w14:textId="23293B3E" w:rsidR="001E64BD" w:rsidRPr="00BF6621" w:rsidRDefault="00FB06B2" w:rsidP="00450A6E">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Mincho" w:hAnsi="Times New Roman" w:cs="Times New Roman"/>
                <w:szCs w:val="22"/>
                <w:lang w:val="en-US" w:eastAsia="zh-CN"/>
              </w:rPr>
              <w:t xml:space="preserve">pildspalvveida </w:t>
            </w:r>
            <w:r w:rsidRPr="00BF6621">
              <w:rPr>
                <w:rFonts w:ascii="Times New Roman" w:eastAsia="MS Gothic" w:hAnsi="Times New Roman" w:cs="Times New Roman"/>
                <w:szCs w:val="22"/>
                <w:lang w:val="en-US" w:eastAsia="zh-CN"/>
              </w:rPr>
              <w:t>pilnšļirci, ja šķidrums satur daļiņas vai ja šķidrums izskatās izteikti duļķains vai izteikti brūns</w:t>
            </w:r>
            <w:r w:rsidR="001E64BD" w:rsidRPr="00BF6621">
              <w:rPr>
                <w:rFonts w:ascii="Times New Roman" w:eastAsia="MS Gothic" w:hAnsi="Times New Roman" w:cs="Times New Roman"/>
                <w:szCs w:val="22"/>
                <w:lang w:val="en-US" w:eastAsia="zh-CN"/>
              </w:rPr>
              <w:t>.</w:t>
            </w:r>
          </w:p>
          <w:p w14:paraId="5C92A265" w14:textId="58F5BDD0" w:rsidR="001E64BD" w:rsidRPr="00BF6621" w:rsidRDefault="00FB06B2" w:rsidP="00450A6E">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Mincho" w:hAnsi="Times New Roman" w:cs="Times New Roman"/>
                <w:szCs w:val="22"/>
                <w:lang w:val="en-US" w:eastAsia="zh-CN"/>
              </w:rPr>
              <w:t xml:space="preserve">pildspalvveida </w:t>
            </w:r>
            <w:r w:rsidRPr="00BF6621">
              <w:rPr>
                <w:rFonts w:ascii="Times New Roman" w:eastAsia="MS Gothic" w:hAnsi="Times New Roman" w:cs="Times New Roman"/>
                <w:szCs w:val="22"/>
                <w:lang w:val="en-US" w:eastAsia="zh-CN"/>
              </w:rPr>
              <w:t>pilnšļirci, ja tā izskatās bojāta vai ir noplūdes</w:t>
            </w:r>
            <w:r w:rsidR="001E64BD" w:rsidRPr="00BF6621">
              <w:rPr>
                <w:rFonts w:ascii="Times New Roman" w:eastAsia="MS Gothic" w:hAnsi="Times New Roman" w:cs="Times New Roman"/>
                <w:szCs w:val="22"/>
                <w:lang w:val="en-US" w:eastAsia="zh-CN"/>
              </w:rPr>
              <w:t>.</w:t>
            </w:r>
          </w:p>
          <w:p w14:paraId="006CD4F6" w14:textId="744D6AD8" w:rsidR="001E64BD" w:rsidRPr="00BF6621" w:rsidRDefault="00FB06B2" w:rsidP="00450A6E">
            <w:pPr>
              <w:numPr>
                <w:ilvl w:val="0"/>
                <w:numId w:val="20"/>
              </w:numPr>
              <w:tabs>
                <w:tab w:val="clear" w:pos="357"/>
                <w:tab w:val="clear" w:pos="567"/>
              </w:tabs>
              <w:spacing w:line="240" w:lineRule="auto"/>
              <w:ind w:left="525" w:hanging="525"/>
              <w:rPr>
                <w:rFonts w:ascii="Times New Roman" w:hAnsi="Times New Roman" w:cs="Times New Roman"/>
                <w:szCs w:val="22"/>
                <w:lang w:eastAsia="zh-CN"/>
              </w:rPr>
            </w:pPr>
            <w:r w:rsidRPr="00BF6621">
              <w:rPr>
                <w:rFonts w:ascii="Times New Roman" w:eastAsia="MS Gothic" w:hAnsi="Times New Roman" w:cs="Times New Roman"/>
                <w:b/>
                <w:bCs/>
                <w:szCs w:val="22"/>
                <w:lang w:val="en-US" w:eastAsia="zh-CN"/>
              </w:rPr>
              <w:t xml:space="preserve">Nelietojiet </w:t>
            </w:r>
            <w:r w:rsidRPr="00BF6621">
              <w:rPr>
                <w:rFonts w:ascii="Times New Roman" w:eastAsia="MS Mincho" w:hAnsi="Times New Roman" w:cs="Times New Roman"/>
                <w:szCs w:val="22"/>
                <w:lang w:val="en-US" w:eastAsia="zh-CN"/>
              </w:rPr>
              <w:t xml:space="preserve">pildspalvveida </w:t>
            </w:r>
            <w:r w:rsidRPr="00BF6621">
              <w:rPr>
                <w:rFonts w:ascii="Times New Roman" w:eastAsia="MS Gothic" w:hAnsi="Times New Roman" w:cs="Times New Roman"/>
                <w:szCs w:val="22"/>
                <w:lang w:val="en-US" w:eastAsia="zh-CN"/>
              </w:rPr>
              <w:t xml:space="preserve">pilnšļirci pēc derīguma termiņa beigām (EXP), kas uzdrukāts uz </w:t>
            </w:r>
            <w:r w:rsidRPr="00BF6621">
              <w:rPr>
                <w:rFonts w:ascii="Times New Roman" w:eastAsia="MS Mincho" w:hAnsi="Times New Roman" w:cs="Times New Roman"/>
                <w:szCs w:val="22"/>
                <w:lang w:val="en-US" w:eastAsia="zh-CN"/>
              </w:rPr>
              <w:t xml:space="preserve">pildspalvveida </w:t>
            </w:r>
            <w:r w:rsidRPr="00BF6621">
              <w:rPr>
                <w:rFonts w:ascii="Times New Roman" w:eastAsia="MS Gothic" w:hAnsi="Times New Roman" w:cs="Times New Roman"/>
                <w:szCs w:val="22"/>
                <w:lang w:val="en-US" w:eastAsia="zh-CN"/>
              </w:rPr>
              <w:t>pilnšļirces etiķetes un kastītes</w:t>
            </w:r>
            <w:r w:rsidR="001E64BD" w:rsidRPr="00BF6621">
              <w:rPr>
                <w:rFonts w:ascii="Times New Roman" w:eastAsia="MS Gothic" w:hAnsi="Times New Roman" w:cs="Times New Roman"/>
                <w:szCs w:val="22"/>
                <w:lang w:val="en-US" w:eastAsia="zh-CN"/>
              </w:rPr>
              <w:t>.</w:t>
            </w:r>
          </w:p>
          <w:p w14:paraId="6A3293CB" w14:textId="77777777" w:rsidR="001E64BD" w:rsidRPr="00BF6621" w:rsidRDefault="001E64BD" w:rsidP="001B7FB4">
            <w:pPr>
              <w:tabs>
                <w:tab w:val="clear" w:pos="567"/>
              </w:tabs>
              <w:spacing w:line="240" w:lineRule="auto"/>
              <w:rPr>
                <w:rFonts w:ascii="Times New Roman" w:hAnsi="Times New Roman" w:cs="Times New Roman"/>
                <w:szCs w:val="22"/>
                <w:lang w:val="en-US"/>
              </w:rPr>
            </w:pPr>
          </w:p>
          <w:p w14:paraId="6B4727EE" w14:textId="46F44770" w:rsidR="001E64BD" w:rsidRPr="00BF6621" w:rsidRDefault="00FB06B2"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Visos šajos gadījumos sazinieties ar savu ārstu, medmāsu vai farmaceitu</w:t>
            </w:r>
            <w:r w:rsidR="001E64BD" w:rsidRPr="00BF6621">
              <w:rPr>
                <w:rFonts w:ascii="Times New Roman" w:hAnsi="Times New Roman" w:cs="Times New Roman"/>
                <w:szCs w:val="22"/>
                <w:lang w:val="en-US"/>
              </w:rPr>
              <w:t>.</w:t>
            </w:r>
          </w:p>
          <w:p w14:paraId="315CB5F4" w14:textId="2E5E1B39" w:rsidR="00DD4CD6" w:rsidRPr="00BF6621" w:rsidRDefault="00DD4CD6" w:rsidP="001B7FB4">
            <w:pPr>
              <w:tabs>
                <w:tab w:val="clear" w:pos="567"/>
              </w:tabs>
              <w:spacing w:line="240" w:lineRule="auto"/>
              <w:rPr>
                <w:rFonts w:ascii="Times New Roman" w:hAnsi="Times New Roman" w:cs="Times New Roman"/>
                <w:szCs w:val="22"/>
                <w:lang w:val="en-US"/>
              </w:rPr>
            </w:pPr>
          </w:p>
        </w:tc>
        <w:tc>
          <w:tcPr>
            <w:tcW w:w="4675" w:type="dxa"/>
          </w:tcPr>
          <w:p w14:paraId="4CBD2376"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mc:AlternateContent>
                <mc:Choice Requires="wps">
                  <w:drawing>
                    <wp:anchor distT="0" distB="0" distL="114300" distR="114300" simplePos="0" relativeHeight="252110848" behindDoc="0" locked="0" layoutInCell="1" allowOverlap="1" wp14:anchorId="64C7FB6B" wp14:editId="18F442AF">
                      <wp:simplePos x="0" y="0"/>
                      <wp:positionH relativeFrom="column">
                        <wp:posOffset>1043139</wp:posOffset>
                      </wp:positionH>
                      <wp:positionV relativeFrom="paragraph">
                        <wp:posOffset>1593740</wp:posOffset>
                      </wp:positionV>
                      <wp:extent cx="1262491" cy="347240"/>
                      <wp:effectExtent l="0" t="0" r="0" b="0"/>
                      <wp:wrapNone/>
                      <wp:docPr id="307816004" name="Text Box 307816004"/>
                      <wp:cNvGraphicFramePr/>
                      <a:graphic xmlns:a="http://schemas.openxmlformats.org/drawingml/2006/main">
                        <a:graphicData uri="http://schemas.microsoft.com/office/word/2010/wordprocessingShape">
                          <wps:wsp>
                            <wps:cNvSpPr txBox="1"/>
                            <wps:spPr>
                              <a:xfrm>
                                <a:off x="0" y="0"/>
                                <a:ext cx="1262491" cy="347240"/>
                              </a:xfrm>
                              <a:prstGeom prst="rect">
                                <a:avLst/>
                              </a:prstGeom>
                              <a:noFill/>
                              <a:ln w="6350">
                                <a:noFill/>
                              </a:ln>
                            </wps:spPr>
                            <wps:txbx>
                              <w:txbxContent>
                                <w:p w14:paraId="575C9957" w14:textId="51AE0F57" w:rsidR="001B7FB4" w:rsidRPr="00DD4CD6" w:rsidRDefault="00FB06B2" w:rsidP="001E64BD">
                                  <w:pPr>
                                    <w:jc w:val="right"/>
                                    <w:rPr>
                                      <w:lang w:val="lv-LV"/>
                                    </w:rPr>
                                  </w:pPr>
                                  <w:r>
                                    <w:rPr>
                                      <w:lang w:val="lv-LV"/>
                                    </w:rPr>
                                    <w:t>Derīguma termiņš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7FB6B" id="Text Box 307816004" o:spid="_x0000_s1467" type="#_x0000_t202" style="position:absolute;left:0;text-align:left;margin-left:82.15pt;margin-top:125.5pt;width:99.4pt;height:27.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" filled="f" stroked="f" strokeweight=".5pt">
                      <v:textbox>
                        <w:txbxContent>
                          <w:p w14:paraId="575C9957" w14:textId="51AE0F57" w:rsidR="001B7FB4" w:rsidRPr="00DD4CD6" w:rsidRDefault="00FB06B2" w:rsidP="001E64BD">
                            <w:pPr>
                              <w:jc w:val="right"/>
                              <w:rPr>
                                <w:lang w:val="lv-LV"/>
                              </w:rPr>
                            </w:pPr>
                            <w:r>
                              <w:rPr>
                                <w:lang w:val="lv-LV"/>
                              </w:rPr>
                              <w:t>Derīguma termiņš</w:t>
                            </w:r>
                          </w:p>
                        </w:txbxContent>
                      </v:textbox>
                    </v:shape>
                  </w:pict>
                </mc:Fallback>
              </mc:AlternateContent>
            </w:r>
            <w:r w:rsidRPr="00BF6621">
              <w:rPr>
                <w:noProof/>
                <w:sz w:val="20"/>
                <w:lang w:val="en-US"/>
              </w:rPr>
              <mc:AlternateContent>
                <mc:Choice Requires="wps">
                  <w:drawing>
                    <wp:anchor distT="0" distB="0" distL="114300" distR="114300" simplePos="0" relativeHeight="252109824" behindDoc="0" locked="0" layoutInCell="1" allowOverlap="1" wp14:anchorId="4A3D1100" wp14:editId="23C21C0C">
                      <wp:simplePos x="0" y="0"/>
                      <wp:positionH relativeFrom="column">
                        <wp:posOffset>659620</wp:posOffset>
                      </wp:positionH>
                      <wp:positionV relativeFrom="paragraph">
                        <wp:posOffset>396851</wp:posOffset>
                      </wp:positionV>
                      <wp:extent cx="1365250" cy="292100"/>
                      <wp:effectExtent l="0" t="0" r="0" b="0"/>
                      <wp:wrapNone/>
                      <wp:docPr id="307816007" name="Text Box 307816007"/>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696D01BA" w14:textId="2EF9DE3C" w:rsidR="001B7FB4" w:rsidRPr="00DD4CD6" w:rsidRDefault="00FB06B2" w:rsidP="001E64BD">
                                  <w:pPr>
                                    <w:rPr>
                                      <w:lang w:val="lv-LV"/>
                                    </w:rPr>
                                  </w:pPr>
                                  <w:r>
                                    <w:rPr>
                                      <w:lang w:val="lv-LV"/>
                                    </w:rPr>
                                    <w:t>Apskates lodziņš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D1100" id="Text Box 307816007" o:spid="_x0000_s1468" type="#_x0000_t202" style="position:absolute;left:0;text-align:left;margin-left:51.95pt;margin-top:31.25pt;width:107.5pt;height:23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3wrPKRsCAAA1BAAADgAAAAAAAAAAAAAAAAAuAgAAZHJzL2Uyb0RvYy54bWxQSwEC&#10;LQAUAAYACAAAACEAE2T15uAAAAAKAQAADwAAAAAAAAAAAAAAAAB1BAAAZHJzL2Rvd25yZXYueG1s&#10;UEsFBgAAAAAEAAQA8wAAAIIFAAAAAA==&#10;" filled="f" stroked="f" strokeweight=".5pt">
                      <v:textbox>
                        <w:txbxContent>
                          <w:p w14:paraId="696D01BA" w14:textId="2EF9DE3C" w:rsidR="001B7FB4" w:rsidRPr="00DD4CD6" w:rsidRDefault="00FB06B2" w:rsidP="001E64BD">
                            <w:pPr>
                              <w:rPr>
                                <w:lang w:val="lv-LV"/>
                              </w:rPr>
                            </w:pPr>
                            <w:r>
                              <w:rPr>
                                <w:lang w:val="lv-LV"/>
                              </w:rPr>
                              <w:t>Apskates lodziņš</w:t>
                            </w:r>
                          </w:p>
                        </w:txbxContent>
                      </v:textbox>
                    </v:shape>
                  </w:pict>
                </mc:Fallback>
              </mc:AlternateContent>
            </w:r>
            <w:r w:rsidRPr="00BF6621">
              <w:rPr>
                <w:noProof/>
                <w:sz w:val="20"/>
                <w:lang w:val="en-US"/>
              </w:rPr>
              <w:drawing>
                <wp:inline distT="0" distB="0" distL="0" distR="0" wp14:anchorId="68BAB32D" wp14:editId="5D78B5BD">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0F064D32"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1963E928" w14:textId="77777777" w:rsidTr="001B7FB4">
        <w:tc>
          <w:tcPr>
            <w:tcW w:w="4675" w:type="dxa"/>
          </w:tcPr>
          <w:p w14:paraId="5952A74E" w14:textId="0DCDE1DA" w:rsidR="001E64BD" w:rsidRPr="00BF6621" w:rsidRDefault="00FB06B2"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5. solis. Injekcijas vietas izvēle</w:t>
            </w:r>
          </w:p>
          <w:p w14:paraId="52E946B5"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5A4A72C2" w14:textId="029D10E1" w:rsidR="001E64BD" w:rsidRPr="00BF6621" w:rsidRDefault="00FB06B2"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Jums jāinjicē augšstilbu priekšpusē vai vēdera lejasdaļā, bet ne 5 cm ap nabu</w:t>
            </w:r>
            <w:r w:rsidR="001E64BD" w:rsidRPr="00BF6621">
              <w:rPr>
                <w:rFonts w:ascii="Times New Roman" w:eastAsia="MS Mincho" w:hAnsi="Times New Roman" w:cs="Times New Roman"/>
                <w:szCs w:val="22"/>
                <w:lang w:val="en-US" w:eastAsia="zh-CN"/>
              </w:rPr>
              <w:t>.</w:t>
            </w:r>
          </w:p>
          <w:p w14:paraId="7521509E"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1A1EBCEE" w14:textId="17958F17" w:rsidR="001E64BD" w:rsidRPr="00BF6621" w:rsidRDefault="00FB06B2"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bCs/>
                <w:szCs w:val="22"/>
                <w:lang w:val="en-US" w:eastAsia="zh-CN"/>
              </w:rPr>
              <w:t xml:space="preserve">Neinjicējiet </w:t>
            </w:r>
            <w:r w:rsidRPr="00BF6621">
              <w:rPr>
                <w:rFonts w:ascii="Times New Roman" w:eastAsia="MS Mincho" w:hAnsi="Times New Roman" w:cs="Times New Roman"/>
                <w:szCs w:val="22"/>
                <w:lang w:val="en-US" w:eastAsia="zh-CN"/>
              </w:rPr>
              <w:t>ādā, kas ir jutīga, sasista, sarkana, zvīņaina vai cieta, vai vietās ar rētām vai strijām</w:t>
            </w:r>
            <w:r w:rsidR="001E64BD" w:rsidRPr="00BF6621">
              <w:rPr>
                <w:rFonts w:ascii="Times New Roman" w:eastAsia="MS Mincho" w:hAnsi="Times New Roman" w:cs="Times New Roman"/>
                <w:szCs w:val="22"/>
                <w:lang w:val="en-US" w:eastAsia="zh-CN"/>
              </w:rPr>
              <w:t>.</w:t>
            </w:r>
          </w:p>
          <w:p w14:paraId="2842AFEF"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21642384" w14:textId="2E6676FE" w:rsidR="001E64BD" w:rsidRPr="00BF6621" w:rsidRDefault="00FB06B2"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Piezīme: ja </w:t>
            </w:r>
            <w:r w:rsidR="006E161E" w:rsidRPr="00BF6621">
              <w:rPr>
                <w:rFonts w:ascii="Times New Roman" w:eastAsia="MS Mincho" w:hAnsi="Times New Roman" w:cs="Times New Roman"/>
                <w:szCs w:val="22"/>
                <w:lang w:val="en-US" w:eastAsia="zh-CN"/>
              </w:rPr>
              <w:t>J</w:t>
            </w:r>
            <w:r w:rsidRPr="00BF6621">
              <w:rPr>
                <w:rFonts w:ascii="Times New Roman" w:eastAsia="MS Mincho" w:hAnsi="Times New Roman" w:cs="Times New Roman"/>
                <w:szCs w:val="22"/>
                <w:lang w:val="en-US" w:eastAsia="zh-CN"/>
              </w:rPr>
              <w:t>ums ir nepieciešamas vairāk nekā viena pildspalvveida pilnšļirce, lai ievadītu pilnu devu, pārliecinieties, ka injekcijas ir vismaz 2 cm attālumā</w:t>
            </w:r>
            <w:r w:rsidR="001E64BD" w:rsidRPr="00BF6621">
              <w:rPr>
                <w:rFonts w:ascii="Times New Roman" w:eastAsia="MS Mincho" w:hAnsi="Times New Roman" w:cs="Times New Roman"/>
                <w:szCs w:val="22"/>
                <w:lang w:val="en-US" w:eastAsia="zh-CN"/>
              </w:rPr>
              <w:t>.</w:t>
            </w:r>
          </w:p>
        </w:tc>
        <w:tc>
          <w:tcPr>
            <w:tcW w:w="4675" w:type="dxa"/>
          </w:tcPr>
          <w:p w14:paraId="19B34191"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7AE0FF2E" wp14:editId="24AA7AA7">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0CE71D83"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16BF37F2" w14:textId="77777777" w:rsidTr="001B7FB4">
        <w:tc>
          <w:tcPr>
            <w:tcW w:w="4675" w:type="dxa"/>
          </w:tcPr>
          <w:p w14:paraId="28F470B6" w14:textId="745FA45C" w:rsidR="001E64BD" w:rsidRPr="00BF6621" w:rsidRDefault="00FB06B2"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szCs w:val="22"/>
                <w:lang w:val="en-US"/>
              </w:rPr>
              <w:t xml:space="preserve">Ja injekciju veic </w:t>
            </w:r>
            <w:r w:rsidR="006E161E" w:rsidRPr="00BF6621">
              <w:rPr>
                <w:rFonts w:ascii="Times New Roman" w:hAnsi="Times New Roman" w:cs="Times New Roman"/>
                <w:szCs w:val="22"/>
                <w:lang w:val="en-US"/>
              </w:rPr>
              <w:t>J</w:t>
            </w:r>
            <w:r w:rsidRPr="00BF6621">
              <w:rPr>
                <w:rFonts w:ascii="Times New Roman" w:hAnsi="Times New Roman" w:cs="Times New Roman"/>
                <w:szCs w:val="22"/>
                <w:lang w:val="en-US"/>
              </w:rPr>
              <w:t>ūsu aprūpētājs, ārsts vai medmāsa, viņi var injicēt arī augšdelma ārējā daļā.</w:t>
            </w:r>
          </w:p>
        </w:tc>
        <w:tc>
          <w:tcPr>
            <w:tcW w:w="4675" w:type="dxa"/>
          </w:tcPr>
          <w:p w14:paraId="4494AD0A" w14:textId="77777777" w:rsidR="001E64BD" w:rsidRPr="00BF6621" w:rsidRDefault="001E64BD" w:rsidP="001B7FB4">
            <w:pPr>
              <w:tabs>
                <w:tab w:val="clear" w:pos="567"/>
              </w:tabs>
              <w:spacing w:before="240" w:after="120" w:line="240" w:lineRule="auto"/>
              <w:jc w:val="center"/>
              <w:rPr>
                <w:sz w:val="24"/>
                <w:szCs w:val="24"/>
                <w:lang w:val="en-US"/>
              </w:rPr>
            </w:pPr>
            <w:r w:rsidRPr="00BF6621">
              <w:rPr>
                <w:noProof/>
                <w:sz w:val="20"/>
                <w:lang w:val="en-US"/>
              </w:rPr>
              <w:drawing>
                <wp:inline distT="0" distB="0" distL="0" distR="0" wp14:anchorId="3B3024B9" wp14:editId="40FD8EB2">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40D1F430" w14:textId="77777777" w:rsidR="001E64BD" w:rsidRPr="00BF6621" w:rsidRDefault="001E64BD" w:rsidP="001E64BD">
      <w:pPr>
        <w:tabs>
          <w:tab w:val="clear" w:pos="567"/>
        </w:tabs>
        <w:spacing w:line="240" w:lineRule="auto"/>
        <w:rPr>
          <w:rFonts w:eastAsiaTheme="minorHAnsi"/>
          <w:szCs w:val="22"/>
          <w:lang w:val="en-US"/>
        </w:rPr>
      </w:pPr>
    </w:p>
    <w:p w14:paraId="5191B4E5" w14:textId="382EC88E" w:rsidR="001E64BD" w:rsidRPr="00BF6621" w:rsidRDefault="00FB06B2"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Xolair injekcija</w:t>
      </w:r>
    </w:p>
    <w:p w14:paraId="5DD59EC4"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619"/>
      </w:tblGrid>
      <w:tr w:rsidR="001E64BD" w:rsidRPr="00BF6621" w14:paraId="2F80CCB0" w14:textId="77777777" w:rsidTr="001B7FB4">
        <w:tc>
          <w:tcPr>
            <w:tcW w:w="4675" w:type="dxa"/>
          </w:tcPr>
          <w:p w14:paraId="67389C6B" w14:textId="43A8430B" w:rsidR="001E64BD" w:rsidRPr="00BF6621" w:rsidRDefault="00FB06B2" w:rsidP="00BF1AF6">
            <w:pPr>
              <w:keepNext/>
              <w:keepLines/>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6. solis. Injekcijas vietas notīrīšana</w:t>
            </w:r>
          </w:p>
          <w:p w14:paraId="01D59F33" w14:textId="77777777" w:rsidR="001E64BD" w:rsidRPr="00BF6621" w:rsidRDefault="001E64BD" w:rsidP="00BF1AF6">
            <w:pPr>
              <w:keepNext/>
              <w:keepLines/>
              <w:tabs>
                <w:tab w:val="clear" w:pos="567"/>
              </w:tabs>
              <w:spacing w:line="240" w:lineRule="auto"/>
              <w:rPr>
                <w:rFonts w:ascii="Times New Roman" w:hAnsi="Times New Roman" w:cs="Times New Roman"/>
                <w:bCs/>
                <w:szCs w:val="22"/>
                <w:lang w:val="en-US"/>
              </w:rPr>
            </w:pPr>
          </w:p>
          <w:p w14:paraId="7B491156" w14:textId="14315576" w:rsidR="001E64BD" w:rsidRPr="00BF6621" w:rsidRDefault="00FB06B2" w:rsidP="00BF1AF6">
            <w:pPr>
              <w:keepNext/>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Nomazgājiet rokas.</w:t>
            </w:r>
          </w:p>
          <w:p w14:paraId="3D2AF7B9"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346E38C4" w14:textId="6C37BD67" w:rsidR="001E64BD" w:rsidRPr="00BF6621" w:rsidRDefault="00FB06B2"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Notīriet izvēlēto injekcijas vietu ar spirta salveti. Pirms injicēšanas ļaujiet tai nožūt.</w:t>
            </w:r>
          </w:p>
          <w:p w14:paraId="038498C4"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0B3900E0" w14:textId="77777777" w:rsidR="001E64BD" w:rsidRPr="00BF6621" w:rsidRDefault="00FB06B2" w:rsidP="001B7FB4">
            <w:pPr>
              <w:tabs>
                <w:tab w:val="clear" w:pos="567"/>
              </w:tabs>
              <w:spacing w:line="240" w:lineRule="auto"/>
              <w:rPr>
                <w:rFonts w:ascii="Times New Roman" w:hAnsi="Times New Roman" w:cs="Times New Roman"/>
                <w:bCs/>
                <w:szCs w:val="22"/>
                <w:lang w:val="en-US"/>
              </w:rPr>
            </w:pPr>
            <w:r w:rsidRPr="00BF6621">
              <w:rPr>
                <w:rFonts w:ascii="Times New Roman" w:hAnsi="Times New Roman" w:cs="Times New Roman"/>
                <w:bCs/>
                <w:szCs w:val="22"/>
                <w:lang w:val="en-US"/>
              </w:rPr>
              <w:t xml:space="preserve">Pirms injicēšanas </w:t>
            </w:r>
            <w:r w:rsidRPr="00BF6621">
              <w:rPr>
                <w:rFonts w:ascii="Times New Roman" w:hAnsi="Times New Roman" w:cs="Times New Roman"/>
                <w:b/>
                <w:szCs w:val="22"/>
                <w:lang w:val="en-US"/>
              </w:rPr>
              <w:t xml:space="preserve">nepieskarieties un nepūtiet </w:t>
            </w:r>
            <w:r w:rsidRPr="00BF6621">
              <w:rPr>
                <w:rFonts w:ascii="Times New Roman" w:hAnsi="Times New Roman" w:cs="Times New Roman"/>
                <w:bCs/>
                <w:szCs w:val="22"/>
                <w:lang w:val="en-US"/>
              </w:rPr>
              <w:t>uz notīrīto ādu.</w:t>
            </w:r>
          </w:p>
          <w:p w14:paraId="10E5375A" w14:textId="4C485411"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75" w:type="dxa"/>
          </w:tcPr>
          <w:p w14:paraId="5CD9EDB3" w14:textId="77777777" w:rsidR="001E64BD" w:rsidRPr="00BF6621" w:rsidRDefault="001E64BD" w:rsidP="00BF1AF6">
            <w:pPr>
              <w:tabs>
                <w:tab w:val="clear" w:pos="567"/>
              </w:tabs>
              <w:spacing w:before="240" w:after="120" w:line="240" w:lineRule="auto"/>
              <w:jc w:val="center"/>
              <w:rPr>
                <w:rFonts w:ascii="Times New Roman" w:hAnsi="Times New Roman" w:cs="Times New Roman"/>
                <w:szCs w:val="22"/>
                <w:lang w:val="en-US"/>
              </w:rPr>
            </w:pPr>
          </w:p>
        </w:tc>
      </w:tr>
      <w:tr w:rsidR="001E64BD" w:rsidRPr="00BF6621" w14:paraId="4A2E4308" w14:textId="77777777" w:rsidTr="001B7FB4">
        <w:tc>
          <w:tcPr>
            <w:tcW w:w="4675" w:type="dxa"/>
          </w:tcPr>
          <w:p w14:paraId="7B393B8C" w14:textId="02058C1E" w:rsidR="001E64BD" w:rsidRPr="00BF6621" w:rsidRDefault="00FB06B2"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7. solis. Adatas uzgaļa noņemšana</w:t>
            </w:r>
          </w:p>
          <w:p w14:paraId="5DAE723A"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8610B64" w14:textId="704133A3" w:rsidR="001E64BD" w:rsidRPr="00BF6621" w:rsidRDefault="00FB06B2"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Velciet vāciņu taisni nost bultiņas norādītajā virzienā</w:t>
            </w:r>
            <w:r w:rsidR="001E64BD" w:rsidRPr="00BF6621">
              <w:rPr>
                <w:rFonts w:ascii="Times New Roman" w:eastAsia="MS Mincho" w:hAnsi="Times New Roman" w:cs="Times New Roman"/>
                <w:szCs w:val="22"/>
                <w:lang w:val="en-US" w:eastAsia="zh-CN"/>
              </w:rPr>
              <w:t>.</w:t>
            </w:r>
          </w:p>
          <w:p w14:paraId="0DFEB986"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001FF405" w14:textId="73B729CE" w:rsidR="001E64BD" w:rsidRPr="00BF6621" w:rsidRDefault="00FB06B2" w:rsidP="001B7FB4">
            <w:pPr>
              <w:tabs>
                <w:tab w:val="clear" w:pos="567"/>
              </w:tabs>
              <w:spacing w:line="240" w:lineRule="auto"/>
              <w:rPr>
                <w:rFonts w:ascii="Times New Roman" w:hAnsi="Times New Roman" w:cs="Times New Roman"/>
                <w:szCs w:val="22"/>
                <w:lang w:val="en-US"/>
              </w:rPr>
            </w:pPr>
            <w:r w:rsidRPr="00BF6621">
              <w:rPr>
                <w:rFonts w:ascii="Times New Roman" w:eastAsia="MS Mincho" w:hAnsi="Times New Roman" w:cs="Times New Roman"/>
                <w:b/>
                <w:szCs w:val="22"/>
                <w:lang w:val="en-US" w:eastAsia="zh-CN"/>
              </w:rPr>
              <w:t xml:space="preserve">Nelieciet </w:t>
            </w:r>
            <w:r w:rsidRPr="00BF6621">
              <w:rPr>
                <w:rFonts w:ascii="Times New Roman" w:eastAsia="MS Mincho" w:hAnsi="Times New Roman" w:cs="Times New Roman"/>
                <w:bCs/>
                <w:szCs w:val="22"/>
                <w:lang w:val="en-US" w:eastAsia="zh-CN"/>
              </w:rPr>
              <w:t>atpakaļ adatas uzgali. Izmetiet adatas uzgali</w:t>
            </w:r>
            <w:r w:rsidR="001E64BD" w:rsidRPr="00BF6621">
              <w:rPr>
                <w:rFonts w:ascii="Times New Roman" w:hAnsi="Times New Roman" w:cs="Times New Roman"/>
                <w:szCs w:val="22"/>
                <w:lang w:val="en-US"/>
              </w:rPr>
              <w:t>.</w:t>
            </w:r>
          </w:p>
        </w:tc>
        <w:tc>
          <w:tcPr>
            <w:tcW w:w="4675" w:type="dxa"/>
          </w:tcPr>
          <w:p w14:paraId="64E108FB"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54A50CEF" wp14:editId="5AEE18A5">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2822629F"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4C1B3E99" w14:textId="77777777" w:rsidTr="001B7FB4">
        <w:tc>
          <w:tcPr>
            <w:tcW w:w="4675" w:type="dxa"/>
          </w:tcPr>
          <w:p w14:paraId="6BCE5881" w14:textId="778D4196" w:rsidR="001E64BD" w:rsidRPr="00BF6621" w:rsidRDefault="00FB06B2"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8. solis. Adatas ievietošana</w:t>
            </w:r>
          </w:p>
          <w:p w14:paraId="66263B75"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63C3D53D" w14:textId="6081DF9E"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Ērti turiet pildspalvveida pilnšļirci </w:t>
            </w:r>
            <w:r w:rsidRPr="00BF6621">
              <w:rPr>
                <w:rFonts w:ascii="Times New Roman" w:eastAsia="MS Mincho" w:hAnsi="Times New Roman" w:cs="Times New Roman"/>
                <w:b/>
                <w:bCs/>
                <w:szCs w:val="22"/>
                <w:lang w:val="en-US" w:eastAsia="zh-CN"/>
              </w:rPr>
              <w:t>ar adatas aizsargu tieši pret ādu</w:t>
            </w:r>
            <w:r w:rsidR="001E64BD" w:rsidRPr="00BF6621">
              <w:rPr>
                <w:rFonts w:ascii="Times New Roman" w:eastAsia="MS Mincho" w:hAnsi="Times New Roman" w:cs="Times New Roman"/>
                <w:szCs w:val="22"/>
                <w:lang w:val="en-US" w:eastAsia="zh-CN"/>
              </w:rPr>
              <w:t>.</w:t>
            </w:r>
          </w:p>
          <w:p w14:paraId="6AD867E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0B176549" w14:textId="652771C3" w:rsidR="001E64BD" w:rsidRPr="00BF6621" w:rsidRDefault="00C2790E"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Pildspalvveida pilnšļircei jāatrodas 90° leņķī pret ādu, kā parādīts attēlā</w:t>
            </w:r>
            <w:r w:rsidR="001E64BD" w:rsidRPr="00BF6621">
              <w:rPr>
                <w:rFonts w:ascii="Times New Roman" w:hAnsi="Times New Roman" w:cs="Times New Roman"/>
                <w:szCs w:val="22"/>
                <w:lang w:val="en-US"/>
              </w:rPr>
              <w:t>.</w:t>
            </w:r>
          </w:p>
        </w:tc>
        <w:tc>
          <w:tcPr>
            <w:tcW w:w="4675" w:type="dxa"/>
          </w:tcPr>
          <w:p w14:paraId="1B955CF1" w14:textId="77777777" w:rsidR="001E64BD" w:rsidRPr="00BF6621" w:rsidRDefault="001E64BD" w:rsidP="001B7FB4">
            <w:pPr>
              <w:tabs>
                <w:tab w:val="clear" w:pos="567"/>
              </w:tabs>
              <w:spacing w:before="240" w:after="120" w:line="240" w:lineRule="auto"/>
              <w:jc w:val="center"/>
              <w:rPr>
                <w:sz w:val="24"/>
                <w:szCs w:val="24"/>
                <w:lang w:val="en-US"/>
              </w:rPr>
            </w:pPr>
            <w:r w:rsidRPr="00BF6621">
              <w:rPr>
                <w:noProof/>
                <w:sz w:val="20"/>
                <w:lang w:val="en-US"/>
              </w:rPr>
              <w:drawing>
                <wp:inline distT="0" distB="0" distL="0" distR="0" wp14:anchorId="7B345A63" wp14:editId="227C901D">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1E64BD" w:rsidRPr="00BF6621" w14:paraId="1D687CAD" w14:textId="77777777" w:rsidTr="001B7FB4">
        <w:tc>
          <w:tcPr>
            <w:tcW w:w="4675" w:type="dxa"/>
          </w:tcPr>
          <w:p w14:paraId="4C3D6480" w14:textId="03B4BD6A" w:rsidR="001E64BD" w:rsidRPr="00BF6621" w:rsidRDefault="00C2790E"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9. solis. Injekcijas uzsākšana</w:t>
            </w:r>
          </w:p>
          <w:p w14:paraId="6A455212"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06A7900" w14:textId="2CB866A6" w:rsidR="001E64BD" w:rsidRPr="00BF6621" w:rsidRDefault="00C2790E" w:rsidP="001B7FB4">
            <w:pPr>
              <w:tabs>
                <w:tab w:val="clear" w:pos="567"/>
              </w:tabs>
              <w:spacing w:line="240" w:lineRule="auto"/>
              <w:rPr>
                <w:rFonts w:ascii="Times New Roman" w:hAnsi="Times New Roman" w:cs="Times New Roman"/>
                <w:sz w:val="24"/>
                <w:szCs w:val="24"/>
                <w:lang w:val="en-US"/>
              </w:rPr>
            </w:pPr>
            <w:r w:rsidRPr="00BF6621">
              <w:rPr>
                <w:rFonts w:ascii="Times New Roman" w:eastAsia="MS Mincho" w:hAnsi="Times New Roman" w:cs="Times New Roman"/>
                <w:szCs w:val="22"/>
                <w:lang w:val="en-US" w:eastAsia="zh-CN"/>
              </w:rPr>
              <w:t>Piespiediet un turiet pildspalvveida pilnšļirci stingri pret ādu</w:t>
            </w:r>
            <w:r w:rsidR="001E64BD" w:rsidRPr="00BF6621">
              <w:rPr>
                <w:rFonts w:ascii="Times New Roman" w:eastAsia="MS Mincho" w:hAnsi="Times New Roman" w:cs="Times New Roman"/>
                <w:szCs w:val="22"/>
                <w:lang w:val="en-US" w:eastAsia="zh-CN"/>
              </w:rPr>
              <w:t xml:space="preserve">. </w:t>
            </w:r>
            <w:r w:rsidRPr="00BF6621">
              <w:rPr>
                <w:rFonts w:ascii="Times New Roman" w:eastAsia="MS Mincho" w:hAnsi="Times New Roman" w:cs="Times New Roman"/>
                <w:szCs w:val="22"/>
                <w:lang w:val="en-US" w:eastAsia="zh-CN"/>
              </w:rPr>
              <w:t xml:space="preserve">Klausieties </w:t>
            </w:r>
            <w:r w:rsidRPr="00BF6621">
              <w:rPr>
                <w:rFonts w:ascii="Times New Roman" w:eastAsia="MS Mincho" w:hAnsi="Times New Roman" w:cs="Times New Roman"/>
                <w:b/>
                <w:bCs/>
                <w:szCs w:val="22"/>
                <w:lang w:val="en-US" w:eastAsia="zh-CN"/>
              </w:rPr>
              <w:t>pirmo klikšķi</w:t>
            </w:r>
            <w:r w:rsidRPr="00BF6621">
              <w:rPr>
                <w:rFonts w:ascii="Times New Roman" w:eastAsia="MS Mincho" w:hAnsi="Times New Roman" w:cs="Times New Roman"/>
                <w:szCs w:val="22"/>
                <w:lang w:val="en-US" w:eastAsia="zh-CN"/>
              </w:rPr>
              <w:t>, kas norāda, ka injekcija ir sākusies</w:t>
            </w:r>
            <w:r w:rsidR="001E64BD" w:rsidRPr="00BF6621">
              <w:rPr>
                <w:rFonts w:ascii="Times New Roman" w:eastAsia="MS Mincho" w:hAnsi="Times New Roman" w:cs="Times New Roman"/>
                <w:szCs w:val="22"/>
                <w:lang w:val="en-US" w:eastAsia="zh-CN"/>
              </w:rPr>
              <w:t>.</w:t>
            </w:r>
            <w:r w:rsidR="002850F0" w:rsidRPr="00BF6621">
              <w:rPr>
                <w:noProof/>
                <w:szCs w:val="22"/>
                <w:lang w:val="en-US"/>
              </w:rPr>
              <mc:AlternateContent>
                <mc:Choice Requires="wps">
                  <w:drawing>
                    <wp:anchor distT="45720" distB="45720" distL="114300" distR="114300" simplePos="0" relativeHeight="252160000" behindDoc="0" locked="0" layoutInCell="1" allowOverlap="1" wp14:anchorId="5810846B" wp14:editId="0CB4D990">
                      <wp:simplePos x="0" y="0"/>
                      <wp:positionH relativeFrom="column">
                        <wp:posOffset>4427855</wp:posOffset>
                      </wp:positionH>
                      <wp:positionV relativeFrom="paragraph">
                        <wp:posOffset>96520</wp:posOffset>
                      </wp:positionV>
                      <wp:extent cx="701040" cy="203200"/>
                      <wp:effectExtent l="0" t="0" r="3810"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4C0B5B3B" w14:textId="21F65567" w:rsidR="002850F0" w:rsidRPr="007C10C1" w:rsidRDefault="00D97271" w:rsidP="002850F0">
                                  <w:pPr>
                                    <w:spacing w:line="240" w:lineRule="auto"/>
                                    <w:rPr>
                                      <w:b/>
                                      <w:bCs/>
                                      <w:lang w:val="lv-LV"/>
                                    </w:rPr>
                                  </w:pPr>
                                  <w:r>
                                    <w:rPr>
                                      <w:b/>
                                      <w:bCs/>
                                      <w:lang w:val="lv-LV"/>
                                    </w:rPr>
                                    <w:t>1. klikšķis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0846B" id="_x0000_s1469" type="#_x0000_t202" style="position:absolute;margin-left:348.65pt;margin-top:7.6pt;width:55.2pt;height:16pt;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" fillcolor="#bfbfbf [2412]" stroked="f">
                      <v:textbox inset="0,0,0,0">
                        <w:txbxContent>
                          <w:p w14:paraId="4C0B5B3B" w14:textId="21F65567" w:rsidR="002850F0" w:rsidRPr="007C10C1" w:rsidRDefault="00D97271" w:rsidP="002850F0">
                            <w:pPr>
                              <w:spacing w:line="240" w:lineRule="auto"/>
                              <w:rPr>
                                <w:b/>
                                <w:bCs/>
                                <w:lang w:val="lv-LV"/>
                              </w:rPr>
                            </w:pPr>
                            <w:r>
                              <w:rPr>
                                <w:b/>
                                <w:bCs/>
                                <w:lang w:val="lv-LV"/>
                              </w:rPr>
                              <w:t>1. klikšķis</w:t>
                            </w:r>
                          </w:p>
                        </w:txbxContent>
                      </v:textbox>
                    </v:shape>
                  </w:pict>
                </mc:Fallback>
              </mc:AlternateContent>
            </w:r>
          </w:p>
        </w:tc>
        <w:tc>
          <w:tcPr>
            <w:tcW w:w="4675" w:type="dxa"/>
          </w:tcPr>
          <w:p w14:paraId="0FB09D2A" w14:textId="7FE2933B" w:rsidR="001E64BD" w:rsidRPr="00BF6621" w:rsidRDefault="002850F0" w:rsidP="001B7FB4">
            <w:pPr>
              <w:tabs>
                <w:tab w:val="clear" w:pos="567"/>
              </w:tabs>
              <w:spacing w:before="240" w:after="120" w:line="240" w:lineRule="auto"/>
              <w:jc w:val="center"/>
              <w:rPr>
                <w:rFonts w:ascii="Times New Roman" w:hAnsi="Times New Roman" w:cs="Times New Roman"/>
                <w:szCs w:val="22"/>
                <w:lang w:val="en-US"/>
              </w:rPr>
            </w:pPr>
            <w:r w:rsidRPr="00BF6621">
              <w:rPr>
                <w:noProof/>
              </w:rPr>
              <w:drawing>
                <wp:inline distT="0" distB="0" distL="0" distR="0" wp14:anchorId="32372CE1" wp14:editId="09C183B1">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058A1587"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3BC20112" w14:textId="77777777" w:rsidTr="001B7FB4">
        <w:tc>
          <w:tcPr>
            <w:tcW w:w="4675" w:type="dxa"/>
          </w:tcPr>
          <w:p w14:paraId="4C83C383" w14:textId="4CCA8D72" w:rsidR="001E64BD" w:rsidRPr="00BF6621" w:rsidRDefault="00C2790E"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10. Solis. Injekcijas uzraudzīšana</w:t>
            </w:r>
          </w:p>
          <w:p w14:paraId="75F065CB"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227E262B" w14:textId="04A8A1D3" w:rsidR="001E64BD" w:rsidRPr="00BF6621" w:rsidRDefault="00C2790E" w:rsidP="001B7FB4">
            <w:pPr>
              <w:tabs>
                <w:tab w:val="clear" w:pos="567"/>
              </w:tabs>
              <w:spacing w:line="240" w:lineRule="auto"/>
              <w:rPr>
                <w:rFonts w:ascii="Times New Roman" w:hAnsi="Times New Roman" w:cs="Times New Roman"/>
                <w:sz w:val="24"/>
                <w:szCs w:val="24"/>
                <w:lang w:val="en-US"/>
              </w:rPr>
            </w:pPr>
            <w:r w:rsidRPr="00BF6621">
              <w:rPr>
                <w:rFonts w:ascii="Times New Roman" w:hAnsi="Times New Roman" w:cs="Times New Roman"/>
                <w:szCs w:val="22"/>
                <w:lang w:val="en-US"/>
              </w:rPr>
              <w:t>Turiet pildspalvveida pilnšļirci stingri piespiestu ādai. Zaļais indikators parāda injekcijas norisi</w:t>
            </w:r>
            <w:r w:rsidR="001E64BD" w:rsidRPr="00BF6621">
              <w:rPr>
                <w:rFonts w:ascii="Times New Roman" w:hAnsi="Times New Roman" w:cs="Times New Roman"/>
                <w:szCs w:val="22"/>
                <w:lang w:val="en-US"/>
              </w:rPr>
              <w:t>.</w:t>
            </w:r>
          </w:p>
        </w:tc>
        <w:tc>
          <w:tcPr>
            <w:tcW w:w="4675" w:type="dxa"/>
          </w:tcPr>
          <w:p w14:paraId="5C8AF831" w14:textId="77777777" w:rsidR="001E64BD" w:rsidRPr="00BF6621" w:rsidRDefault="001E64BD" w:rsidP="001B7FB4">
            <w:pPr>
              <w:tabs>
                <w:tab w:val="clear" w:pos="567"/>
              </w:tabs>
              <w:spacing w:before="240" w:after="120" w:line="240" w:lineRule="auto"/>
              <w:jc w:val="center"/>
              <w:rPr>
                <w:rFonts w:ascii="Times New Roman" w:hAnsi="Times New Roman" w:cs="Times New Roman"/>
                <w:szCs w:val="22"/>
                <w:lang w:val="en-US"/>
              </w:rPr>
            </w:pPr>
            <w:r w:rsidRPr="00BF6621">
              <w:rPr>
                <w:noProof/>
                <w:sz w:val="20"/>
                <w:lang w:val="en-US"/>
              </w:rPr>
              <w:drawing>
                <wp:inline distT="0" distB="0" distL="0" distR="0" wp14:anchorId="37DB0423" wp14:editId="683A819D">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5A604EF5" w14:textId="77777777" w:rsidR="001E64BD" w:rsidRPr="00BF6621" w:rsidRDefault="001E64BD" w:rsidP="001B7FB4">
            <w:pPr>
              <w:tabs>
                <w:tab w:val="clear" w:pos="567"/>
              </w:tabs>
              <w:spacing w:line="240" w:lineRule="auto"/>
              <w:jc w:val="center"/>
              <w:rPr>
                <w:sz w:val="24"/>
                <w:szCs w:val="24"/>
                <w:lang w:val="en-US"/>
              </w:rPr>
            </w:pPr>
          </w:p>
        </w:tc>
      </w:tr>
      <w:tr w:rsidR="001E64BD" w:rsidRPr="00BF6621" w14:paraId="3A833036" w14:textId="77777777" w:rsidTr="001B7FB4">
        <w:tc>
          <w:tcPr>
            <w:tcW w:w="4675" w:type="dxa"/>
          </w:tcPr>
          <w:p w14:paraId="1CAFD0E1" w14:textId="7794DA5A" w:rsidR="001E64BD" w:rsidRPr="00BF6621" w:rsidRDefault="00C2790E" w:rsidP="001B7FB4">
            <w:pPr>
              <w:keepLines/>
              <w:tabs>
                <w:tab w:val="clear" w:pos="567"/>
                <w:tab w:val="left" w:pos="284"/>
              </w:tabs>
              <w:spacing w:line="240" w:lineRule="auto"/>
              <w:rPr>
                <w:rFonts w:ascii="Times New Roman" w:eastAsia="MS Mincho" w:hAnsi="Times New Roman" w:cs="Times New Roman"/>
                <w:b/>
                <w:szCs w:val="22"/>
                <w:lang w:val="en-US" w:eastAsia="zh-CN"/>
              </w:rPr>
            </w:pPr>
            <w:r w:rsidRPr="00BF6621">
              <w:rPr>
                <w:rFonts w:ascii="Times New Roman" w:hAnsi="Times New Roman" w:cs="Times New Roman"/>
                <w:b/>
                <w:szCs w:val="22"/>
                <w:lang w:val="en-US"/>
              </w:rPr>
              <w:t>11. solis. Injekcijas pabeigšana</w:t>
            </w:r>
          </w:p>
          <w:p w14:paraId="1FED0A34"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63AD24C9" w14:textId="0BB2BEBB"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 xml:space="preserve">Klausieties </w:t>
            </w:r>
            <w:r w:rsidRPr="00BF6621">
              <w:rPr>
                <w:rFonts w:ascii="Times New Roman" w:eastAsia="MS Mincho" w:hAnsi="Times New Roman" w:cs="Times New Roman"/>
                <w:b/>
                <w:bCs/>
                <w:szCs w:val="22"/>
                <w:lang w:val="en-US" w:eastAsia="zh-CN"/>
              </w:rPr>
              <w:t>otro klikšķi</w:t>
            </w:r>
            <w:r w:rsidRPr="00BF6621">
              <w:rPr>
                <w:rFonts w:ascii="Times New Roman" w:eastAsia="MS Mincho" w:hAnsi="Times New Roman" w:cs="Times New Roman"/>
                <w:szCs w:val="22"/>
                <w:lang w:val="en-US" w:eastAsia="zh-CN"/>
              </w:rPr>
              <w:t>. Tas norāda, ka injekcija ir gandrīz pabeigta</w:t>
            </w:r>
            <w:r w:rsidR="001E64BD" w:rsidRPr="00BF6621">
              <w:rPr>
                <w:rFonts w:ascii="Times New Roman" w:eastAsia="MS Mincho" w:hAnsi="Times New Roman" w:cs="Times New Roman"/>
                <w:szCs w:val="22"/>
                <w:lang w:val="en-US" w:eastAsia="zh-CN"/>
              </w:rPr>
              <w:t>.</w:t>
            </w:r>
            <w:r w:rsidR="002850F0" w:rsidRPr="00BF6621">
              <w:rPr>
                <w:noProof/>
                <w:szCs w:val="22"/>
                <w:lang w:val="en-US"/>
              </w:rPr>
              <mc:AlternateContent>
                <mc:Choice Requires="wps">
                  <w:drawing>
                    <wp:anchor distT="45720" distB="45720" distL="114300" distR="114300" simplePos="0" relativeHeight="252162048" behindDoc="0" locked="0" layoutInCell="1" allowOverlap="1" wp14:anchorId="6312708A" wp14:editId="5574405D">
                      <wp:simplePos x="0" y="0"/>
                      <wp:positionH relativeFrom="column">
                        <wp:posOffset>4437380</wp:posOffset>
                      </wp:positionH>
                      <wp:positionV relativeFrom="paragraph">
                        <wp:posOffset>223520</wp:posOffset>
                      </wp:positionV>
                      <wp:extent cx="753533" cy="220133"/>
                      <wp:effectExtent l="0" t="0" r="8890" b="8890"/>
                      <wp:wrapNone/>
                      <wp:docPr id="30781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16238C9E" w14:textId="44EF84C7" w:rsidR="002850F0" w:rsidRPr="007C10C1" w:rsidRDefault="00D97271" w:rsidP="002850F0">
                                  <w:pPr>
                                    <w:spacing w:line="240" w:lineRule="auto"/>
                                    <w:rPr>
                                      <w:b/>
                                      <w:bCs/>
                                      <w:lang w:val="lv-LV"/>
                                    </w:rPr>
                                  </w:pPr>
                                  <w:r>
                                    <w:rPr>
                                      <w:b/>
                                      <w:bCs/>
                                      <w:lang w:val="lv-LV"/>
                                    </w:rPr>
                                    <w:t>2. klikšķis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2708A" id="_x0000_s1470" type="#_x0000_t202" style="position:absolute;margin-left:349.4pt;margin-top:17.6pt;width:59.35pt;height:17.35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" fillcolor="#bfbfbf" stroked="f">
                      <v:textbox inset="0,0,0,0">
                        <w:txbxContent>
                          <w:p w14:paraId="16238C9E" w14:textId="44EF84C7" w:rsidR="002850F0" w:rsidRPr="007C10C1" w:rsidRDefault="00D97271" w:rsidP="002850F0">
                            <w:pPr>
                              <w:spacing w:line="240" w:lineRule="auto"/>
                              <w:rPr>
                                <w:b/>
                                <w:bCs/>
                                <w:lang w:val="lv-LV"/>
                              </w:rPr>
                            </w:pPr>
                            <w:r>
                              <w:rPr>
                                <w:b/>
                                <w:bCs/>
                                <w:lang w:val="lv-LV"/>
                              </w:rPr>
                              <w:t>2. klikšķis</w:t>
                            </w:r>
                          </w:p>
                        </w:txbxContent>
                      </v:textbox>
                    </v:shape>
                  </w:pict>
                </mc:Fallback>
              </mc:AlternateContent>
            </w:r>
          </w:p>
          <w:p w14:paraId="04692032"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5004C43A" w14:textId="6D1CF835" w:rsidR="001E64BD" w:rsidRPr="00BF6621" w:rsidRDefault="00C2790E" w:rsidP="001B7FB4">
            <w:pPr>
              <w:tabs>
                <w:tab w:val="clear" w:pos="567"/>
              </w:tabs>
              <w:spacing w:line="240" w:lineRule="auto"/>
              <w:rPr>
                <w:rFonts w:ascii="Times New Roman" w:hAnsi="Times New Roman" w:cs="Times New Roman"/>
                <w:bCs/>
                <w:szCs w:val="22"/>
                <w:lang w:val="en-US"/>
              </w:rPr>
            </w:pPr>
            <w:r w:rsidRPr="00BF6621">
              <w:rPr>
                <w:rFonts w:ascii="Times New Roman" w:eastAsia="MS Mincho" w:hAnsi="Times New Roman" w:cs="Times New Roman"/>
                <w:b/>
                <w:szCs w:val="22"/>
                <w:lang w:val="en-US" w:eastAsia="zh-CN"/>
              </w:rPr>
              <w:t xml:space="preserve">Turiet pildspalvveida pilnšļirci vietā, līdz zaļais indikators pārstāj kustēties, lai pārliecinātos, ka injekcija ir pabeigta. </w:t>
            </w:r>
            <w:r w:rsidRPr="00BF6621">
              <w:rPr>
                <w:rFonts w:ascii="Times New Roman" w:eastAsia="MS Mincho" w:hAnsi="Times New Roman" w:cs="Times New Roman"/>
                <w:bCs/>
                <w:szCs w:val="22"/>
                <w:lang w:val="en-US" w:eastAsia="zh-CN"/>
              </w:rPr>
              <w:t>Noņemiet pildspalvveida pilnšļirci no ādas. Adatu automātiski nosedz adatas aizsargs. Injekcija tagad ir pabeigta</w:t>
            </w:r>
            <w:r w:rsidR="001E64BD" w:rsidRPr="00BF6621">
              <w:rPr>
                <w:rFonts w:ascii="Times New Roman" w:eastAsia="MS Mincho" w:hAnsi="Times New Roman" w:cs="Times New Roman"/>
                <w:szCs w:val="22"/>
                <w:lang w:val="en-US" w:eastAsia="zh-CN"/>
              </w:rPr>
              <w:t>.</w:t>
            </w:r>
          </w:p>
        </w:tc>
        <w:tc>
          <w:tcPr>
            <w:tcW w:w="4675" w:type="dxa"/>
          </w:tcPr>
          <w:p w14:paraId="61E8C966" w14:textId="4246D11C" w:rsidR="001E64BD" w:rsidRPr="00BF6621" w:rsidRDefault="002850F0" w:rsidP="001B7FB4">
            <w:pPr>
              <w:tabs>
                <w:tab w:val="clear" w:pos="567"/>
              </w:tabs>
              <w:spacing w:before="240" w:after="120" w:line="240" w:lineRule="auto"/>
              <w:jc w:val="center"/>
              <w:rPr>
                <w:sz w:val="24"/>
                <w:szCs w:val="24"/>
                <w:lang w:val="en-US"/>
              </w:rPr>
            </w:pPr>
            <w:r w:rsidRPr="00BF6621">
              <w:rPr>
                <w:noProof/>
              </w:rPr>
              <w:drawing>
                <wp:inline distT="0" distB="0" distL="0" distR="0" wp14:anchorId="31D0EF1F" wp14:editId="37724AD5">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55DD5F82" w14:textId="77777777" w:rsidR="001E64BD" w:rsidRPr="00BF6621" w:rsidRDefault="001E64BD" w:rsidP="001E64BD">
      <w:pPr>
        <w:tabs>
          <w:tab w:val="clear" w:pos="567"/>
        </w:tabs>
        <w:spacing w:line="259" w:lineRule="auto"/>
        <w:rPr>
          <w:rFonts w:eastAsiaTheme="minorHAnsi"/>
          <w:szCs w:val="22"/>
          <w:lang w:val="en-US"/>
        </w:rPr>
      </w:pPr>
    </w:p>
    <w:p w14:paraId="28A5DA8A" w14:textId="39C516CF" w:rsidR="001E64BD" w:rsidRPr="00BF6621" w:rsidRDefault="00C2790E" w:rsidP="001E64BD">
      <w:pPr>
        <w:keepNext/>
        <w:keepLines/>
        <w:tabs>
          <w:tab w:val="clear" w:pos="567"/>
        </w:tabs>
        <w:spacing w:line="240" w:lineRule="auto"/>
        <w:rPr>
          <w:rFonts w:eastAsia="MS Mincho"/>
          <w:b/>
          <w:szCs w:val="22"/>
          <w:lang w:val="en-US" w:eastAsia="zh-CN"/>
        </w:rPr>
      </w:pPr>
      <w:r w:rsidRPr="00BF6621">
        <w:rPr>
          <w:rFonts w:eastAsia="MS Mincho"/>
          <w:b/>
          <w:szCs w:val="22"/>
          <w:lang w:val="en-US" w:eastAsia="zh-CN"/>
        </w:rPr>
        <w:t>Pēc injekcijas</w:t>
      </w:r>
    </w:p>
    <w:p w14:paraId="7DBDB194" w14:textId="77777777" w:rsidR="001E64BD" w:rsidRPr="00BF6621" w:rsidRDefault="001E64BD" w:rsidP="001E64BD">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1E64BD" w:rsidRPr="00BF6621" w14:paraId="387978A5" w14:textId="77777777" w:rsidTr="001B7FB4">
        <w:tc>
          <w:tcPr>
            <w:tcW w:w="4454" w:type="dxa"/>
          </w:tcPr>
          <w:p w14:paraId="7152659C" w14:textId="47DFCCB1" w:rsidR="001E64BD" w:rsidRPr="00BF6621" w:rsidRDefault="00C2790E"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12. Solis. Pārbaudiet zaļo indikatoru</w:t>
            </w:r>
          </w:p>
          <w:p w14:paraId="011112C7"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070A0E93" w14:textId="68D696C2"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Ja zaļais indikators nav pilnībā aizpildījis skata logu, sazinieties ar savu ārstu vai medmāsu</w:t>
            </w:r>
            <w:r w:rsidR="001E64BD" w:rsidRPr="00BF6621">
              <w:rPr>
                <w:rFonts w:ascii="Times New Roman" w:eastAsia="MS Mincho" w:hAnsi="Times New Roman" w:cs="Times New Roman"/>
                <w:szCs w:val="22"/>
                <w:lang w:val="en-US" w:eastAsia="zh-CN"/>
              </w:rPr>
              <w:t>.</w:t>
            </w:r>
          </w:p>
          <w:p w14:paraId="27DDCC4F"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02F3CCCE" w14:textId="32062773"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Injekcijas vietā var būt neliels daudzums asiņu.</w:t>
            </w:r>
          </w:p>
          <w:p w14:paraId="5E04AB5A"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742E79D8" w14:textId="31242425"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Jūs varat injekcijas vietai piespiest vates tamponu vai marles spilventiņu, līdz asiņošana apstājas.</w:t>
            </w:r>
          </w:p>
          <w:p w14:paraId="360539F9"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018DCB85" w14:textId="7CE42F96"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b/>
                <w:bCs/>
                <w:szCs w:val="22"/>
                <w:lang w:val="en-US" w:eastAsia="zh-CN"/>
              </w:rPr>
              <w:t>Neberziet</w:t>
            </w:r>
            <w:r w:rsidRPr="00BF6621">
              <w:rPr>
                <w:rFonts w:ascii="Times New Roman" w:eastAsia="MS Mincho" w:hAnsi="Times New Roman" w:cs="Times New Roman"/>
                <w:szCs w:val="22"/>
                <w:lang w:val="en-US" w:eastAsia="zh-CN"/>
              </w:rPr>
              <w:t xml:space="preserve"> injekcijas vietu. Ja nepieciešams, uzlīmējiet injekcijas vietai nelielu plāksteri.</w:t>
            </w:r>
          </w:p>
          <w:p w14:paraId="37C55A6D"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292AC86A" w14:textId="4FC3D146"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Atkārtojiet 2. soli līdz 13. solim vēlreiz visām pildspalvveida pilnšļircēm, kas nepieciešamas pilnas devas ievadīšanai.</w:t>
            </w:r>
          </w:p>
          <w:p w14:paraId="69574E04"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5558E28B" w14:textId="0E4AD16B"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Atkārtojiet 2. soli līdz 13. solim vēlreiz visām pildspalvveida pilnšļircēm, kas nepieciešamas pilnas devas ievadīšanai.</w:t>
            </w:r>
          </w:p>
          <w:p w14:paraId="4DF7C856"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val="en-US" w:eastAsia="zh-CN"/>
              </w:rPr>
            </w:pPr>
          </w:p>
          <w:p w14:paraId="35CD5CEA" w14:textId="72DEE987"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Veiciet injekcijas uzreiz vienu pēc otras</w:t>
            </w:r>
            <w:r w:rsidR="001E64BD" w:rsidRPr="00BF6621">
              <w:rPr>
                <w:rFonts w:ascii="Times New Roman" w:eastAsia="MS Mincho" w:hAnsi="Times New Roman" w:cs="Times New Roman"/>
                <w:szCs w:val="22"/>
                <w:lang w:val="en-US" w:eastAsia="zh-CN"/>
              </w:rPr>
              <w:t>.</w:t>
            </w:r>
          </w:p>
          <w:p w14:paraId="22725666"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17695548" w14:textId="6750A96B" w:rsidR="001E64BD" w:rsidRPr="00BF6621" w:rsidRDefault="00C2790E"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Pārliecinieties, ka injekcijas atrodas vismaz 2 cm attālumā viena no otras</w:t>
            </w:r>
            <w:r w:rsidR="001E64BD" w:rsidRPr="00BF6621">
              <w:rPr>
                <w:rFonts w:ascii="Times New Roman" w:hAnsi="Times New Roman" w:cs="Times New Roman"/>
                <w:szCs w:val="22"/>
                <w:lang w:val="en-US"/>
              </w:rPr>
              <w:t>.</w:t>
            </w:r>
          </w:p>
          <w:p w14:paraId="3EF976E9" w14:textId="77777777" w:rsidR="001E64BD" w:rsidRPr="00BF6621" w:rsidRDefault="001E64BD" w:rsidP="001B7FB4">
            <w:pPr>
              <w:tabs>
                <w:tab w:val="clear" w:pos="567"/>
              </w:tabs>
              <w:spacing w:line="240" w:lineRule="auto"/>
              <w:rPr>
                <w:rFonts w:ascii="Times New Roman" w:hAnsi="Times New Roman" w:cs="Times New Roman"/>
                <w:szCs w:val="22"/>
                <w:lang w:val="en-US"/>
              </w:rPr>
            </w:pPr>
          </w:p>
        </w:tc>
        <w:tc>
          <w:tcPr>
            <w:tcW w:w="4617" w:type="dxa"/>
          </w:tcPr>
          <w:p w14:paraId="035394A0" w14:textId="77777777" w:rsidR="001E64BD" w:rsidRPr="00BF6621" w:rsidRDefault="001E64BD" w:rsidP="001B7FB4">
            <w:pPr>
              <w:tabs>
                <w:tab w:val="clear" w:pos="567"/>
              </w:tabs>
              <w:spacing w:before="240" w:line="240" w:lineRule="auto"/>
              <w:jc w:val="center"/>
              <w:rPr>
                <w:sz w:val="24"/>
                <w:szCs w:val="24"/>
                <w:lang w:val="en-US"/>
              </w:rPr>
            </w:pPr>
            <w:r w:rsidRPr="00BF6621">
              <w:rPr>
                <w:noProof/>
                <w:sz w:val="20"/>
                <w:lang w:val="en-US"/>
              </w:rPr>
              <w:drawing>
                <wp:inline distT="0" distB="0" distL="0" distR="0" wp14:anchorId="26FA3421" wp14:editId="67AE8B8F">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1E64BD" w:rsidRPr="00BF6621" w14:paraId="4F58C016" w14:textId="77777777" w:rsidTr="001B7FB4">
        <w:tc>
          <w:tcPr>
            <w:tcW w:w="4454" w:type="dxa"/>
          </w:tcPr>
          <w:p w14:paraId="27162677" w14:textId="39262A6C" w:rsidR="001E64BD" w:rsidRPr="00BF6621" w:rsidRDefault="00C2790E" w:rsidP="001B7FB4">
            <w:pPr>
              <w:tabs>
                <w:tab w:val="clear" w:pos="567"/>
              </w:tabs>
              <w:spacing w:line="240" w:lineRule="auto"/>
              <w:rPr>
                <w:rFonts w:ascii="Times New Roman" w:hAnsi="Times New Roman" w:cs="Times New Roman"/>
                <w:b/>
                <w:szCs w:val="22"/>
                <w:lang w:val="en-US"/>
              </w:rPr>
            </w:pPr>
            <w:r w:rsidRPr="00BF6621">
              <w:rPr>
                <w:rFonts w:ascii="Times New Roman" w:hAnsi="Times New Roman" w:cs="Times New Roman"/>
                <w:b/>
                <w:szCs w:val="22"/>
                <w:lang w:val="en-US"/>
              </w:rPr>
              <w:t>13. solis. Pilnšļirces izmešana</w:t>
            </w:r>
          </w:p>
          <w:p w14:paraId="17CE6984" w14:textId="77777777" w:rsidR="001E64BD" w:rsidRPr="00BF6621" w:rsidRDefault="001E64BD" w:rsidP="001B7FB4">
            <w:pPr>
              <w:tabs>
                <w:tab w:val="clear" w:pos="567"/>
              </w:tabs>
              <w:spacing w:line="240" w:lineRule="auto"/>
              <w:rPr>
                <w:rFonts w:ascii="Times New Roman" w:hAnsi="Times New Roman" w:cs="Times New Roman"/>
                <w:bCs/>
                <w:szCs w:val="22"/>
                <w:lang w:val="en-US"/>
              </w:rPr>
            </w:pPr>
          </w:p>
          <w:p w14:paraId="64B2AEF7" w14:textId="358EC671" w:rsidR="001E64BD" w:rsidRPr="00BF6621" w:rsidRDefault="00C2790E" w:rsidP="001B7FB4">
            <w:pPr>
              <w:keepLines/>
              <w:tabs>
                <w:tab w:val="clear" w:pos="567"/>
                <w:tab w:val="left" w:pos="284"/>
              </w:tabs>
              <w:spacing w:line="240" w:lineRule="auto"/>
              <w:rPr>
                <w:rFonts w:ascii="Times New Roman" w:eastAsia="MS Mincho" w:hAnsi="Times New Roman" w:cs="Times New Roman"/>
                <w:szCs w:val="22"/>
                <w:lang w:val="en-US" w:eastAsia="zh-CN"/>
              </w:rPr>
            </w:pPr>
            <w:r w:rsidRPr="00BF6621">
              <w:rPr>
                <w:rFonts w:ascii="Times New Roman" w:eastAsia="MS Mincho" w:hAnsi="Times New Roman" w:cs="Times New Roman"/>
                <w:szCs w:val="22"/>
                <w:lang w:val="en-US" w:eastAsia="zh-CN"/>
              </w:rPr>
              <w:t>Nekavējoties pēc lietošanas ievietojiet izlietoto pildspalvveida pilnšļirci asu priekšmetu iznīcināšanas konteinerā (t.i., necaurduramā, aizveramā traukā vai līdzīgā tvertnē)</w:t>
            </w:r>
            <w:r w:rsidR="001E64BD" w:rsidRPr="00BF6621">
              <w:rPr>
                <w:rFonts w:ascii="Times New Roman" w:eastAsia="MS Mincho" w:hAnsi="Times New Roman" w:cs="Times New Roman"/>
                <w:szCs w:val="22"/>
                <w:lang w:val="en-US" w:eastAsia="zh-CN"/>
              </w:rPr>
              <w:t>.</w:t>
            </w:r>
          </w:p>
          <w:p w14:paraId="35EF148B" w14:textId="77777777" w:rsidR="001E64BD" w:rsidRPr="00BF6621" w:rsidRDefault="001E64BD" w:rsidP="001B7FB4">
            <w:pPr>
              <w:keepLines/>
              <w:tabs>
                <w:tab w:val="clear" w:pos="567"/>
                <w:tab w:val="left" w:pos="284"/>
              </w:tabs>
              <w:spacing w:line="240" w:lineRule="auto"/>
              <w:rPr>
                <w:rFonts w:ascii="Times New Roman" w:eastAsia="MS Mincho" w:hAnsi="Times New Roman" w:cs="Times New Roman"/>
                <w:szCs w:val="22"/>
                <w:lang w:eastAsia="zh-CN"/>
              </w:rPr>
            </w:pPr>
          </w:p>
          <w:p w14:paraId="5352C989" w14:textId="77777777" w:rsidR="001E64BD" w:rsidRPr="00BF6621" w:rsidRDefault="00C2790E" w:rsidP="001B7FB4">
            <w:pPr>
              <w:tabs>
                <w:tab w:val="clear" w:pos="567"/>
              </w:tabs>
              <w:spacing w:line="240" w:lineRule="auto"/>
              <w:rPr>
                <w:rFonts w:ascii="Times New Roman" w:hAnsi="Times New Roman" w:cs="Times New Roman"/>
                <w:szCs w:val="22"/>
                <w:lang w:val="en-US"/>
              </w:rPr>
            </w:pPr>
            <w:r w:rsidRPr="00BF6621">
              <w:rPr>
                <w:rFonts w:ascii="Times New Roman" w:hAnsi="Times New Roman" w:cs="Times New Roman"/>
                <w:szCs w:val="22"/>
                <w:lang w:val="en-US"/>
              </w:rPr>
              <w:t>Konsultējieties ar savu ārstu vai farmaceitu par pareizu asu priekšmetu izmešanas konteinera iznīcināšanu. Var būt vietējie noteikumi par iznīcināšanu</w:t>
            </w:r>
            <w:r w:rsidR="001E64BD" w:rsidRPr="00BF6621">
              <w:rPr>
                <w:rFonts w:ascii="Times New Roman" w:hAnsi="Times New Roman" w:cs="Times New Roman"/>
                <w:szCs w:val="22"/>
                <w:lang w:val="en-US"/>
              </w:rPr>
              <w:t>.</w:t>
            </w:r>
          </w:p>
          <w:p w14:paraId="2FF3F808" w14:textId="3679BAAC" w:rsidR="00BF1AF6" w:rsidRPr="00BF6621" w:rsidRDefault="00BF1AF6" w:rsidP="001B7FB4">
            <w:pPr>
              <w:tabs>
                <w:tab w:val="clear" w:pos="567"/>
              </w:tabs>
              <w:spacing w:line="240" w:lineRule="auto"/>
              <w:rPr>
                <w:rFonts w:ascii="Times New Roman" w:hAnsi="Times New Roman" w:cs="Times New Roman"/>
                <w:szCs w:val="22"/>
                <w:lang w:val="en-US"/>
              </w:rPr>
            </w:pPr>
          </w:p>
        </w:tc>
        <w:tc>
          <w:tcPr>
            <w:tcW w:w="4617" w:type="dxa"/>
          </w:tcPr>
          <w:p w14:paraId="3D7F1516" w14:textId="354E5047" w:rsidR="001E64BD" w:rsidRPr="00BF6621" w:rsidRDefault="001E64BD" w:rsidP="001B7FB4">
            <w:pPr>
              <w:tabs>
                <w:tab w:val="clear" w:pos="567"/>
              </w:tabs>
              <w:spacing w:before="240" w:after="120" w:line="240" w:lineRule="auto"/>
              <w:jc w:val="center"/>
              <w:rPr>
                <w:sz w:val="24"/>
                <w:szCs w:val="24"/>
                <w:lang w:val="en-US"/>
              </w:rPr>
            </w:pPr>
            <w:r w:rsidRPr="00BF6621">
              <w:rPr>
                <w:noProof/>
                <w:sz w:val="20"/>
                <w:lang w:val="en-US"/>
              </w:rPr>
              <mc:AlternateContent>
                <mc:Choice Requires="wps">
                  <w:drawing>
                    <wp:anchor distT="0" distB="0" distL="114300" distR="114300" simplePos="0" relativeHeight="252111872" behindDoc="0" locked="0" layoutInCell="1" allowOverlap="1" wp14:anchorId="2E2CE848" wp14:editId="0BD7EB40">
                      <wp:simplePos x="0" y="0"/>
                      <wp:positionH relativeFrom="column">
                        <wp:posOffset>1752628</wp:posOffset>
                      </wp:positionH>
                      <wp:positionV relativeFrom="paragraph">
                        <wp:posOffset>1025222</wp:posOffset>
                      </wp:positionV>
                      <wp:extent cx="439838" cy="173443"/>
                      <wp:effectExtent l="0" t="57150" r="0" b="55245"/>
                      <wp:wrapNone/>
                      <wp:docPr id="307816009" name="Text Box 307816009"/>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0728C3DC" w14:textId="77777777" w:rsidR="001B7FB4" w:rsidRPr="00251CD3" w:rsidRDefault="001B7FB4" w:rsidP="001E64BD">
                                  <w:pPr>
                                    <w:rPr>
                                      <w:b/>
                                      <w:color w:val="FFFFFF" w:themeColor="background1"/>
                                      <w:sz w:val="8"/>
                                      <w:szCs w:val="8"/>
                                    </w:rPr>
                                  </w:pPr>
                                  <w:r w:rsidRPr="00251CD3">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CE848" id="Text Box 307816009" o:spid="_x0000_s1471" type="#_x0000_t202" style="position:absolute;left:0;text-align:left;margin-left:138pt;margin-top:80.75pt;width:34.65pt;height:13.65pt;rotation:2170588fd;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" filled="f" stroked="f" strokeweight=".5pt">
                      <v:textbox>
                        <w:txbxContent>
                          <w:p w14:paraId="0728C3DC" w14:textId="77777777" w:rsidR="001B7FB4" w:rsidRPr="00251CD3" w:rsidRDefault="001B7FB4" w:rsidP="001E64BD">
                            <w:pPr>
                              <w:rPr>
                                <w:b/>
                                <w:color w:val="FFFFFF" w:themeColor="background1"/>
                                <w:sz w:val="8"/>
                                <w:szCs w:val="8"/>
                              </w:rPr>
                            </w:pPr>
                            <w:r w:rsidRPr="00251CD3">
                              <w:rPr>
                                <w:b/>
                                <w:color w:val="FFFFFF" w:themeColor="background1"/>
                                <w:sz w:val="8"/>
                                <w:szCs w:val="8"/>
                              </w:rPr>
                              <w:t>xx mg</w:t>
                            </w:r>
                          </w:p>
                        </w:txbxContent>
                      </v:textbox>
                    </v:shape>
                  </w:pict>
                </mc:Fallback>
              </mc:AlternateContent>
            </w:r>
          </w:p>
        </w:tc>
      </w:tr>
    </w:tbl>
    <w:p w14:paraId="46BD8015" w14:textId="77777777" w:rsidR="00BF1AF6" w:rsidRPr="00BF6621" w:rsidRDefault="00BF1AF6" w:rsidP="001E64BD">
      <w:pPr>
        <w:tabs>
          <w:tab w:val="clear" w:pos="567"/>
        </w:tabs>
        <w:spacing w:line="240" w:lineRule="auto"/>
        <w:rPr>
          <w:szCs w:val="22"/>
        </w:rPr>
      </w:pPr>
    </w:p>
    <w:p w14:paraId="1ACDF6B1" w14:textId="186A72A9" w:rsidR="001E64BD" w:rsidRPr="00BF6621" w:rsidRDefault="001E64BD" w:rsidP="001E64BD">
      <w:pPr>
        <w:tabs>
          <w:tab w:val="clear" w:pos="567"/>
        </w:tabs>
        <w:spacing w:line="240" w:lineRule="auto"/>
        <w:rPr>
          <w:szCs w:val="22"/>
        </w:rPr>
      </w:pPr>
      <w:r w:rsidRPr="00BF6621">
        <w:rPr>
          <w:szCs w:val="22"/>
        </w:rPr>
        <w:br w:type="page"/>
      </w:r>
    </w:p>
    <w:bookmarkEnd w:id="32"/>
    <w:p w14:paraId="17C1C23E" w14:textId="77777777" w:rsidR="008B5916" w:rsidRPr="00BF6621" w:rsidRDefault="008B5916" w:rsidP="008B5916">
      <w:pPr>
        <w:widowControl w:val="0"/>
        <w:tabs>
          <w:tab w:val="clear" w:pos="567"/>
        </w:tabs>
        <w:spacing w:line="240" w:lineRule="auto"/>
        <w:jc w:val="center"/>
        <w:rPr>
          <w:b/>
          <w:color w:val="000000"/>
          <w:lang w:val="lv-LV"/>
        </w:rPr>
      </w:pPr>
      <w:r w:rsidRPr="00BF6621">
        <w:rPr>
          <w:b/>
          <w:color w:val="000000"/>
          <w:lang w:val="lv-LV"/>
        </w:rPr>
        <w:t>Lietošanas instrukcija: informācija lietotājam</w:t>
      </w:r>
    </w:p>
    <w:p w14:paraId="7F4595BE" w14:textId="77777777" w:rsidR="008B5916" w:rsidRPr="00BF6621" w:rsidRDefault="008B5916" w:rsidP="008B5916">
      <w:pPr>
        <w:widowControl w:val="0"/>
        <w:tabs>
          <w:tab w:val="clear" w:pos="567"/>
        </w:tabs>
        <w:spacing w:line="240" w:lineRule="auto"/>
        <w:jc w:val="center"/>
        <w:rPr>
          <w:color w:val="000000"/>
          <w:szCs w:val="22"/>
          <w:lang w:val="lv-LV"/>
        </w:rPr>
      </w:pPr>
    </w:p>
    <w:p w14:paraId="2B8E9655" w14:textId="77777777" w:rsidR="008B5916" w:rsidRPr="00BF6621" w:rsidRDefault="008B5916" w:rsidP="008B5916">
      <w:pPr>
        <w:widowControl w:val="0"/>
        <w:numPr>
          <w:ilvl w:val="12"/>
          <w:numId w:val="0"/>
        </w:numPr>
        <w:tabs>
          <w:tab w:val="clear" w:pos="567"/>
        </w:tabs>
        <w:spacing w:line="240" w:lineRule="auto"/>
        <w:jc w:val="center"/>
        <w:rPr>
          <w:b/>
          <w:color w:val="000000"/>
          <w:szCs w:val="22"/>
          <w:lang w:val="lv-LV"/>
        </w:rPr>
      </w:pPr>
      <w:r w:rsidRPr="00BF6621">
        <w:rPr>
          <w:b/>
          <w:color w:val="000000"/>
          <w:szCs w:val="22"/>
          <w:lang w:val="lv-LV"/>
        </w:rPr>
        <w:t>Xolair 75 mg pulveris un šķīdinātājs injekciju šķīduma pagatavošanai</w:t>
      </w:r>
    </w:p>
    <w:p w14:paraId="1829FB8B" w14:textId="77777777" w:rsidR="008B5916" w:rsidRPr="00BF6621" w:rsidRDefault="008B5916" w:rsidP="008B5916">
      <w:pPr>
        <w:widowControl w:val="0"/>
        <w:tabs>
          <w:tab w:val="clear" w:pos="567"/>
        </w:tabs>
        <w:spacing w:line="240" w:lineRule="auto"/>
        <w:jc w:val="center"/>
        <w:rPr>
          <w:color w:val="000000"/>
          <w:szCs w:val="22"/>
          <w:lang w:val="lv-LV"/>
        </w:rPr>
      </w:pPr>
      <w:r w:rsidRPr="00BF6621">
        <w:rPr>
          <w:i/>
          <w:color w:val="000000"/>
          <w:szCs w:val="22"/>
          <w:lang w:val="lv-LV"/>
        </w:rPr>
        <w:t>omalizumabum</w:t>
      </w:r>
    </w:p>
    <w:p w14:paraId="1DA3D3F9" w14:textId="77777777" w:rsidR="008B5916" w:rsidRPr="00BF6621" w:rsidRDefault="008B5916" w:rsidP="008B5916">
      <w:pPr>
        <w:widowControl w:val="0"/>
        <w:tabs>
          <w:tab w:val="clear" w:pos="567"/>
        </w:tabs>
        <w:spacing w:line="240" w:lineRule="auto"/>
        <w:rPr>
          <w:color w:val="000000"/>
          <w:lang w:val="lv-LV"/>
        </w:rPr>
      </w:pPr>
    </w:p>
    <w:p w14:paraId="3107AE15" w14:textId="77777777" w:rsidR="008B5916" w:rsidRPr="00BF6621" w:rsidRDefault="008B5916" w:rsidP="008B5916">
      <w:pPr>
        <w:widowControl w:val="0"/>
        <w:tabs>
          <w:tab w:val="clear" w:pos="567"/>
          <w:tab w:val="left" w:pos="720"/>
        </w:tabs>
        <w:spacing w:line="240" w:lineRule="auto"/>
        <w:ind w:right="-2"/>
        <w:rPr>
          <w:color w:val="000000"/>
          <w:lang w:val="lv-LV"/>
        </w:rPr>
      </w:pPr>
      <w:r w:rsidRPr="00BF6621">
        <w:rPr>
          <w:b/>
          <w:color w:val="000000"/>
          <w:lang w:val="lv-LV"/>
        </w:rPr>
        <w:t>Pirms zāļu lietošanas uzmanīgi izlasiet visu instrukciju,</w:t>
      </w:r>
      <w:r w:rsidRPr="00BF6621">
        <w:rPr>
          <w:lang w:val="lv-LV"/>
        </w:rPr>
        <w:t xml:space="preserve"> </w:t>
      </w:r>
      <w:r w:rsidRPr="00BF6621">
        <w:rPr>
          <w:b/>
          <w:color w:val="000000"/>
          <w:lang w:val="lv-LV"/>
        </w:rPr>
        <w:t>jo tā satur Jums svarīgu informāciju.</w:t>
      </w:r>
    </w:p>
    <w:p w14:paraId="0EAE1F11" w14:textId="77777777" w:rsidR="008B5916" w:rsidRPr="00BF6621" w:rsidRDefault="008B5916" w:rsidP="008B5916">
      <w:pPr>
        <w:widowControl w:val="0"/>
        <w:numPr>
          <w:ilvl w:val="0"/>
          <w:numId w:val="1"/>
        </w:numPr>
        <w:tabs>
          <w:tab w:val="clear" w:pos="567"/>
          <w:tab w:val="left" w:pos="720"/>
        </w:tabs>
        <w:spacing w:line="240" w:lineRule="auto"/>
        <w:ind w:left="567" w:right="-2" w:hanging="567"/>
        <w:rPr>
          <w:color w:val="000000"/>
          <w:lang w:val="lv-LV"/>
        </w:rPr>
      </w:pPr>
      <w:r w:rsidRPr="00BF6621">
        <w:rPr>
          <w:color w:val="000000"/>
          <w:lang w:val="lv-LV"/>
        </w:rPr>
        <w:t>Saglabājiet šo instrukciju! Iespējams, ka vēlāk to vajadzēs pārlasīt.</w:t>
      </w:r>
    </w:p>
    <w:p w14:paraId="48EA94EF" w14:textId="77777777" w:rsidR="008B5916" w:rsidRPr="00BF6621" w:rsidRDefault="008B5916" w:rsidP="008B5916">
      <w:pPr>
        <w:widowControl w:val="0"/>
        <w:numPr>
          <w:ilvl w:val="0"/>
          <w:numId w:val="1"/>
        </w:numPr>
        <w:spacing w:line="240" w:lineRule="auto"/>
        <w:ind w:left="567" w:right="-2" w:hanging="567"/>
        <w:rPr>
          <w:color w:val="000000"/>
          <w:lang w:val="lv-LV"/>
        </w:rPr>
      </w:pPr>
      <w:r w:rsidRPr="00BF6621">
        <w:rPr>
          <w:color w:val="000000"/>
          <w:lang w:val="lv-LV"/>
        </w:rPr>
        <w:t>Ja Jums rodas jebkādi jautājumi, vaicājiet ārstam, farmaceitam vai medmāsai.</w:t>
      </w:r>
    </w:p>
    <w:p w14:paraId="6A6072C8" w14:textId="77777777" w:rsidR="008B5916" w:rsidRPr="00BF6621" w:rsidRDefault="008B5916" w:rsidP="008B5916">
      <w:pPr>
        <w:tabs>
          <w:tab w:val="clear" w:pos="567"/>
          <w:tab w:val="left" w:pos="720"/>
        </w:tabs>
        <w:spacing w:line="240" w:lineRule="auto"/>
        <w:ind w:left="567" w:hanging="567"/>
        <w:rPr>
          <w:noProof/>
          <w:lang w:val="lv-LV"/>
        </w:rPr>
      </w:pPr>
      <w:r w:rsidRPr="00BF6621">
        <w:rPr>
          <w:noProof/>
          <w:lang w:val="lv-LV"/>
        </w:rPr>
        <w:t>-</w:t>
      </w:r>
      <w:r w:rsidRPr="00BF6621">
        <w:rPr>
          <w:noProof/>
          <w:lang w:val="lv-LV"/>
        </w:rPr>
        <w:tab/>
        <w:t xml:space="preserve">Ja Jums ir jebkādas blakusparādības, konsultējieties ar ārstu, </w:t>
      </w:r>
      <w:r w:rsidRPr="00BF6621">
        <w:rPr>
          <w:color w:val="000000"/>
          <w:lang w:val="lv-LV"/>
        </w:rPr>
        <w:t>farmaceitu vai medmāsu</w:t>
      </w:r>
      <w:r w:rsidRPr="00BF6621">
        <w:rPr>
          <w:noProof/>
          <w:lang w:val="lv-LV"/>
        </w:rPr>
        <w:t>.</w:t>
      </w:r>
      <w:r w:rsidRPr="00BF6621">
        <w:rPr>
          <w:lang w:val="lv-LV"/>
        </w:rPr>
        <w:t xml:space="preserve"> </w:t>
      </w:r>
      <w:r w:rsidRPr="00BF6621">
        <w:rPr>
          <w:noProof/>
          <w:lang w:val="lv-LV"/>
        </w:rPr>
        <w:t xml:space="preserve">Tas attiecas arī uz iespējamām blakusparādībām, kas nav minētas šajā instrukcijā. </w:t>
      </w:r>
      <w:r w:rsidRPr="00BF6621">
        <w:rPr>
          <w:snapToGrid w:val="0"/>
          <w:szCs w:val="22"/>
          <w:lang w:val="lv-LV"/>
        </w:rPr>
        <w:t>Skatīt 4. punktu.</w:t>
      </w:r>
    </w:p>
    <w:p w14:paraId="11205A52" w14:textId="77777777" w:rsidR="008B5916" w:rsidRPr="00BF6621" w:rsidRDefault="008B5916" w:rsidP="008B5916">
      <w:pPr>
        <w:widowControl w:val="0"/>
        <w:numPr>
          <w:ilvl w:val="12"/>
          <w:numId w:val="0"/>
        </w:numPr>
        <w:tabs>
          <w:tab w:val="clear" w:pos="567"/>
        </w:tabs>
        <w:spacing w:line="240" w:lineRule="auto"/>
        <w:ind w:right="-2"/>
        <w:rPr>
          <w:color w:val="000000"/>
          <w:lang w:val="lv-LV"/>
        </w:rPr>
      </w:pPr>
    </w:p>
    <w:p w14:paraId="2135B257" w14:textId="77777777" w:rsidR="008B5916" w:rsidRPr="00BF6621" w:rsidRDefault="008B5916" w:rsidP="008B5916">
      <w:pPr>
        <w:widowControl w:val="0"/>
        <w:numPr>
          <w:ilvl w:val="12"/>
          <w:numId w:val="0"/>
        </w:numPr>
        <w:tabs>
          <w:tab w:val="clear" w:pos="567"/>
        </w:tabs>
        <w:spacing w:line="240" w:lineRule="auto"/>
        <w:ind w:right="-2"/>
        <w:rPr>
          <w:b/>
          <w:color w:val="000000"/>
          <w:lang w:val="lv-LV"/>
        </w:rPr>
      </w:pPr>
      <w:r w:rsidRPr="00BF6621">
        <w:rPr>
          <w:b/>
          <w:color w:val="000000"/>
          <w:lang w:val="lv-LV"/>
        </w:rPr>
        <w:t>Šajā instrukcijā varat uzzināt:</w:t>
      </w:r>
    </w:p>
    <w:p w14:paraId="24077013" w14:textId="77777777" w:rsidR="008B5916" w:rsidRPr="00BF6621" w:rsidRDefault="008B5916" w:rsidP="008B5916">
      <w:pPr>
        <w:widowControl w:val="0"/>
        <w:numPr>
          <w:ilvl w:val="12"/>
          <w:numId w:val="0"/>
        </w:numPr>
        <w:tabs>
          <w:tab w:val="clear" w:pos="567"/>
        </w:tabs>
        <w:spacing w:line="240" w:lineRule="auto"/>
        <w:ind w:right="-2"/>
        <w:rPr>
          <w:color w:val="000000"/>
          <w:lang w:val="lv-LV"/>
        </w:rPr>
      </w:pPr>
    </w:p>
    <w:p w14:paraId="4C6352C8"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1.</w:t>
      </w:r>
      <w:r w:rsidRPr="00BF6621">
        <w:rPr>
          <w:color w:val="000000"/>
          <w:lang w:val="lv-LV"/>
        </w:rPr>
        <w:tab/>
        <w:t>Kas ir Xolair un kādam nolūkam to lieto</w:t>
      </w:r>
    </w:p>
    <w:p w14:paraId="196BA03F" w14:textId="0D70E9D2"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2.</w:t>
      </w:r>
      <w:r w:rsidRPr="00BF6621">
        <w:rPr>
          <w:color w:val="000000"/>
          <w:lang w:val="lv-LV"/>
        </w:rPr>
        <w:tab/>
        <w:t xml:space="preserve">Kas </w:t>
      </w:r>
      <w:r w:rsidR="00EF63EB" w:rsidRPr="00BF6621">
        <w:rPr>
          <w:color w:val="000000"/>
          <w:lang w:val="lv-LV"/>
        </w:rPr>
        <w:t xml:space="preserve">Jums </w:t>
      </w:r>
      <w:r w:rsidRPr="00BF6621">
        <w:rPr>
          <w:color w:val="000000"/>
          <w:lang w:val="lv-LV"/>
        </w:rPr>
        <w:t>jāzina pirms Jums ir ievadīts Xolair</w:t>
      </w:r>
    </w:p>
    <w:p w14:paraId="50EF3F57"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3.</w:t>
      </w:r>
      <w:r w:rsidRPr="00BF6621">
        <w:rPr>
          <w:color w:val="000000"/>
          <w:lang w:val="lv-LV"/>
        </w:rPr>
        <w:tab/>
        <w:t>Kā tiek ievadīts Xolair</w:t>
      </w:r>
    </w:p>
    <w:p w14:paraId="055DDE20"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4.</w:t>
      </w:r>
      <w:r w:rsidRPr="00BF6621">
        <w:rPr>
          <w:color w:val="000000"/>
          <w:lang w:val="lv-LV"/>
        </w:rPr>
        <w:tab/>
        <w:t>Iespējamās blakusparādības</w:t>
      </w:r>
    </w:p>
    <w:p w14:paraId="7D1F2C37"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5.</w:t>
      </w:r>
      <w:r w:rsidRPr="00BF6621">
        <w:rPr>
          <w:color w:val="000000"/>
          <w:lang w:val="lv-LV"/>
        </w:rPr>
        <w:tab/>
      </w:r>
      <w:r w:rsidRPr="00BF6621">
        <w:rPr>
          <w:noProof/>
          <w:lang w:val="lv-LV"/>
        </w:rPr>
        <w:t xml:space="preserve">Kā uzglabāt </w:t>
      </w:r>
      <w:r w:rsidRPr="00BF6621">
        <w:rPr>
          <w:color w:val="000000"/>
          <w:lang w:val="lv-LV"/>
        </w:rPr>
        <w:t>Xolair</w:t>
      </w:r>
    </w:p>
    <w:p w14:paraId="2FF03BD5"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6.</w:t>
      </w:r>
      <w:r w:rsidRPr="00BF6621">
        <w:rPr>
          <w:color w:val="000000"/>
          <w:lang w:val="lv-LV"/>
        </w:rPr>
        <w:tab/>
        <w:t>Iepakojuma saturs un cita informācija</w:t>
      </w:r>
    </w:p>
    <w:p w14:paraId="2E342BFA" w14:textId="77777777" w:rsidR="008B5916" w:rsidRPr="00BF6621" w:rsidRDefault="008B5916" w:rsidP="008B5916">
      <w:pPr>
        <w:widowControl w:val="0"/>
        <w:numPr>
          <w:ilvl w:val="12"/>
          <w:numId w:val="0"/>
        </w:numPr>
        <w:tabs>
          <w:tab w:val="clear" w:pos="567"/>
        </w:tabs>
        <w:spacing w:line="240" w:lineRule="auto"/>
        <w:ind w:right="-2"/>
        <w:rPr>
          <w:color w:val="000000"/>
          <w:lang w:val="lv-LV"/>
        </w:rPr>
      </w:pPr>
    </w:p>
    <w:p w14:paraId="2287E83E" w14:textId="77777777" w:rsidR="008B5916" w:rsidRPr="00BF6621" w:rsidRDefault="008B5916" w:rsidP="008B5916">
      <w:pPr>
        <w:widowControl w:val="0"/>
        <w:numPr>
          <w:ilvl w:val="12"/>
          <w:numId w:val="0"/>
        </w:numPr>
        <w:tabs>
          <w:tab w:val="clear" w:pos="567"/>
        </w:tabs>
        <w:spacing w:line="240" w:lineRule="auto"/>
        <w:ind w:right="-2"/>
        <w:rPr>
          <w:color w:val="000000"/>
          <w:lang w:val="lv-LV"/>
        </w:rPr>
      </w:pPr>
    </w:p>
    <w:p w14:paraId="52E564DE" w14:textId="77777777" w:rsidR="008B5916" w:rsidRPr="00BF6621" w:rsidRDefault="008B5916" w:rsidP="008B5916">
      <w:pPr>
        <w:keepNext/>
        <w:widowControl w:val="0"/>
        <w:numPr>
          <w:ilvl w:val="12"/>
          <w:numId w:val="0"/>
        </w:numPr>
        <w:tabs>
          <w:tab w:val="clear" w:pos="567"/>
        </w:tabs>
        <w:spacing w:line="240" w:lineRule="auto"/>
        <w:ind w:left="567" w:hanging="567"/>
        <w:jc w:val="both"/>
        <w:rPr>
          <w:color w:val="000000"/>
          <w:lang w:val="lv-LV"/>
        </w:rPr>
      </w:pPr>
      <w:r w:rsidRPr="00BF6621">
        <w:rPr>
          <w:b/>
          <w:color w:val="000000"/>
          <w:lang w:val="lv-LV"/>
        </w:rPr>
        <w:t>1.</w:t>
      </w:r>
      <w:r w:rsidRPr="00BF6621">
        <w:rPr>
          <w:b/>
          <w:color w:val="000000"/>
          <w:lang w:val="lv-LV"/>
        </w:rPr>
        <w:tab/>
        <w:t>Kas ir Xolair un kādam nolūkam to lieto</w:t>
      </w:r>
    </w:p>
    <w:p w14:paraId="455B8A64" w14:textId="77777777" w:rsidR="008B5916" w:rsidRPr="00BF6621" w:rsidRDefault="008B5916" w:rsidP="008B5916">
      <w:pPr>
        <w:keepNext/>
        <w:widowControl w:val="0"/>
        <w:numPr>
          <w:ilvl w:val="12"/>
          <w:numId w:val="0"/>
        </w:numPr>
        <w:tabs>
          <w:tab w:val="clear" w:pos="567"/>
        </w:tabs>
        <w:spacing w:line="240" w:lineRule="auto"/>
        <w:jc w:val="both"/>
        <w:rPr>
          <w:color w:val="000000"/>
          <w:szCs w:val="22"/>
          <w:lang w:val="lv-LV"/>
        </w:rPr>
      </w:pPr>
    </w:p>
    <w:p w14:paraId="63D8EDD3"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satur aktīvo vielu omalizumabu. Omalizumabs ir cilvēka radīts proteīns, kas ir līdzīgs dabīgajam proteīnam, kas veidojas cilvēka organismā. Tas pieder zāļu grupai, ko sauc par „monoklonālajām antivielām”.</w:t>
      </w:r>
    </w:p>
    <w:p w14:paraId="1428AD25" w14:textId="77777777" w:rsidR="008B5916" w:rsidRPr="00BF6621" w:rsidRDefault="008B5916" w:rsidP="008B5916">
      <w:pPr>
        <w:pStyle w:val="Text"/>
        <w:spacing w:before="0"/>
        <w:jc w:val="left"/>
        <w:rPr>
          <w:bCs/>
          <w:color w:val="000000"/>
          <w:sz w:val="22"/>
          <w:szCs w:val="22"/>
          <w:lang w:val="lv-LV"/>
        </w:rPr>
      </w:pPr>
    </w:p>
    <w:p w14:paraId="778710B9" w14:textId="77777777" w:rsidR="008B5916" w:rsidRPr="00BF6621" w:rsidRDefault="008B5916" w:rsidP="008B5916">
      <w:pPr>
        <w:pStyle w:val="Text"/>
        <w:spacing w:before="0"/>
        <w:jc w:val="left"/>
        <w:rPr>
          <w:sz w:val="22"/>
          <w:szCs w:val="22"/>
          <w:lang w:val="lv-LV"/>
        </w:rPr>
      </w:pPr>
      <w:r w:rsidRPr="00BF6621">
        <w:rPr>
          <w:sz w:val="22"/>
          <w:szCs w:val="22"/>
          <w:lang w:val="lv-LV"/>
        </w:rPr>
        <w:t>Xolair lieto, lai ārstētu:</w:t>
      </w:r>
    </w:p>
    <w:p w14:paraId="13997076" w14:textId="77777777" w:rsidR="008B5916" w:rsidRPr="00BF6621" w:rsidRDefault="008B5916" w:rsidP="008B5916">
      <w:pPr>
        <w:pStyle w:val="Text"/>
        <w:widowControl w:val="0"/>
        <w:numPr>
          <w:ilvl w:val="0"/>
          <w:numId w:val="1"/>
        </w:numPr>
        <w:spacing w:before="0"/>
        <w:ind w:left="567" w:hanging="567"/>
        <w:jc w:val="left"/>
        <w:rPr>
          <w:sz w:val="22"/>
          <w:szCs w:val="22"/>
          <w:lang w:val="lv-LV"/>
        </w:rPr>
      </w:pPr>
      <w:r w:rsidRPr="00BF6621">
        <w:rPr>
          <w:sz w:val="22"/>
          <w:szCs w:val="22"/>
          <w:lang w:val="lv-LV"/>
        </w:rPr>
        <w:t>alerģisku astmu;</w:t>
      </w:r>
    </w:p>
    <w:p w14:paraId="007C1E09" w14:textId="77777777" w:rsidR="008B5916" w:rsidRPr="00BF6621" w:rsidRDefault="008B5916" w:rsidP="008B5916">
      <w:pPr>
        <w:pStyle w:val="Text"/>
        <w:widowControl w:val="0"/>
        <w:numPr>
          <w:ilvl w:val="0"/>
          <w:numId w:val="1"/>
        </w:numPr>
        <w:spacing w:before="0"/>
        <w:ind w:left="567" w:hanging="567"/>
        <w:jc w:val="left"/>
        <w:rPr>
          <w:sz w:val="22"/>
          <w:szCs w:val="22"/>
          <w:lang w:val="lv-LV"/>
        </w:rPr>
      </w:pPr>
      <w:r w:rsidRPr="00BF6621">
        <w:rPr>
          <w:sz w:val="22"/>
          <w:szCs w:val="22"/>
          <w:lang w:val="lv-LV"/>
        </w:rPr>
        <w:t>hronisku rinosinusītu (deguna un deguna blakusdobumu iekaisumu) ar deguna polipiem.</w:t>
      </w:r>
    </w:p>
    <w:p w14:paraId="3498F777" w14:textId="77777777" w:rsidR="008B5916" w:rsidRPr="00BF6621" w:rsidRDefault="008B5916" w:rsidP="008B5916">
      <w:pPr>
        <w:pStyle w:val="Text"/>
        <w:spacing w:before="0"/>
        <w:jc w:val="left"/>
        <w:rPr>
          <w:color w:val="000000"/>
          <w:sz w:val="22"/>
          <w:szCs w:val="22"/>
          <w:lang w:val="lv-LV"/>
        </w:rPr>
      </w:pPr>
    </w:p>
    <w:p w14:paraId="6B5A72E9" w14:textId="77777777" w:rsidR="008B5916" w:rsidRPr="00BF6621" w:rsidRDefault="008B5916" w:rsidP="008B5916">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07F74275" w14:textId="77777777" w:rsidR="008B5916" w:rsidRPr="00BF6621" w:rsidRDefault="008B5916" w:rsidP="008B5916">
      <w:pPr>
        <w:pStyle w:val="Text"/>
        <w:spacing w:before="0"/>
        <w:jc w:val="left"/>
        <w:rPr>
          <w:color w:val="000000"/>
          <w:sz w:val="22"/>
          <w:szCs w:val="22"/>
          <w:lang w:val="lv-LV"/>
        </w:rPr>
      </w:pPr>
      <w:r w:rsidRPr="00BF6621">
        <w:rPr>
          <w:bCs/>
          <w:color w:val="000000"/>
          <w:sz w:val="22"/>
          <w:szCs w:val="22"/>
          <w:lang w:val="lv-LV"/>
        </w:rPr>
        <w:t>Šīs zāles lieto bronhiālās astmas paasinājuma novēršanai, kontrolējot smagas bronhiālās astmas simptomus pieaugušajiem, pusaudžiem un bērniem (6 gadus veciem un vecākiem), kuri jau saņem zāles bronhiālās astmas ārstēšanai, taču kuriem simptomi nav labi kontrolēti ar tādām zālēm kā, piemēram, lielu devu steroīdu inhalatoriem vai bēta agonistu inhalatoriem</w:t>
      </w:r>
      <w:r w:rsidRPr="00BF6621">
        <w:rPr>
          <w:color w:val="000000"/>
          <w:sz w:val="22"/>
          <w:szCs w:val="22"/>
          <w:lang w:val="lv-LV"/>
        </w:rPr>
        <w:t>.</w:t>
      </w:r>
    </w:p>
    <w:p w14:paraId="33BD2A4B" w14:textId="77777777" w:rsidR="008B5916" w:rsidRPr="00BF6621" w:rsidRDefault="008B5916" w:rsidP="008B5916">
      <w:pPr>
        <w:pStyle w:val="Text"/>
        <w:spacing w:before="0"/>
        <w:jc w:val="left"/>
        <w:rPr>
          <w:color w:val="000000"/>
          <w:sz w:val="22"/>
          <w:szCs w:val="22"/>
          <w:lang w:val="lv-LV"/>
        </w:rPr>
      </w:pPr>
    </w:p>
    <w:p w14:paraId="7B0C4407" w14:textId="77777777" w:rsidR="008B5916" w:rsidRPr="00BF6621" w:rsidRDefault="008B5916" w:rsidP="008B5916">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Hronisks rinosinusīts ar deguna polipiem</w:t>
      </w:r>
    </w:p>
    <w:p w14:paraId="209AB702" w14:textId="77777777" w:rsidR="008B5916" w:rsidRPr="00BF6621" w:rsidRDefault="008B5916" w:rsidP="008B5916">
      <w:pPr>
        <w:pStyle w:val="Text"/>
        <w:spacing w:before="0"/>
        <w:jc w:val="left"/>
        <w:rPr>
          <w:color w:val="000000"/>
          <w:sz w:val="22"/>
          <w:szCs w:val="22"/>
          <w:lang w:val="lv-LV"/>
        </w:rPr>
      </w:pPr>
      <w:r w:rsidRPr="00BF6621">
        <w:rPr>
          <w:bCs/>
          <w:color w:val="000000"/>
          <w:sz w:val="22"/>
          <w:szCs w:val="22"/>
          <w:lang w:val="lv-LV"/>
        </w:rPr>
        <w:t>Šīs zāles lieto hroniska rinosinusīta ar deguna polipiem ārstēšanai pieaugušajiem (18 gadus veciem un vecākiem), kuri jau lieto intranazāli lietojamos kortikosteroīdus (kortikosteroīdus saturošu deguna aerosolu), bet kuriem simptomi nav labi kontrolēti ar šīm zālēm. Deguna polipi ir nelieli izaugumi uz deguna gļotādas. Xolair palīdz samazināt polipu izmēru un samazina simptomus, ieskaitot deguna nosprostojumu, ožas izzušanu, gļotas rīkles aizmugurē un iesnas.</w:t>
      </w:r>
    </w:p>
    <w:p w14:paraId="6A6B81F2" w14:textId="77777777" w:rsidR="008B5916" w:rsidRPr="00BF6621" w:rsidRDefault="008B5916" w:rsidP="008B5916">
      <w:pPr>
        <w:pStyle w:val="Text"/>
        <w:spacing w:before="0"/>
        <w:jc w:val="left"/>
        <w:rPr>
          <w:color w:val="000000"/>
          <w:sz w:val="22"/>
          <w:szCs w:val="22"/>
          <w:lang w:val="lv-LV"/>
        </w:rPr>
      </w:pPr>
    </w:p>
    <w:p w14:paraId="3964FFED" w14:textId="77777777" w:rsidR="008B5916" w:rsidRPr="00BF6621" w:rsidRDefault="008B5916" w:rsidP="008B5916">
      <w:pPr>
        <w:pStyle w:val="Text"/>
        <w:spacing w:before="0"/>
        <w:jc w:val="left"/>
        <w:rPr>
          <w:color w:val="000000"/>
          <w:sz w:val="22"/>
          <w:szCs w:val="22"/>
          <w:lang w:val="lv-LV"/>
        </w:rPr>
      </w:pPr>
      <w:r w:rsidRPr="00BF6621">
        <w:rPr>
          <w:color w:val="000000"/>
          <w:sz w:val="22"/>
          <w:szCs w:val="22"/>
          <w:lang w:val="lv-LV"/>
        </w:rPr>
        <w:t>Xolair darbojas, bloķējot vielu, ko sauc par imūnglobulīnu E (IgE), kas veidojas organismā. IgE veicina tādu iekaisuma veidu, kam ir nozīmīga loma alerģiskas bronhiālās astmas un hroniska rinosinusīta ar deguna polipiem izraisīšanā.</w:t>
      </w:r>
    </w:p>
    <w:p w14:paraId="72BAE6DC" w14:textId="77777777" w:rsidR="008B5916" w:rsidRPr="00BF6621" w:rsidRDefault="008B5916" w:rsidP="008B5916">
      <w:pPr>
        <w:pStyle w:val="Text"/>
        <w:spacing w:before="0"/>
        <w:jc w:val="left"/>
        <w:rPr>
          <w:color w:val="000000"/>
          <w:sz w:val="22"/>
          <w:szCs w:val="22"/>
          <w:lang w:val="lv-LV"/>
        </w:rPr>
      </w:pPr>
    </w:p>
    <w:p w14:paraId="073775DE" w14:textId="77777777" w:rsidR="008B5916" w:rsidRPr="00BF6621" w:rsidRDefault="008B5916" w:rsidP="008B5916">
      <w:pPr>
        <w:pStyle w:val="Text"/>
        <w:spacing w:before="0"/>
        <w:jc w:val="left"/>
        <w:rPr>
          <w:color w:val="000000"/>
          <w:sz w:val="22"/>
          <w:szCs w:val="22"/>
          <w:lang w:val="lv-LV"/>
        </w:rPr>
      </w:pPr>
    </w:p>
    <w:p w14:paraId="75B18782" w14:textId="16C98B2B" w:rsidR="008B5916" w:rsidRPr="00BF6621" w:rsidRDefault="008B5916" w:rsidP="008B5916">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2.</w:t>
      </w:r>
      <w:r w:rsidRPr="00BF6621">
        <w:rPr>
          <w:b/>
          <w:color w:val="000000"/>
          <w:lang w:val="lv-LV"/>
        </w:rPr>
        <w:tab/>
        <w:t xml:space="preserve">Kas </w:t>
      </w:r>
      <w:r w:rsidR="00D63B97" w:rsidRPr="00BF6621">
        <w:rPr>
          <w:b/>
          <w:color w:val="000000"/>
          <w:lang w:val="lv-LV"/>
        </w:rPr>
        <w:t xml:space="preserve">Jums </w:t>
      </w:r>
      <w:r w:rsidRPr="00BF6621">
        <w:rPr>
          <w:b/>
          <w:color w:val="000000"/>
          <w:lang w:val="lv-LV"/>
        </w:rPr>
        <w:t>jāzina pirms Jums ir ievadīts Xolair</w:t>
      </w:r>
    </w:p>
    <w:p w14:paraId="36A87978" w14:textId="77777777" w:rsidR="008B5916" w:rsidRPr="00BF6621" w:rsidRDefault="008B5916" w:rsidP="008B5916">
      <w:pPr>
        <w:pStyle w:val="Text"/>
        <w:keepNext/>
        <w:spacing w:before="0"/>
        <w:jc w:val="left"/>
        <w:rPr>
          <w:color w:val="000000"/>
          <w:sz w:val="22"/>
          <w:lang w:val="lv-LV"/>
        </w:rPr>
      </w:pPr>
    </w:p>
    <w:p w14:paraId="7848B227" w14:textId="77777777" w:rsidR="008B5916" w:rsidRPr="00BF6621" w:rsidRDefault="008B5916" w:rsidP="008B5916">
      <w:pPr>
        <w:pStyle w:val="Text"/>
        <w:keepNext/>
        <w:spacing w:before="0"/>
        <w:jc w:val="left"/>
        <w:rPr>
          <w:b/>
          <w:bCs/>
          <w:color w:val="000000"/>
          <w:sz w:val="22"/>
          <w:lang w:val="lv-LV"/>
        </w:rPr>
      </w:pPr>
      <w:r w:rsidRPr="00BF6621">
        <w:rPr>
          <w:b/>
          <w:bCs/>
          <w:color w:val="000000"/>
          <w:sz w:val="22"/>
          <w:lang w:val="lv-LV"/>
        </w:rPr>
        <w:t>Jums nedrīkst ievadīt Xolair:</w:t>
      </w:r>
    </w:p>
    <w:p w14:paraId="17E77FE7" w14:textId="77777777" w:rsidR="008B5916" w:rsidRPr="00BF6621" w:rsidRDefault="008B5916" w:rsidP="008B5916">
      <w:pPr>
        <w:pStyle w:val="Text"/>
        <w:keepNext/>
        <w:spacing w:before="0"/>
        <w:ind w:left="567" w:hanging="567"/>
        <w:jc w:val="left"/>
        <w:rPr>
          <w:bCs/>
          <w:color w:val="000000"/>
          <w:sz w:val="22"/>
          <w:lang w:val="lv-LV"/>
        </w:rPr>
      </w:pPr>
      <w:r w:rsidRPr="00BF6621">
        <w:rPr>
          <w:bCs/>
          <w:color w:val="000000"/>
          <w:sz w:val="22"/>
          <w:lang w:val="lv-LV"/>
        </w:rPr>
        <w:t>-</w:t>
      </w:r>
      <w:r w:rsidRPr="00BF6621">
        <w:rPr>
          <w:bCs/>
          <w:color w:val="000000"/>
          <w:sz w:val="22"/>
          <w:lang w:val="lv-LV"/>
        </w:rPr>
        <w:tab/>
        <w:t>ja Jums ir alerģija pret omalizumabu vai kādu citu (6. punktā minēto) šo zāļu sastāvdaļu.</w:t>
      </w:r>
    </w:p>
    <w:p w14:paraId="27226C9A" w14:textId="77777777" w:rsidR="008B5916" w:rsidRPr="00BF6621" w:rsidRDefault="008B5916" w:rsidP="008B5916">
      <w:pPr>
        <w:pStyle w:val="Text"/>
        <w:spacing w:before="0"/>
        <w:jc w:val="left"/>
        <w:rPr>
          <w:bCs/>
          <w:color w:val="000000"/>
          <w:sz w:val="22"/>
          <w:lang w:val="lv-LV"/>
        </w:rPr>
      </w:pPr>
      <w:r w:rsidRPr="00BF6621">
        <w:rPr>
          <w:bCs/>
          <w:color w:val="000000"/>
          <w:sz w:val="22"/>
          <w:lang w:val="lv-LV"/>
        </w:rPr>
        <w:t>Ja uzskatāt, ka Jums varētu būt alerģija pret kādu no sastāvdaļām, pasakiet to ārstam, jo šādā gadījumā Jums nedrīkst ievadīt Xolair.</w:t>
      </w:r>
    </w:p>
    <w:p w14:paraId="6EAD25D0" w14:textId="77777777" w:rsidR="008B5916" w:rsidRPr="00BF6621" w:rsidRDefault="008B5916" w:rsidP="008B5916">
      <w:pPr>
        <w:pStyle w:val="Text"/>
        <w:spacing w:before="0"/>
        <w:jc w:val="left"/>
        <w:rPr>
          <w:bCs/>
          <w:color w:val="000000"/>
          <w:sz w:val="22"/>
          <w:lang w:val="lv-LV"/>
        </w:rPr>
      </w:pPr>
    </w:p>
    <w:p w14:paraId="03907C8D" w14:textId="77777777" w:rsidR="008B5916" w:rsidRPr="00BF6621" w:rsidRDefault="008B5916" w:rsidP="008B5916">
      <w:pPr>
        <w:pStyle w:val="Text"/>
        <w:keepNext/>
        <w:spacing w:before="0"/>
        <w:jc w:val="left"/>
        <w:rPr>
          <w:b/>
          <w:bCs/>
          <w:color w:val="000000"/>
          <w:sz w:val="22"/>
          <w:lang w:val="lv-LV"/>
        </w:rPr>
      </w:pPr>
      <w:r w:rsidRPr="00BF6621">
        <w:rPr>
          <w:b/>
          <w:bCs/>
          <w:color w:val="000000"/>
          <w:sz w:val="22"/>
          <w:lang w:val="lv-LV"/>
        </w:rPr>
        <w:t>Brīdinājumi un piesardzība lietošanā</w:t>
      </w:r>
    </w:p>
    <w:p w14:paraId="5906D48F" w14:textId="77777777" w:rsidR="008B5916" w:rsidRPr="00BF6621" w:rsidRDefault="008B5916" w:rsidP="008B5916">
      <w:pPr>
        <w:pStyle w:val="Text"/>
        <w:keepNext/>
        <w:spacing w:before="0"/>
        <w:jc w:val="left"/>
        <w:rPr>
          <w:color w:val="000000"/>
          <w:sz w:val="22"/>
          <w:szCs w:val="22"/>
          <w:lang w:val="lv-LV"/>
        </w:rPr>
      </w:pPr>
      <w:r w:rsidRPr="00BF6621">
        <w:rPr>
          <w:bCs/>
          <w:color w:val="000000"/>
          <w:sz w:val="22"/>
          <w:lang w:val="lv-LV"/>
        </w:rPr>
        <w:t>Pirms Xolair lietošanas konsultējieties ar ārstu:</w:t>
      </w:r>
    </w:p>
    <w:p w14:paraId="761559A6" w14:textId="77777777" w:rsidR="008B5916" w:rsidRPr="00BF6621" w:rsidRDefault="008B5916"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nieru vai aknu darbības traucējumi;</w:t>
      </w:r>
    </w:p>
    <w:p w14:paraId="2C1D1E22" w14:textId="77777777" w:rsidR="008B5916" w:rsidRPr="00BF6621" w:rsidRDefault="008B5916"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slimība, kad Jūsu imūnā sistēma uzbrūk Jūsu organismam (autoimūna slimība);</w:t>
      </w:r>
    </w:p>
    <w:p w14:paraId="7419B652" w14:textId="77777777" w:rsidR="008B5916" w:rsidRPr="00BF6621" w:rsidRDefault="008B5916"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ceļojat uz apvidu, kur bieži ir parazītu izraisītas invāzijas - Xolair var pavājināt pretošanās spējas šādām invāzijām;</w:t>
      </w:r>
    </w:p>
    <w:p w14:paraId="19745BEE" w14:textId="77777777" w:rsidR="008B5916" w:rsidRPr="00BF6621" w:rsidRDefault="008B5916"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alerģiska reakcija pret lateksu. Šļirces adatas uzgalis var saturēt sauso gumiju (lateksu).</w:t>
      </w:r>
    </w:p>
    <w:p w14:paraId="1FF781EB" w14:textId="77777777" w:rsidR="008B5916" w:rsidRPr="00BF6621" w:rsidRDefault="008B5916" w:rsidP="008B5916">
      <w:pPr>
        <w:pStyle w:val="Text"/>
        <w:spacing w:before="0"/>
        <w:jc w:val="left"/>
        <w:rPr>
          <w:bCs/>
          <w:color w:val="000000"/>
          <w:sz w:val="22"/>
          <w:lang w:val="lv-LV"/>
        </w:rPr>
      </w:pPr>
    </w:p>
    <w:p w14:paraId="753FE0A5" w14:textId="77777777" w:rsidR="008B5916" w:rsidRPr="00BF6621" w:rsidRDefault="008B5916" w:rsidP="008B5916">
      <w:pPr>
        <w:pStyle w:val="Text"/>
        <w:spacing w:before="0"/>
        <w:jc w:val="left"/>
        <w:rPr>
          <w:bCs/>
          <w:color w:val="000000"/>
          <w:sz w:val="22"/>
          <w:lang w:val="lv-LV"/>
        </w:rPr>
      </w:pPr>
      <w:r w:rsidRPr="00BF6621">
        <w:rPr>
          <w:bCs/>
          <w:color w:val="000000"/>
          <w:sz w:val="22"/>
          <w:lang w:val="lv-LV"/>
        </w:rPr>
        <w:t>Xolair neārstē akūtus bronhiālās astmas simptomus, piemēram, pēkšņu astmas lēkmi. Tādēļ Xolair nedrīkst lietot šo simptomu ārstēšanai.</w:t>
      </w:r>
    </w:p>
    <w:p w14:paraId="2E9A16B3" w14:textId="77777777" w:rsidR="008B5916" w:rsidRPr="00BF6621" w:rsidRDefault="008B5916" w:rsidP="008B5916">
      <w:pPr>
        <w:pStyle w:val="Text"/>
        <w:spacing w:before="0"/>
        <w:jc w:val="left"/>
        <w:rPr>
          <w:bCs/>
          <w:color w:val="000000"/>
          <w:sz w:val="22"/>
          <w:lang w:val="lv-LV"/>
        </w:rPr>
      </w:pPr>
    </w:p>
    <w:p w14:paraId="68659523" w14:textId="77777777" w:rsidR="008B5916" w:rsidRPr="00BF6621" w:rsidRDefault="008B5916" w:rsidP="008B5916">
      <w:pPr>
        <w:pStyle w:val="BodyTextIndent4"/>
        <w:widowControl w:val="0"/>
        <w:numPr>
          <w:ilvl w:val="0"/>
          <w:numId w:val="0"/>
        </w:numPr>
        <w:rPr>
          <w:bCs/>
          <w:color w:val="000000"/>
          <w:sz w:val="22"/>
          <w:szCs w:val="22"/>
          <w:lang w:val="lv-LV"/>
        </w:rPr>
      </w:pPr>
      <w:r w:rsidRPr="00BF6621">
        <w:rPr>
          <w:bCs/>
          <w:color w:val="000000"/>
          <w:sz w:val="22"/>
          <w:szCs w:val="22"/>
          <w:lang w:val="lv-LV"/>
        </w:rPr>
        <w:t>Xolair nav paredzēts citu alerģisku traucējumu, piemēram, pēkšņu alerģisku reakciju, hiperimūnglobulīna E sindroma (pārmantota imunitātes traucējuma), aspergilozes (sēnīšu izraisītas plaušu slimības), pārtikas alerģijas, ekzēmas vai siena drudža profilaksei vai ārstēšanai, jo Xolair nav pētīts šo slimību gadījumos.</w:t>
      </w:r>
    </w:p>
    <w:p w14:paraId="1C173DD4" w14:textId="77777777" w:rsidR="008B5916" w:rsidRPr="00BF6621" w:rsidRDefault="008B5916" w:rsidP="008B5916">
      <w:pPr>
        <w:pStyle w:val="BodyTextIndent4"/>
        <w:widowControl w:val="0"/>
        <w:numPr>
          <w:ilvl w:val="0"/>
          <w:numId w:val="0"/>
        </w:numPr>
        <w:rPr>
          <w:bCs/>
          <w:color w:val="000000"/>
          <w:sz w:val="22"/>
          <w:szCs w:val="22"/>
          <w:lang w:val="lv-LV"/>
        </w:rPr>
      </w:pPr>
    </w:p>
    <w:p w14:paraId="42ABA6E3" w14:textId="77777777" w:rsidR="008B5916" w:rsidRPr="00BF6621" w:rsidRDefault="008B5916" w:rsidP="008B5916">
      <w:pPr>
        <w:pStyle w:val="BodyTextIndent4"/>
        <w:keepNext/>
        <w:widowControl w:val="0"/>
        <w:numPr>
          <w:ilvl w:val="0"/>
          <w:numId w:val="0"/>
        </w:numPr>
        <w:rPr>
          <w:b/>
          <w:bCs/>
          <w:color w:val="000000"/>
          <w:sz w:val="22"/>
          <w:szCs w:val="22"/>
          <w:lang w:val="lv-LV"/>
        </w:rPr>
      </w:pPr>
      <w:r w:rsidRPr="00BF6621">
        <w:rPr>
          <w:b/>
          <w:bCs/>
          <w:color w:val="000000"/>
          <w:sz w:val="22"/>
          <w:szCs w:val="22"/>
          <w:lang w:val="lv-LV"/>
        </w:rPr>
        <w:t>Pievērsiet uzmanību alerģisku reakciju un citu nopietnu blakusparādību pazīmēm</w:t>
      </w:r>
    </w:p>
    <w:p w14:paraId="4E2E2722" w14:textId="77777777" w:rsidR="008B5916" w:rsidRPr="00BF6621" w:rsidRDefault="008B5916" w:rsidP="008B5916">
      <w:pPr>
        <w:pStyle w:val="BodyTextIndent4"/>
        <w:widowControl w:val="0"/>
        <w:numPr>
          <w:ilvl w:val="0"/>
          <w:numId w:val="0"/>
        </w:numPr>
        <w:rPr>
          <w:bCs/>
          <w:color w:val="000000"/>
          <w:sz w:val="22"/>
          <w:szCs w:val="22"/>
          <w:lang w:val="lv-LV"/>
        </w:rPr>
      </w:pPr>
      <w:r w:rsidRPr="00BF6621">
        <w:rPr>
          <w:bCs/>
          <w:color w:val="000000"/>
          <w:sz w:val="22"/>
          <w:szCs w:val="22"/>
          <w:lang w:val="lv-LV"/>
        </w:rPr>
        <w:t>Xolair iespējams var izraisīt nopietnas blakusparādības. Jums jāpievērš uzmanība šo stāvokļu pazīmēm, kamēr lietojat Xolair. Nekavējoties meklējiet ārsta palīdzību, ja pamanāt jebkādas nopietnu blakusparādību pazīmes. Šīs pazīmes ir uzskaitītas 4. punktā “Nopietnas blakusparādības”. Vairums smagu alerģisku reakciju rodas pirmo 3 Xolair devu lietošanas laikā.</w:t>
      </w:r>
    </w:p>
    <w:p w14:paraId="5BA026EE" w14:textId="77777777" w:rsidR="008B5916" w:rsidRPr="00BF6621" w:rsidRDefault="008B5916" w:rsidP="008B5916">
      <w:pPr>
        <w:pStyle w:val="BodyTextIndent4"/>
        <w:widowControl w:val="0"/>
        <w:numPr>
          <w:ilvl w:val="0"/>
          <w:numId w:val="0"/>
        </w:numPr>
        <w:rPr>
          <w:bCs/>
          <w:color w:val="000000"/>
          <w:sz w:val="22"/>
          <w:szCs w:val="22"/>
          <w:lang w:val="lv-LV"/>
        </w:rPr>
      </w:pPr>
    </w:p>
    <w:p w14:paraId="2A0261A9" w14:textId="77777777" w:rsidR="008B5916" w:rsidRPr="00BF6621" w:rsidRDefault="008B5916" w:rsidP="008B5916">
      <w:pPr>
        <w:keepNext/>
        <w:widowControl w:val="0"/>
        <w:numPr>
          <w:ilvl w:val="12"/>
          <w:numId w:val="0"/>
        </w:numPr>
        <w:tabs>
          <w:tab w:val="clear" w:pos="567"/>
        </w:tabs>
        <w:spacing w:line="240" w:lineRule="auto"/>
        <w:ind w:right="-2"/>
        <w:rPr>
          <w:b/>
          <w:bCs/>
          <w:color w:val="000000"/>
          <w:szCs w:val="22"/>
          <w:lang w:val="lv-LV"/>
        </w:rPr>
      </w:pPr>
      <w:r w:rsidRPr="00BF6621">
        <w:rPr>
          <w:b/>
          <w:bCs/>
          <w:color w:val="000000"/>
          <w:szCs w:val="22"/>
          <w:lang w:val="lv-LV"/>
        </w:rPr>
        <w:t>Bērni un pusaudži</w:t>
      </w:r>
    </w:p>
    <w:p w14:paraId="38696B22" w14:textId="77777777" w:rsidR="008B5916" w:rsidRPr="00BF6621" w:rsidRDefault="008B5916" w:rsidP="008B5916">
      <w:pPr>
        <w:pStyle w:val="Text"/>
        <w:keepNext/>
        <w:spacing w:before="0"/>
        <w:jc w:val="left"/>
        <w:rPr>
          <w:bCs/>
          <w:color w:val="000000"/>
          <w:sz w:val="22"/>
          <w:szCs w:val="22"/>
          <w:u w:val="single"/>
          <w:lang w:val="lv-LV"/>
        </w:rPr>
      </w:pPr>
      <w:r w:rsidRPr="00BF6621">
        <w:rPr>
          <w:bCs/>
          <w:color w:val="000000"/>
          <w:sz w:val="22"/>
          <w:szCs w:val="22"/>
          <w:u w:val="single"/>
          <w:lang w:val="lv-LV"/>
        </w:rPr>
        <w:t>Alerģiska astma</w:t>
      </w:r>
    </w:p>
    <w:p w14:paraId="3F3FCFEB"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nav ieteicams lietot bērniem līdz 6 gadu vecumam. Tā lietošana bērniem līdz 6 gadu vecumam nav pētīta.</w:t>
      </w:r>
    </w:p>
    <w:p w14:paraId="0E1838AD" w14:textId="77777777" w:rsidR="008B5916" w:rsidRPr="00BF6621" w:rsidRDefault="008B5916" w:rsidP="008B5916">
      <w:pPr>
        <w:pStyle w:val="Text"/>
        <w:spacing w:before="0"/>
        <w:jc w:val="left"/>
        <w:rPr>
          <w:bCs/>
          <w:color w:val="000000"/>
          <w:sz w:val="22"/>
          <w:szCs w:val="22"/>
          <w:lang w:val="lv-LV"/>
        </w:rPr>
      </w:pPr>
    </w:p>
    <w:p w14:paraId="5242F134" w14:textId="77777777" w:rsidR="008B5916" w:rsidRPr="00BF6621" w:rsidRDefault="008B5916" w:rsidP="008B5916">
      <w:pPr>
        <w:pStyle w:val="Text"/>
        <w:keepNext/>
        <w:spacing w:before="0"/>
        <w:jc w:val="left"/>
        <w:rPr>
          <w:bCs/>
          <w:color w:val="000000"/>
          <w:sz w:val="22"/>
          <w:szCs w:val="22"/>
          <w:u w:val="single"/>
          <w:lang w:val="lv-LV"/>
        </w:rPr>
      </w:pPr>
      <w:r w:rsidRPr="00BF6621">
        <w:rPr>
          <w:bCs/>
          <w:color w:val="000000"/>
          <w:sz w:val="22"/>
          <w:szCs w:val="22"/>
          <w:u w:val="single"/>
          <w:lang w:val="lv-LV"/>
        </w:rPr>
        <w:t>Hronisks rinosinusīts ar deguna polipiem</w:t>
      </w:r>
    </w:p>
    <w:p w14:paraId="6D2C461C"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nav ieteicams lietot bērniem un pusaudžiem līdz 18 gadu vecumam. Tā lietošana bērniem līdz 18 gadu vecumam nav pētīta.</w:t>
      </w:r>
    </w:p>
    <w:p w14:paraId="568A816E" w14:textId="77777777" w:rsidR="008B5916" w:rsidRPr="00BF6621" w:rsidRDefault="008B5916" w:rsidP="008B5916">
      <w:pPr>
        <w:pStyle w:val="Text"/>
        <w:spacing w:before="0"/>
        <w:jc w:val="left"/>
        <w:rPr>
          <w:bCs/>
          <w:color w:val="000000"/>
          <w:sz w:val="22"/>
          <w:szCs w:val="22"/>
          <w:lang w:val="lv-LV"/>
        </w:rPr>
      </w:pPr>
    </w:p>
    <w:p w14:paraId="1A942A1C" w14:textId="77777777" w:rsidR="008B5916" w:rsidRPr="00BF6621" w:rsidRDefault="008B5916" w:rsidP="008B5916">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Citas zāles un Xolair</w:t>
      </w:r>
    </w:p>
    <w:p w14:paraId="41204326" w14:textId="77777777" w:rsidR="008B5916" w:rsidRPr="00BF6621" w:rsidRDefault="008B5916" w:rsidP="008B5916">
      <w:pPr>
        <w:pStyle w:val="Text"/>
        <w:spacing w:before="0"/>
        <w:jc w:val="left"/>
        <w:rPr>
          <w:color w:val="000000"/>
          <w:sz w:val="22"/>
          <w:szCs w:val="22"/>
          <w:lang w:val="lv-LV"/>
        </w:rPr>
      </w:pPr>
      <w:r w:rsidRPr="00BF6621">
        <w:rPr>
          <w:color w:val="000000"/>
          <w:sz w:val="22"/>
          <w:szCs w:val="22"/>
          <w:lang w:val="lv-LV"/>
        </w:rPr>
        <w:t>Pastāstiet ārstam, farmaceitam vai medmāsai par visām zālēm, kuras lietojat, pēdējā laikā esat lietojis vai varētu lietot.</w:t>
      </w:r>
    </w:p>
    <w:p w14:paraId="0DBCCD84" w14:textId="77777777" w:rsidR="008B5916" w:rsidRPr="00BF6621" w:rsidRDefault="008B5916" w:rsidP="008B5916">
      <w:pPr>
        <w:pStyle w:val="Text"/>
        <w:widowControl w:val="0"/>
        <w:spacing w:before="0"/>
        <w:jc w:val="left"/>
        <w:rPr>
          <w:bCs/>
          <w:color w:val="000000"/>
          <w:sz w:val="22"/>
          <w:szCs w:val="22"/>
          <w:lang w:val="lv-LV"/>
        </w:rPr>
      </w:pPr>
    </w:p>
    <w:p w14:paraId="1F250A16" w14:textId="77777777" w:rsidR="008B5916" w:rsidRPr="00BF6621" w:rsidRDefault="008B5916" w:rsidP="008B5916">
      <w:pPr>
        <w:pStyle w:val="Text"/>
        <w:keepNext/>
        <w:widowControl w:val="0"/>
        <w:spacing w:before="0"/>
        <w:jc w:val="left"/>
        <w:rPr>
          <w:bCs/>
          <w:color w:val="000000"/>
          <w:sz w:val="22"/>
          <w:szCs w:val="22"/>
          <w:lang w:val="lv-LV"/>
        </w:rPr>
      </w:pPr>
      <w:r w:rsidRPr="00BF6621">
        <w:rPr>
          <w:bCs/>
          <w:color w:val="000000"/>
          <w:sz w:val="22"/>
          <w:szCs w:val="22"/>
          <w:lang w:val="lv-LV"/>
        </w:rPr>
        <w:t>Tas ir īpaši svarīgi, ja lietojat:</w:t>
      </w:r>
    </w:p>
    <w:p w14:paraId="6B00AC41" w14:textId="77777777" w:rsidR="008B5916" w:rsidRPr="00BF6621" w:rsidRDefault="008B5916" w:rsidP="008B5916">
      <w:pPr>
        <w:pStyle w:val="Text"/>
        <w:widowControl w:val="0"/>
        <w:spacing w:before="0"/>
        <w:ind w:left="567" w:hanging="567"/>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zāles parazītu izraisītas invāzijas ārstēšanai, jo Xolair var pavājināt šo zāļu iedarbību;</w:t>
      </w:r>
    </w:p>
    <w:p w14:paraId="13DD37A5"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inhalējamos kortikosteroīdus un citas zāles alerģiskas astmas ārstēšanai.</w:t>
      </w:r>
    </w:p>
    <w:p w14:paraId="28AC7C80" w14:textId="77777777" w:rsidR="008B5916" w:rsidRPr="00BF6621" w:rsidRDefault="008B5916" w:rsidP="008B5916">
      <w:pPr>
        <w:pStyle w:val="Text"/>
        <w:spacing w:before="0"/>
        <w:jc w:val="left"/>
        <w:rPr>
          <w:bCs/>
          <w:color w:val="000000"/>
          <w:sz w:val="22"/>
          <w:lang w:val="lv-LV"/>
        </w:rPr>
      </w:pPr>
    </w:p>
    <w:p w14:paraId="7C30FFE1" w14:textId="77777777" w:rsidR="008B5916" w:rsidRPr="00BF6621" w:rsidRDefault="008B5916" w:rsidP="008B5916">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Grūtniecība un barošana ar krūti</w:t>
      </w:r>
    </w:p>
    <w:p w14:paraId="7ED56294"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Ja Jūs esat grūtniece, domājat, ka Jums varētu būt grūtniecība vai plānojat grūtniecību, pirms šo zāļu lietošanas konsultējieties ar ārstu. Ārsts ar Jums apspriedīs šo zāļu lietošanas grūtniecības laikā ieguvumus un iespējamo risku.</w:t>
      </w:r>
    </w:p>
    <w:p w14:paraId="5B33D41B" w14:textId="77777777" w:rsidR="008B5916" w:rsidRPr="00BF6621" w:rsidRDefault="008B5916" w:rsidP="008B5916">
      <w:pPr>
        <w:pStyle w:val="Text"/>
        <w:widowControl w:val="0"/>
        <w:tabs>
          <w:tab w:val="left" w:pos="567"/>
        </w:tabs>
        <w:suppressAutoHyphens/>
        <w:spacing w:before="0"/>
        <w:rPr>
          <w:bCs/>
          <w:color w:val="000000"/>
          <w:sz w:val="22"/>
          <w:szCs w:val="22"/>
          <w:lang w:val="lv-LV"/>
        </w:rPr>
      </w:pPr>
    </w:p>
    <w:p w14:paraId="6E5CF1E3" w14:textId="77777777" w:rsidR="008B5916" w:rsidRPr="00BF6621" w:rsidRDefault="008B5916" w:rsidP="008B5916">
      <w:pPr>
        <w:pStyle w:val="Text"/>
        <w:widowControl w:val="0"/>
        <w:tabs>
          <w:tab w:val="left" w:pos="567"/>
        </w:tabs>
        <w:suppressAutoHyphens/>
        <w:spacing w:before="0"/>
        <w:jc w:val="left"/>
        <w:rPr>
          <w:bCs/>
          <w:color w:val="000000"/>
          <w:sz w:val="22"/>
          <w:szCs w:val="22"/>
          <w:lang w:val="lv-LV"/>
        </w:rPr>
      </w:pPr>
      <w:r w:rsidRPr="00BF6621">
        <w:rPr>
          <w:bCs/>
          <w:color w:val="000000"/>
          <w:sz w:val="22"/>
          <w:szCs w:val="22"/>
          <w:lang w:val="lv-LV"/>
        </w:rPr>
        <w:t>Ja Jums iestājas grūtniecība ārstēšanas laikā ar Xolair, nekavējoties pastāstiet to ārstam.</w:t>
      </w:r>
    </w:p>
    <w:p w14:paraId="7EB888BF" w14:textId="77777777" w:rsidR="008B5916" w:rsidRPr="00BF6621" w:rsidRDefault="008B5916" w:rsidP="008B5916">
      <w:pPr>
        <w:pStyle w:val="Text"/>
        <w:spacing w:before="0"/>
        <w:jc w:val="left"/>
        <w:rPr>
          <w:bCs/>
          <w:color w:val="000000"/>
          <w:sz w:val="22"/>
          <w:szCs w:val="22"/>
          <w:lang w:val="lv-LV"/>
        </w:rPr>
      </w:pPr>
    </w:p>
    <w:p w14:paraId="08630E30" w14:textId="77777777" w:rsidR="008B5916" w:rsidRPr="00BF6621" w:rsidRDefault="008B5916" w:rsidP="008B5916">
      <w:pPr>
        <w:pStyle w:val="Text"/>
        <w:widowControl w:val="0"/>
        <w:spacing w:before="0"/>
        <w:jc w:val="left"/>
        <w:rPr>
          <w:color w:val="000000"/>
          <w:sz w:val="22"/>
          <w:szCs w:val="22"/>
          <w:lang w:val="lv-LV"/>
        </w:rPr>
      </w:pPr>
      <w:r w:rsidRPr="00BF6621">
        <w:rPr>
          <w:color w:val="000000"/>
          <w:sz w:val="22"/>
          <w:szCs w:val="22"/>
          <w:lang w:val="lv-LV"/>
        </w:rPr>
        <w:t xml:space="preserve">Xolair var nokļūt mātes pienā. Ja Jūs barojat ar krūti vai plānojat barot ar krūti, </w:t>
      </w:r>
      <w:r w:rsidRPr="00BF6621">
        <w:rPr>
          <w:bCs/>
          <w:color w:val="000000"/>
          <w:sz w:val="22"/>
          <w:szCs w:val="22"/>
          <w:lang w:val="lv-LV"/>
        </w:rPr>
        <w:t>pirms šo zāļu lietošanas konsultējieties ar ārstu.</w:t>
      </w:r>
    </w:p>
    <w:p w14:paraId="5B23F238" w14:textId="77777777" w:rsidR="008B5916" w:rsidRPr="00BF6621" w:rsidRDefault="008B5916" w:rsidP="008B5916">
      <w:pPr>
        <w:pStyle w:val="Text"/>
        <w:spacing w:before="0"/>
        <w:jc w:val="left"/>
        <w:rPr>
          <w:color w:val="000000"/>
          <w:sz w:val="22"/>
          <w:szCs w:val="22"/>
          <w:lang w:val="lv-LV"/>
        </w:rPr>
      </w:pPr>
    </w:p>
    <w:p w14:paraId="0D1043AF" w14:textId="77777777" w:rsidR="008B5916" w:rsidRPr="00BF6621" w:rsidRDefault="008B5916" w:rsidP="008B5916">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Transportlīdzekļu vadīšana un mehānismu apkalpošana</w:t>
      </w:r>
    </w:p>
    <w:p w14:paraId="44015549" w14:textId="77777777" w:rsidR="008B5916" w:rsidRPr="00BF6621" w:rsidRDefault="008B5916" w:rsidP="008B5916">
      <w:pPr>
        <w:widowControl w:val="0"/>
        <w:numPr>
          <w:ilvl w:val="12"/>
          <w:numId w:val="0"/>
        </w:numPr>
        <w:tabs>
          <w:tab w:val="clear" w:pos="567"/>
        </w:tabs>
        <w:spacing w:line="240" w:lineRule="auto"/>
        <w:ind w:right="-2"/>
        <w:rPr>
          <w:bCs/>
          <w:color w:val="000000"/>
          <w:szCs w:val="22"/>
          <w:lang w:val="lv-LV"/>
        </w:rPr>
      </w:pPr>
      <w:r w:rsidRPr="00BF6621">
        <w:rPr>
          <w:bCs/>
          <w:color w:val="000000"/>
          <w:szCs w:val="22"/>
          <w:lang w:val="lv-LV"/>
        </w:rPr>
        <w:t>Nav paredzams, ka Xolair ietekmēs Jūsu spēju vadīt transportlīdzekļus vai apkalpot mehānismus.</w:t>
      </w:r>
    </w:p>
    <w:p w14:paraId="02319AA7" w14:textId="77777777" w:rsidR="008B5916" w:rsidRPr="00BF6621" w:rsidRDefault="008B5916" w:rsidP="008B5916">
      <w:pPr>
        <w:widowControl w:val="0"/>
        <w:numPr>
          <w:ilvl w:val="12"/>
          <w:numId w:val="0"/>
        </w:numPr>
        <w:tabs>
          <w:tab w:val="clear" w:pos="567"/>
        </w:tabs>
        <w:spacing w:line="240" w:lineRule="auto"/>
        <w:ind w:right="-2"/>
        <w:rPr>
          <w:color w:val="000000"/>
          <w:szCs w:val="22"/>
          <w:lang w:val="lv-LV"/>
        </w:rPr>
      </w:pPr>
    </w:p>
    <w:p w14:paraId="4406B6EF" w14:textId="77777777" w:rsidR="008B5916" w:rsidRPr="00BF6621" w:rsidRDefault="008B5916" w:rsidP="008B5916">
      <w:pPr>
        <w:pStyle w:val="Text"/>
        <w:spacing w:before="0"/>
        <w:jc w:val="left"/>
        <w:rPr>
          <w:color w:val="000000"/>
          <w:sz w:val="22"/>
          <w:szCs w:val="22"/>
          <w:lang w:val="lv-LV"/>
        </w:rPr>
      </w:pPr>
    </w:p>
    <w:p w14:paraId="50A4C67E" w14:textId="77777777" w:rsidR="008B5916" w:rsidRPr="00BF6621" w:rsidRDefault="008B5916" w:rsidP="008B5916">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3.</w:t>
      </w:r>
      <w:r w:rsidRPr="00BF6621">
        <w:rPr>
          <w:b/>
          <w:color w:val="000000"/>
          <w:lang w:val="lv-LV"/>
        </w:rPr>
        <w:tab/>
        <w:t>Kā tiek ievadīts Xolair</w:t>
      </w:r>
    </w:p>
    <w:p w14:paraId="5C5FAE2F" w14:textId="77777777" w:rsidR="008B5916" w:rsidRPr="00BF6621" w:rsidRDefault="008B5916" w:rsidP="008B5916">
      <w:pPr>
        <w:pStyle w:val="Text"/>
        <w:keepNext/>
        <w:spacing w:before="0"/>
        <w:jc w:val="left"/>
        <w:rPr>
          <w:color w:val="000000"/>
          <w:sz w:val="22"/>
          <w:szCs w:val="22"/>
          <w:lang w:val="lv-LV"/>
        </w:rPr>
      </w:pPr>
    </w:p>
    <w:p w14:paraId="5DAA15D1"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Norādījumi par Xolair lietošanu uzskaitīti punktā “Informācija veselības aprūpes speciālistam”.</w:t>
      </w:r>
    </w:p>
    <w:p w14:paraId="6113DD79" w14:textId="77777777" w:rsidR="008B5916" w:rsidRPr="00BF6621" w:rsidRDefault="008B5916" w:rsidP="008B5916">
      <w:pPr>
        <w:pStyle w:val="Text"/>
        <w:spacing w:before="0"/>
        <w:jc w:val="left"/>
        <w:rPr>
          <w:bCs/>
          <w:color w:val="000000"/>
          <w:sz w:val="22"/>
          <w:szCs w:val="22"/>
          <w:lang w:val="lv-LV"/>
        </w:rPr>
      </w:pPr>
    </w:p>
    <w:p w14:paraId="52245009"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 xml:space="preserve">Ārsts vai </w:t>
      </w:r>
      <w:r w:rsidRPr="00BF6621">
        <w:rPr>
          <w:color w:val="000000"/>
          <w:sz w:val="22"/>
          <w:szCs w:val="22"/>
          <w:lang w:val="lv-LV"/>
        </w:rPr>
        <w:t xml:space="preserve">medicīnas māsa </w:t>
      </w:r>
      <w:r w:rsidRPr="00BF6621">
        <w:rPr>
          <w:bCs/>
          <w:color w:val="000000"/>
          <w:sz w:val="22"/>
          <w:szCs w:val="22"/>
          <w:lang w:val="lv-LV"/>
        </w:rPr>
        <w:t>Jums ievadīs Xolair injekcijas veidā zem ādas (subkutāni).</w:t>
      </w:r>
    </w:p>
    <w:p w14:paraId="561F4462" w14:textId="77777777" w:rsidR="008B5916" w:rsidRPr="00BF6621" w:rsidRDefault="008B5916" w:rsidP="008B5916">
      <w:pPr>
        <w:pStyle w:val="Text"/>
        <w:spacing w:before="0"/>
        <w:jc w:val="left"/>
        <w:rPr>
          <w:bCs/>
          <w:color w:val="000000"/>
          <w:sz w:val="22"/>
          <w:szCs w:val="22"/>
          <w:lang w:val="lv-LV"/>
        </w:rPr>
      </w:pPr>
    </w:p>
    <w:p w14:paraId="088F38A6"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Rūpīgi ievērojiet ārsta vai medicīnas māsas sniegtos norādījumus.</w:t>
      </w:r>
    </w:p>
    <w:p w14:paraId="797CF1FF" w14:textId="77777777" w:rsidR="008B5916" w:rsidRPr="00BF6621" w:rsidRDefault="008B5916" w:rsidP="008B5916">
      <w:pPr>
        <w:pStyle w:val="Text"/>
        <w:spacing w:before="0"/>
        <w:jc w:val="left"/>
        <w:rPr>
          <w:bCs/>
          <w:color w:val="000000"/>
          <w:sz w:val="22"/>
          <w:szCs w:val="22"/>
          <w:lang w:val="lv-LV"/>
        </w:rPr>
      </w:pPr>
    </w:p>
    <w:p w14:paraId="495CBE98" w14:textId="77777777" w:rsidR="008B5916" w:rsidRPr="00BF6621" w:rsidRDefault="008B5916" w:rsidP="008B5916">
      <w:pPr>
        <w:pStyle w:val="Text"/>
        <w:keepNext/>
        <w:spacing w:before="0"/>
        <w:jc w:val="left"/>
        <w:rPr>
          <w:b/>
          <w:bCs/>
          <w:color w:val="000000"/>
          <w:sz w:val="22"/>
          <w:szCs w:val="22"/>
          <w:lang w:val="lv-LV"/>
        </w:rPr>
      </w:pPr>
      <w:r w:rsidRPr="00BF6621">
        <w:rPr>
          <w:b/>
          <w:bCs/>
          <w:color w:val="000000"/>
          <w:sz w:val="22"/>
          <w:szCs w:val="22"/>
          <w:lang w:val="lv-LV"/>
        </w:rPr>
        <w:t>Cik daudz zāļu Jums ievadīs</w:t>
      </w:r>
    </w:p>
    <w:p w14:paraId="0608A9E9"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Jūsu ārsts izlems, cik daudz Xolair Jums nepieciešams un cik bieži tas Jums nepieciešams. Tas atkarīgs no Jūsu ķermeņa masas un pirms ārstēšanas uzsākšanas veikto asins analīžu rezultātiem, lai noteiktu IgE Jūsu asinīs.</w:t>
      </w:r>
    </w:p>
    <w:p w14:paraId="156AF736" w14:textId="77777777" w:rsidR="008B5916" w:rsidRPr="00BF6621" w:rsidRDefault="008B5916" w:rsidP="008B5916">
      <w:pPr>
        <w:pStyle w:val="Text"/>
        <w:spacing w:before="0"/>
        <w:jc w:val="left"/>
        <w:rPr>
          <w:bCs/>
          <w:color w:val="000000"/>
          <w:sz w:val="22"/>
          <w:szCs w:val="22"/>
          <w:lang w:val="lv-LV"/>
        </w:rPr>
      </w:pPr>
    </w:p>
    <w:p w14:paraId="439A827F"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Vienā reizē Jums veiks 1 līdz 4 injekcijas. Injekcijas veiks ik pēc divām nedēļām vai ik pēc četrām nedēļām.</w:t>
      </w:r>
    </w:p>
    <w:p w14:paraId="198D1E9A" w14:textId="77777777" w:rsidR="008B5916" w:rsidRPr="00BF6621" w:rsidRDefault="008B5916" w:rsidP="008B5916">
      <w:pPr>
        <w:pStyle w:val="Text"/>
        <w:spacing w:before="0"/>
        <w:jc w:val="left"/>
        <w:rPr>
          <w:bCs/>
          <w:color w:val="000000"/>
          <w:sz w:val="22"/>
          <w:szCs w:val="22"/>
          <w:lang w:val="lv-LV"/>
        </w:rPr>
      </w:pPr>
    </w:p>
    <w:p w14:paraId="55DBB2F7"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Ārstēšanas laikā ar Xolair Jums turpiniet lietot pašreizējās pretastmas zāles un/vai zāles deguna polipiem. Nepārtrauciet lietot nevienas pretastmas zāles un/vai zāles deguna polipiem, pirms neesat konsultējies ar ārstu.</w:t>
      </w:r>
    </w:p>
    <w:p w14:paraId="686D9055" w14:textId="77777777" w:rsidR="008B5916" w:rsidRPr="00BF6621" w:rsidRDefault="008B5916" w:rsidP="008B5916">
      <w:pPr>
        <w:pStyle w:val="Text"/>
        <w:spacing w:before="0"/>
        <w:jc w:val="left"/>
        <w:rPr>
          <w:bCs/>
          <w:color w:val="000000"/>
          <w:sz w:val="22"/>
          <w:szCs w:val="22"/>
          <w:lang w:val="lv-LV"/>
        </w:rPr>
      </w:pPr>
    </w:p>
    <w:p w14:paraId="4E470E94"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Pēc Xolair terapijas sākšanas Jūs varat nemanīt tūlītēju uzlabošanos. Pacientiem ar deguna polipiem iedarbība novērota 4 nedēļas pēc ārstēšanas sākuma. Pilnīga efekta sasniegšanai pacientiem ar astmu parasti nepieciešamas 12 līdz 16 nedēļas.</w:t>
      </w:r>
    </w:p>
    <w:p w14:paraId="17072DB8" w14:textId="77777777" w:rsidR="008B5916" w:rsidRPr="00BF6621" w:rsidRDefault="008B5916" w:rsidP="008B5916">
      <w:pPr>
        <w:pStyle w:val="Text"/>
        <w:spacing w:before="0"/>
        <w:jc w:val="left"/>
        <w:rPr>
          <w:bCs/>
          <w:color w:val="000000"/>
          <w:sz w:val="22"/>
          <w:szCs w:val="22"/>
          <w:lang w:val="lv-LV"/>
        </w:rPr>
      </w:pPr>
    </w:p>
    <w:p w14:paraId="0971992E" w14:textId="77777777" w:rsidR="008B5916" w:rsidRPr="00BF6621" w:rsidRDefault="008B5916" w:rsidP="008B5916">
      <w:pPr>
        <w:pStyle w:val="Text"/>
        <w:keepNext/>
        <w:spacing w:before="0"/>
        <w:jc w:val="left"/>
        <w:rPr>
          <w:b/>
          <w:bCs/>
          <w:color w:val="000000"/>
          <w:sz w:val="22"/>
          <w:szCs w:val="22"/>
          <w:lang w:val="lv-LV"/>
        </w:rPr>
      </w:pPr>
      <w:r w:rsidRPr="00BF6621">
        <w:rPr>
          <w:b/>
          <w:bCs/>
          <w:color w:val="000000"/>
          <w:sz w:val="22"/>
          <w:szCs w:val="22"/>
          <w:lang w:val="lv-LV"/>
        </w:rPr>
        <w:t>Lietošana bērniem un pusaudžiem</w:t>
      </w:r>
    </w:p>
    <w:p w14:paraId="660E2910" w14:textId="77777777" w:rsidR="008B5916" w:rsidRPr="00BF6621" w:rsidRDefault="008B5916" w:rsidP="008B5916">
      <w:pPr>
        <w:pStyle w:val="Text"/>
        <w:keepNext/>
        <w:spacing w:before="0"/>
        <w:jc w:val="left"/>
        <w:rPr>
          <w:bCs/>
          <w:color w:val="000000"/>
          <w:sz w:val="22"/>
          <w:szCs w:val="22"/>
          <w:u w:val="single"/>
          <w:lang w:val="lv-LV"/>
        </w:rPr>
      </w:pPr>
      <w:r w:rsidRPr="00BF6621">
        <w:rPr>
          <w:bCs/>
          <w:color w:val="000000"/>
          <w:sz w:val="22"/>
          <w:szCs w:val="22"/>
          <w:u w:val="single"/>
          <w:lang w:val="lv-LV"/>
        </w:rPr>
        <w:t>Alerģiska astma</w:t>
      </w:r>
    </w:p>
    <w:p w14:paraId="484A4339" w14:textId="77777777" w:rsidR="008B5916" w:rsidRPr="00BF6621" w:rsidRDefault="008B5916" w:rsidP="008B5916">
      <w:pPr>
        <w:pStyle w:val="Text"/>
        <w:spacing w:before="0"/>
        <w:jc w:val="left"/>
        <w:rPr>
          <w:color w:val="000000"/>
          <w:sz w:val="22"/>
          <w:szCs w:val="22"/>
          <w:lang w:val="lv-LV"/>
        </w:rPr>
      </w:pPr>
      <w:r w:rsidRPr="00BF6621">
        <w:rPr>
          <w:bCs/>
          <w:color w:val="000000"/>
          <w:sz w:val="22"/>
          <w:szCs w:val="22"/>
          <w:lang w:val="lv-LV"/>
        </w:rPr>
        <w:t>Xolair drīkst lietot bērniem un pusaudžiem no 6 gadu vecuma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 Jūsu ārsts noteiks, cik daudz Xolair Jūsu bērnam nepieciešams un cik bieži tas jālieto. Tas ir atkarīgs no Jūsu bērna ķermeņa masas un asinsanalīžu rezultātiem, kas tiks veikti pirms ārstēšanas uzsākšanas, lai noteiktu IgE antivielu daudzumu viņa/viņas asinīs.</w:t>
      </w:r>
    </w:p>
    <w:p w14:paraId="6401B793" w14:textId="77777777" w:rsidR="008B5916" w:rsidRPr="00BF6621" w:rsidRDefault="008B5916" w:rsidP="008B5916">
      <w:pPr>
        <w:pStyle w:val="Text"/>
        <w:spacing w:before="0"/>
        <w:jc w:val="left"/>
        <w:rPr>
          <w:color w:val="000000"/>
          <w:sz w:val="22"/>
          <w:szCs w:val="22"/>
          <w:lang w:val="lv-LV"/>
        </w:rPr>
      </w:pPr>
    </w:p>
    <w:p w14:paraId="30EC6263" w14:textId="77777777" w:rsidR="008B5916" w:rsidRPr="00BF6621" w:rsidRDefault="008B5916" w:rsidP="008B5916">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w:t>
      </w:r>
    </w:p>
    <w:p w14:paraId="77873D96" w14:textId="77777777" w:rsidR="008B5916" w:rsidRPr="00BF6621" w:rsidRDefault="008B5916" w:rsidP="008B5916">
      <w:pPr>
        <w:pStyle w:val="Text"/>
        <w:spacing w:before="0"/>
        <w:jc w:val="left"/>
        <w:rPr>
          <w:color w:val="000000"/>
          <w:sz w:val="22"/>
          <w:szCs w:val="22"/>
          <w:lang w:val="lv-LV"/>
        </w:rPr>
      </w:pPr>
      <w:r w:rsidRPr="00BF6621">
        <w:rPr>
          <w:color w:val="000000"/>
          <w:sz w:val="22"/>
          <w:szCs w:val="22"/>
          <w:lang w:val="lv-LV"/>
        </w:rPr>
        <w:t>Xolair nevajadzētu lietot bērniem un pusaudžiem līdz 18 gadu vecumam.</w:t>
      </w:r>
    </w:p>
    <w:p w14:paraId="1A52AA97" w14:textId="77777777" w:rsidR="008B5916" w:rsidRPr="00BF6621" w:rsidRDefault="008B5916" w:rsidP="008B5916">
      <w:pPr>
        <w:widowControl w:val="0"/>
        <w:numPr>
          <w:ilvl w:val="12"/>
          <w:numId w:val="0"/>
        </w:numPr>
        <w:tabs>
          <w:tab w:val="clear" w:pos="567"/>
        </w:tabs>
        <w:spacing w:line="240" w:lineRule="auto"/>
        <w:ind w:right="-2"/>
        <w:rPr>
          <w:bCs/>
          <w:color w:val="000000"/>
          <w:lang w:val="lv-LV"/>
        </w:rPr>
      </w:pPr>
    </w:p>
    <w:p w14:paraId="70672983" w14:textId="77777777" w:rsidR="008B5916" w:rsidRPr="00BF6621" w:rsidRDefault="008B5916" w:rsidP="008B5916">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Ja Xolair deva netiek ievadīta</w:t>
      </w:r>
    </w:p>
    <w:p w14:paraId="40B06B72" w14:textId="77777777" w:rsidR="008B5916" w:rsidRPr="00BF6621" w:rsidRDefault="008B5916" w:rsidP="008B5916">
      <w:pPr>
        <w:pStyle w:val="Text"/>
        <w:spacing w:before="0"/>
        <w:jc w:val="left"/>
        <w:rPr>
          <w:bCs/>
          <w:color w:val="000000"/>
          <w:sz w:val="22"/>
          <w:lang w:val="lv-LV"/>
        </w:rPr>
      </w:pPr>
      <w:r w:rsidRPr="00BF6621">
        <w:rPr>
          <w:bCs/>
          <w:color w:val="000000"/>
          <w:sz w:val="22"/>
          <w:lang w:val="lv-LV"/>
        </w:rPr>
        <w:t>Pēc iespējas ātrāk sazinieties ar savu ārstu vai slimnīcu, lai pārceltu savu pierakstu.</w:t>
      </w:r>
    </w:p>
    <w:p w14:paraId="4B16BAC5" w14:textId="77777777" w:rsidR="008B5916" w:rsidRPr="00BF6621" w:rsidRDefault="008B5916" w:rsidP="008B5916">
      <w:pPr>
        <w:pStyle w:val="Text"/>
        <w:spacing w:before="0"/>
        <w:jc w:val="left"/>
        <w:rPr>
          <w:bCs/>
          <w:color w:val="000000"/>
          <w:sz w:val="22"/>
          <w:lang w:val="lv-LV"/>
        </w:rPr>
      </w:pPr>
    </w:p>
    <w:p w14:paraId="420806E9" w14:textId="77777777" w:rsidR="008B5916" w:rsidRPr="00BF6621" w:rsidRDefault="008B5916" w:rsidP="008B5916">
      <w:pPr>
        <w:keepNext/>
        <w:widowControl w:val="0"/>
        <w:numPr>
          <w:ilvl w:val="12"/>
          <w:numId w:val="0"/>
        </w:numPr>
        <w:tabs>
          <w:tab w:val="clear" w:pos="567"/>
        </w:tabs>
        <w:spacing w:line="240" w:lineRule="auto"/>
        <w:ind w:right="-2"/>
        <w:rPr>
          <w:b/>
          <w:color w:val="000000"/>
          <w:lang w:val="lv-LV"/>
        </w:rPr>
      </w:pPr>
      <w:r w:rsidRPr="00BF6621">
        <w:rPr>
          <w:b/>
          <w:color w:val="000000"/>
          <w:lang w:val="lv-LV"/>
        </w:rPr>
        <w:t>Ja pārtraucat ārstēšanu ar Xolair</w:t>
      </w:r>
    </w:p>
    <w:p w14:paraId="48FDEF56" w14:textId="77777777" w:rsidR="008B5916" w:rsidRPr="00BF6621" w:rsidRDefault="008B5916" w:rsidP="008B5916">
      <w:pPr>
        <w:widowControl w:val="0"/>
        <w:numPr>
          <w:ilvl w:val="12"/>
          <w:numId w:val="0"/>
        </w:numPr>
        <w:tabs>
          <w:tab w:val="clear" w:pos="567"/>
        </w:tabs>
        <w:spacing w:line="240" w:lineRule="auto"/>
        <w:ind w:right="-2"/>
        <w:rPr>
          <w:bCs/>
          <w:color w:val="000000"/>
          <w:lang w:val="lv-LV"/>
        </w:rPr>
      </w:pPr>
      <w:r w:rsidRPr="00BF6621">
        <w:rPr>
          <w:color w:val="000000"/>
          <w:lang w:val="lv-LV"/>
        </w:rPr>
        <w:t>Nepārtrauciet ārstēšanu ar Xolair, ja vien to nav norādījis Jūsu ārsts. Xolair terapijas pārtraukšana vai izbeigšana var izraisīt Jūsu simptomu atjaunošanos</w:t>
      </w:r>
      <w:r w:rsidRPr="00BF6621">
        <w:rPr>
          <w:color w:val="000000"/>
          <w:szCs w:val="22"/>
          <w:lang w:val="lv-LV"/>
        </w:rPr>
        <w:t>.</w:t>
      </w:r>
    </w:p>
    <w:p w14:paraId="50D39626" w14:textId="77777777" w:rsidR="008B5916" w:rsidRPr="00BF6621" w:rsidRDefault="008B5916" w:rsidP="008B5916">
      <w:pPr>
        <w:pStyle w:val="Text"/>
        <w:spacing w:before="0"/>
        <w:jc w:val="left"/>
        <w:rPr>
          <w:color w:val="000000"/>
          <w:sz w:val="22"/>
          <w:szCs w:val="22"/>
          <w:lang w:val="lv-LV"/>
        </w:rPr>
      </w:pPr>
    </w:p>
    <w:p w14:paraId="60341CD3"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Ja Jums ir kādi jautājumi par šo zāļu lietošanu, jautājiet ārstam, farmaceitam vai medmāsai.</w:t>
      </w:r>
    </w:p>
    <w:p w14:paraId="4A42AF81" w14:textId="77777777" w:rsidR="008B5916" w:rsidRPr="00BF6621" w:rsidRDefault="008B5916" w:rsidP="008B5916">
      <w:pPr>
        <w:pStyle w:val="Text"/>
        <w:spacing w:before="0"/>
        <w:jc w:val="left"/>
        <w:rPr>
          <w:bCs/>
          <w:color w:val="000000"/>
          <w:sz w:val="22"/>
          <w:szCs w:val="22"/>
          <w:lang w:val="lv-LV"/>
        </w:rPr>
      </w:pPr>
    </w:p>
    <w:p w14:paraId="7B53D46E" w14:textId="77777777" w:rsidR="008B5916" w:rsidRPr="00BF6621" w:rsidRDefault="008B5916" w:rsidP="008B5916">
      <w:pPr>
        <w:pStyle w:val="Text"/>
        <w:spacing w:before="0"/>
        <w:jc w:val="left"/>
        <w:rPr>
          <w:color w:val="000000"/>
          <w:sz w:val="22"/>
          <w:lang w:val="lv-LV"/>
        </w:rPr>
      </w:pPr>
    </w:p>
    <w:p w14:paraId="5A0987BB" w14:textId="77777777" w:rsidR="008B5916" w:rsidRPr="00BF6621" w:rsidRDefault="008B5916" w:rsidP="008B5916">
      <w:pPr>
        <w:pStyle w:val="Text"/>
        <w:keepNext/>
        <w:spacing w:before="0"/>
        <w:jc w:val="left"/>
        <w:rPr>
          <w:b/>
          <w:color w:val="000000"/>
          <w:sz w:val="22"/>
          <w:lang w:val="lv-LV"/>
        </w:rPr>
      </w:pPr>
      <w:r w:rsidRPr="00BF6621">
        <w:rPr>
          <w:b/>
          <w:color w:val="000000"/>
          <w:sz w:val="22"/>
          <w:lang w:val="lv-LV"/>
        </w:rPr>
        <w:t>4.</w:t>
      </w:r>
      <w:r w:rsidRPr="00BF6621">
        <w:rPr>
          <w:b/>
          <w:color w:val="000000"/>
          <w:sz w:val="22"/>
          <w:lang w:val="lv-LV"/>
        </w:rPr>
        <w:tab/>
        <w:t>Iespējamās blakusparādības</w:t>
      </w:r>
    </w:p>
    <w:p w14:paraId="3AA8EFDE" w14:textId="77777777" w:rsidR="008B5916" w:rsidRPr="00BF6621" w:rsidRDefault="008B5916" w:rsidP="008B5916">
      <w:pPr>
        <w:pStyle w:val="Text"/>
        <w:keepNext/>
        <w:spacing w:before="0"/>
        <w:jc w:val="left"/>
        <w:rPr>
          <w:color w:val="000000"/>
          <w:sz w:val="22"/>
          <w:szCs w:val="22"/>
          <w:lang w:val="lv-LV"/>
        </w:rPr>
      </w:pPr>
    </w:p>
    <w:p w14:paraId="7E06F6CE" w14:textId="77777777" w:rsidR="008B5916" w:rsidRPr="00BF6621" w:rsidRDefault="008B5916" w:rsidP="008B5916">
      <w:pPr>
        <w:pStyle w:val="Text"/>
        <w:spacing w:before="0"/>
        <w:jc w:val="left"/>
        <w:rPr>
          <w:color w:val="000000"/>
          <w:sz w:val="22"/>
          <w:lang w:val="lv-LV"/>
        </w:rPr>
      </w:pPr>
      <w:r w:rsidRPr="00BF6621">
        <w:rPr>
          <w:color w:val="000000"/>
          <w:sz w:val="22"/>
          <w:lang w:val="lv-LV"/>
        </w:rPr>
        <w:t>Tāpat kā visas zāles, šīs zāles var izraisīt blakusparādības, kaut arī ne visiem tās izpaužas. Xolair izraisītās blakusparādības parasti ir vieglas vai vidēji smagas, bet dažos gadījumos tās var būt smagas.</w:t>
      </w:r>
    </w:p>
    <w:p w14:paraId="6C3730E6" w14:textId="77777777" w:rsidR="008B5916" w:rsidRPr="00BF6621" w:rsidRDefault="008B5916" w:rsidP="008B5916">
      <w:pPr>
        <w:pStyle w:val="CommentText"/>
        <w:rPr>
          <w:color w:val="000000"/>
          <w:sz w:val="22"/>
          <w:szCs w:val="22"/>
          <w:lang w:val="lv-LV"/>
        </w:rPr>
      </w:pPr>
    </w:p>
    <w:p w14:paraId="0B7DA6F3" w14:textId="33117888" w:rsidR="008B5916" w:rsidRPr="00BF6621" w:rsidRDefault="008B5916" w:rsidP="008B5916">
      <w:pPr>
        <w:pStyle w:val="Text"/>
        <w:keepNext/>
        <w:spacing w:before="0"/>
        <w:jc w:val="left"/>
        <w:rPr>
          <w:bCs/>
          <w:color w:val="000000"/>
          <w:sz w:val="22"/>
          <w:szCs w:val="22"/>
          <w:lang w:val="lv-LV"/>
        </w:rPr>
      </w:pPr>
      <w:r w:rsidRPr="00BF6621">
        <w:rPr>
          <w:bCs/>
          <w:color w:val="000000"/>
          <w:sz w:val="22"/>
          <w:szCs w:val="22"/>
          <w:u w:val="single"/>
          <w:lang w:val="lv-LV"/>
        </w:rPr>
        <w:t>Smagas blakusparādības</w:t>
      </w:r>
      <w:r w:rsidRPr="00BF6621">
        <w:rPr>
          <w:bCs/>
          <w:color w:val="000000"/>
          <w:sz w:val="22"/>
          <w:szCs w:val="22"/>
          <w:lang w:val="lv-LV"/>
        </w:rPr>
        <w:t>:</w:t>
      </w:r>
    </w:p>
    <w:p w14:paraId="0F4633E9" w14:textId="77777777" w:rsidR="008B5916" w:rsidRPr="00BF6621" w:rsidRDefault="008B5916" w:rsidP="008B5916">
      <w:pPr>
        <w:pStyle w:val="Text"/>
        <w:keepNext/>
        <w:spacing w:before="0"/>
        <w:jc w:val="left"/>
        <w:rPr>
          <w:bCs/>
          <w:color w:val="000000"/>
          <w:sz w:val="22"/>
          <w:szCs w:val="22"/>
          <w:lang w:val="lv-LV"/>
        </w:rPr>
      </w:pPr>
      <w:r w:rsidRPr="00BF6621">
        <w:rPr>
          <w:bCs/>
          <w:color w:val="000000"/>
          <w:sz w:val="22"/>
          <w:szCs w:val="22"/>
          <w:lang w:val="lv-LV"/>
        </w:rPr>
        <w:t>Nekavējoties meklējiet ārsta palīdzību, ja ievērojat jebkādas sekojošo blakusparādību pazīmes:</w:t>
      </w:r>
    </w:p>
    <w:p w14:paraId="09069A2F" w14:textId="77777777" w:rsidR="008B5916" w:rsidRPr="00BF6621" w:rsidRDefault="008B5916" w:rsidP="008B5916">
      <w:pPr>
        <w:pStyle w:val="Text"/>
        <w:keepNext/>
        <w:spacing w:before="0"/>
        <w:jc w:val="left"/>
        <w:rPr>
          <w:bCs/>
          <w:color w:val="000000"/>
          <w:sz w:val="22"/>
          <w:szCs w:val="22"/>
          <w:lang w:val="lv-LV"/>
        </w:rPr>
      </w:pPr>
      <w:r w:rsidRPr="00BF6621">
        <w:rPr>
          <w:bCs/>
          <w:color w:val="000000"/>
          <w:sz w:val="22"/>
          <w:szCs w:val="22"/>
          <w:lang w:val="lv-LV"/>
        </w:rPr>
        <w:t>Retas (</w:t>
      </w:r>
      <w:r w:rsidRPr="00BF6621">
        <w:rPr>
          <w:sz w:val="22"/>
          <w:lang w:val="lv-LV"/>
        </w:rPr>
        <w:t>var attīstīties ne vairāk kā 1 cilvēkam no katriem 1 000 cilvēkiem)</w:t>
      </w:r>
    </w:p>
    <w:p w14:paraId="5D559FFD" w14:textId="77777777" w:rsidR="008B5916" w:rsidRPr="00BF6621" w:rsidRDefault="008B5916"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bCs/>
          <w:color w:val="000000"/>
          <w:sz w:val="22"/>
          <w:szCs w:val="22"/>
          <w:lang w:val="lv-LV"/>
        </w:rPr>
        <w:t>Smagas alerģiskas reakcijas (tajā skaitā anafilakse).</w:t>
      </w:r>
      <w:r w:rsidRPr="00BF6621">
        <w:rPr>
          <w:color w:val="000000"/>
          <w:sz w:val="22"/>
          <w:szCs w:val="22"/>
          <w:lang w:val="lv-LV"/>
        </w:rPr>
        <w:t xml:space="preserve"> Simptomi var ietvert izsitumus, niezi vai nātreni uz ādas, sejas, lūpu, mēles, balsenes, trahejas vai citu ķermeņa daļu pietūkumu, paātrinātu sirdsdarbību, reiboni un neskaidru sajūtu galvā, apjukumu, elpas trūkumu, sēkšanu vai apgrūtinātu elpošanu, zilganu ādas vai lūpu krāsu, ģīboni vai apziņas zudumu. Ja Jums ir iepriekš bijusi smaga alerģiska reakcija (anafilakse), kas nav saistīta ar Xolair lietošanu, Jums var būt lielāks smagas alerģiskas reakcijas attīstības risks pēc Xolair lietošanas.</w:t>
      </w:r>
    </w:p>
    <w:p w14:paraId="38E79F7A" w14:textId="4049B640" w:rsidR="008B5916" w:rsidRPr="00BF6621" w:rsidRDefault="008B5916"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color w:val="000000"/>
          <w:sz w:val="22"/>
          <w:szCs w:val="22"/>
          <w:lang w:val="lv-LV"/>
        </w:rPr>
        <w:t xml:space="preserve">Sistēmiska sarkanā vilkēde (SLE – </w:t>
      </w:r>
      <w:r w:rsidRPr="00BF6621">
        <w:rPr>
          <w:i/>
          <w:color w:val="000000"/>
          <w:sz w:val="22"/>
          <w:szCs w:val="22"/>
          <w:lang w:val="lv-LV"/>
        </w:rPr>
        <w:t>systemic lupus erythematosus</w:t>
      </w:r>
      <w:r w:rsidRPr="00BF6621">
        <w:rPr>
          <w:color w:val="000000"/>
          <w:sz w:val="22"/>
          <w:szCs w:val="22"/>
          <w:lang w:val="lv-LV"/>
        </w:rPr>
        <w:t xml:space="preserve">). Simptomi var ietvert muskuļu sāpes, locītavu sāpes un pietūkumu, izsitumus, drudzi, </w:t>
      </w:r>
      <w:r w:rsidR="00574029" w:rsidRPr="00BF6621">
        <w:rPr>
          <w:color w:val="000000"/>
          <w:sz w:val="22"/>
          <w:szCs w:val="22"/>
          <w:lang w:val="lv-LV"/>
        </w:rPr>
        <w:t>ķermeņa masas</w:t>
      </w:r>
      <w:r w:rsidRPr="00BF6621">
        <w:rPr>
          <w:color w:val="000000"/>
          <w:sz w:val="22"/>
          <w:szCs w:val="22"/>
          <w:lang w:val="lv-LV"/>
        </w:rPr>
        <w:t xml:space="preserve"> zudumu un nogurumu.</w:t>
      </w:r>
    </w:p>
    <w:p w14:paraId="28DDDABF" w14:textId="77777777" w:rsidR="008B5916" w:rsidRPr="00BF6621" w:rsidRDefault="008B5916" w:rsidP="008B5916">
      <w:pPr>
        <w:pStyle w:val="Text"/>
        <w:widowControl w:val="0"/>
        <w:adjustRightInd w:val="0"/>
        <w:spacing w:before="0"/>
        <w:jc w:val="left"/>
        <w:textAlignment w:val="baseline"/>
        <w:rPr>
          <w:bCs/>
          <w:color w:val="000000"/>
          <w:sz w:val="22"/>
          <w:szCs w:val="22"/>
          <w:lang w:val="lv-LV"/>
        </w:rPr>
      </w:pPr>
    </w:p>
    <w:p w14:paraId="621D998A" w14:textId="77777777" w:rsidR="008B5916" w:rsidRPr="00BF6621" w:rsidRDefault="008B5916" w:rsidP="008B5916">
      <w:pPr>
        <w:pStyle w:val="Text"/>
        <w:widowControl w:val="0"/>
        <w:adjustRightInd w:val="0"/>
        <w:spacing w:before="0"/>
        <w:jc w:val="left"/>
        <w:textAlignment w:val="baseline"/>
        <w:rPr>
          <w:bCs/>
          <w:color w:val="000000"/>
          <w:sz w:val="22"/>
          <w:szCs w:val="22"/>
          <w:lang w:val="lv-LV"/>
        </w:rPr>
      </w:pPr>
      <w:r w:rsidRPr="00BF6621">
        <w:rPr>
          <w:bCs/>
          <w:color w:val="000000"/>
          <w:sz w:val="22"/>
          <w:szCs w:val="22"/>
          <w:lang w:val="lv-LV"/>
        </w:rPr>
        <w:t>Nav zināmi (</w:t>
      </w:r>
      <w:r w:rsidRPr="00BF6621">
        <w:rPr>
          <w:sz w:val="22"/>
          <w:lang w:val="lv-LV"/>
        </w:rPr>
        <w:t>biežumu nevar noteikt pēc pieejamiem datiem)</w:t>
      </w:r>
    </w:p>
    <w:p w14:paraId="24984044" w14:textId="77777777" w:rsidR="008B5916" w:rsidRPr="00BF6621" w:rsidRDefault="008B5916"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i/>
          <w:sz w:val="22"/>
          <w:szCs w:val="22"/>
          <w:lang w:val="lv-LV"/>
        </w:rPr>
        <w:t>Churg-Strauss</w:t>
      </w:r>
      <w:r w:rsidRPr="00BF6621">
        <w:rPr>
          <w:sz w:val="22"/>
          <w:szCs w:val="22"/>
          <w:lang w:val="lv-LV"/>
        </w:rPr>
        <w:t xml:space="preserve"> sindroms vai hipereozinofīlijas sindroms. Simptomi var ietvert vienu vai vairākus no sekojošā: pietūkums, sāpes vai izsitumi uz ādas apkārt asinsvadiem vai limfvadiem, palielināts specifisku asins ķermenīšu (ko sauc par eozinofīliem) skaits, elpošanas traucējumi, aizlikts deguns, sirdsdarbības traucējumi, sāpes, nejutīgums, tirpšana rokās un kājās.</w:t>
      </w:r>
    </w:p>
    <w:p w14:paraId="7FE63136" w14:textId="77777777" w:rsidR="008B5916" w:rsidRPr="00BF6621" w:rsidRDefault="008B5916" w:rsidP="00450A6E">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sz w:val="22"/>
          <w:szCs w:val="22"/>
          <w:lang w:val="lv-LV"/>
        </w:rPr>
        <w:t>Samazināts trombocītu skaits asinīs, kas izpaužas kā asiņošana vai pēkšņa zilumu veidošanās.</w:t>
      </w:r>
    </w:p>
    <w:p w14:paraId="3CFAF3E1" w14:textId="77777777" w:rsidR="008B5916" w:rsidRPr="00BF6621" w:rsidRDefault="008B5916" w:rsidP="00450A6E">
      <w:pPr>
        <w:pStyle w:val="Text"/>
        <w:keepNext/>
        <w:widowControl w:val="0"/>
        <w:numPr>
          <w:ilvl w:val="0"/>
          <w:numId w:val="6"/>
        </w:numPr>
        <w:tabs>
          <w:tab w:val="clear" w:pos="1080"/>
        </w:tabs>
        <w:spacing w:before="0"/>
        <w:ind w:left="567" w:hanging="567"/>
        <w:jc w:val="left"/>
        <w:rPr>
          <w:bCs/>
          <w:color w:val="000000"/>
          <w:sz w:val="22"/>
          <w:szCs w:val="22"/>
          <w:lang w:val="lv-LV"/>
        </w:rPr>
      </w:pPr>
      <w:r w:rsidRPr="00BF6621">
        <w:rPr>
          <w:sz w:val="22"/>
          <w:szCs w:val="22"/>
          <w:lang w:val="lv-LV"/>
        </w:rPr>
        <w:t>Seruma slimība. Simptomi var ietvert vienu vai vairākus no sekojošā</w:t>
      </w:r>
      <w:r w:rsidRPr="00BF6621">
        <w:rPr>
          <w:bCs/>
          <w:color w:val="000000"/>
          <w:sz w:val="22"/>
          <w:szCs w:val="22"/>
          <w:lang w:val="lv-LV"/>
        </w:rPr>
        <w:t>: sāpes locītavās ar vai bez pietūkuma vai stīvuma, izsitumiem, drudzi, pietūkušiem limfmezgliem; sāpes muskuļos.</w:t>
      </w:r>
    </w:p>
    <w:p w14:paraId="026AE3F8" w14:textId="77777777" w:rsidR="008B5916" w:rsidRPr="00BF6621" w:rsidRDefault="008B5916" w:rsidP="008B5916">
      <w:pPr>
        <w:pStyle w:val="Text"/>
        <w:spacing w:before="0"/>
        <w:jc w:val="left"/>
        <w:rPr>
          <w:sz w:val="22"/>
          <w:szCs w:val="22"/>
          <w:lang w:val="lv-LV"/>
        </w:rPr>
      </w:pPr>
    </w:p>
    <w:p w14:paraId="59B863C7" w14:textId="77777777" w:rsidR="008B5916" w:rsidRPr="00BF6621" w:rsidRDefault="008B5916" w:rsidP="008B5916">
      <w:pPr>
        <w:pStyle w:val="Text"/>
        <w:keepNext/>
        <w:spacing w:before="0"/>
        <w:jc w:val="left"/>
        <w:rPr>
          <w:color w:val="000000"/>
          <w:sz w:val="22"/>
          <w:szCs w:val="22"/>
          <w:u w:val="single"/>
          <w:lang w:val="lv-LV"/>
        </w:rPr>
      </w:pPr>
      <w:r w:rsidRPr="00BF6621">
        <w:rPr>
          <w:sz w:val="22"/>
          <w:szCs w:val="22"/>
          <w:u w:val="single"/>
          <w:lang w:val="lv-LV"/>
        </w:rPr>
        <w:t>Citas blakusparādības, ieskaitot:</w:t>
      </w:r>
    </w:p>
    <w:p w14:paraId="11D8BC77" w14:textId="77777777" w:rsidR="008B5916" w:rsidRPr="00BF6621" w:rsidRDefault="008B5916" w:rsidP="008B5916">
      <w:pPr>
        <w:pStyle w:val="Text"/>
        <w:keepNext/>
        <w:spacing w:before="0"/>
        <w:jc w:val="left"/>
        <w:rPr>
          <w:sz w:val="22"/>
          <w:szCs w:val="22"/>
          <w:lang w:val="lv-LV"/>
        </w:rPr>
      </w:pPr>
      <w:r w:rsidRPr="00BF6621">
        <w:rPr>
          <w:sz w:val="22"/>
          <w:szCs w:val="22"/>
          <w:lang w:val="lv-LV"/>
        </w:rPr>
        <w:t xml:space="preserve">Ļoti bieži </w:t>
      </w:r>
      <w:r w:rsidRPr="00BF6621">
        <w:rPr>
          <w:sz w:val="22"/>
          <w:lang w:val="lv-LV"/>
        </w:rPr>
        <w:t>(var attīstīties vairāk kā 1 cilvēkam no katriem 10 cilvēkiem)</w:t>
      </w:r>
    </w:p>
    <w:p w14:paraId="42C2CC50" w14:textId="77777777" w:rsidR="008B5916" w:rsidRPr="00BF6621" w:rsidRDefault="008B5916" w:rsidP="00450A6E">
      <w:pPr>
        <w:pStyle w:val="Text"/>
        <w:numPr>
          <w:ilvl w:val="0"/>
          <w:numId w:val="8"/>
        </w:numPr>
        <w:tabs>
          <w:tab w:val="clear" w:pos="357"/>
          <w:tab w:val="num" w:pos="567"/>
        </w:tabs>
        <w:spacing w:before="0"/>
        <w:jc w:val="left"/>
        <w:rPr>
          <w:sz w:val="22"/>
          <w:szCs w:val="22"/>
          <w:lang w:val="lv-LV"/>
        </w:rPr>
      </w:pPr>
      <w:r w:rsidRPr="00BF6621">
        <w:rPr>
          <w:sz w:val="22"/>
          <w:szCs w:val="22"/>
          <w:lang w:val="lv-LV"/>
        </w:rPr>
        <w:t>drudzis (bērniem).</w:t>
      </w:r>
    </w:p>
    <w:p w14:paraId="462503E9" w14:textId="77777777" w:rsidR="008B5916" w:rsidRPr="00BF6621" w:rsidRDefault="008B5916" w:rsidP="008B5916">
      <w:pPr>
        <w:pStyle w:val="Text"/>
        <w:spacing w:before="0"/>
        <w:jc w:val="left"/>
        <w:rPr>
          <w:sz w:val="22"/>
          <w:szCs w:val="22"/>
          <w:lang w:val="lv-LV"/>
        </w:rPr>
      </w:pPr>
    </w:p>
    <w:p w14:paraId="1513DC3C" w14:textId="77777777" w:rsidR="008B5916" w:rsidRPr="00BF6621" w:rsidRDefault="008B5916" w:rsidP="008B5916">
      <w:pPr>
        <w:pStyle w:val="Text"/>
        <w:keepNext/>
        <w:spacing w:before="0"/>
        <w:jc w:val="left"/>
        <w:rPr>
          <w:i/>
          <w:color w:val="000000"/>
          <w:sz w:val="22"/>
          <w:szCs w:val="22"/>
          <w:lang w:val="lv-LV"/>
        </w:rPr>
      </w:pPr>
      <w:r w:rsidRPr="00BF6621">
        <w:rPr>
          <w:color w:val="000000"/>
          <w:sz w:val="22"/>
          <w:szCs w:val="22"/>
          <w:lang w:val="lv-LV"/>
        </w:rPr>
        <w:t xml:space="preserve">Bieži </w:t>
      </w:r>
      <w:r w:rsidRPr="00BF6621">
        <w:rPr>
          <w:sz w:val="22"/>
          <w:lang w:val="lv-LV"/>
        </w:rPr>
        <w:t>(var attīstīties ne vairāk kā 1 cilvēkam no katriem 10 cilvēkiem)</w:t>
      </w:r>
    </w:p>
    <w:p w14:paraId="35F4B46D"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reakcijas injekcijas vietā, tostarp sāpes, pietūkums, nieze un apsārtums;</w:t>
      </w:r>
    </w:p>
    <w:p w14:paraId="07BA9025"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vēdera augšējā daļā;</w:t>
      </w:r>
    </w:p>
    <w:p w14:paraId="1B38870D"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galvassāpes (</w:t>
      </w:r>
      <w:r w:rsidRPr="00BF6621">
        <w:rPr>
          <w:rFonts w:eastAsia="SimSun"/>
          <w:color w:val="000000"/>
          <w:sz w:val="22"/>
          <w:szCs w:val="22"/>
          <w:lang w:val="lv-LV" w:eastAsia="zh-CN"/>
        </w:rPr>
        <w:t xml:space="preserve">attīstās </w:t>
      </w:r>
      <w:r w:rsidRPr="00BF6621">
        <w:rPr>
          <w:color w:val="000000"/>
          <w:sz w:val="22"/>
          <w:szCs w:val="22"/>
          <w:lang w:val="lv-LV"/>
        </w:rPr>
        <w:t>ļoti bieži bērniem);</w:t>
      </w:r>
    </w:p>
    <w:p w14:paraId="62A1CC9F"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reibonis;</w:t>
      </w:r>
    </w:p>
    <w:p w14:paraId="7433D3DD"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locītavu sāpes (artraļģija).</w:t>
      </w:r>
    </w:p>
    <w:p w14:paraId="0353B8E7" w14:textId="77777777" w:rsidR="008B5916" w:rsidRPr="00BF6621" w:rsidRDefault="008B5916" w:rsidP="008B5916">
      <w:pPr>
        <w:pStyle w:val="Text"/>
        <w:widowControl w:val="0"/>
        <w:spacing w:before="0"/>
        <w:jc w:val="left"/>
        <w:rPr>
          <w:color w:val="000000"/>
          <w:sz w:val="22"/>
          <w:szCs w:val="22"/>
          <w:lang w:val="lv-LV"/>
        </w:rPr>
      </w:pPr>
    </w:p>
    <w:p w14:paraId="3DE933E2" w14:textId="77777777" w:rsidR="008B5916" w:rsidRPr="00BF6621" w:rsidRDefault="008B5916" w:rsidP="008B5916">
      <w:pPr>
        <w:pStyle w:val="Text"/>
        <w:keepNext/>
        <w:widowControl w:val="0"/>
        <w:spacing w:before="0"/>
        <w:jc w:val="left"/>
        <w:rPr>
          <w:i/>
          <w:color w:val="000000"/>
          <w:sz w:val="22"/>
          <w:szCs w:val="22"/>
          <w:lang w:val="lv-LV"/>
        </w:rPr>
      </w:pPr>
      <w:r w:rsidRPr="00BF6621">
        <w:rPr>
          <w:color w:val="000000"/>
          <w:sz w:val="22"/>
          <w:szCs w:val="22"/>
          <w:lang w:val="lv-LV"/>
        </w:rPr>
        <w:t xml:space="preserve">Retāk </w:t>
      </w:r>
      <w:r w:rsidRPr="00BF6621">
        <w:rPr>
          <w:sz w:val="22"/>
          <w:lang w:val="lv-LV"/>
        </w:rPr>
        <w:t>(var attīstīties ne vairāk kā 1 cilvēkam no katriem 100 cilvēkiem)</w:t>
      </w:r>
    </w:p>
    <w:p w14:paraId="36784743"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miegainība vai nogurums;</w:t>
      </w:r>
    </w:p>
    <w:p w14:paraId="3F529DDF"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durstīšanas sajūta vai tirpšana plaukstās vai pēdās;</w:t>
      </w:r>
    </w:p>
    <w:p w14:paraId="5F7F4741"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ģībonis, zems asinsspiediens sēdus vai stāvus (ortostatiska hipotensija), pietvīkums;</w:t>
      </w:r>
    </w:p>
    <w:p w14:paraId="30DD8140"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sāpes kaklā, klepus, akūti elpošanas traucējumi;</w:t>
      </w:r>
    </w:p>
    <w:p w14:paraId="3CB438A9"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slikta dūša, caureja, gremošanas traucējumi;</w:t>
      </w:r>
    </w:p>
    <w:p w14:paraId="68EE7F03"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nieze, nātrene, izsitumi, palielināta ādas jutība pret sauli;</w:t>
      </w:r>
    </w:p>
    <w:p w14:paraId="208B8B34"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ķermeņa masas palielināšanās;</w:t>
      </w:r>
    </w:p>
    <w:p w14:paraId="2468200F"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gripai līdzīgi simptomi;</w:t>
      </w:r>
    </w:p>
    <w:p w14:paraId="49A2B4F1"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roku tūska.</w:t>
      </w:r>
    </w:p>
    <w:p w14:paraId="0204650F" w14:textId="77777777" w:rsidR="008B5916" w:rsidRPr="00BF6621" w:rsidRDefault="008B5916" w:rsidP="008B5916">
      <w:pPr>
        <w:pStyle w:val="Text"/>
        <w:widowControl w:val="0"/>
        <w:spacing w:before="0"/>
        <w:jc w:val="left"/>
        <w:rPr>
          <w:color w:val="000000"/>
          <w:sz w:val="22"/>
          <w:szCs w:val="22"/>
          <w:lang w:val="lv-LV"/>
        </w:rPr>
      </w:pPr>
    </w:p>
    <w:p w14:paraId="7DA5AC50" w14:textId="77777777" w:rsidR="008B5916" w:rsidRPr="00BF6621" w:rsidRDefault="008B5916" w:rsidP="008B5916">
      <w:pPr>
        <w:pStyle w:val="Text"/>
        <w:keepNext/>
        <w:widowControl w:val="0"/>
        <w:spacing w:before="0"/>
        <w:jc w:val="left"/>
        <w:rPr>
          <w:i/>
          <w:color w:val="000000"/>
          <w:sz w:val="22"/>
          <w:szCs w:val="22"/>
          <w:lang w:val="lv-LV"/>
        </w:rPr>
      </w:pPr>
      <w:r w:rsidRPr="00BF6621">
        <w:rPr>
          <w:color w:val="000000"/>
          <w:sz w:val="22"/>
          <w:szCs w:val="22"/>
          <w:lang w:val="lv-LV"/>
        </w:rPr>
        <w:t xml:space="preserve">Reti </w:t>
      </w:r>
      <w:r w:rsidRPr="00BF6621">
        <w:rPr>
          <w:sz w:val="22"/>
          <w:lang w:val="lv-LV"/>
        </w:rPr>
        <w:t>(var attīstīties ne vairāk kā 1 cilvēkam no katriem 1 000 cilvēkiem)</w:t>
      </w:r>
    </w:p>
    <w:p w14:paraId="57D07E49" w14:textId="77777777" w:rsidR="008B5916" w:rsidRPr="00BF6621" w:rsidRDefault="008B5916" w:rsidP="00450A6E">
      <w:pPr>
        <w:pStyle w:val="Text"/>
        <w:widowControl w:val="0"/>
        <w:numPr>
          <w:ilvl w:val="0"/>
          <w:numId w:val="7"/>
        </w:numPr>
        <w:tabs>
          <w:tab w:val="clear" w:pos="1440"/>
          <w:tab w:val="num" w:pos="567"/>
        </w:tabs>
        <w:spacing w:before="0"/>
        <w:ind w:hanging="1440"/>
        <w:jc w:val="left"/>
        <w:rPr>
          <w:iCs/>
          <w:color w:val="000000"/>
          <w:sz w:val="22"/>
          <w:szCs w:val="22"/>
          <w:lang w:val="lv-LV"/>
        </w:rPr>
      </w:pPr>
      <w:r w:rsidRPr="00BF6621">
        <w:rPr>
          <w:iCs/>
          <w:color w:val="000000"/>
          <w:sz w:val="22"/>
          <w:szCs w:val="22"/>
          <w:lang w:val="lv-LV"/>
        </w:rPr>
        <w:t>parazitāra invāzija.</w:t>
      </w:r>
    </w:p>
    <w:p w14:paraId="7489A5C9" w14:textId="77777777" w:rsidR="008B5916" w:rsidRPr="00BF6621" w:rsidRDefault="008B5916" w:rsidP="008B5916">
      <w:pPr>
        <w:pStyle w:val="Text"/>
        <w:widowControl w:val="0"/>
        <w:spacing w:before="0"/>
        <w:jc w:val="left"/>
        <w:rPr>
          <w:color w:val="000000"/>
          <w:sz w:val="22"/>
          <w:szCs w:val="22"/>
          <w:lang w:val="lv-LV"/>
        </w:rPr>
      </w:pPr>
    </w:p>
    <w:p w14:paraId="5FAA061B" w14:textId="77777777" w:rsidR="008B5916" w:rsidRPr="00BF6621" w:rsidRDefault="008B5916" w:rsidP="008B5916">
      <w:pPr>
        <w:pStyle w:val="Text"/>
        <w:keepNext/>
        <w:widowControl w:val="0"/>
        <w:spacing w:before="0"/>
        <w:jc w:val="left"/>
        <w:rPr>
          <w:color w:val="000000"/>
          <w:sz w:val="22"/>
          <w:szCs w:val="22"/>
          <w:lang w:val="lv-LV"/>
        </w:rPr>
      </w:pPr>
      <w:r w:rsidRPr="00BF6621">
        <w:rPr>
          <w:color w:val="000000"/>
          <w:sz w:val="22"/>
          <w:szCs w:val="22"/>
          <w:lang w:val="lv-LV"/>
        </w:rPr>
        <w:t>Nav zināmi</w:t>
      </w:r>
      <w:r w:rsidRPr="00BF6621">
        <w:rPr>
          <w:sz w:val="22"/>
          <w:lang w:val="lv-LV"/>
        </w:rPr>
        <w:t xml:space="preserve"> (biežumu nevar noteikt pēc pieejamiem datiem)</w:t>
      </w:r>
    </w:p>
    <w:p w14:paraId="18B91DD7"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muskuļu sāpes un locītavu pietūkums;</w:t>
      </w:r>
    </w:p>
    <w:p w14:paraId="10BA8764"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matu izkrišana.</w:t>
      </w:r>
    </w:p>
    <w:p w14:paraId="5EE8C957" w14:textId="77777777" w:rsidR="008B5916" w:rsidRPr="00BF6621" w:rsidRDefault="008B5916" w:rsidP="008B5916">
      <w:pPr>
        <w:pStyle w:val="Text"/>
        <w:widowControl w:val="0"/>
        <w:spacing w:before="0"/>
        <w:jc w:val="left"/>
        <w:rPr>
          <w:color w:val="000000"/>
          <w:sz w:val="22"/>
          <w:szCs w:val="22"/>
          <w:lang w:val="lv-LV"/>
        </w:rPr>
      </w:pPr>
    </w:p>
    <w:p w14:paraId="2380E96C" w14:textId="77777777" w:rsidR="008B5916" w:rsidRPr="00BF6621" w:rsidRDefault="008B5916" w:rsidP="008B5916">
      <w:pPr>
        <w:keepNext/>
        <w:numPr>
          <w:ilvl w:val="12"/>
          <w:numId w:val="0"/>
        </w:numPr>
        <w:spacing w:line="240" w:lineRule="auto"/>
        <w:rPr>
          <w:b/>
          <w:szCs w:val="22"/>
          <w:lang w:val="lv-LV"/>
        </w:rPr>
      </w:pPr>
      <w:r w:rsidRPr="00BF6621">
        <w:rPr>
          <w:b/>
          <w:szCs w:val="22"/>
          <w:lang w:val="lv-LV"/>
        </w:rPr>
        <w:t>Ziņošana par blakusparādībām</w:t>
      </w:r>
    </w:p>
    <w:p w14:paraId="23878D68" w14:textId="77777777" w:rsidR="008B5916" w:rsidRPr="00BF6621" w:rsidRDefault="008B5916" w:rsidP="008B5916">
      <w:pPr>
        <w:numPr>
          <w:ilvl w:val="12"/>
          <w:numId w:val="0"/>
        </w:numPr>
        <w:tabs>
          <w:tab w:val="clear" w:pos="567"/>
          <w:tab w:val="left" w:pos="720"/>
        </w:tabs>
        <w:spacing w:line="240" w:lineRule="auto"/>
        <w:rPr>
          <w:lang w:val="lv-LV"/>
        </w:rPr>
      </w:pPr>
      <w:r w:rsidRPr="00BF6621">
        <w:rPr>
          <w:lang w:val="lv-LV"/>
        </w:rPr>
        <w:t xml:space="preserve">Ja Jums rodas jebkādas blakusparādības, konsultējieties ar ārstu, farmaceitu vai medmāsu. Tas attiecas arī uz iespējamajām blakusparādībām, kas </w:t>
      </w:r>
      <w:r w:rsidRPr="00BF6621">
        <w:rPr>
          <w:szCs w:val="22"/>
          <w:lang w:val="lv-LV"/>
        </w:rPr>
        <w:t xml:space="preserve">nav minētas šajā instrukcijā. Jūs varat ziņot par blakusparādībām arī tieši, </w:t>
      </w:r>
      <w:r w:rsidRPr="00BF6621">
        <w:rPr>
          <w:szCs w:val="22"/>
          <w:shd w:val="pct15" w:color="auto" w:fill="auto"/>
          <w:lang w:val="lv-LV"/>
        </w:rPr>
        <w:t>i</w:t>
      </w:r>
      <w:r w:rsidRPr="00BF6621">
        <w:rPr>
          <w:szCs w:val="22"/>
          <w:lang w:val="lv-LV"/>
        </w:rPr>
        <w:t xml:space="preserve">zmantojot </w:t>
      </w:r>
      <w:hyperlink r:id="rId74" w:history="1">
        <w:r w:rsidRPr="00BF6621">
          <w:rPr>
            <w:rStyle w:val="Hyperlink"/>
            <w:shd w:val="pct15" w:color="auto" w:fill="auto"/>
            <w:lang w:val="lv-LV"/>
          </w:rPr>
          <w:t>V pielikumā</w:t>
        </w:r>
      </w:hyperlink>
      <w:r w:rsidRPr="00BF6621">
        <w:rPr>
          <w:szCs w:val="22"/>
          <w:shd w:val="pct15" w:color="auto" w:fill="auto"/>
          <w:lang w:val="lv-LV"/>
        </w:rPr>
        <w:t xml:space="preserve"> minēto nacionālās ziņošanas sistēmas kontaktinformāciju</w:t>
      </w:r>
      <w:r w:rsidRPr="00BF6621">
        <w:rPr>
          <w:szCs w:val="22"/>
          <w:lang w:val="lv-LV"/>
        </w:rPr>
        <w:t>. Ziņojot par blakusparādībām, Jūs varat palīdzēt nodrošināt daudz plašāku informāciju par šo zāļu drošumu</w:t>
      </w:r>
      <w:r w:rsidRPr="00BF6621">
        <w:rPr>
          <w:lang w:val="lv-LV"/>
        </w:rPr>
        <w:t>.</w:t>
      </w:r>
    </w:p>
    <w:p w14:paraId="224898F6" w14:textId="77777777" w:rsidR="008B5916" w:rsidRPr="00BF6621" w:rsidRDefault="008B5916" w:rsidP="00565C0D">
      <w:pPr>
        <w:widowControl w:val="0"/>
        <w:numPr>
          <w:ilvl w:val="12"/>
          <w:numId w:val="0"/>
        </w:numPr>
        <w:tabs>
          <w:tab w:val="clear" w:pos="567"/>
        </w:tabs>
        <w:spacing w:line="240" w:lineRule="auto"/>
        <w:ind w:right="-29"/>
        <w:rPr>
          <w:color w:val="000000"/>
          <w:szCs w:val="22"/>
          <w:lang w:val="lv-LV"/>
        </w:rPr>
      </w:pPr>
    </w:p>
    <w:p w14:paraId="5620E876" w14:textId="77777777" w:rsidR="008B5916" w:rsidRPr="00BF6621" w:rsidRDefault="008B5916" w:rsidP="00565C0D">
      <w:pPr>
        <w:widowControl w:val="0"/>
        <w:numPr>
          <w:ilvl w:val="12"/>
          <w:numId w:val="0"/>
        </w:numPr>
        <w:tabs>
          <w:tab w:val="clear" w:pos="567"/>
        </w:tabs>
        <w:spacing w:line="240" w:lineRule="auto"/>
        <w:ind w:right="-2"/>
        <w:rPr>
          <w:color w:val="000000"/>
          <w:szCs w:val="22"/>
          <w:lang w:val="lv-LV"/>
        </w:rPr>
      </w:pPr>
    </w:p>
    <w:p w14:paraId="4782E191" w14:textId="77777777" w:rsidR="008B5916" w:rsidRPr="00BF6621" w:rsidRDefault="008B5916"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szCs w:val="22"/>
          <w:lang w:val="lv-LV"/>
        </w:rPr>
        <w:t>5.</w:t>
      </w:r>
      <w:r w:rsidRPr="00BF6621">
        <w:rPr>
          <w:b/>
          <w:color w:val="000000"/>
          <w:szCs w:val="22"/>
          <w:lang w:val="lv-LV"/>
        </w:rPr>
        <w:tab/>
        <w:t>Kā uzglabāt Xolair</w:t>
      </w:r>
    </w:p>
    <w:p w14:paraId="03144455" w14:textId="77777777" w:rsidR="008B5916" w:rsidRPr="00BF6621" w:rsidRDefault="008B5916" w:rsidP="00565C0D">
      <w:pPr>
        <w:keepNext/>
        <w:widowControl w:val="0"/>
        <w:numPr>
          <w:ilvl w:val="12"/>
          <w:numId w:val="0"/>
        </w:numPr>
        <w:tabs>
          <w:tab w:val="clear" w:pos="567"/>
        </w:tabs>
        <w:spacing w:line="240" w:lineRule="auto"/>
        <w:ind w:left="567" w:right="-2" w:hanging="567"/>
        <w:rPr>
          <w:color w:val="000000"/>
          <w:szCs w:val="22"/>
          <w:lang w:val="lv-LV"/>
        </w:rPr>
      </w:pPr>
    </w:p>
    <w:p w14:paraId="3B8E1D63"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šīs zāles bērniem neredzamā un nepieejamā vietā.</w:t>
      </w:r>
    </w:p>
    <w:p w14:paraId="560A34C2" w14:textId="01724894"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šīs zāles pēc derīguma termiņa beigām, kas norādīts uz marķējuma</w:t>
      </w:r>
      <w:r w:rsidR="00C2790E" w:rsidRPr="00BF6621">
        <w:rPr>
          <w:color w:val="000000"/>
          <w:sz w:val="22"/>
          <w:szCs w:val="22"/>
          <w:lang w:val="lv-LV"/>
        </w:rPr>
        <w:t xml:space="preserve"> pēc EXP</w:t>
      </w:r>
      <w:r w:rsidRPr="00BF6621">
        <w:rPr>
          <w:color w:val="000000"/>
          <w:sz w:val="22"/>
          <w:szCs w:val="22"/>
          <w:lang w:val="lv-LV"/>
        </w:rPr>
        <w:t>.</w:t>
      </w:r>
      <w:r w:rsidRPr="00BF6621">
        <w:rPr>
          <w:sz w:val="22"/>
          <w:szCs w:val="22"/>
          <w:lang w:val="lv-LV"/>
        </w:rPr>
        <w:t xml:space="preserve"> </w:t>
      </w:r>
      <w:r w:rsidRPr="00BF6621">
        <w:rPr>
          <w:color w:val="000000"/>
          <w:sz w:val="22"/>
          <w:szCs w:val="22"/>
          <w:lang w:val="lv-LV"/>
        </w:rPr>
        <w:t>Derīguma termiņš attiecas uz norādītā mēneša pēdējo dienu.</w:t>
      </w:r>
    </w:p>
    <w:p w14:paraId="6096E67E"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ledusskapī (2°C – 8°C). Nesasaldēt.</w:t>
      </w:r>
    </w:p>
    <w:p w14:paraId="18155ED2" w14:textId="77777777" w:rsidR="008B5916" w:rsidRPr="00BF6621" w:rsidRDefault="008B5916" w:rsidP="00565C0D">
      <w:pPr>
        <w:widowControl w:val="0"/>
        <w:numPr>
          <w:ilvl w:val="12"/>
          <w:numId w:val="0"/>
        </w:numPr>
        <w:tabs>
          <w:tab w:val="clear" w:pos="567"/>
        </w:tabs>
        <w:spacing w:line="240" w:lineRule="auto"/>
        <w:ind w:right="-2"/>
        <w:rPr>
          <w:color w:val="000000"/>
          <w:szCs w:val="22"/>
          <w:lang w:val="lv-LV"/>
        </w:rPr>
      </w:pPr>
    </w:p>
    <w:p w14:paraId="06E3591D" w14:textId="77777777" w:rsidR="008B5916" w:rsidRPr="00BF6621" w:rsidRDefault="008B5916" w:rsidP="00565C0D">
      <w:pPr>
        <w:widowControl w:val="0"/>
        <w:numPr>
          <w:ilvl w:val="12"/>
          <w:numId w:val="0"/>
        </w:numPr>
        <w:tabs>
          <w:tab w:val="clear" w:pos="567"/>
        </w:tabs>
        <w:spacing w:line="240" w:lineRule="auto"/>
        <w:ind w:right="-2"/>
        <w:rPr>
          <w:color w:val="000000"/>
          <w:szCs w:val="22"/>
          <w:lang w:val="lv-LV"/>
        </w:rPr>
      </w:pPr>
    </w:p>
    <w:p w14:paraId="5ADE5133" w14:textId="77777777" w:rsidR="008B5916" w:rsidRPr="00BF6621" w:rsidRDefault="008B5916"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szCs w:val="22"/>
          <w:lang w:val="lv-LV"/>
        </w:rPr>
        <w:t>6.</w:t>
      </w:r>
      <w:r w:rsidRPr="00BF6621">
        <w:rPr>
          <w:b/>
          <w:color w:val="000000"/>
          <w:szCs w:val="22"/>
          <w:lang w:val="lv-LV"/>
        </w:rPr>
        <w:tab/>
        <w:t>Iepakojuma saturs un cita informācija</w:t>
      </w:r>
    </w:p>
    <w:p w14:paraId="1DDDFD0D" w14:textId="77777777" w:rsidR="008B5916" w:rsidRPr="00BF6621" w:rsidRDefault="008B5916" w:rsidP="00565C0D">
      <w:pPr>
        <w:pStyle w:val="Text"/>
        <w:keepNext/>
        <w:spacing w:before="0"/>
        <w:jc w:val="left"/>
        <w:rPr>
          <w:color w:val="000000"/>
          <w:sz w:val="22"/>
          <w:szCs w:val="22"/>
          <w:lang w:val="lv-LV"/>
        </w:rPr>
      </w:pPr>
    </w:p>
    <w:p w14:paraId="6841A84C" w14:textId="77777777" w:rsidR="008B5916" w:rsidRPr="00BF6621" w:rsidRDefault="008B5916" w:rsidP="008B5916">
      <w:pPr>
        <w:pStyle w:val="Text"/>
        <w:keepNext/>
        <w:widowControl w:val="0"/>
        <w:spacing w:before="0"/>
        <w:jc w:val="left"/>
        <w:rPr>
          <w:b/>
          <w:color w:val="000000"/>
          <w:sz w:val="22"/>
          <w:szCs w:val="22"/>
          <w:lang w:val="lv-LV"/>
        </w:rPr>
      </w:pPr>
      <w:r w:rsidRPr="00BF6621">
        <w:rPr>
          <w:b/>
          <w:color w:val="000000"/>
          <w:sz w:val="22"/>
          <w:szCs w:val="22"/>
          <w:lang w:val="lv-LV"/>
        </w:rPr>
        <w:t>Ko Xolair satur</w:t>
      </w:r>
    </w:p>
    <w:p w14:paraId="39E25DE0" w14:textId="77777777" w:rsidR="008B5916" w:rsidRPr="00BF6621" w:rsidRDefault="008B5916" w:rsidP="008B5916">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Aktīvā viela ir omalizumabs.</w:t>
      </w:r>
      <w:r w:rsidRPr="00BF6621">
        <w:rPr>
          <w:lang w:val="lv-LV"/>
        </w:rPr>
        <w:t xml:space="preserve"> </w:t>
      </w:r>
      <w:r w:rsidRPr="00BF6621">
        <w:rPr>
          <w:color w:val="000000"/>
          <w:szCs w:val="22"/>
          <w:lang w:val="lv-LV"/>
        </w:rPr>
        <w:t>Viens flakons satur 75 mg omalizumaba. Pēc izšķīdināšanas viens flakons satur 125 mg/ml omalizumaba (75 mg/0,6 ml).</w:t>
      </w:r>
    </w:p>
    <w:p w14:paraId="3C38344A" w14:textId="734FD8A6" w:rsidR="008B5916" w:rsidRPr="00BF6621" w:rsidRDefault="008B5916" w:rsidP="008B5916">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 xml:space="preserve">Citas sastāvdaļas ir </w:t>
      </w:r>
      <w:r w:rsidRPr="00BF6621">
        <w:rPr>
          <w:color w:val="000000"/>
          <w:lang w:val="lv-LV"/>
        </w:rPr>
        <w:t>saharoze, histidīns, histidīna hidrohlorīda monohidrāts un polisorbāts 20</w:t>
      </w:r>
      <w:r w:rsidRPr="00BF6621">
        <w:rPr>
          <w:color w:val="000000"/>
          <w:szCs w:val="22"/>
          <w:lang w:val="lv-LV"/>
        </w:rPr>
        <w:t>.</w:t>
      </w:r>
    </w:p>
    <w:p w14:paraId="533AD386" w14:textId="77777777" w:rsidR="008B5916" w:rsidRPr="00BF6621" w:rsidRDefault="008B5916" w:rsidP="008B5916">
      <w:pPr>
        <w:pStyle w:val="Text"/>
        <w:spacing w:before="0"/>
        <w:jc w:val="left"/>
        <w:rPr>
          <w:bCs/>
          <w:color w:val="000000"/>
          <w:sz w:val="22"/>
          <w:szCs w:val="22"/>
          <w:lang w:val="lv-LV"/>
        </w:rPr>
      </w:pPr>
    </w:p>
    <w:p w14:paraId="12D190F3" w14:textId="77777777" w:rsidR="008B5916" w:rsidRPr="00BF6621" w:rsidRDefault="008B5916" w:rsidP="008B5916">
      <w:pPr>
        <w:pStyle w:val="Text"/>
        <w:keepNext/>
        <w:spacing w:before="0"/>
        <w:jc w:val="left"/>
        <w:rPr>
          <w:b/>
          <w:bCs/>
          <w:color w:val="000000"/>
          <w:sz w:val="22"/>
          <w:szCs w:val="22"/>
          <w:lang w:val="lv-LV"/>
        </w:rPr>
      </w:pPr>
      <w:r w:rsidRPr="00BF6621">
        <w:rPr>
          <w:b/>
          <w:bCs/>
          <w:color w:val="000000"/>
          <w:sz w:val="22"/>
          <w:szCs w:val="22"/>
          <w:lang w:val="lv-LV"/>
        </w:rPr>
        <w:t>Xolair ārējais izskats un iepakojums</w:t>
      </w:r>
    </w:p>
    <w:p w14:paraId="0CB288E1" w14:textId="77777777" w:rsidR="008B5916" w:rsidRPr="00BF6621" w:rsidRDefault="008B5916" w:rsidP="008B5916">
      <w:pPr>
        <w:pStyle w:val="Text"/>
        <w:spacing w:before="0"/>
        <w:jc w:val="left"/>
        <w:rPr>
          <w:bCs/>
          <w:color w:val="000000"/>
          <w:sz w:val="22"/>
          <w:lang w:val="lv-LV"/>
        </w:rPr>
      </w:pPr>
      <w:r w:rsidRPr="00BF6621">
        <w:rPr>
          <w:bCs/>
          <w:color w:val="000000"/>
          <w:sz w:val="22"/>
          <w:lang w:val="lv-LV"/>
        </w:rPr>
        <w:t>Xolair 75 mg pulveris un šķīdinātājs injekciju šķīduma pagatavošanai ir iepakots balta līdz gandrīz balta pulvera veidā nelielā stikla flakonā kopā ar ampulu, kas satur 2 ml ūdens injekcijām. Pulveri ārsts vai medicīnas māsa pirms injicēšanas izšķīdina ūdenī injekcijām.</w:t>
      </w:r>
    </w:p>
    <w:p w14:paraId="3839E7F8" w14:textId="77777777" w:rsidR="008B5916" w:rsidRPr="00BF6621" w:rsidRDefault="008B5916" w:rsidP="008B5916">
      <w:pPr>
        <w:pStyle w:val="Text"/>
        <w:spacing w:before="0"/>
        <w:jc w:val="left"/>
        <w:rPr>
          <w:bCs/>
          <w:color w:val="000000"/>
          <w:sz w:val="22"/>
          <w:szCs w:val="22"/>
          <w:lang w:val="lv-LV"/>
        </w:rPr>
      </w:pPr>
    </w:p>
    <w:p w14:paraId="2084F2D5"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iepakojumā ir viens flakons pulvera injekciju šķīduma pagatavošanai un viena ampula, kas satur 2 ml ūdens injekcijām.</w:t>
      </w:r>
    </w:p>
    <w:p w14:paraId="276491C6" w14:textId="77777777" w:rsidR="008B5916" w:rsidRPr="00BF6621" w:rsidRDefault="008B5916" w:rsidP="008B5916">
      <w:pPr>
        <w:pStyle w:val="Text"/>
        <w:spacing w:before="0"/>
        <w:jc w:val="left"/>
        <w:rPr>
          <w:bCs/>
          <w:color w:val="000000"/>
          <w:sz w:val="22"/>
          <w:szCs w:val="22"/>
          <w:lang w:val="lv-LV"/>
        </w:rPr>
      </w:pPr>
    </w:p>
    <w:p w14:paraId="58391BD7"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ir pieejams arī flakonos pa 150 mg omalizumaba.</w:t>
      </w:r>
    </w:p>
    <w:p w14:paraId="21EDE8D0" w14:textId="77777777" w:rsidR="008B5916" w:rsidRPr="00BF6621" w:rsidRDefault="008B5916" w:rsidP="008B5916">
      <w:pPr>
        <w:widowControl w:val="0"/>
        <w:numPr>
          <w:ilvl w:val="12"/>
          <w:numId w:val="0"/>
        </w:numPr>
        <w:tabs>
          <w:tab w:val="clear" w:pos="567"/>
        </w:tabs>
        <w:spacing w:line="240" w:lineRule="auto"/>
        <w:ind w:right="-2"/>
        <w:rPr>
          <w:color w:val="000000"/>
          <w:szCs w:val="22"/>
          <w:lang w:val="lv-LV"/>
        </w:rPr>
      </w:pPr>
    </w:p>
    <w:p w14:paraId="3F094802" w14:textId="77777777" w:rsidR="008B5916" w:rsidRPr="00BF6621" w:rsidRDefault="008B5916" w:rsidP="008B5916">
      <w:pPr>
        <w:keepNext/>
        <w:widowControl w:val="0"/>
        <w:numPr>
          <w:ilvl w:val="12"/>
          <w:numId w:val="0"/>
        </w:numPr>
        <w:tabs>
          <w:tab w:val="clear" w:pos="567"/>
        </w:tabs>
        <w:spacing w:line="240" w:lineRule="auto"/>
        <w:ind w:right="-2"/>
        <w:rPr>
          <w:b/>
          <w:color w:val="000000"/>
          <w:szCs w:val="22"/>
          <w:lang w:val="lv-LV"/>
        </w:rPr>
      </w:pPr>
      <w:r w:rsidRPr="00BF6621">
        <w:rPr>
          <w:b/>
          <w:color w:val="000000"/>
          <w:szCs w:val="22"/>
          <w:lang w:val="lv-LV"/>
        </w:rPr>
        <w:t>Reģistrācijas apliecības īpašnieks</w:t>
      </w:r>
    </w:p>
    <w:p w14:paraId="621C4366" w14:textId="77777777" w:rsidR="008B5916" w:rsidRPr="00BF6621" w:rsidRDefault="008B5916" w:rsidP="008B5916">
      <w:pPr>
        <w:keepNext/>
        <w:widowControl w:val="0"/>
        <w:numPr>
          <w:ilvl w:val="12"/>
          <w:numId w:val="0"/>
        </w:numPr>
        <w:tabs>
          <w:tab w:val="clear" w:pos="567"/>
        </w:tabs>
        <w:spacing w:line="240" w:lineRule="auto"/>
        <w:ind w:right="-2"/>
        <w:rPr>
          <w:color w:val="000000"/>
          <w:szCs w:val="22"/>
          <w:lang w:val="lv-LV"/>
        </w:rPr>
      </w:pPr>
      <w:r w:rsidRPr="00BF6621">
        <w:rPr>
          <w:color w:val="000000"/>
          <w:szCs w:val="22"/>
          <w:lang w:val="lv-LV"/>
        </w:rPr>
        <w:t>Novartis Europharm Limited</w:t>
      </w:r>
    </w:p>
    <w:p w14:paraId="7152959D" w14:textId="77777777" w:rsidR="008B5916" w:rsidRPr="00BF6621" w:rsidRDefault="008B5916" w:rsidP="008B5916">
      <w:pPr>
        <w:keepNext/>
        <w:widowControl w:val="0"/>
        <w:spacing w:line="240" w:lineRule="auto"/>
        <w:rPr>
          <w:color w:val="000000"/>
        </w:rPr>
      </w:pPr>
      <w:r w:rsidRPr="00BF6621">
        <w:rPr>
          <w:color w:val="000000"/>
        </w:rPr>
        <w:t>Vista Building</w:t>
      </w:r>
    </w:p>
    <w:p w14:paraId="0842A804" w14:textId="77777777" w:rsidR="008B5916" w:rsidRPr="00BF6621" w:rsidRDefault="008B5916" w:rsidP="008B5916">
      <w:pPr>
        <w:keepNext/>
        <w:widowControl w:val="0"/>
        <w:spacing w:line="240" w:lineRule="auto"/>
        <w:rPr>
          <w:color w:val="000000"/>
        </w:rPr>
      </w:pPr>
      <w:r w:rsidRPr="00BF6621">
        <w:rPr>
          <w:color w:val="000000"/>
        </w:rPr>
        <w:t>Elm Park, Merrion Road</w:t>
      </w:r>
    </w:p>
    <w:p w14:paraId="00345E39" w14:textId="77777777" w:rsidR="008B5916" w:rsidRPr="00BF6621" w:rsidRDefault="008B5916" w:rsidP="008B5916">
      <w:pPr>
        <w:keepNext/>
        <w:widowControl w:val="0"/>
        <w:spacing w:line="240" w:lineRule="auto"/>
        <w:rPr>
          <w:color w:val="000000"/>
          <w:lang w:val="pt-PT"/>
        </w:rPr>
      </w:pPr>
      <w:r w:rsidRPr="00BF6621">
        <w:rPr>
          <w:color w:val="000000"/>
          <w:lang w:val="pt-PT"/>
        </w:rPr>
        <w:t>Dublin 4</w:t>
      </w:r>
    </w:p>
    <w:p w14:paraId="740F7018" w14:textId="77777777" w:rsidR="008B5916" w:rsidRPr="00BF6621" w:rsidRDefault="008B5916" w:rsidP="008B5916">
      <w:pPr>
        <w:widowControl w:val="0"/>
        <w:numPr>
          <w:ilvl w:val="12"/>
          <w:numId w:val="0"/>
        </w:numPr>
        <w:tabs>
          <w:tab w:val="clear" w:pos="567"/>
        </w:tabs>
        <w:spacing w:line="240" w:lineRule="auto"/>
        <w:ind w:right="-2"/>
        <w:rPr>
          <w:color w:val="000000"/>
          <w:szCs w:val="22"/>
          <w:lang w:val="lv-LV"/>
        </w:rPr>
      </w:pPr>
      <w:r w:rsidRPr="00BF6621">
        <w:rPr>
          <w:color w:val="000000"/>
          <w:lang w:val="pt-PT"/>
        </w:rPr>
        <w:t>Īrija</w:t>
      </w:r>
    </w:p>
    <w:p w14:paraId="701F73AE" w14:textId="77777777" w:rsidR="0025498E" w:rsidRPr="00BF6621" w:rsidRDefault="0025498E" w:rsidP="0025498E">
      <w:pPr>
        <w:widowControl w:val="0"/>
        <w:numPr>
          <w:ilvl w:val="12"/>
          <w:numId w:val="0"/>
        </w:numPr>
        <w:tabs>
          <w:tab w:val="clear" w:pos="567"/>
        </w:tabs>
        <w:spacing w:line="240" w:lineRule="auto"/>
        <w:ind w:right="-2"/>
        <w:rPr>
          <w:color w:val="000000"/>
          <w:szCs w:val="22"/>
          <w:lang w:val="lv-LV"/>
        </w:rPr>
      </w:pPr>
    </w:p>
    <w:p w14:paraId="01A5DD1D" w14:textId="77777777" w:rsidR="0025498E" w:rsidRPr="00BF6621" w:rsidRDefault="0025498E" w:rsidP="0025498E">
      <w:pPr>
        <w:keepNext/>
        <w:widowControl w:val="0"/>
        <w:numPr>
          <w:ilvl w:val="12"/>
          <w:numId w:val="0"/>
        </w:numPr>
        <w:tabs>
          <w:tab w:val="clear" w:pos="567"/>
        </w:tabs>
        <w:spacing w:line="240" w:lineRule="auto"/>
        <w:ind w:right="-2"/>
        <w:rPr>
          <w:b/>
          <w:color w:val="000000"/>
          <w:szCs w:val="22"/>
          <w:lang w:val="lv-LV"/>
        </w:rPr>
      </w:pPr>
      <w:r w:rsidRPr="00BF6621">
        <w:rPr>
          <w:b/>
          <w:color w:val="000000"/>
          <w:szCs w:val="22"/>
          <w:lang w:val="lv-LV"/>
        </w:rPr>
        <w:t>Ražotājs</w:t>
      </w:r>
    </w:p>
    <w:p w14:paraId="688BE3A5" w14:textId="77777777" w:rsidR="00C135FD" w:rsidRPr="00BF6621" w:rsidRDefault="00C135FD" w:rsidP="00C135FD">
      <w:pPr>
        <w:keepNext/>
        <w:spacing w:line="240" w:lineRule="auto"/>
        <w:rPr>
          <w:szCs w:val="22"/>
          <w:lang w:val="fr-CH"/>
        </w:rPr>
      </w:pPr>
      <w:r w:rsidRPr="00BF6621">
        <w:rPr>
          <w:szCs w:val="22"/>
          <w:lang w:val="fr-CH"/>
        </w:rPr>
        <w:t>Novartis Farmacéutica S.A.</w:t>
      </w:r>
    </w:p>
    <w:p w14:paraId="59A926A7" w14:textId="77777777" w:rsidR="00C135FD" w:rsidRPr="00BF6621" w:rsidRDefault="00C135FD" w:rsidP="00C135FD">
      <w:pPr>
        <w:keepNext/>
        <w:spacing w:line="240" w:lineRule="auto"/>
        <w:rPr>
          <w:szCs w:val="22"/>
          <w:lang w:val="fr-CH"/>
        </w:rPr>
      </w:pPr>
      <w:r w:rsidRPr="00BF6621">
        <w:rPr>
          <w:szCs w:val="22"/>
          <w:lang w:val="fr-CH"/>
        </w:rPr>
        <w:t>Gran Via de les Corts Catalanes, 764</w:t>
      </w:r>
    </w:p>
    <w:p w14:paraId="493CBC38" w14:textId="77777777" w:rsidR="00C135FD" w:rsidRPr="00BF6621" w:rsidRDefault="00C135FD" w:rsidP="00C135FD">
      <w:pPr>
        <w:keepNext/>
        <w:spacing w:line="240" w:lineRule="auto"/>
        <w:rPr>
          <w:szCs w:val="22"/>
          <w:lang w:val="fr-CH"/>
        </w:rPr>
      </w:pPr>
      <w:r w:rsidRPr="00BF6621">
        <w:rPr>
          <w:szCs w:val="22"/>
          <w:lang w:val="fr-CH"/>
        </w:rPr>
        <w:t>08013 Barcelona</w:t>
      </w:r>
    </w:p>
    <w:p w14:paraId="3A0D8B3C" w14:textId="77777777" w:rsidR="00C135FD" w:rsidRPr="00BF6621" w:rsidRDefault="00C135FD" w:rsidP="00C135FD">
      <w:pPr>
        <w:spacing w:line="240" w:lineRule="auto"/>
        <w:rPr>
          <w:szCs w:val="22"/>
          <w:lang w:val="fr-CH"/>
        </w:rPr>
      </w:pPr>
      <w:r w:rsidRPr="00BF6621">
        <w:rPr>
          <w:szCs w:val="22"/>
          <w:lang w:val="fr-CH"/>
        </w:rPr>
        <w:t>Spānija</w:t>
      </w:r>
    </w:p>
    <w:p w14:paraId="34A33CF0" w14:textId="77777777" w:rsidR="00C135FD" w:rsidRPr="00BF6621" w:rsidRDefault="00C135FD" w:rsidP="00C135FD">
      <w:pPr>
        <w:widowControl w:val="0"/>
        <w:numPr>
          <w:ilvl w:val="12"/>
          <w:numId w:val="0"/>
        </w:numPr>
        <w:spacing w:line="240" w:lineRule="auto"/>
        <w:rPr>
          <w:szCs w:val="22"/>
          <w:lang w:val="fr-CH"/>
        </w:rPr>
      </w:pPr>
    </w:p>
    <w:p w14:paraId="53206199" w14:textId="77777777" w:rsidR="0025498E" w:rsidRPr="00C6141C" w:rsidRDefault="0025498E" w:rsidP="0025498E">
      <w:pPr>
        <w:keepNext/>
        <w:keepLines/>
        <w:spacing w:line="240" w:lineRule="auto"/>
        <w:rPr>
          <w:szCs w:val="22"/>
          <w:shd w:val="pct15" w:color="auto" w:fill="auto"/>
          <w:lang w:val="en-US"/>
        </w:rPr>
      </w:pPr>
      <w:r w:rsidRPr="00C6141C">
        <w:rPr>
          <w:szCs w:val="22"/>
          <w:shd w:val="pct15" w:color="auto" w:fill="auto"/>
          <w:lang w:val="en-US"/>
        </w:rPr>
        <w:t>Lek Pharmaceuticals d.d.</w:t>
      </w:r>
    </w:p>
    <w:p w14:paraId="1C4D100A" w14:textId="77777777" w:rsidR="0025498E" w:rsidRPr="00C6141C" w:rsidRDefault="0025498E" w:rsidP="0025498E">
      <w:pPr>
        <w:keepNext/>
        <w:keepLines/>
        <w:spacing w:line="240" w:lineRule="auto"/>
        <w:rPr>
          <w:szCs w:val="22"/>
          <w:shd w:val="pct15" w:color="auto" w:fill="auto"/>
          <w:lang w:val="en-US"/>
        </w:rPr>
      </w:pPr>
      <w:r w:rsidRPr="00C6141C">
        <w:rPr>
          <w:szCs w:val="22"/>
          <w:shd w:val="pct15" w:color="auto" w:fill="auto"/>
          <w:lang w:val="en-US"/>
        </w:rPr>
        <w:t>Verovškova ulica 57</w:t>
      </w:r>
    </w:p>
    <w:p w14:paraId="536D0C53" w14:textId="77777777" w:rsidR="0025498E" w:rsidRPr="00C6141C" w:rsidRDefault="0025498E" w:rsidP="0025498E">
      <w:pPr>
        <w:keepNext/>
        <w:keepLines/>
        <w:widowControl w:val="0"/>
        <w:spacing w:line="240" w:lineRule="auto"/>
        <w:rPr>
          <w:szCs w:val="22"/>
          <w:shd w:val="pct15" w:color="auto" w:fill="auto"/>
          <w:lang w:val="en-US"/>
        </w:rPr>
      </w:pPr>
      <w:r w:rsidRPr="00C6141C">
        <w:rPr>
          <w:szCs w:val="22"/>
          <w:shd w:val="pct15" w:color="auto" w:fill="auto"/>
          <w:lang w:val="en-US"/>
        </w:rPr>
        <w:t>Ljubljana, 1526</w:t>
      </w:r>
    </w:p>
    <w:p w14:paraId="197EAAF0" w14:textId="77777777" w:rsidR="0025498E" w:rsidRPr="00C6141C" w:rsidRDefault="0025498E" w:rsidP="0025498E">
      <w:pPr>
        <w:spacing w:line="240" w:lineRule="auto"/>
        <w:rPr>
          <w:szCs w:val="22"/>
          <w:shd w:val="pct15" w:color="auto" w:fill="auto"/>
          <w:lang w:val="en-US"/>
        </w:rPr>
      </w:pPr>
      <w:r w:rsidRPr="00C6141C">
        <w:rPr>
          <w:szCs w:val="22"/>
          <w:shd w:val="pct15" w:color="auto" w:fill="auto"/>
          <w:lang w:val="en-US"/>
        </w:rPr>
        <w:t>Slovēnija</w:t>
      </w:r>
    </w:p>
    <w:p w14:paraId="2B708A69" w14:textId="77777777" w:rsidR="0025498E" w:rsidRPr="00BF6621" w:rsidRDefault="0025498E" w:rsidP="0025498E">
      <w:pPr>
        <w:widowControl w:val="0"/>
        <w:spacing w:line="240" w:lineRule="auto"/>
        <w:rPr>
          <w:szCs w:val="22"/>
          <w:shd w:val="pct15" w:color="auto" w:fill="auto"/>
          <w:lang w:val="en-US"/>
        </w:rPr>
      </w:pPr>
    </w:p>
    <w:p w14:paraId="177AB417" w14:textId="77777777" w:rsidR="0025498E" w:rsidRPr="00BF6621" w:rsidRDefault="0025498E" w:rsidP="0025498E">
      <w:pPr>
        <w:pStyle w:val="NormalAgency"/>
        <w:keepNext/>
        <w:rPr>
          <w:rFonts w:ascii="Times New Roman" w:hAnsi="Times New Roman"/>
          <w:iCs/>
          <w:sz w:val="22"/>
          <w:szCs w:val="22"/>
          <w:shd w:val="pct15" w:color="auto" w:fill="auto"/>
          <w:lang w:val="lv-LV"/>
        </w:rPr>
      </w:pPr>
      <w:r w:rsidRPr="00BF6621">
        <w:rPr>
          <w:rFonts w:ascii="Times New Roman" w:hAnsi="Times New Roman"/>
          <w:iCs/>
          <w:sz w:val="22"/>
          <w:szCs w:val="22"/>
          <w:shd w:val="pct15" w:color="auto" w:fill="auto"/>
          <w:lang w:val="lv-LV"/>
        </w:rPr>
        <w:t>Novartis Pharma GmbH</w:t>
      </w:r>
    </w:p>
    <w:p w14:paraId="595B96F1" w14:textId="77777777" w:rsidR="0025498E" w:rsidRPr="00BF6621" w:rsidRDefault="0025498E" w:rsidP="0025498E">
      <w:pPr>
        <w:pStyle w:val="NormalAgency"/>
        <w:keepNext/>
        <w:rPr>
          <w:rFonts w:ascii="Times New Roman" w:hAnsi="Times New Roman"/>
          <w:iCs/>
          <w:sz w:val="22"/>
          <w:szCs w:val="22"/>
          <w:shd w:val="pct15" w:color="auto" w:fill="auto"/>
          <w:lang w:val="lv-LV"/>
        </w:rPr>
      </w:pPr>
      <w:r w:rsidRPr="00BF6621">
        <w:rPr>
          <w:rFonts w:ascii="Times New Roman" w:hAnsi="Times New Roman"/>
          <w:iCs/>
          <w:sz w:val="22"/>
          <w:szCs w:val="22"/>
          <w:shd w:val="pct15" w:color="auto" w:fill="auto"/>
          <w:lang w:val="lv-LV"/>
        </w:rPr>
        <w:t>Roonstrasse 25</w:t>
      </w:r>
    </w:p>
    <w:p w14:paraId="29BA8B6C" w14:textId="77777777" w:rsidR="0025498E" w:rsidRPr="00BF6621" w:rsidRDefault="0025498E" w:rsidP="0025498E">
      <w:pPr>
        <w:pStyle w:val="NormalAgency"/>
        <w:keepNext/>
        <w:rPr>
          <w:rFonts w:ascii="Times New Roman" w:hAnsi="Times New Roman"/>
          <w:iCs/>
          <w:sz w:val="22"/>
          <w:szCs w:val="22"/>
          <w:shd w:val="pct15" w:color="auto" w:fill="auto"/>
          <w:lang w:val="lv-LV"/>
        </w:rPr>
      </w:pPr>
      <w:r w:rsidRPr="00BF6621">
        <w:rPr>
          <w:rFonts w:ascii="Times New Roman" w:hAnsi="Times New Roman"/>
          <w:iCs/>
          <w:sz w:val="22"/>
          <w:szCs w:val="22"/>
          <w:shd w:val="pct15" w:color="auto" w:fill="auto"/>
          <w:lang w:val="lv-LV"/>
        </w:rPr>
        <w:t>D-90429 Nürnberg</w:t>
      </w:r>
    </w:p>
    <w:p w14:paraId="748368FA" w14:textId="77777777" w:rsidR="0025498E" w:rsidRPr="00BF6621" w:rsidRDefault="0025498E" w:rsidP="0025498E">
      <w:pPr>
        <w:widowControl w:val="0"/>
        <w:numPr>
          <w:ilvl w:val="12"/>
          <w:numId w:val="0"/>
        </w:numPr>
        <w:tabs>
          <w:tab w:val="clear" w:pos="567"/>
        </w:tabs>
        <w:spacing w:line="240" w:lineRule="auto"/>
        <w:ind w:right="-2"/>
        <w:rPr>
          <w:color w:val="000000"/>
          <w:szCs w:val="22"/>
          <w:shd w:val="pct15" w:color="auto" w:fill="auto"/>
          <w:lang w:val="lv-LV"/>
        </w:rPr>
      </w:pPr>
      <w:r w:rsidRPr="00BF6621">
        <w:rPr>
          <w:iCs/>
          <w:szCs w:val="22"/>
          <w:shd w:val="pct15" w:color="auto" w:fill="auto"/>
          <w:lang w:val="lv-LV"/>
        </w:rPr>
        <w:t>Vācija</w:t>
      </w:r>
    </w:p>
    <w:p w14:paraId="705F283E" w14:textId="77777777" w:rsidR="0025498E" w:rsidRDefault="0025498E" w:rsidP="0025498E">
      <w:pPr>
        <w:widowControl w:val="0"/>
        <w:numPr>
          <w:ilvl w:val="12"/>
          <w:numId w:val="0"/>
        </w:numPr>
        <w:tabs>
          <w:tab w:val="clear" w:pos="567"/>
        </w:tabs>
        <w:spacing w:line="240" w:lineRule="auto"/>
        <w:ind w:right="-2"/>
        <w:rPr>
          <w:szCs w:val="22"/>
        </w:rPr>
      </w:pPr>
    </w:p>
    <w:p w14:paraId="7C61F2F7"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4B2D74E"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6BFAA2A0"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373AE665" w14:textId="093DC56C" w:rsidR="002A6985" w:rsidRDefault="002A6985" w:rsidP="002A6985">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Vācija</w:t>
      </w:r>
    </w:p>
    <w:p w14:paraId="5F361B7E" w14:textId="77777777" w:rsidR="002A6985" w:rsidRPr="00BF6621" w:rsidRDefault="002A6985" w:rsidP="002A6985">
      <w:pPr>
        <w:widowControl w:val="0"/>
        <w:numPr>
          <w:ilvl w:val="12"/>
          <w:numId w:val="0"/>
        </w:numPr>
        <w:tabs>
          <w:tab w:val="clear" w:pos="567"/>
        </w:tabs>
        <w:spacing w:line="240" w:lineRule="auto"/>
        <w:ind w:right="-2"/>
        <w:rPr>
          <w:szCs w:val="22"/>
        </w:rPr>
      </w:pPr>
    </w:p>
    <w:p w14:paraId="5D3B55ED" w14:textId="77777777" w:rsidR="008B5916" w:rsidRPr="00BF6621" w:rsidRDefault="008B5916" w:rsidP="0025498E">
      <w:pPr>
        <w:pStyle w:val="Text"/>
        <w:keepNext/>
        <w:keepLines/>
        <w:spacing w:before="0"/>
        <w:jc w:val="left"/>
        <w:rPr>
          <w:color w:val="000000"/>
          <w:sz w:val="22"/>
          <w:lang w:val="lv-LV"/>
        </w:rPr>
      </w:pPr>
      <w:r w:rsidRPr="00BF6621">
        <w:rPr>
          <w:color w:val="000000"/>
          <w:sz w:val="22"/>
          <w:lang w:val="lv-LV"/>
        </w:rPr>
        <w:t>Lai saņemtu papildu informāciju par šīm zālēm, lūdzam sazināties ar reģistrācijas apliecības īpašnieka vietējo pārstāvniecību:</w:t>
      </w:r>
    </w:p>
    <w:p w14:paraId="485C3C9D" w14:textId="77777777" w:rsidR="008B5916" w:rsidRPr="00BF6621" w:rsidRDefault="008B5916" w:rsidP="0025498E">
      <w:pPr>
        <w:keepNext/>
        <w:keepLines/>
        <w:widowControl w:val="0"/>
        <w:numPr>
          <w:ilvl w:val="12"/>
          <w:numId w:val="0"/>
        </w:numPr>
        <w:tabs>
          <w:tab w:val="clear" w:pos="567"/>
        </w:tabs>
        <w:spacing w:line="240" w:lineRule="auto"/>
        <w:ind w:right="-2"/>
        <w:rPr>
          <w:color w:val="000000"/>
          <w:szCs w:val="22"/>
          <w:lang w:val="lv-LV"/>
        </w:rPr>
      </w:pPr>
    </w:p>
    <w:tbl>
      <w:tblPr>
        <w:tblW w:w="9356" w:type="dxa"/>
        <w:tblInd w:w="-34" w:type="dxa"/>
        <w:tblLayout w:type="fixed"/>
        <w:tblLook w:val="0000" w:firstRow="0" w:lastRow="0" w:firstColumn="0" w:lastColumn="0" w:noHBand="0" w:noVBand="0"/>
      </w:tblPr>
      <w:tblGrid>
        <w:gridCol w:w="4678"/>
        <w:gridCol w:w="4678"/>
      </w:tblGrid>
      <w:tr w:rsidR="008B5916" w:rsidRPr="00BF6621" w14:paraId="4939CD20" w14:textId="77777777" w:rsidTr="001B7FB4">
        <w:trPr>
          <w:cantSplit/>
        </w:trPr>
        <w:tc>
          <w:tcPr>
            <w:tcW w:w="4678" w:type="dxa"/>
          </w:tcPr>
          <w:p w14:paraId="158E32DF" w14:textId="77777777" w:rsidR="008B5916" w:rsidRPr="00BF6621" w:rsidRDefault="008B5916" w:rsidP="001B7FB4">
            <w:pPr>
              <w:widowControl w:val="0"/>
              <w:spacing w:line="240" w:lineRule="auto"/>
              <w:rPr>
                <w:color w:val="000000"/>
                <w:szCs w:val="22"/>
                <w:lang w:val="fr-BE"/>
              </w:rPr>
            </w:pPr>
            <w:r w:rsidRPr="00BF6621">
              <w:rPr>
                <w:b/>
                <w:color w:val="000000"/>
                <w:szCs w:val="22"/>
                <w:lang w:val="fr-BE"/>
              </w:rPr>
              <w:t>België/Belgique/Belgien</w:t>
            </w:r>
          </w:p>
          <w:p w14:paraId="0B4254B4" w14:textId="77777777" w:rsidR="008B5916" w:rsidRPr="00BF6621" w:rsidRDefault="008B5916" w:rsidP="001B7FB4">
            <w:pPr>
              <w:widowControl w:val="0"/>
              <w:spacing w:line="240" w:lineRule="auto"/>
              <w:rPr>
                <w:color w:val="000000"/>
                <w:szCs w:val="22"/>
                <w:lang w:val="fr-BE"/>
              </w:rPr>
            </w:pPr>
            <w:r w:rsidRPr="00BF6621">
              <w:rPr>
                <w:color w:val="000000"/>
                <w:szCs w:val="22"/>
                <w:lang w:val="fr-BE"/>
              </w:rPr>
              <w:t>Novartis Pharma N.V.</w:t>
            </w:r>
          </w:p>
          <w:p w14:paraId="0AB84001" w14:textId="77777777" w:rsidR="008B5916" w:rsidRPr="00BF6621" w:rsidRDefault="008B5916" w:rsidP="001B7FB4">
            <w:pPr>
              <w:widowControl w:val="0"/>
              <w:spacing w:line="240" w:lineRule="auto"/>
              <w:rPr>
                <w:color w:val="000000"/>
                <w:szCs w:val="22"/>
              </w:rPr>
            </w:pPr>
            <w:r w:rsidRPr="00BF6621">
              <w:rPr>
                <w:color w:val="000000"/>
                <w:szCs w:val="22"/>
                <w:lang w:val="fr-BE"/>
              </w:rPr>
              <w:t>Tél/Tel: +32 2 246 16 11</w:t>
            </w:r>
          </w:p>
          <w:p w14:paraId="597C2C32" w14:textId="77777777" w:rsidR="008B5916" w:rsidRPr="00BF6621" w:rsidRDefault="008B5916" w:rsidP="001B7FB4">
            <w:pPr>
              <w:widowControl w:val="0"/>
              <w:spacing w:line="240" w:lineRule="auto"/>
              <w:ind w:right="34"/>
              <w:rPr>
                <w:color w:val="000000"/>
                <w:szCs w:val="22"/>
              </w:rPr>
            </w:pPr>
          </w:p>
        </w:tc>
        <w:tc>
          <w:tcPr>
            <w:tcW w:w="4678" w:type="dxa"/>
          </w:tcPr>
          <w:p w14:paraId="0BB85F19" w14:textId="77777777" w:rsidR="008B5916" w:rsidRPr="00BF6621" w:rsidRDefault="008B5916" w:rsidP="001B7FB4">
            <w:pPr>
              <w:widowControl w:val="0"/>
              <w:spacing w:line="240" w:lineRule="auto"/>
              <w:rPr>
                <w:color w:val="000000"/>
                <w:szCs w:val="22"/>
                <w:lang w:val="lt-LT"/>
              </w:rPr>
            </w:pPr>
            <w:r w:rsidRPr="00BF6621">
              <w:rPr>
                <w:b/>
                <w:color w:val="000000"/>
                <w:szCs w:val="22"/>
                <w:lang w:val="lt-LT"/>
              </w:rPr>
              <w:t>Lietuva</w:t>
            </w:r>
          </w:p>
          <w:p w14:paraId="3B24E8E5" w14:textId="77777777" w:rsidR="008B5916" w:rsidRPr="00BF6621" w:rsidRDefault="008B5916" w:rsidP="001B7FB4">
            <w:pPr>
              <w:widowControl w:val="0"/>
              <w:spacing w:line="240" w:lineRule="auto"/>
              <w:ind w:right="-449"/>
              <w:rPr>
                <w:color w:val="000000"/>
                <w:szCs w:val="22"/>
                <w:lang w:val="lt-LT"/>
              </w:rPr>
            </w:pPr>
            <w:r w:rsidRPr="00BF6621">
              <w:rPr>
                <w:szCs w:val="22"/>
                <w:lang w:val="lt-LT"/>
              </w:rPr>
              <w:t>SIA Novartis Baltics Lietuvos filialas</w:t>
            </w:r>
          </w:p>
          <w:p w14:paraId="1207767B" w14:textId="77777777" w:rsidR="008B5916" w:rsidRPr="00BF6621" w:rsidRDefault="008B5916" w:rsidP="001B7FB4">
            <w:pPr>
              <w:widowControl w:val="0"/>
              <w:spacing w:line="240" w:lineRule="auto"/>
              <w:ind w:right="-449"/>
              <w:rPr>
                <w:color w:val="000000"/>
                <w:szCs w:val="22"/>
                <w:lang w:val="lt-LT"/>
              </w:rPr>
            </w:pPr>
            <w:r w:rsidRPr="00BF6621">
              <w:rPr>
                <w:color w:val="000000"/>
                <w:szCs w:val="22"/>
                <w:lang w:val="lt-LT"/>
              </w:rPr>
              <w:t>Tel: +370 5 269 16 50</w:t>
            </w:r>
          </w:p>
          <w:p w14:paraId="435905A1" w14:textId="77777777" w:rsidR="008B5916" w:rsidRPr="00BF6621" w:rsidRDefault="008B5916" w:rsidP="001B7FB4">
            <w:pPr>
              <w:widowControl w:val="0"/>
              <w:suppressAutoHyphens/>
              <w:spacing w:line="240" w:lineRule="auto"/>
              <w:rPr>
                <w:color w:val="000000"/>
                <w:szCs w:val="22"/>
                <w:lang w:val="es-ES"/>
              </w:rPr>
            </w:pPr>
          </w:p>
        </w:tc>
      </w:tr>
      <w:tr w:rsidR="008B5916" w:rsidRPr="00BF6621" w14:paraId="0C47A81B" w14:textId="77777777" w:rsidTr="001B7FB4">
        <w:trPr>
          <w:cantSplit/>
        </w:trPr>
        <w:tc>
          <w:tcPr>
            <w:tcW w:w="4678" w:type="dxa"/>
          </w:tcPr>
          <w:p w14:paraId="497F2415" w14:textId="77777777" w:rsidR="008B5916" w:rsidRPr="00BF6621" w:rsidRDefault="008B5916" w:rsidP="001B7FB4">
            <w:pPr>
              <w:rPr>
                <w:b/>
                <w:noProof/>
                <w:color w:val="000000"/>
                <w:szCs w:val="22"/>
                <w:lang w:val="it-IT"/>
              </w:rPr>
            </w:pPr>
            <w:r w:rsidRPr="00BF6621">
              <w:rPr>
                <w:b/>
                <w:noProof/>
                <w:color w:val="000000"/>
                <w:szCs w:val="22"/>
              </w:rPr>
              <w:t>България</w:t>
            </w:r>
          </w:p>
          <w:p w14:paraId="2D982334" w14:textId="77777777" w:rsidR="008B5916" w:rsidRPr="00BF6621" w:rsidRDefault="008B5916" w:rsidP="001B7FB4">
            <w:pPr>
              <w:rPr>
                <w:noProof/>
                <w:color w:val="000000"/>
                <w:szCs w:val="22"/>
                <w:lang w:val="it-IT"/>
              </w:rPr>
            </w:pPr>
            <w:r w:rsidRPr="00BF6621">
              <w:rPr>
                <w:szCs w:val="22"/>
                <w:lang w:val="it-IT"/>
              </w:rPr>
              <w:t>Novartis Bulgaria EOOD</w:t>
            </w:r>
          </w:p>
          <w:p w14:paraId="408B591C" w14:textId="77777777" w:rsidR="008B5916" w:rsidRPr="00BF6621" w:rsidRDefault="008B5916" w:rsidP="001B7FB4">
            <w:pPr>
              <w:rPr>
                <w:noProof/>
                <w:color w:val="000000"/>
                <w:szCs w:val="22"/>
                <w:lang w:val="it-IT"/>
              </w:rPr>
            </w:pPr>
            <w:r w:rsidRPr="00BF6621">
              <w:rPr>
                <w:noProof/>
                <w:color w:val="000000"/>
                <w:szCs w:val="22"/>
              </w:rPr>
              <w:t>Тел</w:t>
            </w:r>
            <w:r w:rsidRPr="00BF6621">
              <w:rPr>
                <w:noProof/>
                <w:color w:val="000000"/>
                <w:szCs w:val="22"/>
                <w:lang w:val="it-IT"/>
              </w:rPr>
              <w:t>.: +359 2 489 98 28</w:t>
            </w:r>
          </w:p>
          <w:p w14:paraId="3CE64B22" w14:textId="77777777" w:rsidR="008B5916" w:rsidRPr="00BF6621" w:rsidRDefault="008B5916" w:rsidP="001B7FB4">
            <w:pPr>
              <w:widowControl w:val="0"/>
              <w:tabs>
                <w:tab w:val="left" w:pos="-720"/>
              </w:tabs>
              <w:suppressAutoHyphens/>
              <w:spacing w:line="240" w:lineRule="auto"/>
              <w:rPr>
                <w:b/>
                <w:color w:val="000000"/>
                <w:szCs w:val="22"/>
                <w:lang w:val="pt-BR"/>
              </w:rPr>
            </w:pPr>
          </w:p>
        </w:tc>
        <w:tc>
          <w:tcPr>
            <w:tcW w:w="4678" w:type="dxa"/>
          </w:tcPr>
          <w:p w14:paraId="69DD2786" w14:textId="77777777" w:rsidR="008B5916" w:rsidRPr="00BF6621" w:rsidRDefault="008B5916" w:rsidP="001B7FB4">
            <w:pPr>
              <w:widowControl w:val="0"/>
              <w:spacing w:line="240" w:lineRule="auto"/>
              <w:rPr>
                <w:color w:val="000000"/>
                <w:szCs w:val="22"/>
                <w:lang w:val="de-CH"/>
              </w:rPr>
            </w:pPr>
            <w:r w:rsidRPr="00BF6621">
              <w:rPr>
                <w:b/>
                <w:color w:val="000000"/>
                <w:szCs w:val="22"/>
                <w:lang w:val="de-CH"/>
              </w:rPr>
              <w:t>Luxembourg/Luxemburg</w:t>
            </w:r>
          </w:p>
          <w:p w14:paraId="64422727" w14:textId="77777777" w:rsidR="008B5916" w:rsidRPr="00BF6621" w:rsidRDefault="008B5916" w:rsidP="001B7FB4">
            <w:pPr>
              <w:widowControl w:val="0"/>
              <w:spacing w:line="240" w:lineRule="auto"/>
              <w:rPr>
                <w:color w:val="000000"/>
                <w:szCs w:val="22"/>
                <w:lang w:val="de-CH"/>
              </w:rPr>
            </w:pPr>
            <w:r w:rsidRPr="00BF6621">
              <w:rPr>
                <w:color w:val="000000"/>
                <w:szCs w:val="22"/>
                <w:lang w:val="de-CH"/>
              </w:rPr>
              <w:t>Novartis Pharma N.V.</w:t>
            </w:r>
          </w:p>
          <w:p w14:paraId="58E4FD73" w14:textId="77777777" w:rsidR="008B5916" w:rsidRPr="00BF6621" w:rsidRDefault="008B5916" w:rsidP="001B7FB4">
            <w:pPr>
              <w:widowControl w:val="0"/>
              <w:spacing w:line="240" w:lineRule="auto"/>
              <w:rPr>
                <w:color w:val="000000"/>
                <w:szCs w:val="22"/>
              </w:rPr>
            </w:pPr>
            <w:r w:rsidRPr="00BF6621">
              <w:rPr>
                <w:color w:val="000000"/>
                <w:szCs w:val="22"/>
                <w:lang w:val="fr-BE"/>
              </w:rPr>
              <w:t>Tél/Tel: +32 2 246 16 11</w:t>
            </w:r>
          </w:p>
          <w:p w14:paraId="63DC0F66" w14:textId="77777777" w:rsidR="008B5916" w:rsidRPr="00BF6621" w:rsidRDefault="008B5916" w:rsidP="001B7FB4">
            <w:pPr>
              <w:widowControl w:val="0"/>
              <w:suppressAutoHyphens/>
              <w:spacing w:line="240" w:lineRule="auto"/>
              <w:rPr>
                <w:color w:val="000000"/>
                <w:szCs w:val="22"/>
                <w:lang w:val="it-IT"/>
              </w:rPr>
            </w:pPr>
          </w:p>
        </w:tc>
      </w:tr>
      <w:tr w:rsidR="008B5916" w:rsidRPr="00BF6621" w14:paraId="05546252" w14:textId="77777777" w:rsidTr="001B7FB4">
        <w:trPr>
          <w:cantSplit/>
        </w:trPr>
        <w:tc>
          <w:tcPr>
            <w:tcW w:w="4678" w:type="dxa"/>
          </w:tcPr>
          <w:p w14:paraId="3408C470" w14:textId="77777777" w:rsidR="008B5916" w:rsidRPr="00BF6621" w:rsidRDefault="008B5916" w:rsidP="001B7FB4">
            <w:pPr>
              <w:widowControl w:val="0"/>
              <w:tabs>
                <w:tab w:val="left" w:pos="-720"/>
              </w:tabs>
              <w:suppressAutoHyphens/>
              <w:spacing w:line="240" w:lineRule="auto"/>
              <w:rPr>
                <w:color w:val="000000"/>
                <w:szCs w:val="22"/>
                <w:lang w:val="pt-BR"/>
              </w:rPr>
            </w:pPr>
            <w:r w:rsidRPr="00BF6621">
              <w:rPr>
                <w:b/>
                <w:color w:val="000000"/>
                <w:szCs w:val="22"/>
                <w:lang w:val="pt-BR"/>
              </w:rPr>
              <w:t>Česká republika</w:t>
            </w:r>
          </w:p>
          <w:p w14:paraId="4F64D21B" w14:textId="77777777" w:rsidR="008B5916" w:rsidRPr="00BF6621" w:rsidRDefault="008B5916" w:rsidP="001B7FB4">
            <w:pPr>
              <w:widowControl w:val="0"/>
              <w:tabs>
                <w:tab w:val="left" w:pos="-720"/>
              </w:tabs>
              <w:suppressAutoHyphens/>
              <w:spacing w:line="240" w:lineRule="auto"/>
              <w:rPr>
                <w:color w:val="000000"/>
                <w:szCs w:val="22"/>
                <w:lang w:val="pt-BR"/>
              </w:rPr>
            </w:pPr>
            <w:r w:rsidRPr="00BF6621">
              <w:rPr>
                <w:color w:val="000000"/>
                <w:szCs w:val="22"/>
                <w:lang w:val="pt-BR"/>
              </w:rPr>
              <w:t>Novartis s.r.o.</w:t>
            </w:r>
          </w:p>
          <w:p w14:paraId="69DD3258" w14:textId="77777777" w:rsidR="008B5916" w:rsidRPr="00BF6621" w:rsidRDefault="008B5916" w:rsidP="001B7FB4">
            <w:pPr>
              <w:widowControl w:val="0"/>
              <w:spacing w:line="240" w:lineRule="auto"/>
              <w:rPr>
                <w:color w:val="000000"/>
                <w:szCs w:val="22"/>
                <w:lang w:val="de-CH"/>
              </w:rPr>
            </w:pPr>
            <w:r w:rsidRPr="00BF6621">
              <w:rPr>
                <w:color w:val="000000"/>
                <w:szCs w:val="22"/>
                <w:lang w:val="de-CH"/>
              </w:rPr>
              <w:t>Tel: +420 225 775 111</w:t>
            </w:r>
          </w:p>
          <w:p w14:paraId="65E14052" w14:textId="77777777" w:rsidR="008B5916" w:rsidRPr="00BF6621" w:rsidRDefault="008B5916" w:rsidP="001B7FB4">
            <w:pPr>
              <w:widowControl w:val="0"/>
              <w:tabs>
                <w:tab w:val="left" w:pos="-720"/>
              </w:tabs>
              <w:suppressAutoHyphens/>
              <w:spacing w:line="240" w:lineRule="auto"/>
              <w:rPr>
                <w:color w:val="000000"/>
                <w:szCs w:val="22"/>
                <w:lang w:val="de-CH"/>
              </w:rPr>
            </w:pPr>
          </w:p>
        </w:tc>
        <w:tc>
          <w:tcPr>
            <w:tcW w:w="4678" w:type="dxa"/>
          </w:tcPr>
          <w:p w14:paraId="0D6D6847" w14:textId="77777777" w:rsidR="008B5916" w:rsidRPr="00BF6621" w:rsidRDefault="008B5916" w:rsidP="001B7FB4">
            <w:pPr>
              <w:widowControl w:val="0"/>
              <w:spacing w:line="240" w:lineRule="auto"/>
              <w:rPr>
                <w:b/>
                <w:color w:val="000000"/>
                <w:szCs w:val="22"/>
                <w:lang w:val="hu-HU"/>
              </w:rPr>
            </w:pPr>
            <w:r w:rsidRPr="00BF6621">
              <w:rPr>
                <w:b/>
                <w:color w:val="000000"/>
                <w:szCs w:val="22"/>
                <w:lang w:val="hu-HU"/>
              </w:rPr>
              <w:t>Magyarország</w:t>
            </w:r>
          </w:p>
          <w:p w14:paraId="39462125" w14:textId="77777777" w:rsidR="008B5916" w:rsidRPr="00BF6621" w:rsidRDefault="008B5916" w:rsidP="001B7FB4">
            <w:pPr>
              <w:widowControl w:val="0"/>
              <w:spacing w:line="240" w:lineRule="auto"/>
              <w:rPr>
                <w:color w:val="000000"/>
                <w:szCs w:val="22"/>
                <w:lang w:val="hu-HU"/>
              </w:rPr>
            </w:pPr>
            <w:r w:rsidRPr="00BF6621">
              <w:rPr>
                <w:color w:val="000000"/>
                <w:szCs w:val="22"/>
                <w:lang w:val="hu-HU"/>
              </w:rPr>
              <w:t>Novartis Hungária Kft.</w:t>
            </w:r>
          </w:p>
          <w:p w14:paraId="52724881" w14:textId="77777777" w:rsidR="008B5916" w:rsidRPr="00BF6621" w:rsidRDefault="008B5916" w:rsidP="001B7FB4">
            <w:pPr>
              <w:widowControl w:val="0"/>
              <w:tabs>
                <w:tab w:val="left" w:pos="-720"/>
              </w:tabs>
              <w:suppressAutoHyphens/>
              <w:spacing w:line="240" w:lineRule="auto"/>
              <w:rPr>
                <w:color w:val="000000"/>
                <w:szCs w:val="22"/>
                <w:lang w:val="nb-NO"/>
              </w:rPr>
            </w:pPr>
            <w:r w:rsidRPr="00BF6621">
              <w:rPr>
                <w:color w:val="000000"/>
                <w:szCs w:val="22"/>
                <w:lang w:val="hu-HU"/>
              </w:rPr>
              <w:t>Tel.: +36 1 457 65 00</w:t>
            </w:r>
          </w:p>
        </w:tc>
      </w:tr>
      <w:tr w:rsidR="008B5916" w:rsidRPr="00BF6621" w14:paraId="1056B82F" w14:textId="77777777" w:rsidTr="001B7FB4">
        <w:trPr>
          <w:cantSplit/>
        </w:trPr>
        <w:tc>
          <w:tcPr>
            <w:tcW w:w="4678" w:type="dxa"/>
          </w:tcPr>
          <w:p w14:paraId="114C9505" w14:textId="77777777" w:rsidR="008B5916" w:rsidRPr="00BF6621" w:rsidRDefault="008B5916" w:rsidP="001B7FB4">
            <w:pPr>
              <w:widowControl w:val="0"/>
              <w:spacing w:line="240" w:lineRule="auto"/>
              <w:rPr>
                <w:color w:val="000000"/>
                <w:szCs w:val="22"/>
              </w:rPr>
            </w:pPr>
            <w:r w:rsidRPr="00BF6621">
              <w:rPr>
                <w:b/>
                <w:color w:val="000000"/>
                <w:szCs w:val="22"/>
              </w:rPr>
              <w:t>Danmark</w:t>
            </w:r>
          </w:p>
          <w:p w14:paraId="41FDA141" w14:textId="77777777" w:rsidR="008B5916" w:rsidRPr="00BF6621" w:rsidRDefault="008B5916" w:rsidP="001B7FB4">
            <w:pPr>
              <w:widowControl w:val="0"/>
              <w:spacing w:line="240" w:lineRule="auto"/>
              <w:rPr>
                <w:color w:val="000000"/>
                <w:szCs w:val="22"/>
              </w:rPr>
            </w:pPr>
            <w:r w:rsidRPr="00BF6621">
              <w:rPr>
                <w:color w:val="000000"/>
                <w:szCs w:val="22"/>
              </w:rPr>
              <w:t>Novartis Healthcare A/S</w:t>
            </w:r>
          </w:p>
          <w:p w14:paraId="3A201C8C" w14:textId="77777777" w:rsidR="008B5916" w:rsidRPr="00BF6621" w:rsidRDefault="008B5916" w:rsidP="001B7FB4">
            <w:pPr>
              <w:widowControl w:val="0"/>
              <w:spacing w:line="240" w:lineRule="auto"/>
              <w:rPr>
                <w:color w:val="000000"/>
                <w:szCs w:val="22"/>
                <w:lang w:val="en-US"/>
              </w:rPr>
            </w:pPr>
            <w:r w:rsidRPr="00BF6621">
              <w:rPr>
                <w:color w:val="000000"/>
                <w:szCs w:val="22"/>
              </w:rPr>
              <w:t>Tlf: +45 39 16 84 00</w:t>
            </w:r>
          </w:p>
          <w:p w14:paraId="7CF3E9D8" w14:textId="77777777" w:rsidR="008B5916" w:rsidRPr="00BF6621" w:rsidRDefault="008B5916" w:rsidP="001B7FB4">
            <w:pPr>
              <w:widowControl w:val="0"/>
              <w:tabs>
                <w:tab w:val="left" w:pos="-720"/>
              </w:tabs>
              <w:suppressAutoHyphens/>
              <w:spacing w:line="240" w:lineRule="auto"/>
              <w:rPr>
                <w:color w:val="000000"/>
                <w:szCs w:val="22"/>
                <w:lang w:val="en-US"/>
              </w:rPr>
            </w:pPr>
          </w:p>
        </w:tc>
        <w:tc>
          <w:tcPr>
            <w:tcW w:w="4678" w:type="dxa"/>
          </w:tcPr>
          <w:p w14:paraId="345EEC25" w14:textId="77777777" w:rsidR="008B5916" w:rsidRPr="00BF6621" w:rsidRDefault="008B5916" w:rsidP="001B7FB4">
            <w:pPr>
              <w:widowControl w:val="0"/>
              <w:tabs>
                <w:tab w:val="left" w:pos="-720"/>
                <w:tab w:val="left" w:pos="4536"/>
              </w:tabs>
              <w:suppressAutoHyphens/>
              <w:spacing w:line="240" w:lineRule="auto"/>
              <w:rPr>
                <w:b/>
                <w:color w:val="000000"/>
                <w:szCs w:val="22"/>
                <w:lang w:val="mt-MT"/>
              </w:rPr>
            </w:pPr>
            <w:r w:rsidRPr="00BF6621">
              <w:rPr>
                <w:b/>
                <w:color w:val="000000"/>
                <w:szCs w:val="22"/>
                <w:lang w:val="mt-MT"/>
              </w:rPr>
              <w:t>Malta</w:t>
            </w:r>
          </w:p>
          <w:p w14:paraId="389617D7" w14:textId="77777777" w:rsidR="008B5916" w:rsidRPr="00BF6621" w:rsidRDefault="008B5916" w:rsidP="001B7FB4">
            <w:pPr>
              <w:widowControl w:val="0"/>
              <w:spacing w:line="240" w:lineRule="auto"/>
              <w:rPr>
                <w:color w:val="000000"/>
                <w:szCs w:val="22"/>
                <w:lang w:val="mt-MT"/>
              </w:rPr>
            </w:pPr>
            <w:r w:rsidRPr="00BF6621">
              <w:rPr>
                <w:color w:val="000000"/>
                <w:szCs w:val="22"/>
                <w:lang w:val="mt-MT"/>
              </w:rPr>
              <w:t>Novartis Pharma Services Inc.</w:t>
            </w:r>
          </w:p>
          <w:p w14:paraId="711D691F" w14:textId="77777777" w:rsidR="008B5916" w:rsidRPr="00BF6621" w:rsidRDefault="008B5916" w:rsidP="001B7FB4">
            <w:pPr>
              <w:widowControl w:val="0"/>
              <w:tabs>
                <w:tab w:val="left" w:pos="-720"/>
              </w:tabs>
              <w:suppressAutoHyphens/>
              <w:spacing w:line="240" w:lineRule="auto"/>
              <w:rPr>
                <w:color w:val="000000"/>
                <w:szCs w:val="22"/>
                <w:lang w:val="mt-MT"/>
              </w:rPr>
            </w:pPr>
            <w:r w:rsidRPr="00BF6621">
              <w:rPr>
                <w:color w:val="000000"/>
                <w:szCs w:val="22"/>
                <w:lang w:val="mt-MT"/>
              </w:rPr>
              <w:t>Tel: +</w:t>
            </w:r>
            <w:r w:rsidRPr="00BF6621">
              <w:rPr>
                <w:color w:val="000000"/>
                <w:szCs w:val="22"/>
                <w:lang w:val="fr-FR"/>
              </w:rPr>
              <w:t>356 2122 2872</w:t>
            </w:r>
          </w:p>
        </w:tc>
      </w:tr>
      <w:tr w:rsidR="008B5916" w:rsidRPr="00BF6621" w14:paraId="4E582784" w14:textId="77777777" w:rsidTr="001B7FB4">
        <w:trPr>
          <w:cantSplit/>
        </w:trPr>
        <w:tc>
          <w:tcPr>
            <w:tcW w:w="4678" w:type="dxa"/>
          </w:tcPr>
          <w:p w14:paraId="69E4A888" w14:textId="77777777" w:rsidR="008B5916" w:rsidRPr="00BF6621" w:rsidRDefault="008B5916" w:rsidP="001B7FB4">
            <w:pPr>
              <w:widowControl w:val="0"/>
              <w:spacing w:line="240" w:lineRule="auto"/>
              <w:rPr>
                <w:color w:val="000000"/>
                <w:szCs w:val="22"/>
                <w:lang w:val="de-DE"/>
              </w:rPr>
            </w:pPr>
            <w:r w:rsidRPr="00BF6621">
              <w:rPr>
                <w:b/>
                <w:color w:val="000000"/>
                <w:szCs w:val="22"/>
                <w:lang w:val="de-DE"/>
              </w:rPr>
              <w:t>Deutschland</w:t>
            </w:r>
          </w:p>
          <w:p w14:paraId="042251DC" w14:textId="77777777" w:rsidR="008B5916" w:rsidRPr="00BF6621" w:rsidRDefault="008B5916" w:rsidP="001B7FB4">
            <w:pPr>
              <w:widowControl w:val="0"/>
              <w:spacing w:line="240" w:lineRule="auto"/>
              <w:rPr>
                <w:i/>
                <w:color w:val="000000"/>
                <w:szCs w:val="22"/>
                <w:lang w:val="de-DE"/>
              </w:rPr>
            </w:pPr>
            <w:r w:rsidRPr="00BF6621">
              <w:rPr>
                <w:color w:val="000000"/>
                <w:szCs w:val="22"/>
                <w:lang w:val="de-DE"/>
              </w:rPr>
              <w:t>Novartis Pharma GmbH</w:t>
            </w:r>
          </w:p>
          <w:p w14:paraId="33AB2057" w14:textId="77777777" w:rsidR="008B5916" w:rsidRPr="00BF6621" w:rsidRDefault="008B5916" w:rsidP="001B7FB4">
            <w:pPr>
              <w:widowControl w:val="0"/>
              <w:spacing w:line="240" w:lineRule="auto"/>
              <w:rPr>
                <w:color w:val="000000"/>
                <w:szCs w:val="22"/>
                <w:lang w:val="de-DE"/>
              </w:rPr>
            </w:pPr>
            <w:r w:rsidRPr="00BF6621">
              <w:rPr>
                <w:color w:val="000000"/>
                <w:szCs w:val="22"/>
                <w:lang w:val="de-DE"/>
              </w:rPr>
              <w:t>Tel: +49 911 273 0</w:t>
            </w:r>
          </w:p>
          <w:p w14:paraId="47048505" w14:textId="77777777" w:rsidR="008B5916" w:rsidRPr="00BF6621" w:rsidRDefault="008B5916" w:rsidP="001B7FB4">
            <w:pPr>
              <w:widowControl w:val="0"/>
              <w:tabs>
                <w:tab w:val="left" w:pos="-720"/>
              </w:tabs>
              <w:suppressAutoHyphens/>
              <w:spacing w:line="240" w:lineRule="auto"/>
              <w:rPr>
                <w:color w:val="000000"/>
                <w:szCs w:val="22"/>
                <w:lang w:val="de-DE"/>
              </w:rPr>
            </w:pPr>
          </w:p>
        </w:tc>
        <w:tc>
          <w:tcPr>
            <w:tcW w:w="4678" w:type="dxa"/>
          </w:tcPr>
          <w:p w14:paraId="136FDB60" w14:textId="77777777" w:rsidR="008B5916" w:rsidRPr="00BF6621" w:rsidRDefault="008B5916" w:rsidP="001B7FB4">
            <w:pPr>
              <w:widowControl w:val="0"/>
              <w:suppressAutoHyphens/>
              <w:spacing w:line="240" w:lineRule="auto"/>
              <w:rPr>
                <w:color w:val="000000"/>
                <w:szCs w:val="22"/>
                <w:lang w:val="nl-NL"/>
              </w:rPr>
            </w:pPr>
            <w:r w:rsidRPr="00BF6621">
              <w:rPr>
                <w:b/>
                <w:color w:val="000000"/>
                <w:szCs w:val="22"/>
                <w:lang w:val="nl-NL"/>
              </w:rPr>
              <w:t>Nederland</w:t>
            </w:r>
          </w:p>
          <w:p w14:paraId="453F9B16" w14:textId="77777777" w:rsidR="008B5916" w:rsidRPr="00BF6621" w:rsidRDefault="008B5916" w:rsidP="001B7FB4">
            <w:pPr>
              <w:widowControl w:val="0"/>
              <w:spacing w:line="240" w:lineRule="auto"/>
              <w:rPr>
                <w:iCs/>
                <w:color w:val="000000"/>
                <w:szCs w:val="22"/>
                <w:lang w:val="nl-NL"/>
              </w:rPr>
            </w:pPr>
            <w:r w:rsidRPr="00BF6621">
              <w:rPr>
                <w:iCs/>
                <w:color w:val="000000"/>
                <w:szCs w:val="22"/>
                <w:lang w:val="nl-NL"/>
              </w:rPr>
              <w:t>Novartis Pharma B.V.</w:t>
            </w:r>
          </w:p>
          <w:p w14:paraId="342D7116" w14:textId="77777777" w:rsidR="008B5916" w:rsidRPr="00BF6621" w:rsidRDefault="008B5916" w:rsidP="001B7FB4">
            <w:pPr>
              <w:widowControl w:val="0"/>
              <w:spacing w:line="240" w:lineRule="auto"/>
              <w:rPr>
                <w:color w:val="000000"/>
                <w:szCs w:val="22"/>
                <w:lang w:val="nb-NO"/>
              </w:rPr>
            </w:pPr>
            <w:r w:rsidRPr="00BF6621">
              <w:rPr>
                <w:color w:val="000000"/>
                <w:szCs w:val="22"/>
                <w:lang w:val="nl-NL"/>
              </w:rPr>
              <w:t>Tel: +31 88 04 52 111</w:t>
            </w:r>
          </w:p>
        </w:tc>
      </w:tr>
      <w:tr w:rsidR="008B5916" w:rsidRPr="00BF6621" w14:paraId="280D34FB" w14:textId="77777777" w:rsidTr="001B7FB4">
        <w:trPr>
          <w:cantSplit/>
        </w:trPr>
        <w:tc>
          <w:tcPr>
            <w:tcW w:w="4678" w:type="dxa"/>
          </w:tcPr>
          <w:p w14:paraId="26F0DA95" w14:textId="77777777" w:rsidR="008B5916" w:rsidRPr="00BF6621" w:rsidRDefault="008B5916" w:rsidP="001B7FB4">
            <w:pPr>
              <w:widowControl w:val="0"/>
              <w:tabs>
                <w:tab w:val="left" w:pos="-720"/>
              </w:tabs>
              <w:suppressAutoHyphens/>
              <w:spacing w:line="240" w:lineRule="auto"/>
              <w:rPr>
                <w:b/>
                <w:bCs/>
                <w:color w:val="000000"/>
                <w:szCs w:val="22"/>
                <w:lang w:val="et-EE"/>
              </w:rPr>
            </w:pPr>
            <w:r w:rsidRPr="00BF6621">
              <w:rPr>
                <w:b/>
                <w:bCs/>
                <w:color w:val="000000"/>
                <w:szCs w:val="22"/>
                <w:lang w:val="et-EE"/>
              </w:rPr>
              <w:t>Eesti</w:t>
            </w:r>
          </w:p>
          <w:p w14:paraId="00FE41A0" w14:textId="77777777" w:rsidR="008B5916" w:rsidRPr="00BF6621" w:rsidRDefault="008B5916" w:rsidP="001B7FB4">
            <w:pPr>
              <w:widowControl w:val="0"/>
              <w:tabs>
                <w:tab w:val="left" w:pos="-720"/>
              </w:tabs>
              <w:suppressAutoHyphens/>
              <w:spacing w:line="240" w:lineRule="auto"/>
              <w:rPr>
                <w:color w:val="000000"/>
                <w:szCs w:val="22"/>
                <w:lang w:val="et-EE"/>
              </w:rPr>
            </w:pPr>
            <w:r w:rsidRPr="00BF6621">
              <w:rPr>
                <w:szCs w:val="22"/>
                <w:lang w:val="et-EE"/>
              </w:rPr>
              <w:t>SIA Novartis Baltics Eesti filiaal</w:t>
            </w:r>
          </w:p>
          <w:p w14:paraId="35285325" w14:textId="77777777" w:rsidR="008B5916" w:rsidRPr="00BF6621" w:rsidRDefault="008B5916" w:rsidP="001B7FB4">
            <w:pPr>
              <w:widowControl w:val="0"/>
              <w:tabs>
                <w:tab w:val="left" w:pos="-720"/>
              </w:tabs>
              <w:suppressAutoHyphens/>
              <w:spacing w:line="240" w:lineRule="auto"/>
              <w:rPr>
                <w:color w:val="000000"/>
                <w:szCs w:val="22"/>
                <w:lang w:val="et-EE"/>
              </w:rPr>
            </w:pPr>
            <w:r w:rsidRPr="00BF6621">
              <w:rPr>
                <w:color w:val="000000"/>
                <w:szCs w:val="22"/>
                <w:lang w:val="et-EE"/>
              </w:rPr>
              <w:t xml:space="preserve">Tel: +372 </w:t>
            </w:r>
            <w:r w:rsidRPr="00BF6621">
              <w:rPr>
                <w:szCs w:val="22"/>
              </w:rPr>
              <w:t>66 30 810</w:t>
            </w:r>
          </w:p>
          <w:p w14:paraId="670A78E0" w14:textId="77777777" w:rsidR="008B5916" w:rsidRPr="00BF6621" w:rsidRDefault="008B5916" w:rsidP="001B7FB4">
            <w:pPr>
              <w:widowControl w:val="0"/>
              <w:tabs>
                <w:tab w:val="left" w:pos="-720"/>
              </w:tabs>
              <w:suppressAutoHyphens/>
              <w:spacing w:line="240" w:lineRule="auto"/>
              <w:rPr>
                <w:color w:val="000000"/>
                <w:szCs w:val="22"/>
                <w:lang w:val="et-EE"/>
              </w:rPr>
            </w:pPr>
          </w:p>
        </w:tc>
        <w:tc>
          <w:tcPr>
            <w:tcW w:w="4678" w:type="dxa"/>
          </w:tcPr>
          <w:p w14:paraId="17CC04D4" w14:textId="77777777" w:rsidR="008B5916" w:rsidRPr="00BF6621" w:rsidRDefault="008B5916" w:rsidP="001B7FB4">
            <w:pPr>
              <w:widowControl w:val="0"/>
              <w:spacing w:line="240" w:lineRule="auto"/>
              <w:rPr>
                <w:color w:val="000000"/>
                <w:szCs w:val="22"/>
                <w:lang w:val="nb-NO"/>
              </w:rPr>
            </w:pPr>
            <w:r w:rsidRPr="00BF6621">
              <w:rPr>
                <w:b/>
                <w:color w:val="000000"/>
                <w:szCs w:val="22"/>
                <w:lang w:val="nb-NO"/>
              </w:rPr>
              <w:t>Norge</w:t>
            </w:r>
          </w:p>
          <w:p w14:paraId="08E1F3EA" w14:textId="77777777" w:rsidR="008B5916" w:rsidRPr="00BF6621" w:rsidRDefault="008B5916" w:rsidP="001B7FB4">
            <w:pPr>
              <w:widowControl w:val="0"/>
              <w:spacing w:line="240" w:lineRule="auto"/>
              <w:rPr>
                <w:color w:val="000000"/>
                <w:szCs w:val="22"/>
                <w:lang w:val="nb-NO"/>
              </w:rPr>
            </w:pPr>
            <w:r w:rsidRPr="00BF6621">
              <w:rPr>
                <w:color w:val="000000"/>
                <w:szCs w:val="22"/>
                <w:lang w:val="nb-NO"/>
              </w:rPr>
              <w:t>Novartis Norge AS</w:t>
            </w:r>
          </w:p>
          <w:p w14:paraId="5F5702A4" w14:textId="77777777" w:rsidR="008B5916" w:rsidRPr="00BF6621" w:rsidRDefault="008B5916" w:rsidP="001B7FB4">
            <w:pPr>
              <w:widowControl w:val="0"/>
              <w:tabs>
                <w:tab w:val="left" w:pos="-720"/>
              </w:tabs>
              <w:suppressAutoHyphens/>
              <w:spacing w:line="240" w:lineRule="auto"/>
              <w:rPr>
                <w:color w:val="000000"/>
                <w:szCs w:val="22"/>
                <w:lang w:val="et-EE"/>
              </w:rPr>
            </w:pPr>
            <w:r w:rsidRPr="00BF6621">
              <w:rPr>
                <w:color w:val="000000"/>
                <w:szCs w:val="22"/>
                <w:lang w:val="nb-NO"/>
              </w:rPr>
              <w:t>Tlf: +47 23 05 20 00</w:t>
            </w:r>
          </w:p>
        </w:tc>
      </w:tr>
      <w:tr w:rsidR="008B5916" w:rsidRPr="00BF6621" w14:paraId="211527A5" w14:textId="77777777" w:rsidTr="001B7FB4">
        <w:trPr>
          <w:cantSplit/>
        </w:trPr>
        <w:tc>
          <w:tcPr>
            <w:tcW w:w="4678" w:type="dxa"/>
          </w:tcPr>
          <w:p w14:paraId="1DB64E23" w14:textId="77777777" w:rsidR="008B5916" w:rsidRPr="00BF6621" w:rsidRDefault="008B5916" w:rsidP="001B7FB4">
            <w:pPr>
              <w:widowControl w:val="0"/>
              <w:spacing w:line="240" w:lineRule="auto"/>
              <w:rPr>
                <w:color w:val="000000"/>
                <w:szCs w:val="22"/>
                <w:lang w:val="et-EE"/>
              </w:rPr>
            </w:pPr>
            <w:r w:rsidRPr="00BF6621">
              <w:rPr>
                <w:b/>
                <w:color w:val="000000"/>
                <w:szCs w:val="22"/>
                <w:lang w:val="el-GR"/>
              </w:rPr>
              <w:t>Ελλάδα</w:t>
            </w:r>
          </w:p>
          <w:p w14:paraId="75E05D18" w14:textId="77777777" w:rsidR="008B5916" w:rsidRPr="00BF6621" w:rsidRDefault="008B5916" w:rsidP="001B7FB4">
            <w:pPr>
              <w:widowControl w:val="0"/>
              <w:spacing w:line="240" w:lineRule="auto"/>
              <w:rPr>
                <w:color w:val="000000"/>
                <w:szCs w:val="22"/>
                <w:lang w:val="et-EE"/>
              </w:rPr>
            </w:pPr>
            <w:r w:rsidRPr="00BF6621">
              <w:rPr>
                <w:color w:val="000000"/>
                <w:szCs w:val="22"/>
                <w:lang w:val="et-EE"/>
              </w:rPr>
              <w:t>Novartis (Hellas) A.E.B.E.</w:t>
            </w:r>
          </w:p>
          <w:p w14:paraId="3B604D64" w14:textId="77777777" w:rsidR="008B5916" w:rsidRPr="00BF6621" w:rsidRDefault="008B5916" w:rsidP="001B7FB4">
            <w:pPr>
              <w:widowControl w:val="0"/>
              <w:spacing w:line="240" w:lineRule="auto"/>
              <w:rPr>
                <w:color w:val="000000"/>
                <w:szCs w:val="22"/>
                <w:lang w:val="et-EE"/>
              </w:rPr>
            </w:pPr>
            <w:r w:rsidRPr="00BF6621">
              <w:rPr>
                <w:color w:val="000000"/>
                <w:szCs w:val="22"/>
                <w:lang w:val="el-GR"/>
              </w:rPr>
              <w:t>Τηλ</w:t>
            </w:r>
            <w:r w:rsidRPr="00BF6621">
              <w:rPr>
                <w:color w:val="000000"/>
                <w:szCs w:val="22"/>
                <w:lang w:val="et-EE"/>
              </w:rPr>
              <w:t>: +30 210 281 17 12</w:t>
            </w:r>
          </w:p>
          <w:p w14:paraId="7885CFEA" w14:textId="77777777" w:rsidR="008B5916" w:rsidRPr="00BF6621" w:rsidRDefault="008B5916" w:rsidP="001B7FB4">
            <w:pPr>
              <w:widowControl w:val="0"/>
              <w:tabs>
                <w:tab w:val="left" w:pos="-720"/>
              </w:tabs>
              <w:suppressAutoHyphens/>
              <w:spacing w:line="240" w:lineRule="auto"/>
              <w:rPr>
                <w:color w:val="000000"/>
                <w:szCs w:val="22"/>
                <w:lang w:val="et-EE"/>
              </w:rPr>
            </w:pPr>
          </w:p>
        </w:tc>
        <w:tc>
          <w:tcPr>
            <w:tcW w:w="4678" w:type="dxa"/>
          </w:tcPr>
          <w:p w14:paraId="40863500" w14:textId="77777777" w:rsidR="008B5916" w:rsidRPr="00BF6621" w:rsidRDefault="008B5916" w:rsidP="001B7FB4">
            <w:pPr>
              <w:widowControl w:val="0"/>
              <w:spacing w:line="240" w:lineRule="auto"/>
              <w:rPr>
                <w:color w:val="000000"/>
                <w:szCs w:val="22"/>
                <w:lang w:val="de-AT"/>
              </w:rPr>
            </w:pPr>
            <w:r w:rsidRPr="00BF6621">
              <w:rPr>
                <w:b/>
                <w:color w:val="000000"/>
                <w:szCs w:val="22"/>
                <w:lang w:val="de-AT"/>
              </w:rPr>
              <w:t>Österreich</w:t>
            </w:r>
          </w:p>
          <w:p w14:paraId="77AC178A" w14:textId="77777777" w:rsidR="008B5916" w:rsidRPr="00BF6621" w:rsidRDefault="008B5916" w:rsidP="001B7FB4">
            <w:pPr>
              <w:widowControl w:val="0"/>
              <w:spacing w:line="240" w:lineRule="auto"/>
              <w:rPr>
                <w:i/>
                <w:color w:val="000000"/>
                <w:szCs w:val="22"/>
                <w:lang w:val="de-AT"/>
              </w:rPr>
            </w:pPr>
            <w:r w:rsidRPr="00BF6621">
              <w:rPr>
                <w:color w:val="000000"/>
                <w:szCs w:val="22"/>
                <w:lang w:val="de-AT"/>
              </w:rPr>
              <w:t>Novartis Pharma GmbH</w:t>
            </w:r>
          </w:p>
          <w:p w14:paraId="20100178" w14:textId="77777777" w:rsidR="008B5916" w:rsidRPr="00BF6621" w:rsidRDefault="008B5916" w:rsidP="001B7FB4">
            <w:pPr>
              <w:widowControl w:val="0"/>
              <w:spacing w:line="240" w:lineRule="auto"/>
              <w:rPr>
                <w:color w:val="000000"/>
                <w:szCs w:val="22"/>
                <w:lang w:val="de-CH"/>
              </w:rPr>
            </w:pPr>
            <w:r w:rsidRPr="00BF6621">
              <w:rPr>
                <w:color w:val="000000"/>
                <w:szCs w:val="22"/>
                <w:lang w:val="de-AT"/>
              </w:rPr>
              <w:t>Tel: +43 1 86 6570</w:t>
            </w:r>
          </w:p>
        </w:tc>
      </w:tr>
      <w:tr w:rsidR="008B5916" w:rsidRPr="00BF6621" w14:paraId="678F318C" w14:textId="77777777" w:rsidTr="001B7FB4">
        <w:trPr>
          <w:cantSplit/>
        </w:trPr>
        <w:tc>
          <w:tcPr>
            <w:tcW w:w="4678" w:type="dxa"/>
          </w:tcPr>
          <w:p w14:paraId="439EB09E" w14:textId="77777777" w:rsidR="008B5916" w:rsidRPr="00BF6621" w:rsidRDefault="008B5916" w:rsidP="001B7FB4">
            <w:pPr>
              <w:widowControl w:val="0"/>
              <w:tabs>
                <w:tab w:val="left" w:pos="-720"/>
                <w:tab w:val="left" w:pos="4536"/>
              </w:tabs>
              <w:suppressAutoHyphens/>
              <w:spacing w:line="240" w:lineRule="auto"/>
              <w:rPr>
                <w:b/>
                <w:color w:val="000000"/>
                <w:szCs w:val="22"/>
                <w:lang w:val="es-ES"/>
              </w:rPr>
            </w:pPr>
            <w:r w:rsidRPr="00BF6621">
              <w:rPr>
                <w:b/>
                <w:color w:val="000000"/>
                <w:szCs w:val="22"/>
                <w:lang w:val="es-ES"/>
              </w:rPr>
              <w:t>España</w:t>
            </w:r>
          </w:p>
          <w:p w14:paraId="39EA88C5" w14:textId="77777777" w:rsidR="008B5916" w:rsidRPr="00BF6621" w:rsidRDefault="008B5916" w:rsidP="001B7FB4">
            <w:pPr>
              <w:widowControl w:val="0"/>
              <w:spacing w:line="240" w:lineRule="auto"/>
              <w:rPr>
                <w:color w:val="000000"/>
                <w:szCs w:val="22"/>
                <w:lang w:val="es-ES"/>
              </w:rPr>
            </w:pPr>
            <w:r w:rsidRPr="00BF6621">
              <w:rPr>
                <w:color w:val="000000"/>
                <w:szCs w:val="22"/>
                <w:lang w:val="pt-BR"/>
              </w:rPr>
              <w:t>Novartis Farmacéutica, S.A.</w:t>
            </w:r>
          </w:p>
          <w:p w14:paraId="758DD291" w14:textId="77777777" w:rsidR="008B5916" w:rsidRPr="00BF6621" w:rsidRDefault="008B5916" w:rsidP="001B7FB4">
            <w:pPr>
              <w:widowControl w:val="0"/>
              <w:spacing w:line="240" w:lineRule="auto"/>
              <w:rPr>
                <w:color w:val="000000"/>
                <w:szCs w:val="22"/>
                <w:lang w:val="es-ES"/>
              </w:rPr>
            </w:pPr>
            <w:r w:rsidRPr="00BF6621">
              <w:rPr>
                <w:color w:val="000000"/>
                <w:szCs w:val="22"/>
                <w:lang w:val="es-ES"/>
              </w:rPr>
              <w:t>Tel: +34 93 306 42 00</w:t>
            </w:r>
          </w:p>
          <w:p w14:paraId="5CD3FF2F" w14:textId="77777777" w:rsidR="008B5916" w:rsidRPr="00BF6621" w:rsidRDefault="008B5916" w:rsidP="001B7FB4">
            <w:pPr>
              <w:widowControl w:val="0"/>
              <w:tabs>
                <w:tab w:val="left" w:pos="-720"/>
              </w:tabs>
              <w:suppressAutoHyphens/>
              <w:spacing w:line="240" w:lineRule="auto"/>
              <w:rPr>
                <w:color w:val="000000"/>
                <w:szCs w:val="22"/>
                <w:lang w:val="es-ES"/>
              </w:rPr>
            </w:pPr>
          </w:p>
        </w:tc>
        <w:tc>
          <w:tcPr>
            <w:tcW w:w="4678" w:type="dxa"/>
          </w:tcPr>
          <w:p w14:paraId="4BF18750" w14:textId="77777777" w:rsidR="008B5916" w:rsidRPr="00BF6621" w:rsidRDefault="008B5916" w:rsidP="001B7FB4">
            <w:pPr>
              <w:widowControl w:val="0"/>
              <w:spacing w:line="240" w:lineRule="auto"/>
              <w:rPr>
                <w:b/>
                <w:color w:val="000000"/>
                <w:szCs w:val="22"/>
                <w:lang w:val="sv-SE"/>
              </w:rPr>
            </w:pPr>
            <w:r w:rsidRPr="00BF6621">
              <w:rPr>
                <w:b/>
                <w:color w:val="000000"/>
                <w:szCs w:val="22"/>
                <w:lang w:val="sv-SE"/>
              </w:rPr>
              <w:t>Polska</w:t>
            </w:r>
          </w:p>
          <w:p w14:paraId="0BE0EEB8" w14:textId="77777777" w:rsidR="008B5916" w:rsidRPr="00BF6621" w:rsidRDefault="008B5916" w:rsidP="001B7FB4">
            <w:pPr>
              <w:widowControl w:val="0"/>
              <w:spacing w:line="240" w:lineRule="auto"/>
              <w:rPr>
                <w:color w:val="000000"/>
                <w:szCs w:val="22"/>
                <w:lang w:val="pl-PL"/>
              </w:rPr>
            </w:pPr>
            <w:r w:rsidRPr="00BF6621">
              <w:rPr>
                <w:color w:val="000000"/>
                <w:szCs w:val="22"/>
                <w:lang w:val="pl-PL"/>
              </w:rPr>
              <w:t>Novartis Poland Sp. z o.o.</w:t>
            </w:r>
          </w:p>
          <w:p w14:paraId="4F32B679" w14:textId="77777777" w:rsidR="008B5916" w:rsidRPr="00BF6621" w:rsidRDefault="008B5916" w:rsidP="001B7FB4">
            <w:pPr>
              <w:widowControl w:val="0"/>
              <w:spacing w:line="240" w:lineRule="auto"/>
              <w:rPr>
                <w:color w:val="000000"/>
                <w:szCs w:val="22"/>
                <w:lang w:val="pl-PL"/>
              </w:rPr>
            </w:pPr>
            <w:r w:rsidRPr="00BF6621">
              <w:rPr>
                <w:color w:val="000000"/>
                <w:szCs w:val="22"/>
                <w:lang w:val="pl-PL"/>
              </w:rPr>
              <w:t>Tel.: +48 22 375 4888</w:t>
            </w:r>
          </w:p>
        </w:tc>
      </w:tr>
      <w:tr w:rsidR="008B5916" w:rsidRPr="00BF6621" w14:paraId="348F3186" w14:textId="77777777" w:rsidTr="001B7FB4">
        <w:trPr>
          <w:cantSplit/>
        </w:trPr>
        <w:tc>
          <w:tcPr>
            <w:tcW w:w="4678" w:type="dxa"/>
          </w:tcPr>
          <w:p w14:paraId="7B6CAFC8" w14:textId="77777777" w:rsidR="008B5916" w:rsidRPr="00BF6621" w:rsidRDefault="008B5916" w:rsidP="001B7FB4">
            <w:pPr>
              <w:widowControl w:val="0"/>
              <w:tabs>
                <w:tab w:val="left" w:pos="-720"/>
                <w:tab w:val="left" w:pos="4536"/>
              </w:tabs>
              <w:suppressAutoHyphens/>
              <w:spacing w:line="240" w:lineRule="auto"/>
              <w:rPr>
                <w:b/>
                <w:color w:val="000000"/>
                <w:szCs w:val="22"/>
                <w:lang w:val="fr-FR"/>
              </w:rPr>
            </w:pPr>
            <w:r w:rsidRPr="00BF6621">
              <w:rPr>
                <w:b/>
                <w:color w:val="000000"/>
                <w:szCs w:val="22"/>
                <w:lang w:val="fr-FR"/>
              </w:rPr>
              <w:t>France</w:t>
            </w:r>
          </w:p>
          <w:p w14:paraId="13A08964" w14:textId="77777777" w:rsidR="008B5916" w:rsidRPr="00BF6621" w:rsidRDefault="008B5916" w:rsidP="001B7FB4">
            <w:pPr>
              <w:widowControl w:val="0"/>
              <w:spacing w:line="240" w:lineRule="auto"/>
              <w:rPr>
                <w:color w:val="000000"/>
                <w:szCs w:val="22"/>
                <w:lang w:val="fr-FR"/>
              </w:rPr>
            </w:pPr>
            <w:r w:rsidRPr="00BF6621">
              <w:rPr>
                <w:color w:val="000000"/>
                <w:szCs w:val="22"/>
                <w:lang w:val="fr-FR"/>
              </w:rPr>
              <w:t>Novartis Pharma S.A.S.</w:t>
            </w:r>
          </w:p>
          <w:p w14:paraId="10C36D04" w14:textId="77777777" w:rsidR="008B5916" w:rsidRPr="00BF6621" w:rsidRDefault="008B5916" w:rsidP="001B7FB4">
            <w:pPr>
              <w:widowControl w:val="0"/>
              <w:spacing w:line="240" w:lineRule="auto"/>
              <w:rPr>
                <w:color w:val="000000"/>
                <w:szCs w:val="22"/>
                <w:lang w:val="fr-FR"/>
              </w:rPr>
            </w:pPr>
            <w:r w:rsidRPr="00BF6621">
              <w:rPr>
                <w:color w:val="000000"/>
                <w:szCs w:val="22"/>
                <w:lang w:val="fr-FR"/>
              </w:rPr>
              <w:t>Tél: +33 1 55 47 66 00</w:t>
            </w:r>
          </w:p>
          <w:p w14:paraId="3439E1F5" w14:textId="77777777" w:rsidR="008B5916" w:rsidRPr="00BF6621" w:rsidRDefault="008B5916" w:rsidP="001B7FB4">
            <w:pPr>
              <w:widowControl w:val="0"/>
              <w:spacing w:line="240" w:lineRule="auto"/>
              <w:rPr>
                <w:b/>
                <w:color w:val="000000"/>
                <w:szCs w:val="22"/>
                <w:lang w:val="pl-PL"/>
              </w:rPr>
            </w:pPr>
          </w:p>
        </w:tc>
        <w:tc>
          <w:tcPr>
            <w:tcW w:w="4678" w:type="dxa"/>
          </w:tcPr>
          <w:p w14:paraId="2B9E53FD" w14:textId="77777777" w:rsidR="008B5916" w:rsidRPr="00BF6621" w:rsidRDefault="008B5916" w:rsidP="001B7FB4">
            <w:pPr>
              <w:widowControl w:val="0"/>
              <w:spacing w:line="240" w:lineRule="auto"/>
              <w:rPr>
                <w:color w:val="000000"/>
                <w:szCs w:val="22"/>
                <w:lang w:val="pt-PT"/>
              </w:rPr>
            </w:pPr>
            <w:r w:rsidRPr="00BF6621">
              <w:rPr>
                <w:b/>
                <w:color w:val="000000"/>
                <w:szCs w:val="22"/>
                <w:lang w:val="pt-PT"/>
              </w:rPr>
              <w:t>Portugal</w:t>
            </w:r>
          </w:p>
          <w:p w14:paraId="7408DE88" w14:textId="77777777" w:rsidR="008B5916" w:rsidRPr="00BF6621" w:rsidRDefault="008B5916" w:rsidP="001B7FB4">
            <w:pPr>
              <w:pStyle w:val="Text"/>
              <w:widowControl w:val="0"/>
              <w:spacing w:before="0"/>
              <w:jc w:val="left"/>
              <w:rPr>
                <w:color w:val="000000"/>
                <w:sz w:val="22"/>
                <w:szCs w:val="22"/>
                <w:lang w:val="pt-BR"/>
              </w:rPr>
            </w:pPr>
            <w:r w:rsidRPr="00BF6621">
              <w:rPr>
                <w:color w:val="000000"/>
                <w:sz w:val="22"/>
                <w:szCs w:val="22"/>
                <w:lang w:val="pt-BR"/>
              </w:rPr>
              <w:t>Novartis Farma - Produtos Farmacêuticos, S.A.</w:t>
            </w:r>
          </w:p>
          <w:p w14:paraId="134E0E81" w14:textId="77777777" w:rsidR="008B5916" w:rsidRPr="00BF6621" w:rsidRDefault="008B5916" w:rsidP="001B7FB4">
            <w:pPr>
              <w:widowControl w:val="0"/>
              <w:tabs>
                <w:tab w:val="left" w:pos="-720"/>
              </w:tabs>
              <w:suppressAutoHyphens/>
              <w:spacing w:line="240" w:lineRule="auto"/>
              <w:rPr>
                <w:color w:val="000000"/>
                <w:szCs w:val="22"/>
                <w:lang w:val="de-CH"/>
              </w:rPr>
            </w:pPr>
            <w:r w:rsidRPr="00BF6621">
              <w:rPr>
                <w:color w:val="000000"/>
                <w:szCs w:val="22"/>
                <w:lang w:val="pt-PT"/>
              </w:rPr>
              <w:t>Tel: +351 21 000 8600</w:t>
            </w:r>
          </w:p>
        </w:tc>
      </w:tr>
      <w:tr w:rsidR="008B5916" w:rsidRPr="00BF6621" w14:paraId="78315049" w14:textId="77777777" w:rsidTr="001B7FB4">
        <w:trPr>
          <w:cantSplit/>
        </w:trPr>
        <w:tc>
          <w:tcPr>
            <w:tcW w:w="4678" w:type="dxa"/>
          </w:tcPr>
          <w:p w14:paraId="746BA02B" w14:textId="77777777" w:rsidR="008B5916" w:rsidRPr="00BF6621" w:rsidRDefault="008B5916" w:rsidP="001B7FB4">
            <w:pPr>
              <w:pStyle w:val="Smalltext120"/>
              <w:tabs>
                <w:tab w:val="left" w:pos="567"/>
              </w:tabs>
              <w:rPr>
                <w:b/>
                <w:sz w:val="22"/>
                <w:szCs w:val="22"/>
                <w:lang w:val="de-CH"/>
              </w:rPr>
            </w:pPr>
            <w:r w:rsidRPr="00BF6621">
              <w:rPr>
                <w:b/>
                <w:sz w:val="22"/>
                <w:szCs w:val="22"/>
                <w:lang w:val="de-CH"/>
              </w:rPr>
              <w:t>Hrvatska</w:t>
            </w:r>
          </w:p>
          <w:p w14:paraId="5FEC7E31" w14:textId="77777777" w:rsidR="008B5916" w:rsidRPr="00BF6621" w:rsidRDefault="008B5916" w:rsidP="001B7FB4">
            <w:pPr>
              <w:pStyle w:val="Smalltext120"/>
              <w:tabs>
                <w:tab w:val="left" w:pos="567"/>
              </w:tabs>
              <w:rPr>
                <w:sz w:val="22"/>
                <w:szCs w:val="22"/>
                <w:lang w:val="de-CH"/>
              </w:rPr>
            </w:pPr>
            <w:r w:rsidRPr="00BF6621">
              <w:rPr>
                <w:sz w:val="22"/>
                <w:szCs w:val="22"/>
                <w:lang w:val="de-CH"/>
              </w:rPr>
              <w:t>Novartis Hrvatska d.o.o.</w:t>
            </w:r>
          </w:p>
          <w:p w14:paraId="0EB1FF49" w14:textId="77777777" w:rsidR="008B5916" w:rsidRPr="00BF6621" w:rsidRDefault="008B5916" w:rsidP="001B7FB4">
            <w:pPr>
              <w:pStyle w:val="Smalltext120"/>
              <w:tabs>
                <w:tab w:val="left" w:pos="567"/>
              </w:tabs>
              <w:rPr>
                <w:sz w:val="22"/>
                <w:szCs w:val="22"/>
                <w:lang w:val="en-US"/>
              </w:rPr>
            </w:pPr>
            <w:r w:rsidRPr="00BF6621">
              <w:rPr>
                <w:sz w:val="22"/>
                <w:szCs w:val="22"/>
                <w:lang w:val="en-US"/>
              </w:rPr>
              <w:t>Tel. +385 1 6274 220</w:t>
            </w:r>
          </w:p>
          <w:p w14:paraId="5D9B530F" w14:textId="77777777" w:rsidR="008B5916" w:rsidRPr="00BF6621" w:rsidRDefault="008B5916" w:rsidP="001B7FB4">
            <w:pPr>
              <w:widowControl w:val="0"/>
              <w:tabs>
                <w:tab w:val="left" w:pos="-720"/>
                <w:tab w:val="left" w:pos="4536"/>
              </w:tabs>
              <w:suppressAutoHyphens/>
              <w:spacing w:line="240" w:lineRule="auto"/>
              <w:rPr>
                <w:b/>
                <w:color w:val="000000"/>
                <w:szCs w:val="22"/>
                <w:lang w:val="fr-FR"/>
              </w:rPr>
            </w:pPr>
          </w:p>
        </w:tc>
        <w:tc>
          <w:tcPr>
            <w:tcW w:w="4678" w:type="dxa"/>
          </w:tcPr>
          <w:p w14:paraId="2ACE417D" w14:textId="77777777" w:rsidR="008B5916" w:rsidRPr="00BF6621" w:rsidRDefault="008B5916" w:rsidP="001B7FB4">
            <w:pPr>
              <w:rPr>
                <w:b/>
                <w:noProof/>
                <w:color w:val="000000"/>
                <w:szCs w:val="22"/>
                <w:lang w:val="it-IT"/>
              </w:rPr>
            </w:pPr>
            <w:r w:rsidRPr="00BF6621">
              <w:rPr>
                <w:b/>
                <w:noProof/>
                <w:color w:val="000000"/>
                <w:szCs w:val="22"/>
                <w:lang w:val="it-IT"/>
              </w:rPr>
              <w:t>România</w:t>
            </w:r>
          </w:p>
          <w:p w14:paraId="45B3267C" w14:textId="77777777" w:rsidR="008B5916" w:rsidRPr="00BF6621" w:rsidRDefault="008B5916" w:rsidP="001B7FB4">
            <w:pPr>
              <w:rPr>
                <w:noProof/>
                <w:color w:val="000000"/>
                <w:szCs w:val="22"/>
                <w:lang w:val="it-IT"/>
              </w:rPr>
            </w:pPr>
            <w:r w:rsidRPr="00BF6621">
              <w:rPr>
                <w:noProof/>
                <w:color w:val="000000"/>
                <w:szCs w:val="22"/>
                <w:lang w:val="it-IT"/>
              </w:rPr>
              <w:t>Novartis Pharma Services Romania SRL</w:t>
            </w:r>
          </w:p>
          <w:p w14:paraId="04D8473B" w14:textId="77777777" w:rsidR="008B5916" w:rsidRPr="00BF6621" w:rsidRDefault="008B5916" w:rsidP="001B7FB4">
            <w:pPr>
              <w:widowControl w:val="0"/>
              <w:tabs>
                <w:tab w:val="left" w:pos="-720"/>
              </w:tabs>
              <w:suppressAutoHyphens/>
              <w:spacing w:line="240" w:lineRule="auto"/>
              <w:rPr>
                <w:color w:val="000000"/>
                <w:szCs w:val="22"/>
                <w:lang w:val="de-CH"/>
              </w:rPr>
            </w:pPr>
            <w:r w:rsidRPr="00BF6621">
              <w:rPr>
                <w:noProof/>
                <w:color w:val="000000"/>
                <w:szCs w:val="22"/>
                <w:lang w:val="it-IT"/>
              </w:rPr>
              <w:t>Tel: +40 21 31299 01</w:t>
            </w:r>
          </w:p>
        </w:tc>
      </w:tr>
      <w:tr w:rsidR="008B5916" w:rsidRPr="00BF6621" w14:paraId="22FAD038" w14:textId="77777777" w:rsidTr="001B7FB4">
        <w:trPr>
          <w:cantSplit/>
        </w:trPr>
        <w:tc>
          <w:tcPr>
            <w:tcW w:w="4678" w:type="dxa"/>
          </w:tcPr>
          <w:p w14:paraId="16E20705" w14:textId="77777777" w:rsidR="008B5916" w:rsidRPr="00BF6621" w:rsidRDefault="008B5916" w:rsidP="001B7FB4">
            <w:pPr>
              <w:widowControl w:val="0"/>
              <w:spacing w:line="240" w:lineRule="auto"/>
              <w:rPr>
                <w:color w:val="000000"/>
                <w:szCs w:val="22"/>
              </w:rPr>
            </w:pPr>
            <w:r w:rsidRPr="00BF6621">
              <w:rPr>
                <w:b/>
                <w:color w:val="000000"/>
                <w:szCs w:val="22"/>
              </w:rPr>
              <w:t>Ireland</w:t>
            </w:r>
          </w:p>
          <w:p w14:paraId="78340016" w14:textId="77777777" w:rsidR="008B5916" w:rsidRPr="00BF6621" w:rsidRDefault="008B5916" w:rsidP="001B7FB4">
            <w:pPr>
              <w:widowControl w:val="0"/>
              <w:spacing w:line="240" w:lineRule="auto"/>
              <w:rPr>
                <w:color w:val="000000"/>
                <w:szCs w:val="22"/>
              </w:rPr>
            </w:pPr>
            <w:r w:rsidRPr="00BF6621">
              <w:rPr>
                <w:color w:val="000000"/>
                <w:szCs w:val="22"/>
              </w:rPr>
              <w:t>Novartis Ireland Limited</w:t>
            </w:r>
          </w:p>
          <w:p w14:paraId="7DF451D0" w14:textId="77777777" w:rsidR="008B5916" w:rsidRPr="00BF6621" w:rsidRDefault="008B5916" w:rsidP="001B7FB4">
            <w:pPr>
              <w:widowControl w:val="0"/>
              <w:spacing w:line="240" w:lineRule="auto"/>
              <w:rPr>
                <w:color w:val="000000"/>
                <w:szCs w:val="22"/>
              </w:rPr>
            </w:pPr>
            <w:r w:rsidRPr="00BF6621">
              <w:rPr>
                <w:color w:val="000000"/>
                <w:szCs w:val="22"/>
              </w:rPr>
              <w:t>Tel: +353 1 260 12 55</w:t>
            </w:r>
          </w:p>
          <w:p w14:paraId="20F3824A" w14:textId="77777777" w:rsidR="008B5916" w:rsidRPr="00BF6621" w:rsidRDefault="008B5916" w:rsidP="001B7FB4">
            <w:pPr>
              <w:widowControl w:val="0"/>
              <w:tabs>
                <w:tab w:val="left" w:pos="-720"/>
              </w:tabs>
              <w:suppressAutoHyphens/>
              <w:spacing w:line="240" w:lineRule="auto"/>
              <w:rPr>
                <w:color w:val="000000"/>
                <w:szCs w:val="22"/>
              </w:rPr>
            </w:pPr>
          </w:p>
        </w:tc>
        <w:tc>
          <w:tcPr>
            <w:tcW w:w="4678" w:type="dxa"/>
          </w:tcPr>
          <w:p w14:paraId="38DA0FC0" w14:textId="77777777" w:rsidR="008B5916" w:rsidRPr="00BF6621" w:rsidRDefault="008B5916" w:rsidP="001B7FB4">
            <w:pPr>
              <w:widowControl w:val="0"/>
              <w:spacing w:line="240" w:lineRule="auto"/>
              <w:rPr>
                <w:color w:val="000000"/>
                <w:szCs w:val="22"/>
                <w:lang w:val="sl-SI"/>
              </w:rPr>
            </w:pPr>
            <w:r w:rsidRPr="00BF6621">
              <w:rPr>
                <w:b/>
                <w:color w:val="000000"/>
                <w:szCs w:val="22"/>
                <w:lang w:val="sl-SI"/>
              </w:rPr>
              <w:t>Slovenija</w:t>
            </w:r>
          </w:p>
          <w:p w14:paraId="209AFB70" w14:textId="77777777" w:rsidR="008B5916" w:rsidRPr="00BF6621" w:rsidRDefault="008B5916" w:rsidP="001B7FB4">
            <w:pPr>
              <w:widowControl w:val="0"/>
              <w:spacing w:line="240" w:lineRule="auto"/>
              <w:rPr>
                <w:color w:val="000000"/>
                <w:szCs w:val="22"/>
                <w:lang w:val="sl-SI"/>
              </w:rPr>
            </w:pPr>
            <w:r w:rsidRPr="00BF6621">
              <w:rPr>
                <w:color w:val="000000"/>
                <w:szCs w:val="22"/>
                <w:lang w:val="sl-SI"/>
              </w:rPr>
              <w:t>Novartis Pharma Services Inc.</w:t>
            </w:r>
          </w:p>
          <w:p w14:paraId="74ACC47C" w14:textId="77777777" w:rsidR="008B5916" w:rsidRPr="00BF6621" w:rsidRDefault="008B5916" w:rsidP="001B7FB4">
            <w:pPr>
              <w:widowControl w:val="0"/>
              <w:spacing w:line="240" w:lineRule="auto"/>
              <w:rPr>
                <w:color w:val="000000"/>
                <w:szCs w:val="22"/>
                <w:lang w:val="sl-SI"/>
              </w:rPr>
            </w:pPr>
            <w:r w:rsidRPr="00BF6621">
              <w:rPr>
                <w:color w:val="000000"/>
                <w:szCs w:val="22"/>
                <w:lang w:val="sl-SI"/>
              </w:rPr>
              <w:t>Tel: +386 1 300 75 50</w:t>
            </w:r>
          </w:p>
        </w:tc>
      </w:tr>
      <w:tr w:rsidR="008B5916" w:rsidRPr="00BF6621" w14:paraId="06A9E125" w14:textId="77777777" w:rsidTr="001B7FB4">
        <w:trPr>
          <w:cantSplit/>
        </w:trPr>
        <w:tc>
          <w:tcPr>
            <w:tcW w:w="4678" w:type="dxa"/>
          </w:tcPr>
          <w:p w14:paraId="0B12C1E6" w14:textId="77777777" w:rsidR="008B5916" w:rsidRPr="00BF6621" w:rsidRDefault="008B5916" w:rsidP="001B7FB4">
            <w:pPr>
              <w:widowControl w:val="0"/>
              <w:spacing w:line="240" w:lineRule="auto"/>
              <w:rPr>
                <w:b/>
                <w:color w:val="000000"/>
                <w:szCs w:val="22"/>
                <w:lang w:val="is-IS"/>
              </w:rPr>
            </w:pPr>
            <w:r w:rsidRPr="00BF6621">
              <w:rPr>
                <w:b/>
                <w:color w:val="000000"/>
                <w:szCs w:val="22"/>
                <w:lang w:val="is-IS"/>
              </w:rPr>
              <w:t>Ísland</w:t>
            </w:r>
          </w:p>
          <w:p w14:paraId="69A547F4" w14:textId="77777777" w:rsidR="008B5916" w:rsidRPr="00BF6621" w:rsidRDefault="008B5916" w:rsidP="001B7FB4">
            <w:pPr>
              <w:widowControl w:val="0"/>
              <w:spacing w:line="240" w:lineRule="auto"/>
              <w:rPr>
                <w:color w:val="000000"/>
                <w:szCs w:val="22"/>
                <w:lang w:val="is-IS"/>
              </w:rPr>
            </w:pPr>
            <w:r w:rsidRPr="00BF6621">
              <w:rPr>
                <w:color w:val="000000"/>
                <w:szCs w:val="22"/>
                <w:lang w:val="is-IS"/>
              </w:rPr>
              <w:t>Vistor hf.</w:t>
            </w:r>
          </w:p>
          <w:p w14:paraId="04C64CB6" w14:textId="77777777" w:rsidR="008B5916" w:rsidRPr="00BF6621" w:rsidRDefault="008B5916" w:rsidP="001B7FB4">
            <w:pPr>
              <w:widowControl w:val="0"/>
              <w:tabs>
                <w:tab w:val="left" w:pos="-720"/>
              </w:tabs>
              <w:suppressAutoHyphens/>
              <w:spacing w:line="240" w:lineRule="auto"/>
              <w:rPr>
                <w:color w:val="000000"/>
                <w:szCs w:val="22"/>
                <w:lang w:val="is-IS"/>
              </w:rPr>
            </w:pPr>
            <w:r w:rsidRPr="00BF6621">
              <w:rPr>
                <w:noProof/>
                <w:color w:val="000000"/>
                <w:szCs w:val="22"/>
                <w:lang w:val="it-IT"/>
              </w:rPr>
              <w:t>S</w:t>
            </w:r>
            <w:r w:rsidRPr="00BF6621">
              <w:rPr>
                <w:noProof/>
                <w:color w:val="000000"/>
                <w:szCs w:val="22"/>
                <w:lang w:val="cs-CZ"/>
              </w:rPr>
              <w:t>í</w:t>
            </w:r>
            <w:r w:rsidRPr="00BF6621">
              <w:rPr>
                <w:noProof/>
                <w:color w:val="000000"/>
                <w:szCs w:val="22"/>
                <w:lang w:val="it-IT"/>
              </w:rPr>
              <w:t>mi</w:t>
            </w:r>
            <w:r w:rsidRPr="00BF6621">
              <w:rPr>
                <w:color w:val="000000"/>
                <w:szCs w:val="22"/>
                <w:lang w:val="is-IS"/>
              </w:rPr>
              <w:t>: +354 535 7000</w:t>
            </w:r>
          </w:p>
          <w:p w14:paraId="46799944" w14:textId="77777777" w:rsidR="008B5916" w:rsidRPr="00BF6621" w:rsidRDefault="008B5916" w:rsidP="001B7FB4">
            <w:pPr>
              <w:widowControl w:val="0"/>
              <w:spacing w:line="240" w:lineRule="auto"/>
              <w:rPr>
                <w:b/>
                <w:color w:val="000000"/>
                <w:szCs w:val="22"/>
                <w:lang w:val="it-IT"/>
              </w:rPr>
            </w:pPr>
          </w:p>
        </w:tc>
        <w:tc>
          <w:tcPr>
            <w:tcW w:w="4678" w:type="dxa"/>
          </w:tcPr>
          <w:p w14:paraId="41F9938E" w14:textId="77777777" w:rsidR="008B5916" w:rsidRPr="00BF6621" w:rsidRDefault="008B5916" w:rsidP="001B7FB4">
            <w:pPr>
              <w:widowControl w:val="0"/>
              <w:tabs>
                <w:tab w:val="left" w:pos="-720"/>
              </w:tabs>
              <w:suppressAutoHyphens/>
              <w:spacing w:line="240" w:lineRule="auto"/>
              <w:rPr>
                <w:b/>
                <w:color w:val="000000"/>
                <w:szCs w:val="22"/>
                <w:lang w:val="sk-SK"/>
              </w:rPr>
            </w:pPr>
            <w:r w:rsidRPr="00BF6621">
              <w:rPr>
                <w:b/>
                <w:color w:val="000000"/>
                <w:szCs w:val="22"/>
                <w:lang w:val="sk-SK"/>
              </w:rPr>
              <w:t>Slovenská republika</w:t>
            </w:r>
          </w:p>
          <w:p w14:paraId="1E9E7DDD" w14:textId="77777777" w:rsidR="008B5916" w:rsidRPr="00BF6621" w:rsidRDefault="008B5916" w:rsidP="001B7FB4">
            <w:pPr>
              <w:widowControl w:val="0"/>
              <w:spacing w:line="240" w:lineRule="auto"/>
              <w:rPr>
                <w:i/>
                <w:color w:val="000000"/>
                <w:szCs w:val="22"/>
                <w:lang w:val="sk-SK"/>
              </w:rPr>
            </w:pPr>
            <w:r w:rsidRPr="00BF6621">
              <w:rPr>
                <w:color w:val="000000"/>
                <w:szCs w:val="22"/>
                <w:lang w:val="sk-SK"/>
              </w:rPr>
              <w:t>Novartis Slovakia s.r.o.</w:t>
            </w:r>
          </w:p>
          <w:p w14:paraId="414F4181" w14:textId="77777777" w:rsidR="008B5916" w:rsidRPr="00BF6621" w:rsidRDefault="008B5916" w:rsidP="001B7FB4">
            <w:pPr>
              <w:widowControl w:val="0"/>
              <w:spacing w:line="240" w:lineRule="auto"/>
              <w:rPr>
                <w:color w:val="000000"/>
                <w:szCs w:val="22"/>
                <w:lang w:val="sk-SK"/>
              </w:rPr>
            </w:pPr>
            <w:r w:rsidRPr="00BF6621">
              <w:rPr>
                <w:color w:val="000000"/>
                <w:szCs w:val="22"/>
                <w:lang w:val="sk-SK"/>
              </w:rPr>
              <w:t>Tel: +421 2 5542 5439</w:t>
            </w:r>
          </w:p>
          <w:p w14:paraId="1890D0E0" w14:textId="77777777" w:rsidR="008B5916" w:rsidRPr="00BF6621" w:rsidRDefault="008B5916" w:rsidP="001B7FB4">
            <w:pPr>
              <w:widowControl w:val="0"/>
              <w:tabs>
                <w:tab w:val="left" w:pos="-720"/>
              </w:tabs>
              <w:suppressAutoHyphens/>
              <w:spacing w:line="240" w:lineRule="auto"/>
              <w:rPr>
                <w:b/>
                <w:color w:val="000000"/>
                <w:szCs w:val="22"/>
                <w:lang w:val="sk-SK"/>
              </w:rPr>
            </w:pPr>
          </w:p>
        </w:tc>
      </w:tr>
      <w:tr w:rsidR="008B5916" w:rsidRPr="00BF6621" w14:paraId="6BBEC85E" w14:textId="77777777" w:rsidTr="001B7FB4">
        <w:trPr>
          <w:cantSplit/>
        </w:trPr>
        <w:tc>
          <w:tcPr>
            <w:tcW w:w="4678" w:type="dxa"/>
          </w:tcPr>
          <w:p w14:paraId="3E2EEBA8" w14:textId="77777777" w:rsidR="008B5916" w:rsidRPr="00BF6621" w:rsidRDefault="008B5916" w:rsidP="001B7FB4">
            <w:pPr>
              <w:widowControl w:val="0"/>
              <w:spacing w:line="240" w:lineRule="auto"/>
              <w:rPr>
                <w:color w:val="000000"/>
                <w:szCs w:val="22"/>
                <w:lang w:val="pt-BR"/>
              </w:rPr>
            </w:pPr>
            <w:r w:rsidRPr="00BF6621">
              <w:rPr>
                <w:b/>
                <w:color w:val="000000"/>
                <w:szCs w:val="22"/>
                <w:lang w:val="pt-BR"/>
              </w:rPr>
              <w:t>Italia</w:t>
            </w:r>
          </w:p>
          <w:p w14:paraId="2913741C" w14:textId="77777777" w:rsidR="008B5916" w:rsidRPr="00BF6621" w:rsidRDefault="008B5916" w:rsidP="001B7FB4">
            <w:pPr>
              <w:widowControl w:val="0"/>
              <w:spacing w:line="240" w:lineRule="auto"/>
              <w:rPr>
                <w:color w:val="000000"/>
                <w:szCs w:val="22"/>
                <w:lang w:val="pt-BR"/>
              </w:rPr>
            </w:pPr>
            <w:r w:rsidRPr="00BF6621">
              <w:rPr>
                <w:color w:val="000000"/>
                <w:szCs w:val="22"/>
                <w:lang w:val="pt-BR"/>
              </w:rPr>
              <w:t>Novartis Farma S.p.A.</w:t>
            </w:r>
          </w:p>
          <w:p w14:paraId="6A5A151C" w14:textId="77777777" w:rsidR="008B5916" w:rsidRPr="00BF6621" w:rsidRDefault="008B5916" w:rsidP="001B7FB4">
            <w:pPr>
              <w:widowControl w:val="0"/>
              <w:spacing w:line="240" w:lineRule="auto"/>
              <w:rPr>
                <w:b/>
                <w:color w:val="000000"/>
                <w:szCs w:val="22"/>
                <w:lang w:val="pt-PT"/>
              </w:rPr>
            </w:pPr>
            <w:r w:rsidRPr="00BF6621">
              <w:rPr>
                <w:color w:val="000000"/>
                <w:szCs w:val="22"/>
                <w:lang w:val="it-IT"/>
              </w:rPr>
              <w:t>Tel: +39 02 96 54 1</w:t>
            </w:r>
          </w:p>
        </w:tc>
        <w:tc>
          <w:tcPr>
            <w:tcW w:w="4678" w:type="dxa"/>
          </w:tcPr>
          <w:p w14:paraId="1CE8C331" w14:textId="77777777" w:rsidR="008B5916" w:rsidRPr="00BF6621" w:rsidRDefault="008B5916" w:rsidP="001B7FB4">
            <w:pPr>
              <w:widowControl w:val="0"/>
              <w:tabs>
                <w:tab w:val="left" w:pos="-720"/>
                <w:tab w:val="left" w:pos="4536"/>
              </w:tabs>
              <w:suppressAutoHyphens/>
              <w:spacing w:line="240" w:lineRule="auto"/>
              <w:rPr>
                <w:color w:val="000000"/>
                <w:szCs w:val="22"/>
                <w:lang w:val="fi-FI"/>
              </w:rPr>
            </w:pPr>
            <w:r w:rsidRPr="00BF6621">
              <w:rPr>
                <w:b/>
                <w:color w:val="000000"/>
                <w:szCs w:val="22"/>
                <w:lang w:val="fi-FI"/>
              </w:rPr>
              <w:t>Suomi/Finland</w:t>
            </w:r>
          </w:p>
          <w:p w14:paraId="2894F77C" w14:textId="77777777" w:rsidR="008B5916" w:rsidRPr="00BF6621" w:rsidRDefault="008B5916" w:rsidP="001B7FB4">
            <w:pPr>
              <w:widowControl w:val="0"/>
              <w:spacing w:line="240" w:lineRule="auto"/>
              <w:rPr>
                <w:color w:val="000000"/>
                <w:szCs w:val="22"/>
                <w:lang w:val="fi-FI"/>
              </w:rPr>
            </w:pPr>
            <w:r w:rsidRPr="00BF6621">
              <w:rPr>
                <w:color w:val="000000"/>
                <w:szCs w:val="22"/>
                <w:lang w:val="fi-FI"/>
              </w:rPr>
              <w:t>Novartis Finland Oy</w:t>
            </w:r>
          </w:p>
          <w:p w14:paraId="75E70ADD" w14:textId="77777777" w:rsidR="008B5916" w:rsidRPr="00BF6621" w:rsidRDefault="008B5916" w:rsidP="001B7FB4">
            <w:pPr>
              <w:widowControl w:val="0"/>
              <w:spacing w:line="240" w:lineRule="auto"/>
              <w:rPr>
                <w:color w:val="000000"/>
                <w:szCs w:val="22"/>
                <w:lang w:val="fi-FI"/>
              </w:rPr>
            </w:pPr>
            <w:r w:rsidRPr="00BF6621">
              <w:rPr>
                <w:color w:val="000000"/>
                <w:szCs w:val="22"/>
                <w:lang w:val="fi-FI"/>
              </w:rPr>
              <w:t>Puh/Tel: +</w:t>
            </w:r>
            <w:r w:rsidRPr="00BF6621">
              <w:rPr>
                <w:color w:val="000000"/>
                <w:szCs w:val="22"/>
                <w:lang w:val="sv-SE" w:bidi="he-IL"/>
              </w:rPr>
              <w:t>358 (0)10 6133 200</w:t>
            </w:r>
          </w:p>
          <w:p w14:paraId="3B98B0AE" w14:textId="77777777" w:rsidR="008B5916" w:rsidRPr="00BF6621" w:rsidRDefault="008B5916" w:rsidP="001B7FB4">
            <w:pPr>
              <w:widowControl w:val="0"/>
              <w:tabs>
                <w:tab w:val="left" w:pos="-720"/>
              </w:tabs>
              <w:suppressAutoHyphens/>
              <w:spacing w:line="240" w:lineRule="auto"/>
              <w:rPr>
                <w:b/>
                <w:color w:val="000000"/>
                <w:szCs w:val="22"/>
                <w:lang w:val="sv-SE"/>
              </w:rPr>
            </w:pPr>
          </w:p>
        </w:tc>
      </w:tr>
      <w:tr w:rsidR="008B5916" w:rsidRPr="00BF6621" w14:paraId="3905E2A8" w14:textId="77777777" w:rsidTr="001B7FB4">
        <w:trPr>
          <w:cantSplit/>
        </w:trPr>
        <w:tc>
          <w:tcPr>
            <w:tcW w:w="4678" w:type="dxa"/>
          </w:tcPr>
          <w:p w14:paraId="1119B117" w14:textId="77777777" w:rsidR="008B5916" w:rsidRPr="00BF6621" w:rsidRDefault="008B5916" w:rsidP="001B7FB4">
            <w:pPr>
              <w:widowControl w:val="0"/>
              <w:spacing w:line="240" w:lineRule="auto"/>
              <w:rPr>
                <w:b/>
                <w:color w:val="000000"/>
                <w:szCs w:val="22"/>
                <w:lang w:val="el-GR"/>
              </w:rPr>
            </w:pPr>
            <w:r w:rsidRPr="00BF6621">
              <w:rPr>
                <w:b/>
                <w:color w:val="000000"/>
                <w:szCs w:val="22"/>
                <w:lang w:val="el-GR"/>
              </w:rPr>
              <w:t>Κύπρος</w:t>
            </w:r>
          </w:p>
          <w:p w14:paraId="21AB8B69" w14:textId="77777777" w:rsidR="008B5916" w:rsidRPr="00BF6621" w:rsidRDefault="008B5916" w:rsidP="001B7FB4">
            <w:pPr>
              <w:widowControl w:val="0"/>
              <w:spacing w:line="240" w:lineRule="auto"/>
              <w:rPr>
                <w:color w:val="000000"/>
                <w:szCs w:val="22"/>
                <w:lang w:val="el-GR"/>
              </w:rPr>
            </w:pPr>
            <w:r w:rsidRPr="00BF6621">
              <w:rPr>
                <w:color w:val="000000"/>
                <w:szCs w:val="22"/>
                <w:lang w:val="fr-FR" w:bidi="he-IL"/>
              </w:rPr>
              <w:t>Novartis Pharma Services Inc.</w:t>
            </w:r>
          </w:p>
          <w:p w14:paraId="4D0FFCA2" w14:textId="77777777" w:rsidR="008B5916" w:rsidRPr="00BF6621" w:rsidRDefault="008B5916" w:rsidP="001B7FB4">
            <w:pPr>
              <w:widowControl w:val="0"/>
              <w:tabs>
                <w:tab w:val="left" w:pos="-720"/>
              </w:tabs>
              <w:suppressAutoHyphens/>
              <w:spacing w:line="240" w:lineRule="auto"/>
              <w:rPr>
                <w:color w:val="000000"/>
                <w:szCs w:val="22"/>
                <w:lang w:val="el-GR"/>
              </w:rPr>
            </w:pPr>
            <w:r w:rsidRPr="00BF6621">
              <w:rPr>
                <w:color w:val="000000"/>
                <w:szCs w:val="22"/>
                <w:lang w:val="el-GR"/>
              </w:rPr>
              <w:t>Τηλ: +</w:t>
            </w:r>
            <w:r w:rsidRPr="00BF6621">
              <w:rPr>
                <w:color w:val="000000"/>
                <w:szCs w:val="22"/>
                <w:lang w:val="sv-SE"/>
              </w:rPr>
              <w:t>357 22 690 690</w:t>
            </w:r>
          </w:p>
          <w:p w14:paraId="795BA33F" w14:textId="77777777" w:rsidR="008B5916" w:rsidRPr="00BF6621" w:rsidRDefault="008B5916" w:rsidP="001B7FB4">
            <w:pPr>
              <w:widowControl w:val="0"/>
              <w:spacing w:line="240" w:lineRule="auto"/>
              <w:rPr>
                <w:b/>
                <w:color w:val="000000"/>
                <w:szCs w:val="22"/>
                <w:lang w:val="el-GR"/>
              </w:rPr>
            </w:pPr>
          </w:p>
        </w:tc>
        <w:tc>
          <w:tcPr>
            <w:tcW w:w="4678" w:type="dxa"/>
          </w:tcPr>
          <w:p w14:paraId="4B92A444" w14:textId="77777777" w:rsidR="008B5916" w:rsidRPr="00BF6621" w:rsidRDefault="008B5916" w:rsidP="001B7FB4">
            <w:pPr>
              <w:widowControl w:val="0"/>
              <w:tabs>
                <w:tab w:val="left" w:pos="-720"/>
                <w:tab w:val="left" w:pos="4536"/>
              </w:tabs>
              <w:suppressAutoHyphens/>
              <w:spacing w:line="240" w:lineRule="auto"/>
              <w:rPr>
                <w:b/>
                <w:color w:val="000000"/>
                <w:szCs w:val="22"/>
                <w:lang w:val="sv-SE"/>
              </w:rPr>
            </w:pPr>
            <w:r w:rsidRPr="00BF6621">
              <w:rPr>
                <w:b/>
                <w:color w:val="000000"/>
                <w:szCs w:val="22"/>
                <w:lang w:val="sv-SE"/>
              </w:rPr>
              <w:t>Sverige</w:t>
            </w:r>
          </w:p>
          <w:p w14:paraId="53B4B29F" w14:textId="77777777" w:rsidR="008B5916" w:rsidRPr="00BF6621" w:rsidRDefault="008B5916" w:rsidP="001B7FB4">
            <w:pPr>
              <w:widowControl w:val="0"/>
              <w:spacing w:line="240" w:lineRule="auto"/>
              <w:rPr>
                <w:color w:val="000000"/>
                <w:szCs w:val="22"/>
                <w:lang w:val="sv-SE"/>
              </w:rPr>
            </w:pPr>
            <w:r w:rsidRPr="00BF6621">
              <w:rPr>
                <w:color w:val="000000"/>
                <w:szCs w:val="22"/>
                <w:lang w:val="sv-SE"/>
              </w:rPr>
              <w:t>Novartis Sverige AB</w:t>
            </w:r>
          </w:p>
          <w:p w14:paraId="56356982" w14:textId="77777777" w:rsidR="008B5916" w:rsidRPr="00BF6621" w:rsidRDefault="008B5916" w:rsidP="001B7FB4">
            <w:pPr>
              <w:widowControl w:val="0"/>
              <w:spacing w:line="240" w:lineRule="auto"/>
              <w:rPr>
                <w:color w:val="000000"/>
                <w:szCs w:val="22"/>
                <w:lang w:val="sv-SE"/>
              </w:rPr>
            </w:pPr>
            <w:r w:rsidRPr="00BF6621">
              <w:rPr>
                <w:color w:val="000000"/>
                <w:szCs w:val="22"/>
                <w:lang w:val="sv-SE"/>
              </w:rPr>
              <w:t>Tel: +46 8 732 32 00</w:t>
            </w:r>
          </w:p>
          <w:p w14:paraId="5A1D81B5" w14:textId="77777777" w:rsidR="008B5916" w:rsidRPr="00BF6621" w:rsidRDefault="008B5916" w:rsidP="001B7FB4">
            <w:pPr>
              <w:widowControl w:val="0"/>
              <w:tabs>
                <w:tab w:val="left" w:pos="-720"/>
                <w:tab w:val="left" w:pos="4536"/>
              </w:tabs>
              <w:suppressAutoHyphens/>
              <w:spacing w:line="240" w:lineRule="auto"/>
              <w:rPr>
                <w:b/>
                <w:color w:val="000000"/>
                <w:szCs w:val="22"/>
                <w:lang w:val="fi-FI"/>
              </w:rPr>
            </w:pPr>
          </w:p>
        </w:tc>
      </w:tr>
      <w:tr w:rsidR="008B5916" w:rsidRPr="00BF6621" w14:paraId="69B2D4B7" w14:textId="77777777" w:rsidTr="001B7FB4">
        <w:trPr>
          <w:cantSplit/>
        </w:trPr>
        <w:tc>
          <w:tcPr>
            <w:tcW w:w="4678" w:type="dxa"/>
          </w:tcPr>
          <w:p w14:paraId="31D52212" w14:textId="77777777" w:rsidR="008B5916" w:rsidRPr="00BF6621" w:rsidRDefault="008B5916" w:rsidP="001B7FB4">
            <w:pPr>
              <w:widowControl w:val="0"/>
              <w:spacing w:line="240" w:lineRule="auto"/>
              <w:rPr>
                <w:b/>
                <w:color w:val="000000"/>
                <w:szCs w:val="22"/>
                <w:lang w:val="lv-LV"/>
              </w:rPr>
            </w:pPr>
            <w:r w:rsidRPr="00BF6621">
              <w:rPr>
                <w:b/>
                <w:color w:val="000000"/>
                <w:szCs w:val="22"/>
                <w:lang w:val="lv-LV"/>
              </w:rPr>
              <w:t>Latvija</w:t>
            </w:r>
          </w:p>
          <w:p w14:paraId="5888DA9D" w14:textId="77777777" w:rsidR="008B5916" w:rsidRPr="00BF6621" w:rsidRDefault="008B5916" w:rsidP="001B7FB4">
            <w:pPr>
              <w:widowControl w:val="0"/>
              <w:spacing w:line="240" w:lineRule="auto"/>
              <w:rPr>
                <w:color w:val="000000"/>
                <w:szCs w:val="22"/>
                <w:lang w:val="lv-LV"/>
              </w:rPr>
            </w:pPr>
            <w:r w:rsidRPr="00BF6621">
              <w:rPr>
                <w:szCs w:val="22"/>
                <w:lang w:val="it-IT"/>
              </w:rPr>
              <w:t>SIA Novartis Baltics</w:t>
            </w:r>
          </w:p>
          <w:p w14:paraId="15379D38" w14:textId="77777777" w:rsidR="008B5916" w:rsidRPr="00BF6621" w:rsidRDefault="008B5916" w:rsidP="001B7FB4">
            <w:pPr>
              <w:widowControl w:val="0"/>
              <w:tabs>
                <w:tab w:val="left" w:pos="-720"/>
              </w:tabs>
              <w:suppressAutoHyphens/>
              <w:spacing w:line="240" w:lineRule="auto"/>
              <w:rPr>
                <w:color w:val="000000"/>
                <w:szCs w:val="22"/>
                <w:lang w:val="lv-LV"/>
              </w:rPr>
            </w:pPr>
            <w:r w:rsidRPr="00BF6621">
              <w:rPr>
                <w:color w:val="000000"/>
                <w:szCs w:val="22"/>
                <w:lang w:val="lv-LV"/>
              </w:rPr>
              <w:t>Tel: +371 67 887 070</w:t>
            </w:r>
          </w:p>
          <w:p w14:paraId="11971B34" w14:textId="77777777" w:rsidR="008B5916" w:rsidRPr="00BF6621" w:rsidRDefault="008B5916" w:rsidP="001B7FB4">
            <w:pPr>
              <w:widowControl w:val="0"/>
              <w:tabs>
                <w:tab w:val="left" w:pos="-720"/>
              </w:tabs>
              <w:suppressAutoHyphens/>
              <w:spacing w:line="240" w:lineRule="auto"/>
              <w:rPr>
                <w:color w:val="000000"/>
                <w:szCs w:val="22"/>
                <w:lang w:val="fi-FI"/>
              </w:rPr>
            </w:pPr>
          </w:p>
        </w:tc>
        <w:tc>
          <w:tcPr>
            <w:tcW w:w="4678" w:type="dxa"/>
          </w:tcPr>
          <w:p w14:paraId="0D113F37" w14:textId="77777777" w:rsidR="008B5916" w:rsidRPr="00BF6621" w:rsidRDefault="008B5916" w:rsidP="001B7FB4">
            <w:pPr>
              <w:widowControl w:val="0"/>
              <w:spacing w:line="240" w:lineRule="auto"/>
              <w:rPr>
                <w:color w:val="000000"/>
                <w:szCs w:val="22"/>
                <w:lang w:val="sv-SE"/>
              </w:rPr>
            </w:pPr>
          </w:p>
        </w:tc>
      </w:tr>
    </w:tbl>
    <w:p w14:paraId="0C976DBA" w14:textId="77777777" w:rsidR="008B5916" w:rsidRPr="00BF6621" w:rsidRDefault="008B5916" w:rsidP="008B5916">
      <w:pPr>
        <w:widowControl w:val="0"/>
        <w:tabs>
          <w:tab w:val="clear" w:pos="567"/>
        </w:tabs>
        <w:spacing w:line="240" w:lineRule="auto"/>
        <w:ind w:right="-449"/>
        <w:rPr>
          <w:color w:val="000000"/>
          <w:szCs w:val="22"/>
          <w:lang w:val="de-CH"/>
        </w:rPr>
      </w:pPr>
    </w:p>
    <w:p w14:paraId="28593052" w14:textId="77777777" w:rsidR="008B5916" w:rsidRPr="00BF6621" w:rsidRDefault="008B5916" w:rsidP="008B5916">
      <w:pPr>
        <w:widowControl w:val="0"/>
        <w:numPr>
          <w:ilvl w:val="12"/>
          <w:numId w:val="0"/>
        </w:numPr>
        <w:tabs>
          <w:tab w:val="clear" w:pos="567"/>
        </w:tabs>
        <w:spacing w:line="240" w:lineRule="auto"/>
        <w:ind w:right="-2"/>
        <w:jc w:val="both"/>
        <w:rPr>
          <w:color w:val="000000"/>
          <w:lang w:val="lv-LV"/>
        </w:rPr>
      </w:pPr>
      <w:r w:rsidRPr="00BF6621">
        <w:rPr>
          <w:b/>
          <w:color w:val="000000"/>
          <w:lang w:val="lv-LV"/>
        </w:rPr>
        <w:t>Šī lietošanas instrukcija pēdējo reizi pārskatīta</w:t>
      </w:r>
    </w:p>
    <w:p w14:paraId="009F72AA" w14:textId="77777777" w:rsidR="008B5916" w:rsidRPr="00BF6621" w:rsidRDefault="008B5916" w:rsidP="008B5916">
      <w:pPr>
        <w:tabs>
          <w:tab w:val="clear" w:pos="567"/>
        </w:tabs>
        <w:spacing w:line="240" w:lineRule="auto"/>
        <w:ind w:left="567" w:hanging="567"/>
        <w:rPr>
          <w:noProof/>
          <w:szCs w:val="22"/>
          <w:lang w:val="de-CH"/>
        </w:rPr>
      </w:pPr>
    </w:p>
    <w:p w14:paraId="7FFE920F" w14:textId="77777777" w:rsidR="008B5916" w:rsidRPr="00BF6621" w:rsidRDefault="008B5916" w:rsidP="008B5916">
      <w:pPr>
        <w:keepNext/>
        <w:numPr>
          <w:ilvl w:val="12"/>
          <w:numId w:val="0"/>
        </w:numPr>
        <w:tabs>
          <w:tab w:val="clear" w:pos="567"/>
          <w:tab w:val="left" w:pos="720"/>
        </w:tabs>
        <w:spacing w:line="240" w:lineRule="auto"/>
        <w:rPr>
          <w:b/>
          <w:noProof/>
          <w:szCs w:val="24"/>
          <w:lang w:val="de-CH"/>
        </w:rPr>
      </w:pPr>
      <w:r w:rsidRPr="00BF6621">
        <w:rPr>
          <w:b/>
          <w:noProof/>
          <w:szCs w:val="24"/>
          <w:lang w:val="de-CH"/>
        </w:rPr>
        <w:t>Citi informācijas avoti</w:t>
      </w:r>
    </w:p>
    <w:p w14:paraId="64365364" w14:textId="77777777" w:rsidR="008B5916" w:rsidRPr="00BF6621" w:rsidRDefault="008B5916" w:rsidP="008B5916">
      <w:pPr>
        <w:tabs>
          <w:tab w:val="clear" w:pos="567"/>
        </w:tabs>
        <w:spacing w:line="240" w:lineRule="auto"/>
        <w:rPr>
          <w:noProof/>
          <w:szCs w:val="22"/>
          <w:lang w:val="de-CH"/>
        </w:rPr>
      </w:pPr>
      <w:r w:rsidRPr="00BF6621">
        <w:rPr>
          <w:noProof/>
          <w:szCs w:val="22"/>
          <w:lang w:val="de-CH"/>
        </w:rPr>
        <w:t xml:space="preserve">Sīkāka informācija par šīm zālēm ir pieejama Eiropas Zāļu aģentūras tīmekļa vietnē </w:t>
      </w:r>
      <w:hyperlink r:id="rId75" w:history="1">
        <w:r w:rsidRPr="00BF6621">
          <w:rPr>
            <w:rStyle w:val="Hyperlink"/>
            <w:noProof/>
            <w:szCs w:val="22"/>
            <w:lang w:val="de-CH"/>
          </w:rPr>
          <w:t>http://www.ema.europa.eu</w:t>
        </w:r>
      </w:hyperlink>
    </w:p>
    <w:p w14:paraId="132A1825" w14:textId="77777777" w:rsidR="008B5916" w:rsidRPr="00BF6621" w:rsidRDefault="008B5916" w:rsidP="00565C0D">
      <w:pPr>
        <w:widowControl w:val="0"/>
        <w:tabs>
          <w:tab w:val="clear" w:pos="567"/>
        </w:tabs>
        <w:spacing w:line="240" w:lineRule="auto"/>
        <w:ind w:right="-449"/>
        <w:rPr>
          <w:color w:val="000000"/>
          <w:szCs w:val="22"/>
          <w:lang w:val="lv-LV"/>
        </w:rPr>
      </w:pPr>
      <w:r w:rsidRPr="00BF6621">
        <w:rPr>
          <w:color w:val="000000"/>
          <w:lang w:val="lv-LV"/>
        </w:rPr>
        <w:br w:type="page"/>
      </w:r>
      <w:r w:rsidRPr="00BF6621">
        <w:rPr>
          <w:b/>
          <w:color w:val="000000"/>
          <w:szCs w:val="22"/>
          <w:lang w:val="lv-LV"/>
        </w:rPr>
        <w:t>INFORMĀCIJA VESELĪBAS APRŪPES SPECIĀLISTAM</w:t>
      </w:r>
    </w:p>
    <w:p w14:paraId="50ECFDBC" w14:textId="77777777" w:rsidR="008B5916" w:rsidRPr="00BF6621" w:rsidRDefault="008B5916" w:rsidP="00565C0D">
      <w:pPr>
        <w:widowControl w:val="0"/>
        <w:tabs>
          <w:tab w:val="clear" w:pos="567"/>
        </w:tabs>
        <w:spacing w:line="240" w:lineRule="auto"/>
        <w:ind w:right="-449"/>
        <w:rPr>
          <w:color w:val="000000"/>
          <w:szCs w:val="22"/>
          <w:lang w:val="lv-LV"/>
        </w:rPr>
      </w:pPr>
    </w:p>
    <w:p w14:paraId="2ECEFB47" w14:textId="77777777" w:rsidR="008B5916" w:rsidRPr="00BF6621" w:rsidRDefault="008B5916" w:rsidP="00565C0D">
      <w:pPr>
        <w:widowControl w:val="0"/>
        <w:tabs>
          <w:tab w:val="clear" w:pos="567"/>
        </w:tabs>
        <w:spacing w:line="240" w:lineRule="auto"/>
        <w:ind w:right="-449"/>
        <w:rPr>
          <w:color w:val="000000"/>
          <w:szCs w:val="22"/>
          <w:lang w:val="lv-LV"/>
        </w:rPr>
      </w:pPr>
      <w:r w:rsidRPr="00BF6621">
        <w:rPr>
          <w:color w:val="000000"/>
          <w:szCs w:val="22"/>
          <w:lang w:val="lv-LV"/>
        </w:rPr>
        <w:t>Tālāk sniegtā informācija paredzēta tikai veselības aprūpes speciālistiem</w:t>
      </w:r>
    </w:p>
    <w:p w14:paraId="558A8E6F" w14:textId="77777777" w:rsidR="008B5916" w:rsidRPr="00BF6621" w:rsidRDefault="008B5916" w:rsidP="00565C0D">
      <w:pPr>
        <w:pStyle w:val="Text"/>
        <w:widowControl w:val="0"/>
        <w:spacing w:before="0"/>
        <w:jc w:val="left"/>
        <w:rPr>
          <w:color w:val="000000"/>
          <w:sz w:val="22"/>
          <w:szCs w:val="22"/>
          <w:lang w:val="lv-LV"/>
        </w:rPr>
      </w:pPr>
    </w:p>
    <w:p w14:paraId="3F8728A4" w14:textId="77777777" w:rsidR="008B5916" w:rsidRPr="00BF6621" w:rsidRDefault="008B5916" w:rsidP="00565C0D">
      <w:pPr>
        <w:pStyle w:val="Text"/>
        <w:widowControl w:val="0"/>
        <w:spacing w:before="0"/>
        <w:jc w:val="left"/>
        <w:rPr>
          <w:color w:val="000000"/>
          <w:sz w:val="22"/>
          <w:szCs w:val="22"/>
          <w:lang w:val="lv-LV"/>
        </w:rPr>
      </w:pPr>
      <w:r w:rsidRPr="00BF6621">
        <w:rPr>
          <w:color w:val="000000"/>
          <w:sz w:val="22"/>
          <w:szCs w:val="22"/>
          <w:lang w:val="lv-LV"/>
        </w:rPr>
        <w:t>Liofilizētās zāles izšķīst 15</w:t>
      </w:r>
      <w:r w:rsidRPr="00BF6621">
        <w:rPr>
          <w:color w:val="000000"/>
          <w:sz w:val="22"/>
          <w:szCs w:val="22"/>
          <w:lang w:val="lv-LV"/>
        </w:rPr>
        <w:noBreakHyphen/>
        <w:t>20 minūšu laikā, lai gan dažos gadījumos tam var būt nepieciešams ilgāks laiks. Pilnīgi izšķīdinātas zāles izskatās dzidras līdz viegli opalescējošas, bezkrāsainas līdz blāvi brūni-dzeltenas un gar flakona malām var būt nedaudz mazu burbuļu vai putu. Tā kā izšķīdinātās zāles ir viskozas, jāievērš uzmanība, lai pirms gaisa vai liekā šķīduma izvadīšanas no šļirces tajā būtu ievilkts viss zāļu daudzums no flakona, lai iegūtu 0,6 ml.</w:t>
      </w:r>
    </w:p>
    <w:p w14:paraId="3F2F0022" w14:textId="77777777" w:rsidR="008B5916" w:rsidRPr="00BF6621" w:rsidRDefault="008B5916" w:rsidP="00565C0D">
      <w:pPr>
        <w:pStyle w:val="Text"/>
        <w:widowControl w:val="0"/>
        <w:spacing w:before="0"/>
        <w:jc w:val="left"/>
        <w:rPr>
          <w:color w:val="000000"/>
          <w:sz w:val="22"/>
          <w:szCs w:val="22"/>
          <w:lang w:val="lv-LV"/>
        </w:rPr>
      </w:pPr>
    </w:p>
    <w:p w14:paraId="0924E90E" w14:textId="77777777" w:rsidR="008B5916" w:rsidRPr="00BF6621" w:rsidRDefault="008B5916" w:rsidP="00565C0D">
      <w:pPr>
        <w:pStyle w:val="Text"/>
        <w:spacing w:before="0"/>
        <w:jc w:val="left"/>
        <w:rPr>
          <w:bCs/>
          <w:color w:val="000000"/>
          <w:sz w:val="22"/>
          <w:szCs w:val="22"/>
          <w:lang w:val="lv-LV"/>
        </w:rPr>
      </w:pPr>
      <w:r w:rsidRPr="00BF6621">
        <w:rPr>
          <w:bCs/>
          <w:color w:val="000000"/>
          <w:sz w:val="22"/>
          <w:szCs w:val="22"/>
          <w:lang w:val="lv-LV"/>
        </w:rPr>
        <w:t>Lai sagatavotu Xolair 75 mg flakonus subkutānai ievadīšanai, lūdzam ievērot šādus norādījumus:</w:t>
      </w:r>
    </w:p>
    <w:p w14:paraId="680D6340" w14:textId="77777777" w:rsidR="008B5916" w:rsidRPr="00BF6621" w:rsidRDefault="008B5916" w:rsidP="00565C0D">
      <w:pPr>
        <w:pStyle w:val="Text"/>
        <w:spacing w:before="0"/>
        <w:jc w:val="left"/>
        <w:rPr>
          <w:color w:val="000000"/>
          <w:sz w:val="22"/>
          <w:szCs w:val="22"/>
          <w:lang w:val="lv-LV"/>
        </w:rPr>
      </w:pPr>
    </w:p>
    <w:p w14:paraId="64A56BAF"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1.</w:t>
      </w:r>
      <w:r w:rsidRPr="00BF6621">
        <w:rPr>
          <w:color w:val="000000"/>
          <w:sz w:val="22"/>
          <w:szCs w:val="22"/>
          <w:lang w:val="lv-LV"/>
        </w:rPr>
        <w:tab/>
        <w:t>Ievelciet 0,9 ml ūdeni injekcijām no ampulas šļircē, kurai piestiprināta liela diametra 18. izmēra adata.</w:t>
      </w:r>
    </w:p>
    <w:p w14:paraId="392105D2" w14:textId="77777777" w:rsidR="008B5916" w:rsidRPr="00BF6621" w:rsidRDefault="008B5916" w:rsidP="00565C0D">
      <w:pPr>
        <w:pStyle w:val="Text"/>
        <w:widowControl w:val="0"/>
        <w:spacing w:before="0"/>
        <w:ind w:left="567" w:hanging="567"/>
        <w:jc w:val="left"/>
        <w:rPr>
          <w:color w:val="000000"/>
          <w:sz w:val="22"/>
          <w:szCs w:val="22"/>
          <w:lang w:val="lv-LV"/>
        </w:rPr>
      </w:pPr>
    </w:p>
    <w:p w14:paraId="42E91CAF"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2.</w:t>
      </w:r>
      <w:r w:rsidRPr="00BF6621">
        <w:rPr>
          <w:color w:val="000000"/>
          <w:sz w:val="22"/>
          <w:szCs w:val="22"/>
          <w:lang w:val="lv-LV"/>
        </w:rPr>
        <w:tab/>
        <w:t>Novietojiet flakonu vertikāli uz gludas virsmas, ievietojiet adatu un ievadiet liofilizētā pulvera flakonā ūdeni injekcijām, ievērojot standarta aseptikas tehniku un vēršot ūdeni injekcijām tieši virsū pulverim.</w:t>
      </w:r>
    </w:p>
    <w:p w14:paraId="03FE45C9" w14:textId="77777777" w:rsidR="008B5916" w:rsidRPr="00BF6621" w:rsidRDefault="008B5916" w:rsidP="00565C0D">
      <w:pPr>
        <w:pStyle w:val="Text"/>
        <w:widowControl w:val="0"/>
        <w:spacing w:before="0"/>
        <w:ind w:left="567" w:hanging="567"/>
        <w:jc w:val="left"/>
        <w:rPr>
          <w:color w:val="000000"/>
          <w:sz w:val="22"/>
          <w:szCs w:val="22"/>
          <w:lang w:val="lv-LV"/>
        </w:rPr>
      </w:pPr>
    </w:p>
    <w:p w14:paraId="4CC7EC30"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3.</w:t>
      </w:r>
      <w:r w:rsidRPr="00BF6621">
        <w:rPr>
          <w:color w:val="000000"/>
          <w:sz w:val="22"/>
          <w:szCs w:val="22"/>
          <w:lang w:val="lv-LV"/>
        </w:rPr>
        <w:tab/>
        <w:t>Turot flakonu vertikāli, kārtīgi groziet to (nekratiet) aptuveni 1 minūti, lai vienmērīgi samitrinātu pulveri.</w:t>
      </w:r>
    </w:p>
    <w:p w14:paraId="2CBCC1CF" w14:textId="77777777" w:rsidR="008B5916" w:rsidRPr="00BF6621" w:rsidRDefault="008B5916" w:rsidP="00565C0D">
      <w:pPr>
        <w:pStyle w:val="Text"/>
        <w:widowControl w:val="0"/>
        <w:spacing w:before="0"/>
        <w:ind w:left="567" w:hanging="567"/>
        <w:jc w:val="left"/>
        <w:rPr>
          <w:color w:val="000000"/>
          <w:sz w:val="22"/>
          <w:szCs w:val="22"/>
          <w:lang w:val="lv-LV"/>
        </w:rPr>
      </w:pPr>
    </w:p>
    <w:p w14:paraId="6063E9E7"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4.</w:t>
      </w:r>
      <w:r w:rsidRPr="00BF6621">
        <w:rPr>
          <w:color w:val="000000"/>
          <w:sz w:val="22"/>
          <w:szCs w:val="22"/>
          <w:lang w:val="lv-LV"/>
        </w:rPr>
        <w:tab/>
        <w:t>Lai veicinātu izšķīšanu pēc 3. soļa, viegli groziet flakonu 5</w:t>
      </w:r>
      <w:r w:rsidRPr="00BF6621">
        <w:rPr>
          <w:color w:val="000000"/>
          <w:sz w:val="22"/>
          <w:szCs w:val="22"/>
          <w:lang w:val="lv-LV"/>
        </w:rPr>
        <w:noBreakHyphen/>
        <w:t>10 sekundes aptuveni ik pēc 5 minūtēm, lai izšķīdinātu atlikušās cietās daļiņas.</w:t>
      </w:r>
    </w:p>
    <w:p w14:paraId="74113C99" w14:textId="77777777" w:rsidR="008B5916" w:rsidRPr="00BF6621" w:rsidRDefault="008B5916" w:rsidP="00565C0D">
      <w:pPr>
        <w:pStyle w:val="Text"/>
        <w:widowControl w:val="0"/>
        <w:spacing w:before="0"/>
        <w:jc w:val="left"/>
        <w:rPr>
          <w:color w:val="000000"/>
          <w:sz w:val="22"/>
          <w:szCs w:val="22"/>
          <w:lang w:val="lv-LV"/>
        </w:rPr>
      </w:pPr>
    </w:p>
    <w:p w14:paraId="544EB92F" w14:textId="77777777" w:rsidR="008B5916" w:rsidRPr="00BF6621" w:rsidRDefault="008B5916" w:rsidP="00565C0D">
      <w:pPr>
        <w:pStyle w:val="Text"/>
        <w:widowControl w:val="0"/>
        <w:spacing w:before="0"/>
        <w:ind w:left="567"/>
        <w:jc w:val="left"/>
        <w:rPr>
          <w:color w:val="000000"/>
          <w:sz w:val="22"/>
          <w:szCs w:val="22"/>
          <w:lang w:val="lv-LV"/>
        </w:rPr>
      </w:pPr>
      <w:r w:rsidRPr="00BF6621">
        <w:rPr>
          <w:color w:val="000000"/>
          <w:sz w:val="22"/>
          <w:szCs w:val="22"/>
          <w:lang w:val="lv-LV"/>
        </w:rPr>
        <w:t>Ņemiet vērā, ka dažos gadījumos līdz pilnīgai pulvera izšķīšanai var paiet vairāk nekā 20 minūtes. Šādā gadījumā atkārtojiet 4. soli, līdz šķīdums nesatur redzamas gēlveida daļiņas.</w:t>
      </w:r>
    </w:p>
    <w:p w14:paraId="6B2326CC" w14:textId="77777777" w:rsidR="008B5916" w:rsidRPr="00BF6621" w:rsidRDefault="008B5916" w:rsidP="005B599A">
      <w:pPr>
        <w:pStyle w:val="Text"/>
        <w:widowControl w:val="0"/>
        <w:spacing w:before="0"/>
        <w:jc w:val="left"/>
        <w:rPr>
          <w:color w:val="000000"/>
          <w:sz w:val="22"/>
          <w:szCs w:val="22"/>
          <w:lang w:val="lv-LV"/>
        </w:rPr>
      </w:pPr>
    </w:p>
    <w:p w14:paraId="3E946170" w14:textId="77777777" w:rsidR="008B5916" w:rsidRPr="00BF6621" w:rsidRDefault="008B5916" w:rsidP="008B5916">
      <w:pPr>
        <w:pStyle w:val="Text"/>
        <w:widowControl w:val="0"/>
        <w:spacing w:before="0"/>
        <w:ind w:left="567"/>
        <w:jc w:val="left"/>
        <w:rPr>
          <w:color w:val="000000"/>
          <w:sz w:val="22"/>
          <w:szCs w:val="22"/>
          <w:lang w:val="lv-LV"/>
        </w:rPr>
      </w:pPr>
      <w:r w:rsidRPr="00BF6621">
        <w:rPr>
          <w:color w:val="000000"/>
          <w:sz w:val="22"/>
          <w:szCs w:val="22"/>
          <w:lang w:val="lv-LV"/>
        </w:rPr>
        <w:t>Kad zāles ir pilnībā izšķīdušas, šķīdums nedrīkst saturēt gēlveida daļiņas. Bieži vērojami nelieli burbuļi vai putas gar flakona malu. Izšķīdinātajām zālēm jābūt dzidrām līdz viegli opalescējošām, bezkrāsainām līdz blāvi brūni-dzeltenām. Nelietot, ja redzamas cietas daļiņas.</w:t>
      </w:r>
    </w:p>
    <w:p w14:paraId="5D6ACCF1" w14:textId="77777777" w:rsidR="008B5916" w:rsidRPr="00BF6621" w:rsidRDefault="008B5916" w:rsidP="005B599A">
      <w:pPr>
        <w:pStyle w:val="Text"/>
        <w:widowControl w:val="0"/>
        <w:spacing w:before="0"/>
        <w:jc w:val="left"/>
        <w:rPr>
          <w:color w:val="000000"/>
          <w:sz w:val="22"/>
          <w:szCs w:val="22"/>
          <w:lang w:val="lv-LV"/>
        </w:rPr>
      </w:pPr>
    </w:p>
    <w:p w14:paraId="65452FC9" w14:textId="77777777" w:rsidR="008B5916" w:rsidRPr="00BF6621" w:rsidRDefault="008B5916" w:rsidP="008B5916">
      <w:pPr>
        <w:pStyle w:val="Text"/>
        <w:widowControl w:val="0"/>
        <w:spacing w:before="0"/>
        <w:ind w:left="567" w:hanging="567"/>
        <w:jc w:val="left"/>
        <w:rPr>
          <w:color w:val="000000"/>
          <w:sz w:val="22"/>
          <w:szCs w:val="22"/>
          <w:lang w:val="lv-LV"/>
        </w:rPr>
      </w:pPr>
      <w:r w:rsidRPr="00BF6621">
        <w:rPr>
          <w:color w:val="000000"/>
          <w:sz w:val="22"/>
          <w:szCs w:val="22"/>
          <w:lang w:val="lv-LV"/>
        </w:rPr>
        <w:t>5.</w:t>
      </w:r>
      <w:r w:rsidRPr="00BF6621">
        <w:rPr>
          <w:color w:val="000000"/>
          <w:sz w:val="22"/>
          <w:szCs w:val="22"/>
          <w:lang w:val="lv-LV"/>
        </w:rPr>
        <w:tab/>
        <w:t>Apgrieziet flakonu otrādi vismaz uz 15 sekundēm, lai ļautu šķīdumam pārvietoties virzienā uz aizbāzni. Izmantojot jaunu 3 ml šļirci ar liela diametra 18. izmēra adatu, ieduriet adatu otrādi apgrieztā flakonā. Turot flakonu apgrieztu otrādi, ievelkot šķīdumu šļircē, novietojiet adatas galu flakonā dziļi šķīdumā. Pirms adatas izņemšanas no flakona pilnībā atvelciet virzuli līdz šļirces korpusa galam, lai ievilktu visu šķīdumu no otrādi apgrieztā flakona.</w:t>
      </w:r>
    </w:p>
    <w:p w14:paraId="2A4723FD" w14:textId="77777777" w:rsidR="008B5916" w:rsidRPr="00BF6621" w:rsidRDefault="008B5916" w:rsidP="008B5916">
      <w:pPr>
        <w:pStyle w:val="Text"/>
        <w:widowControl w:val="0"/>
        <w:spacing w:before="0"/>
        <w:ind w:left="567" w:hanging="567"/>
        <w:jc w:val="left"/>
        <w:rPr>
          <w:color w:val="000000"/>
          <w:sz w:val="22"/>
          <w:szCs w:val="22"/>
          <w:lang w:val="lv-LV"/>
        </w:rPr>
      </w:pPr>
    </w:p>
    <w:p w14:paraId="063C5EF4" w14:textId="77777777" w:rsidR="008B5916" w:rsidRPr="00BF6621" w:rsidRDefault="008B5916" w:rsidP="008B5916">
      <w:pPr>
        <w:pStyle w:val="Text"/>
        <w:widowControl w:val="0"/>
        <w:spacing w:before="0"/>
        <w:ind w:left="567" w:hanging="567"/>
        <w:jc w:val="left"/>
        <w:rPr>
          <w:color w:val="000000"/>
          <w:sz w:val="22"/>
          <w:szCs w:val="22"/>
          <w:lang w:val="lv-LV"/>
        </w:rPr>
      </w:pPr>
      <w:r w:rsidRPr="00BF6621">
        <w:rPr>
          <w:color w:val="000000"/>
          <w:sz w:val="22"/>
          <w:szCs w:val="22"/>
          <w:lang w:val="lv-LV"/>
        </w:rPr>
        <w:t>6.</w:t>
      </w:r>
      <w:r w:rsidRPr="00BF6621">
        <w:rPr>
          <w:color w:val="000000"/>
          <w:sz w:val="22"/>
          <w:szCs w:val="22"/>
          <w:lang w:val="lv-LV"/>
        </w:rPr>
        <w:tab/>
        <w:t>Nomainiet 18. izmēra adatu ar 25. izmēra adatu subkutānai injekcijai.</w:t>
      </w:r>
    </w:p>
    <w:p w14:paraId="55137967" w14:textId="77777777" w:rsidR="008B5916" w:rsidRPr="00BF6621" w:rsidRDefault="008B5916" w:rsidP="008B5916">
      <w:pPr>
        <w:pStyle w:val="Text"/>
        <w:widowControl w:val="0"/>
        <w:spacing w:before="0"/>
        <w:ind w:left="567" w:hanging="567"/>
        <w:jc w:val="left"/>
        <w:rPr>
          <w:color w:val="000000"/>
          <w:sz w:val="22"/>
          <w:szCs w:val="22"/>
          <w:lang w:val="lv-LV"/>
        </w:rPr>
      </w:pPr>
    </w:p>
    <w:p w14:paraId="67253830" w14:textId="77777777" w:rsidR="008B5916" w:rsidRPr="00BF6621" w:rsidRDefault="008B5916" w:rsidP="008B5916">
      <w:pPr>
        <w:pStyle w:val="Text"/>
        <w:widowControl w:val="0"/>
        <w:spacing w:before="0"/>
        <w:ind w:left="567" w:hanging="567"/>
        <w:jc w:val="left"/>
        <w:rPr>
          <w:color w:val="000000"/>
          <w:sz w:val="22"/>
          <w:szCs w:val="22"/>
          <w:lang w:val="lv-LV"/>
        </w:rPr>
      </w:pPr>
      <w:r w:rsidRPr="00BF6621">
        <w:rPr>
          <w:color w:val="000000"/>
          <w:sz w:val="22"/>
          <w:szCs w:val="22"/>
          <w:lang w:val="lv-LV"/>
        </w:rPr>
        <w:t>7.</w:t>
      </w:r>
      <w:r w:rsidRPr="00BF6621">
        <w:rPr>
          <w:color w:val="000000"/>
          <w:sz w:val="22"/>
          <w:szCs w:val="22"/>
          <w:lang w:val="lv-LV"/>
        </w:rPr>
        <w:tab/>
        <w:t>Izvadiet gaisu, lielos burbuļus un lieko šķīdumu, lai iegūtu nepieciešamo 0,6 ml devu. Plāns mazu burbuļu slānis var palikt šļircē šķīduma augšdaļā. Tā kā šķīdums ir nedaudz viskozs, lai ievadītu šķīdumu subkutānas injekcijas veidā, var būt nepieciešamas 5</w:t>
      </w:r>
      <w:r w:rsidRPr="00BF6621">
        <w:rPr>
          <w:color w:val="000000"/>
          <w:sz w:val="22"/>
          <w:szCs w:val="22"/>
          <w:lang w:val="lv-LV"/>
        </w:rPr>
        <w:noBreakHyphen/>
        <w:t>10 sekundes.</w:t>
      </w:r>
    </w:p>
    <w:p w14:paraId="19E96620" w14:textId="77777777" w:rsidR="008B5916" w:rsidRPr="00BF6621" w:rsidRDefault="008B5916" w:rsidP="008B5916">
      <w:pPr>
        <w:pStyle w:val="Text"/>
        <w:widowControl w:val="0"/>
        <w:spacing w:before="0"/>
        <w:jc w:val="left"/>
        <w:rPr>
          <w:color w:val="000000"/>
          <w:sz w:val="22"/>
          <w:szCs w:val="22"/>
          <w:lang w:val="lv-LV"/>
        </w:rPr>
      </w:pPr>
    </w:p>
    <w:p w14:paraId="29FFA78D" w14:textId="77777777" w:rsidR="008B5916" w:rsidRPr="00BF6621" w:rsidRDefault="008B5916" w:rsidP="008B5916">
      <w:pPr>
        <w:pStyle w:val="Text"/>
        <w:widowControl w:val="0"/>
        <w:spacing w:before="0"/>
        <w:ind w:left="567"/>
        <w:jc w:val="left"/>
        <w:rPr>
          <w:color w:val="000000"/>
          <w:sz w:val="22"/>
          <w:szCs w:val="22"/>
          <w:lang w:val="lv-LV"/>
        </w:rPr>
      </w:pPr>
      <w:r w:rsidRPr="00BF6621">
        <w:rPr>
          <w:color w:val="000000"/>
          <w:sz w:val="22"/>
          <w:szCs w:val="22"/>
          <w:lang w:val="lv-LV"/>
        </w:rPr>
        <w:t>No flakona var iegūt 0,6 ml (75 mg) Xolair šķīduma.</w:t>
      </w:r>
    </w:p>
    <w:p w14:paraId="4FCBA277" w14:textId="77777777" w:rsidR="008B5916" w:rsidRPr="00BF6621" w:rsidRDefault="008B5916" w:rsidP="008B5916">
      <w:pPr>
        <w:pStyle w:val="Text"/>
        <w:widowControl w:val="0"/>
        <w:spacing w:before="0"/>
        <w:jc w:val="left"/>
        <w:rPr>
          <w:color w:val="000000"/>
          <w:sz w:val="22"/>
          <w:szCs w:val="22"/>
          <w:lang w:val="lv-LV"/>
        </w:rPr>
      </w:pPr>
    </w:p>
    <w:p w14:paraId="52248BB1" w14:textId="77777777" w:rsidR="008B5916" w:rsidRPr="00BF6621" w:rsidRDefault="008B5916" w:rsidP="008B5916">
      <w:pPr>
        <w:pStyle w:val="Text"/>
        <w:widowControl w:val="0"/>
        <w:spacing w:before="0"/>
        <w:ind w:left="567" w:hanging="567"/>
        <w:jc w:val="left"/>
        <w:rPr>
          <w:color w:val="000000"/>
          <w:sz w:val="22"/>
          <w:szCs w:val="22"/>
          <w:lang w:val="lv-LV"/>
        </w:rPr>
      </w:pPr>
      <w:r w:rsidRPr="00BF6621">
        <w:rPr>
          <w:color w:val="000000"/>
          <w:sz w:val="22"/>
          <w:szCs w:val="22"/>
          <w:lang w:val="lv-LV"/>
        </w:rPr>
        <w:t>8.</w:t>
      </w:r>
      <w:r w:rsidRPr="00BF6621">
        <w:rPr>
          <w:color w:val="000000"/>
          <w:sz w:val="22"/>
          <w:szCs w:val="22"/>
          <w:lang w:val="lv-LV"/>
        </w:rPr>
        <w:tab/>
        <w:t xml:space="preserve">Injekcijas veic subkutāni rokas deltveida muskuļa apvidū, </w:t>
      </w:r>
      <w:r w:rsidRPr="00BF6621">
        <w:rPr>
          <w:rFonts w:eastAsia="Calibri"/>
          <w:sz w:val="22"/>
          <w:szCs w:val="22"/>
          <w:lang w:val="lv-LV"/>
        </w:rPr>
        <w:t>vēdera lejasdaļā (izņemot 5 centimetrus ap nabu)</w:t>
      </w:r>
      <w:r w:rsidRPr="00BF6621">
        <w:rPr>
          <w:color w:val="000000"/>
          <w:sz w:val="22"/>
          <w:szCs w:val="22"/>
          <w:lang w:val="lv-LV"/>
        </w:rPr>
        <w:t xml:space="preserve"> vai augšstilbā.</w:t>
      </w:r>
    </w:p>
    <w:p w14:paraId="5F0FE4AF" w14:textId="77777777" w:rsidR="008B5916" w:rsidRPr="00BF6621" w:rsidRDefault="008B5916" w:rsidP="008B5916">
      <w:pPr>
        <w:widowControl w:val="0"/>
        <w:tabs>
          <w:tab w:val="clear" w:pos="567"/>
        </w:tabs>
        <w:spacing w:line="240" w:lineRule="auto"/>
        <w:jc w:val="center"/>
        <w:rPr>
          <w:b/>
          <w:color w:val="000000"/>
          <w:lang w:val="lv-LV"/>
        </w:rPr>
      </w:pPr>
      <w:r w:rsidRPr="00BF6621">
        <w:rPr>
          <w:color w:val="000000"/>
          <w:lang w:val="lv-LV"/>
        </w:rPr>
        <w:br w:type="page"/>
      </w:r>
      <w:r w:rsidRPr="00BF6621">
        <w:rPr>
          <w:b/>
          <w:color w:val="000000"/>
          <w:lang w:val="lv-LV"/>
        </w:rPr>
        <w:t>Lietošanas instrukcija: informācija lietotājam</w:t>
      </w:r>
    </w:p>
    <w:p w14:paraId="7FC4F02D" w14:textId="77777777" w:rsidR="008B5916" w:rsidRPr="00BF6621" w:rsidRDefault="008B5916" w:rsidP="008B5916">
      <w:pPr>
        <w:widowControl w:val="0"/>
        <w:tabs>
          <w:tab w:val="clear" w:pos="567"/>
        </w:tabs>
        <w:spacing w:line="240" w:lineRule="auto"/>
        <w:jc w:val="center"/>
        <w:rPr>
          <w:color w:val="000000"/>
          <w:szCs w:val="22"/>
          <w:lang w:val="lv-LV"/>
        </w:rPr>
      </w:pPr>
    </w:p>
    <w:p w14:paraId="413EF00C" w14:textId="77777777" w:rsidR="008B5916" w:rsidRPr="00BF6621" w:rsidRDefault="008B5916" w:rsidP="008B5916">
      <w:pPr>
        <w:widowControl w:val="0"/>
        <w:numPr>
          <w:ilvl w:val="12"/>
          <w:numId w:val="0"/>
        </w:numPr>
        <w:tabs>
          <w:tab w:val="clear" w:pos="567"/>
        </w:tabs>
        <w:spacing w:line="240" w:lineRule="auto"/>
        <w:jc w:val="center"/>
        <w:rPr>
          <w:b/>
          <w:color w:val="000000"/>
          <w:szCs w:val="22"/>
          <w:lang w:val="lv-LV"/>
        </w:rPr>
      </w:pPr>
      <w:r w:rsidRPr="00BF6621">
        <w:rPr>
          <w:b/>
          <w:color w:val="000000"/>
          <w:szCs w:val="22"/>
          <w:lang w:val="lv-LV"/>
        </w:rPr>
        <w:t>Xolair 150 mg pulveris un šķīdinātājs injekciju šķīduma pagatavošanai</w:t>
      </w:r>
    </w:p>
    <w:p w14:paraId="268BE663" w14:textId="77777777" w:rsidR="008B5916" w:rsidRPr="00BF6621" w:rsidRDefault="008B5916" w:rsidP="008B5916">
      <w:pPr>
        <w:widowControl w:val="0"/>
        <w:tabs>
          <w:tab w:val="clear" w:pos="567"/>
        </w:tabs>
        <w:spacing w:line="240" w:lineRule="auto"/>
        <w:jc w:val="center"/>
        <w:rPr>
          <w:color w:val="000000"/>
          <w:szCs w:val="22"/>
          <w:lang w:val="lv-LV"/>
        </w:rPr>
      </w:pPr>
      <w:r w:rsidRPr="00BF6621">
        <w:rPr>
          <w:i/>
          <w:color w:val="000000"/>
          <w:szCs w:val="22"/>
          <w:lang w:val="lv-LV"/>
        </w:rPr>
        <w:t>omalizumabum</w:t>
      </w:r>
    </w:p>
    <w:p w14:paraId="60121843" w14:textId="77777777" w:rsidR="008B5916" w:rsidRPr="00BF6621" w:rsidRDefault="008B5916" w:rsidP="008B5916">
      <w:pPr>
        <w:widowControl w:val="0"/>
        <w:tabs>
          <w:tab w:val="clear" w:pos="567"/>
        </w:tabs>
        <w:spacing w:line="240" w:lineRule="auto"/>
        <w:rPr>
          <w:color w:val="000000"/>
          <w:lang w:val="lv-LV"/>
        </w:rPr>
      </w:pPr>
    </w:p>
    <w:p w14:paraId="3139BA4D" w14:textId="77777777" w:rsidR="008B5916" w:rsidRPr="00BF6621" w:rsidRDefault="008B5916" w:rsidP="008B5916">
      <w:pPr>
        <w:widowControl w:val="0"/>
        <w:tabs>
          <w:tab w:val="clear" w:pos="567"/>
        </w:tabs>
        <w:spacing w:line="240" w:lineRule="auto"/>
        <w:ind w:right="-2"/>
        <w:rPr>
          <w:color w:val="000000"/>
          <w:lang w:val="lv-LV"/>
        </w:rPr>
      </w:pPr>
      <w:r w:rsidRPr="00BF6621">
        <w:rPr>
          <w:b/>
          <w:color w:val="000000"/>
          <w:lang w:val="lv-LV"/>
        </w:rPr>
        <w:t>Pirms zāļu lietošanas uzmanīgi izlasiet visu instrukciju,</w:t>
      </w:r>
      <w:r w:rsidRPr="00BF6621">
        <w:rPr>
          <w:lang w:val="lv-LV"/>
        </w:rPr>
        <w:t xml:space="preserve"> </w:t>
      </w:r>
      <w:r w:rsidRPr="00BF6621">
        <w:rPr>
          <w:b/>
          <w:color w:val="000000"/>
          <w:lang w:val="lv-LV"/>
        </w:rPr>
        <w:t>jo tā satur Jums svarīgu informāciju.</w:t>
      </w:r>
    </w:p>
    <w:p w14:paraId="0EACEE66" w14:textId="77777777" w:rsidR="008B5916" w:rsidRPr="00BF6621" w:rsidRDefault="008B5916" w:rsidP="008B5916">
      <w:pPr>
        <w:widowControl w:val="0"/>
        <w:numPr>
          <w:ilvl w:val="0"/>
          <w:numId w:val="1"/>
        </w:numPr>
        <w:tabs>
          <w:tab w:val="clear" w:pos="567"/>
        </w:tabs>
        <w:spacing w:line="240" w:lineRule="auto"/>
        <w:ind w:left="567" w:right="-2" w:hanging="567"/>
        <w:rPr>
          <w:color w:val="000000"/>
          <w:lang w:val="lv-LV"/>
        </w:rPr>
      </w:pPr>
      <w:r w:rsidRPr="00BF6621">
        <w:rPr>
          <w:color w:val="000000"/>
          <w:lang w:val="lv-LV"/>
        </w:rPr>
        <w:t>Saglabājiet šo instrukciju! Iespējams, ka vēlāk to vajadzēs pārlasīt.</w:t>
      </w:r>
    </w:p>
    <w:p w14:paraId="1B426B0A" w14:textId="77777777" w:rsidR="008B5916" w:rsidRPr="00BF6621" w:rsidRDefault="008B5916" w:rsidP="008B5916">
      <w:pPr>
        <w:widowControl w:val="0"/>
        <w:numPr>
          <w:ilvl w:val="0"/>
          <w:numId w:val="1"/>
        </w:numPr>
        <w:tabs>
          <w:tab w:val="clear" w:pos="567"/>
        </w:tabs>
        <w:spacing w:line="240" w:lineRule="auto"/>
        <w:ind w:left="567" w:right="-2" w:hanging="567"/>
        <w:rPr>
          <w:color w:val="000000"/>
          <w:lang w:val="lv-LV"/>
        </w:rPr>
      </w:pPr>
      <w:r w:rsidRPr="00BF6621">
        <w:rPr>
          <w:color w:val="000000"/>
          <w:lang w:val="lv-LV"/>
        </w:rPr>
        <w:t>Ja Jums rodas jebkādi jautājumi, vaicājiet ārstam, farmaceitam vai medmāsai.</w:t>
      </w:r>
    </w:p>
    <w:p w14:paraId="5E112A02" w14:textId="77777777" w:rsidR="008B5916" w:rsidRPr="00BF6621" w:rsidRDefault="008B5916" w:rsidP="008B5916">
      <w:pPr>
        <w:tabs>
          <w:tab w:val="clear" w:pos="567"/>
        </w:tabs>
        <w:spacing w:line="240" w:lineRule="auto"/>
        <w:ind w:left="567" w:hanging="567"/>
        <w:rPr>
          <w:noProof/>
          <w:lang w:val="lv-LV"/>
        </w:rPr>
      </w:pPr>
      <w:r w:rsidRPr="00BF6621">
        <w:rPr>
          <w:noProof/>
          <w:lang w:val="lv-LV"/>
        </w:rPr>
        <w:t>-</w:t>
      </w:r>
      <w:r w:rsidRPr="00BF6621">
        <w:rPr>
          <w:noProof/>
          <w:lang w:val="lv-LV"/>
        </w:rPr>
        <w:tab/>
        <w:t xml:space="preserve">Ja Jums ir jebkādas blakusparādības, konsultējieties ar ārstu, </w:t>
      </w:r>
      <w:r w:rsidRPr="00BF6621">
        <w:rPr>
          <w:color w:val="000000"/>
          <w:lang w:val="lv-LV"/>
        </w:rPr>
        <w:t>farmaceitu vai medmāsu</w:t>
      </w:r>
      <w:r w:rsidRPr="00BF6621">
        <w:rPr>
          <w:noProof/>
          <w:lang w:val="lv-LV"/>
        </w:rPr>
        <w:t>.</w:t>
      </w:r>
      <w:r w:rsidRPr="00BF6621">
        <w:rPr>
          <w:lang w:val="lv-LV"/>
        </w:rPr>
        <w:t xml:space="preserve"> </w:t>
      </w:r>
      <w:r w:rsidRPr="00BF6621">
        <w:rPr>
          <w:noProof/>
          <w:lang w:val="lv-LV"/>
        </w:rPr>
        <w:t xml:space="preserve">Tas attiecas arī uz iespējamām blakusparādībām, kas nav minētas šajā instrukcijā. </w:t>
      </w:r>
      <w:r w:rsidRPr="00BF6621">
        <w:rPr>
          <w:snapToGrid w:val="0"/>
          <w:szCs w:val="22"/>
          <w:lang w:val="lv-LV"/>
        </w:rPr>
        <w:t>Skatīt 4. punktu.</w:t>
      </w:r>
    </w:p>
    <w:p w14:paraId="53858497" w14:textId="77777777" w:rsidR="008B5916" w:rsidRPr="00BF6621" w:rsidRDefault="008B5916" w:rsidP="008B5916">
      <w:pPr>
        <w:widowControl w:val="0"/>
        <w:numPr>
          <w:ilvl w:val="12"/>
          <w:numId w:val="0"/>
        </w:numPr>
        <w:tabs>
          <w:tab w:val="clear" w:pos="567"/>
        </w:tabs>
        <w:spacing w:line="240" w:lineRule="auto"/>
        <w:ind w:right="-2"/>
        <w:rPr>
          <w:color w:val="000000"/>
          <w:lang w:val="lv-LV"/>
        </w:rPr>
      </w:pPr>
    </w:p>
    <w:p w14:paraId="443C63FB" w14:textId="77777777" w:rsidR="008B5916" w:rsidRPr="00BF6621" w:rsidRDefault="008B5916" w:rsidP="008B5916">
      <w:pPr>
        <w:widowControl w:val="0"/>
        <w:numPr>
          <w:ilvl w:val="12"/>
          <w:numId w:val="0"/>
        </w:numPr>
        <w:tabs>
          <w:tab w:val="clear" w:pos="567"/>
        </w:tabs>
        <w:spacing w:line="240" w:lineRule="auto"/>
        <w:ind w:right="-2"/>
        <w:rPr>
          <w:b/>
          <w:color w:val="000000"/>
          <w:lang w:val="lv-LV"/>
        </w:rPr>
      </w:pPr>
      <w:r w:rsidRPr="00BF6621">
        <w:rPr>
          <w:b/>
          <w:color w:val="000000"/>
          <w:lang w:val="lv-LV"/>
        </w:rPr>
        <w:t>Šajā instrukcijā varat uzzināt:</w:t>
      </w:r>
    </w:p>
    <w:p w14:paraId="5BD466D4" w14:textId="77777777" w:rsidR="008B5916" w:rsidRPr="00BF6621" w:rsidRDefault="008B5916" w:rsidP="008B5916">
      <w:pPr>
        <w:widowControl w:val="0"/>
        <w:numPr>
          <w:ilvl w:val="12"/>
          <w:numId w:val="0"/>
        </w:numPr>
        <w:tabs>
          <w:tab w:val="clear" w:pos="567"/>
        </w:tabs>
        <w:spacing w:line="240" w:lineRule="auto"/>
        <w:ind w:right="-2"/>
        <w:rPr>
          <w:color w:val="000000"/>
          <w:lang w:val="lv-LV"/>
        </w:rPr>
      </w:pPr>
    </w:p>
    <w:p w14:paraId="7E79BA43"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1.</w:t>
      </w:r>
      <w:r w:rsidRPr="00BF6621">
        <w:rPr>
          <w:color w:val="000000"/>
          <w:lang w:val="lv-LV"/>
        </w:rPr>
        <w:tab/>
        <w:t>Kas ir Xolair un kādam nolūkam to lieto</w:t>
      </w:r>
    </w:p>
    <w:p w14:paraId="1EEBA815" w14:textId="5ED9676A"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2.</w:t>
      </w:r>
      <w:r w:rsidRPr="00BF6621">
        <w:rPr>
          <w:color w:val="000000"/>
          <w:lang w:val="lv-LV"/>
        </w:rPr>
        <w:tab/>
        <w:t xml:space="preserve">Kas </w:t>
      </w:r>
      <w:r w:rsidR="000A0EE0" w:rsidRPr="00BF6621">
        <w:rPr>
          <w:color w:val="000000"/>
          <w:lang w:val="lv-LV"/>
        </w:rPr>
        <w:t xml:space="preserve">Jums </w:t>
      </w:r>
      <w:r w:rsidRPr="00BF6621">
        <w:rPr>
          <w:color w:val="000000"/>
          <w:lang w:val="lv-LV"/>
        </w:rPr>
        <w:t>jāzina pirms Jums ir ievadīts Xolair</w:t>
      </w:r>
    </w:p>
    <w:p w14:paraId="519BFE53"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3.</w:t>
      </w:r>
      <w:r w:rsidRPr="00BF6621">
        <w:rPr>
          <w:color w:val="000000"/>
          <w:lang w:val="lv-LV"/>
        </w:rPr>
        <w:tab/>
        <w:t>Kā tiek ievadīts Xolair</w:t>
      </w:r>
    </w:p>
    <w:p w14:paraId="6878A80B"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4.</w:t>
      </w:r>
      <w:r w:rsidRPr="00BF6621">
        <w:rPr>
          <w:color w:val="000000"/>
          <w:lang w:val="lv-LV"/>
        </w:rPr>
        <w:tab/>
        <w:t>Iespējamās blakusparādības</w:t>
      </w:r>
    </w:p>
    <w:p w14:paraId="77D38B6E"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5.</w:t>
      </w:r>
      <w:r w:rsidRPr="00BF6621">
        <w:rPr>
          <w:color w:val="000000"/>
          <w:lang w:val="lv-LV"/>
        </w:rPr>
        <w:tab/>
      </w:r>
      <w:r w:rsidRPr="00BF6621">
        <w:rPr>
          <w:noProof/>
          <w:lang w:val="lv-LV"/>
        </w:rPr>
        <w:t xml:space="preserve">Kā uzglabāt </w:t>
      </w:r>
      <w:r w:rsidRPr="00BF6621">
        <w:rPr>
          <w:color w:val="000000"/>
          <w:lang w:val="lv-LV"/>
        </w:rPr>
        <w:t>Xolair</w:t>
      </w:r>
    </w:p>
    <w:p w14:paraId="0998E836" w14:textId="77777777" w:rsidR="008B5916" w:rsidRPr="00BF6621" w:rsidRDefault="008B5916" w:rsidP="008B5916">
      <w:pPr>
        <w:widowControl w:val="0"/>
        <w:tabs>
          <w:tab w:val="clear" w:pos="567"/>
        </w:tabs>
        <w:spacing w:line="240" w:lineRule="auto"/>
        <w:ind w:left="567" w:right="-29" w:hanging="567"/>
        <w:rPr>
          <w:color w:val="000000"/>
          <w:lang w:val="lv-LV"/>
        </w:rPr>
      </w:pPr>
      <w:r w:rsidRPr="00BF6621">
        <w:rPr>
          <w:color w:val="000000"/>
          <w:lang w:val="lv-LV"/>
        </w:rPr>
        <w:t>6.</w:t>
      </w:r>
      <w:r w:rsidRPr="00BF6621">
        <w:rPr>
          <w:color w:val="000000"/>
          <w:lang w:val="lv-LV"/>
        </w:rPr>
        <w:tab/>
        <w:t>Iepakojuma saturs un cita informācija</w:t>
      </w:r>
    </w:p>
    <w:p w14:paraId="4A110CCC" w14:textId="77777777" w:rsidR="008B5916" w:rsidRPr="00BF6621" w:rsidRDefault="008B5916" w:rsidP="008B5916">
      <w:pPr>
        <w:widowControl w:val="0"/>
        <w:numPr>
          <w:ilvl w:val="12"/>
          <w:numId w:val="0"/>
        </w:numPr>
        <w:tabs>
          <w:tab w:val="clear" w:pos="567"/>
        </w:tabs>
        <w:spacing w:line="240" w:lineRule="auto"/>
        <w:ind w:right="-2"/>
        <w:rPr>
          <w:color w:val="000000"/>
          <w:lang w:val="lv-LV"/>
        </w:rPr>
      </w:pPr>
    </w:p>
    <w:p w14:paraId="0B24DC42" w14:textId="77777777" w:rsidR="008B5916" w:rsidRPr="00BF6621" w:rsidRDefault="008B5916" w:rsidP="008B5916">
      <w:pPr>
        <w:keepNext/>
        <w:widowControl w:val="0"/>
        <w:numPr>
          <w:ilvl w:val="12"/>
          <w:numId w:val="0"/>
        </w:numPr>
        <w:tabs>
          <w:tab w:val="clear" w:pos="567"/>
        </w:tabs>
        <w:spacing w:line="240" w:lineRule="auto"/>
        <w:ind w:left="567" w:hanging="567"/>
        <w:jc w:val="both"/>
        <w:rPr>
          <w:color w:val="000000"/>
          <w:lang w:val="lv-LV"/>
        </w:rPr>
      </w:pPr>
      <w:r w:rsidRPr="00BF6621">
        <w:rPr>
          <w:b/>
          <w:color w:val="000000"/>
          <w:lang w:val="lv-LV"/>
        </w:rPr>
        <w:t>1.</w:t>
      </w:r>
      <w:r w:rsidRPr="00BF6621">
        <w:rPr>
          <w:b/>
          <w:color w:val="000000"/>
          <w:lang w:val="lv-LV"/>
        </w:rPr>
        <w:tab/>
        <w:t>Kas ir Xolair un kādam nolūkam to lieto</w:t>
      </w:r>
    </w:p>
    <w:p w14:paraId="202283E7" w14:textId="77777777" w:rsidR="008B5916" w:rsidRPr="00BF6621" w:rsidRDefault="008B5916" w:rsidP="008B5916">
      <w:pPr>
        <w:keepNext/>
        <w:widowControl w:val="0"/>
        <w:numPr>
          <w:ilvl w:val="12"/>
          <w:numId w:val="0"/>
        </w:numPr>
        <w:tabs>
          <w:tab w:val="clear" w:pos="567"/>
        </w:tabs>
        <w:spacing w:line="240" w:lineRule="auto"/>
        <w:jc w:val="both"/>
        <w:rPr>
          <w:color w:val="000000"/>
          <w:szCs w:val="22"/>
          <w:lang w:val="lv-LV"/>
        </w:rPr>
      </w:pPr>
    </w:p>
    <w:p w14:paraId="672B0A09" w14:textId="77777777" w:rsidR="008B5916" w:rsidRPr="00BF6621" w:rsidRDefault="008B5916" w:rsidP="008B5916">
      <w:pPr>
        <w:pStyle w:val="Text"/>
        <w:spacing w:before="0"/>
        <w:jc w:val="left"/>
        <w:rPr>
          <w:color w:val="000000"/>
          <w:sz w:val="22"/>
          <w:szCs w:val="22"/>
          <w:lang w:val="lv-LV"/>
        </w:rPr>
      </w:pPr>
      <w:r w:rsidRPr="00BF6621">
        <w:rPr>
          <w:bCs/>
          <w:color w:val="000000"/>
          <w:sz w:val="22"/>
          <w:szCs w:val="22"/>
          <w:lang w:val="lv-LV"/>
        </w:rPr>
        <w:t>Xolair satur aktīvo vielu omalizumabu. Omalizumabs ir cilvēka radīts proteīns, kas ir līdzīgs dabīgajam proteīnam, kas veidojas cilvēka organismā. Tas pieder zāļu grupai, ko sauc par „monoklonālajām antivielām”.</w:t>
      </w:r>
    </w:p>
    <w:p w14:paraId="792CE24B" w14:textId="77777777" w:rsidR="008B5916" w:rsidRPr="00BF6621" w:rsidRDefault="008B5916" w:rsidP="008B5916">
      <w:pPr>
        <w:pStyle w:val="Text"/>
        <w:spacing w:before="0"/>
        <w:jc w:val="left"/>
        <w:rPr>
          <w:bCs/>
          <w:color w:val="000000"/>
          <w:sz w:val="22"/>
          <w:szCs w:val="22"/>
          <w:lang w:val="lv-LV"/>
        </w:rPr>
      </w:pPr>
    </w:p>
    <w:p w14:paraId="49F24E15"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lieto, lai ārstētu:</w:t>
      </w:r>
    </w:p>
    <w:p w14:paraId="6FAA58C3" w14:textId="77777777" w:rsidR="008B5916" w:rsidRPr="00BF6621" w:rsidRDefault="008B5916" w:rsidP="00450A6E">
      <w:pPr>
        <w:pStyle w:val="Text"/>
        <w:numPr>
          <w:ilvl w:val="0"/>
          <w:numId w:val="18"/>
        </w:numPr>
        <w:spacing w:before="0"/>
        <w:ind w:hanging="720"/>
        <w:jc w:val="left"/>
        <w:rPr>
          <w:bCs/>
          <w:color w:val="000000"/>
          <w:sz w:val="22"/>
          <w:szCs w:val="22"/>
          <w:lang w:val="lv-LV"/>
        </w:rPr>
      </w:pPr>
      <w:r w:rsidRPr="00BF6621">
        <w:rPr>
          <w:bCs/>
          <w:color w:val="000000"/>
          <w:sz w:val="22"/>
          <w:szCs w:val="22"/>
          <w:lang w:val="lv-LV"/>
        </w:rPr>
        <w:t>alerģisku astmu;</w:t>
      </w:r>
    </w:p>
    <w:p w14:paraId="751C2893" w14:textId="77777777" w:rsidR="008B5916" w:rsidRPr="00BF6621" w:rsidRDefault="008B5916" w:rsidP="00450A6E">
      <w:pPr>
        <w:pStyle w:val="Text"/>
        <w:numPr>
          <w:ilvl w:val="0"/>
          <w:numId w:val="18"/>
        </w:numPr>
        <w:spacing w:before="0"/>
        <w:ind w:hanging="720"/>
        <w:jc w:val="left"/>
        <w:rPr>
          <w:bCs/>
          <w:color w:val="000000"/>
          <w:sz w:val="22"/>
          <w:szCs w:val="22"/>
          <w:lang w:val="lv-LV"/>
        </w:rPr>
      </w:pPr>
      <w:r w:rsidRPr="00BF6621">
        <w:rPr>
          <w:sz w:val="22"/>
          <w:szCs w:val="22"/>
          <w:lang w:val="lv-LV"/>
        </w:rPr>
        <w:t>hronisku rinosinusītu (deguna un deguna blakusdobumu iekaisumu) ar deguna polipiem;</w:t>
      </w:r>
    </w:p>
    <w:p w14:paraId="544D736E" w14:textId="77777777" w:rsidR="008B5916" w:rsidRPr="00BF6621" w:rsidRDefault="008B5916" w:rsidP="00450A6E">
      <w:pPr>
        <w:pStyle w:val="Text"/>
        <w:numPr>
          <w:ilvl w:val="0"/>
          <w:numId w:val="18"/>
        </w:numPr>
        <w:spacing w:before="0"/>
        <w:ind w:hanging="720"/>
        <w:jc w:val="left"/>
        <w:rPr>
          <w:bCs/>
          <w:color w:val="000000"/>
          <w:sz w:val="22"/>
          <w:szCs w:val="22"/>
          <w:lang w:val="lv-LV"/>
        </w:rPr>
      </w:pPr>
      <w:r w:rsidRPr="00BF6621">
        <w:rPr>
          <w:bCs/>
          <w:color w:val="000000"/>
          <w:sz w:val="22"/>
          <w:szCs w:val="22"/>
          <w:lang w:val="lv-LV"/>
        </w:rPr>
        <w:t>hronisku spontānu nātreni (HSN).</w:t>
      </w:r>
    </w:p>
    <w:p w14:paraId="3A522FAF" w14:textId="77777777" w:rsidR="008B5916" w:rsidRPr="00BF6621" w:rsidRDefault="008B5916" w:rsidP="008B5916">
      <w:pPr>
        <w:pStyle w:val="Text"/>
        <w:spacing w:before="0"/>
        <w:jc w:val="left"/>
        <w:rPr>
          <w:bCs/>
          <w:color w:val="000000"/>
          <w:sz w:val="22"/>
          <w:szCs w:val="22"/>
          <w:lang w:val="lv-LV"/>
        </w:rPr>
      </w:pPr>
    </w:p>
    <w:p w14:paraId="7DFC158D" w14:textId="77777777" w:rsidR="008B5916" w:rsidRPr="00BF6621" w:rsidRDefault="008B5916" w:rsidP="008B5916">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4AD3BF47" w14:textId="77777777" w:rsidR="008B5916" w:rsidRPr="00BF6621" w:rsidRDefault="008B5916" w:rsidP="008B5916">
      <w:pPr>
        <w:pStyle w:val="Text"/>
        <w:spacing w:before="0"/>
        <w:jc w:val="left"/>
        <w:rPr>
          <w:color w:val="000000"/>
          <w:sz w:val="22"/>
          <w:szCs w:val="22"/>
          <w:lang w:val="lv-LV"/>
        </w:rPr>
      </w:pPr>
      <w:r w:rsidRPr="00BF6621">
        <w:rPr>
          <w:bCs/>
          <w:color w:val="000000"/>
          <w:sz w:val="22"/>
          <w:szCs w:val="22"/>
          <w:lang w:val="lv-LV"/>
        </w:rPr>
        <w:t>Šīs zāles lieto bronhiālās astmas paasinājuma novēršanai, kontrolējot smagas bronhiālās astmas simptomus pieaugušajiem, pusaudžiem un bērniem (6 gadus veciem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w:t>
      </w:r>
    </w:p>
    <w:p w14:paraId="385DE6C7" w14:textId="77777777" w:rsidR="008B5916" w:rsidRPr="00BF6621" w:rsidRDefault="008B5916" w:rsidP="008B5916">
      <w:pPr>
        <w:pStyle w:val="Text"/>
        <w:spacing w:before="0"/>
        <w:jc w:val="left"/>
        <w:rPr>
          <w:color w:val="000000"/>
          <w:sz w:val="22"/>
          <w:szCs w:val="22"/>
          <w:lang w:val="lv-LV"/>
        </w:rPr>
      </w:pPr>
    </w:p>
    <w:p w14:paraId="056B2DEC" w14:textId="77777777" w:rsidR="008B5916" w:rsidRPr="00BF6621" w:rsidRDefault="008B5916" w:rsidP="008B5916">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Hronisks rinosinusīts ar deguna polipiem</w:t>
      </w:r>
    </w:p>
    <w:p w14:paraId="7BCD711A" w14:textId="77777777" w:rsidR="008B5916" w:rsidRPr="00BF6621" w:rsidRDefault="008B5916" w:rsidP="008B5916">
      <w:pPr>
        <w:pStyle w:val="Text"/>
        <w:spacing w:before="0"/>
        <w:jc w:val="left"/>
        <w:rPr>
          <w:color w:val="000000"/>
          <w:sz w:val="22"/>
          <w:szCs w:val="22"/>
          <w:lang w:val="lv-LV"/>
        </w:rPr>
      </w:pPr>
      <w:r w:rsidRPr="00BF6621">
        <w:rPr>
          <w:bCs/>
          <w:color w:val="000000"/>
          <w:sz w:val="22"/>
          <w:szCs w:val="22"/>
          <w:lang w:val="lv-LV"/>
        </w:rPr>
        <w:t>Šīs zāles lieto hroniska rinosinusīta ar deguna polipiem ārstēšanai pieaugušajiem (18 gadus veciem un vecākiem), kuri jau lieto intranazāli lietojamos kortikosteroīdus (kortikosteroīdus saturošu deguna aerosolu), bet kuriem simptomi nav labi kontrolēti ar šīm zālēm. Deguna polipi ir nelieli izaugumi uz deguna gļotādas. Xolair palīdz samazināt polipu izmēru un samazina simptomus, ieskaitot deguna nosprostojumu, ožas izzušanu, gļotas rīkles aizmugurē un iesnas.</w:t>
      </w:r>
    </w:p>
    <w:p w14:paraId="1378DF65" w14:textId="77777777" w:rsidR="008B5916" w:rsidRPr="00BF6621" w:rsidRDefault="008B5916" w:rsidP="008B5916">
      <w:pPr>
        <w:pStyle w:val="Text"/>
        <w:spacing w:before="0"/>
        <w:jc w:val="left"/>
        <w:rPr>
          <w:color w:val="000000"/>
          <w:sz w:val="22"/>
          <w:szCs w:val="22"/>
          <w:lang w:val="lv-LV"/>
        </w:rPr>
      </w:pPr>
    </w:p>
    <w:p w14:paraId="1F1EDD5E" w14:textId="77777777" w:rsidR="008B5916" w:rsidRPr="00BF6621" w:rsidRDefault="008B5916" w:rsidP="008B5916">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7E1F110C" w14:textId="77777777" w:rsidR="008B5916" w:rsidRPr="00BF6621" w:rsidRDefault="008B5916" w:rsidP="008B5916">
      <w:pPr>
        <w:pStyle w:val="Text"/>
        <w:spacing w:before="0"/>
        <w:jc w:val="left"/>
        <w:rPr>
          <w:color w:val="000000"/>
          <w:sz w:val="22"/>
          <w:szCs w:val="22"/>
          <w:lang w:val="lv-LV"/>
        </w:rPr>
      </w:pPr>
      <w:r w:rsidRPr="00BF6621">
        <w:rPr>
          <w:bCs/>
          <w:color w:val="000000"/>
          <w:sz w:val="22"/>
          <w:szCs w:val="22"/>
          <w:lang w:val="lv-LV"/>
        </w:rPr>
        <w:t>Šīs zāles lieto hroniskas spontānas nātrenes ārstēšanai pieaugušajiem un pusaudžiem (12 gadus veciem un vecākiem), kuri jau lieto antihistamīnus, bet kuriem HSN simptomi nav labi kontrolēti ar šīm zālēm.</w:t>
      </w:r>
    </w:p>
    <w:p w14:paraId="08DDF884" w14:textId="77777777" w:rsidR="008B5916" w:rsidRPr="00BF6621" w:rsidRDefault="008B5916" w:rsidP="008B5916">
      <w:pPr>
        <w:pStyle w:val="Text"/>
        <w:spacing w:before="0"/>
        <w:jc w:val="left"/>
        <w:rPr>
          <w:color w:val="000000"/>
          <w:sz w:val="22"/>
          <w:szCs w:val="22"/>
          <w:lang w:val="lv-LV"/>
        </w:rPr>
      </w:pPr>
    </w:p>
    <w:p w14:paraId="46939CDF" w14:textId="77777777" w:rsidR="008B5916" w:rsidRPr="00BF6621" w:rsidRDefault="008B5916" w:rsidP="008B5916">
      <w:pPr>
        <w:pStyle w:val="Text"/>
        <w:spacing w:before="0"/>
        <w:jc w:val="left"/>
        <w:rPr>
          <w:color w:val="000000"/>
          <w:sz w:val="22"/>
          <w:szCs w:val="22"/>
          <w:lang w:val="lv-LV"/>
        </w:rPr>
      </w:pPr>
      <w:r w:rsidRPr="00BF6621">
        <w:rPr>
          <w:color w:val="000000"/>
          <w:sz w:val="22"/>
          <w:szCs w:val="22"/>
          <w:lang w:val="lv-LV"/>
        </w:rPr>
        <w:t>Xolair darbojas, bloķējot vielu, ko sauc par imūnglobulīnu E (IgE), kas veidojas organismā. IgE veicina tādu iekaisuma veidu, kam ir nozīmīga loma alerģiskas bronhiālās astmas, hroniska rinosinusīta ar deguna polipiem un HSN izraisīšanā.</w:t>
      </w:r>
    </w:p>
    <w:p w14:paraId="27F5E457" w14:textId="77777777" w:rsidR="008B5916" w:rsidRPr="00BF6621" w:rsidRDefault="008B5916" w:rsidP="008B5916">
      <w:pPr>
        <w:pStyle w:val="Text"/>
        <w:spacing w:before="0"/>
        <w:jc w:val="left"/>
        <w:rPr>
          <w:color w:val="000000"/>
          <w:sz w:val="22"/>
          <w:szCs w:val="22"/>
          <w:lang w:val="lv-LV"/>
        </w:rPr>
      </w:pPr>
    </w:p>
    <w:p w14:paraId="1F45A278" w14:textId="77777777" w:rsidR="008B5916" w:rsidRPr="00BF6621" w:rsidRDefault="008B5916" w:rsidP="008B5916">
      <w:pPr>
        <w:pStyle w:val="Text"/>
        <w:spacing w:before="0"/>
        <w:jc w:val="left"/>
        <w:rPr>
          <w:color w:val="000000"/>
          <w:sz w:val="22"/>
          <w:szCs w:val="22"/>
          <w:lang w:val="lv-LV"/>
        </w:rPr>
      </w:pPr>
    </w:p>
    <w:p w14:paraId="4D76864C" w14:textId="3379262A" w:rsidR="008B5916" w:rsidRPr="00BF6621" w:rsidRDefault="008B5916" w:rsidP="008B5916">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2.</w:t>
      </w:r>
      <w:r w:rsidRPr="00BF6621">
        <w:rPr>
          <w:b/>
          <w:color w:val="000000"/>
          <w:lang w:val="lv-LV"/>
        </w:rPr>
        <w:tab/>
        <w:t xml:space="preserve">Kas </w:t>
      </w:r>
      <w:r w:rsidR="000A0EE0" w:rsidRPr="00BF6621">
        <w:rPr>
          <w:b/>
          <w:color w:val="000000"/>
          <w:lang w:val="lv-LV"/>
        </w:rPr>
        <w:t xml:space="preserve">Jums </w:t>
      </w:r>
      <w:r w:rsidRPr="00BF6621">
        <w:rPr>
          <w:b/>
          <w:color w:val="000000"/>
          <w:lang w:val="lv-LV"/>
        </w:rPr>
        <w:t>jāzina pirms Jums ir ievadīts Xolair</w:t>
      </w:r>
    </w:p>
    <w:p w14:paraId="570AEDFF" w14:textId="77777777" w:rsidR="008B5916" w:rsidRPr="00BF6621" w:rsidRDefault="008B5916" w:rsidP="008B5916">
      <w:pPr>
        <w:pStyle w:val="Text"/>
        <w:keepNext/>
        <w:spacing w:before="0"/>
        <w:jc w:val="left"/>
        <w:rPr>
          <w:color w:val="000000"/>
          <w:sz w:val="22"/>
          <w:lang w:val="lv-LV"/>
        </w:rPr>
      </w:pPr>
    </w:p>
    <w:p w14:paraId="5959280D" w14:textId="77777777" w:rsidR="008B5916" w:rsidRPr="00BF6621" w:rsidRDefault="008B5916" w:rsidP="008B5916">
      <w:pPr>
        <w:pStyle w:val="Text"/>
        <w:keepNext/>
        <w:spacing w:before="0"/>
        <w:jc w:val="left"/>
        <w:rPr>
          <w:b/>
          <w:bCs/>
          <w:color w:val="000000"/>
          <w:sz w:val="22"/>
          <w:lang w:val="lv-LV"/>
        </w:rPr>
      </w:pPr>
      <w:r w:rsidRPr="00BF6621">
        <w:rPr>
          <w:b/>
          <w:bCs/>
          <w:color w:val="000000"/>
          <w:sz w:val="22"/>
          <w:lang w:val="lv-LV"/>
        </w:rPr>
        <w:t>Jums nedrīkst ievadīt Xolair:</w:t>
      </w:r>
    </w:p>
    <w:p w14:paraId="4C626173" w14:textId="77777777" w:rsidR="008B5916" w:rsidRPr="00BF6621" w:rsidRDefault="008B5916" w:rsidP="008B5916">
      <w:pPr>
        <w:pStyle w:val="Text"/>
        <w:keepNext/>
        <w:spacing w:before="0"/>
        <w:ind w:left="567" w:hanging="567"/>
        <w:jc w:val="left"/>
        <w:rPr>
          <w:bCs/>
          <w:color w:val="000000"/>
          <w:sz w:val="22"/>
          <w:lang w:val="lv-LV"/>
        </w:rPr>
      </w:pPr>
      <w:r w:rsidRPr="00BF6621">
        <w:rPr>
          <w:bCs/>
          <w:color w:val="000000"/>
          <w:sz w:val="22"/>
          <w:lang w:val="lv-LV"/>
        </w:rPr>
        <w:t>-</w:t>
      </w:r>
      <w:r w:rsidRPr="00BF6621">
        <w:rPr>
          <w:bCs/>
          <w:color w:val="000000"/>
          <w:sz w:val="22"/>
          <w:lang w:val="lv-LV"/>
        </w:rPr>
        <w:tab/>
        <w:t>ja Jums ir alerģija pret omalizumabu vai kādu citu (6. punktā minēto) šo zāļu sastāvdaļu.</w:t>
      </w:r>
    </w:p>
    <w:p w14:paraId="754153BD" w14:textId="77777777" w:rsidR="008B5916" w:rsidRPr="00BF6621" w:rsidRDefault="008B5916" w:rsidP="008B5916">
      <w:pPr>
        <w:pStyle w:val="Text"/>
        <w:spacing w:before="0"/>
        <w:jc w:val="left"/>
        <w:rPr>
          <w:bCs/>
          <w:color w:val="000000"/>
          <w:sz w:val="22"/>
          <w:lang w:val="lv-LV"/>
        </w:rPr>
      </w:pPr>
      <w:r w:rsidRPr="00BF6621">
        <w:rPr>
          <w:bCs/>
          <w:color w:val="000000"/>
          <w:sz w:val="22"/>
          <w:lang w:val="lv-LV"/>
        </w:rPr>
        <w:t>Ja uzskatāt, ka Jums varētu būt alerģija pret kādu no sastāvdaļām, pasakiet to ārstam, jo šādā gadījumā Jums nedrīkst ievadīt Xolair.</w:t>
      </w:r>
    </w:p>
    <w:p w14:paraId="66366721" w14:textId="77777777" w:rsidR="008B5916" w:rsidRPr="00BF6621" w:rsidRDefault="008B5916" w:rsidP="008B5916">
      <w:pPr>
        <w:pStyle w:val="Text"/>
        <w:spacing w:before="0"/>
        <w:jc w:val="left"/>
        <w:rPr>
          <w:bCs/>
          <w:color w:val="000000"/>
          <w:sz w:val="22"/>
          <w:lang w:val="lv-LV"/>
        </w:rPr>
      </w:pPr>
    </w:p>
    <w:p w14:paraId="501F455D" w14:textId="77777777" w:rsidR="008B5916" w:rsidRPr="00BF6621" w:rsidRDefault="008B5916" w:rsidP="008B5916">
      <w:pPr>
        <w:pStyle w:val="Text"/>
        <w:keepNext/>
        <w:spacing w:before="0"/>
        <w:jc w:val="left"/>
        <w:rPr>
          <w:b/>
          <w:bCs/>
          <w:color w:val="000000"/>
          <w:sz w:val="22"/>
          <w:lang w:val="lv-LV"/>
        </w:rPr>
      </w:pPr>
      <w:r w:rsidRPr="00BF6621">
        <w:rPr>
          <w:b/>
          <w:bCs/>
          <w:color w:val="000000"/>
          <w:sz w:val="22"/>
          <w:lang w:val="lv-LV"/>
        </w:rPr>
        <w:t>Brīdinājumi un piesardzība lietošanā</w:t>
      </w:r>
    </w:p>
    <w:p w14:paraId="5AB4DB99" w14:textId="77777777" w:rsidR="008B5916" w:rsidRPr="00BF6621" w:rsidRDefault="008B5916" w:rsidP="008B5916">
      <w:pPr>
        <w:pStyle w:val="Text"/>
        <w:keepNext/>
        <w:spacing w:before="0"/>
        <w:jc w:val="left"/>
        <w:rPr>
          <w:color w:val="000000"/>
          <w:sz w:val="22"/>
          <w:szCs w:val="22"/>
          <w:lang w:val="lv-LV"/>
        </w:rPr>
      </w:pPr>
      <w:r w:rsidRPr="00BF6621">
        <w:rPr>
          <w:bCs/>
          <w:color w:val="000000"/>
          <w:sz w:val="22"/>
          <w:lang w:val="lv-LV"/>
        </w:rPr>
        <w:t>Pirms Jums ir ievadīts Xolair,</w:t>
      </w:r>
      <w:r w:rsidRPr="00BF6621" w:rsidDel="002E5A0C">
        <w:rPr>
          <w:bCs/>
          <w:color w:val="000000"/>
          <w:sz w:val="22"/>
          <w:lang w:val="lv-LV"/>
        </w:rPr>
        <w:t xml:space="preserve"> </w:t>
      </w:r>
      <w:r w:rsidRPr="00BF6621">
        <w:rPr>
          <w:bCs/>
          <w:color w:val="000000"/>
          <w:sz w:val="22"/>
          <w:lang w:val="lv-LV"/>
        </w:rPr>
        <w:t>konsultējieties ar ārstu:</w:t>
      </w:r>
    </w:p>
    <w:p w14:paraId="67595C1D" w14:textId="77777777" w:rsidR="008B5916" w:rsidRPr="00BF6621" w:rsidRDefault="008B5916"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nieru vai aknu darbības traucējumi;</w:t>
      </w:r>
    </w:p>
    <w:p w14:paraId="6A2FB513" w14:textId="77777777" w:rsidR="008B5916" w:rsidRPr="00BF6621" w:rsidRDefault="008B5916" w:rsidP="00450A6E">
      <w:pPr>
        <w:pStyle w:val="BodyTextIndent4"/>
        <w:widowControl w:val="0"/>
        <w:numPr>
          <w:ilvl w:val="0"/>
          <w:numId w:val="3"/>
        </w:numPr>
        <w:tabs>
          <w:tab w:val="clear" w:pos="851"/>
        </w:tabs>
        <w:ind w:left="567" w:hanging="567"/>
        <w:rPr>
          <w:bCs/>
          <w:color w:val="000000"/>
          <w:sz w:val="22"/>
          <w:szCs w:val="22"/>
          <w:lang w:val="lv-LV"/>
        </w:rPr>
      </w:pPr>
      <w:r w:rsidRPr="00BF6621">
        <w:rPr>
          <w:bCs/>
          <w:color w:val="000000"/>
          <w:sz w:val="22"/>
          <w:szCs w:val="22"/>
          <w:lang w:val="lv-LV"/>
        </w:rPr>
        <w:t>ja Jums ir slimība, kad Jūsu imūnā sistēma uzbrūk Jūsu organismam (autoimūna slimība);</w:t>
      </w:r>
    </w:p>
    <w:p w14:paraId="4342935C" w14:textId="77777777" w:rsidR="008B5916" w:rsidRPr="00BF6621" w:rsidRDefault="008B5916"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ceļojat uz apvidu, kur bieži ir parazītu izraisītas invāzijas - Xolair var pavājināt pretošanās spējas šādām invāzijām</w:t>
      </w:r>
    </w:p>
    <w:p w14:paraId="6C1C1B1E" w14:textId="77777777" w:rsidR="008B5916" w:rsidRPr="00BF6621" w:rsidRDefault="008B5916" w:rsidP="00450A6E">
      <w:pPr>
        <w:pStyle w:val="Text"/>
        <w:numPr>
          <w:ilvl w:val="0"/>
          <w:numId w:val="3"/>
        </w:numPr>
        <w:tabs>
          <w:tab w:val="clear" w:pos="851"/>
          <w:tab w:val="num" w:pos="567"/>
        </w:tabs>
        <w:spacing w:before="0"/>
        <w:ind w:left="567" w:hanging="567"/>
        <w:jc w:val="left"/>
        <w:rPr>
          <w:bCs/>
          <w:color w:val="000000"/>
          <w:sz w:val="22"/>
          <w:lang w:val="lv-LV"/>
        </w:rPr>
      </w:pPr>
      <w:r w:rsidRPr="00BF6621">
        <w:rPr>
          <w:bCs/>
          <w:color w:val="000000"/>
          <w:sz w:val="22"/>
          <w:szCs w:val="22"/>
          <w:lang w:val="lv-LV"/>
        </w:rPr>
        <w:t>ja Jums iepriekš ir bijusi smaga alerģiska reakcija (anafilakse), piemēram, pēc zāļu lietošanas, kukaiņu koduma vai ēdiena.</w:t>
      </w:r>
    </w:p>
    <w:p w14:paraId="0D4940EB" w14:textId="77777777" w:rsidR="008B5916" w:rsidRPr="00BF6621" w:rsidRDefault="008B5916" w:rsidP="008B5916">
      <w:pPr>
        <w:pStyle w:val="Text"/>
        <w:spacing w:before="0"/>
        <w:jc w:val="left"/>
        <w:rPr>
          <w:bCs/>
          <w:color w:val="000000"/>
          <w:sz w:val="22"/>
          <w:lang w:val="lv-LV"/>
        </w:rPr>
      </w:pPr>
    </w:p>
    <w:p w14:paraId="4E4C23F4" w14:textId="77777777" w:rsidR="008B5916" w:rsidRPr="00BF6621" w:rsidRDefault="008B5916" w:rsidP="008B5916">
      <w:pPr>
        <w:pStyle w:val="Text"/>
        <w:spacing w:before="0"/>
        <w:jc w:val="left"/>
        <w:rPr>
          <w:bCs/>
          <w:color w:val="000000"/>
          <w:sz w:val="22"/>
          <w:lang w:val="lv-LV"/>
        </w:rPr>
      </w:pPr>
      <w:r w:rsidRPr="00BF6621">
        <w:rPr>
          <w:bCs/>
          <w:color w:val="000000"/>
          <w:sz w:val="22"/>
          <w:lang w:val="lv-LV"/>
        </w:rPr>
        <w:t>Xolair neārstē akūtus bronhiālās astmas simptomus, piemēram, pēkšņu astmas lēkmi. Tādēļ Xolair nedrīkst lietot šo simptomu ārstēšanai.</w:t>
      </w:r>
    </w:p>
    <w:p w14:paraId="5A0C2467" w14:textId="77777777" w:rsidR="008B5916" w:rsidRPr="00BF6621" w:rsidRDefault="008B5916" w:rsidP="008B5916">
      <w:pPr>
        <w:pStyle w:val="Text"/>
        <w:spacing w:before="0"/>
        <w:jc w:val="left"/>
        <w:rPr>
          <w:bCs/>
          <w:color w:val="000000"/>
          <w:sz w:val="22"/>
          <w:lang w:val="lv-LV"/>
        </w:rPr>
      </w:pPr>
    </w:p>
    <w:p w14:paraId="1EDD5850" w14:textId="77777777" w:rsidR="008B5916" w:rsidRPr="00BF6621" w:rsidRDefault="008B5916" w:rsidP="008B5916">
      <w:pPr>
        <w:pStyle w:val="BodyTextIndent4"/>
        <w:widowControl w:val="0"/>
        <w:numPr>
          <w:ilvl w:val="0"/>
          <w:numId w:val="0"/>
        </w:numPr>
        <w:rPr>
          <w:bCs/>
          <w:color w:val="000000"/>
          <w:sz w:val="22"/>
          <w:szCs w:val="22"/>
          <w:lang w:val="lv-LV"/>
        </w:rPr>
      </w:pPr>
      <w:r w:rsidRPr="00BF6621">
        <w:rPr>
          <w:bCs/>
          <w:color w:val="000000"/>
          <w:sz w:val="22"/>
          <w:szCs w:val="22"/>
          <w:lang w:val="lv-LV"/>
        </w:rPr>
        <w:t>Xolair nav paredzēts citu alerģisku traucējumu, piemēram, pēkšņu alerģisku reakciju, hiperimūnglobulīna E sindroma (pārmantota imunitātes traucējuma), aspergilozes (sēnīšu izraisītas plaušu slimības), pārtikas alerģijas, ekzēmas vai siena drudža profilaksei vai ārstēšanai, jo Xolair nav pētīts šo slimību gadījumos.</w:t>
      </w:r>
    </w:p>
    <w:p w14:paraId="2C91C72F" w14:textId="77777777" w:rsidR="008B5916" w:rsidRPr="00BF6621" w:rsidRDefault="008B5916" w:rsidP="008B5916">
      <w:pPr>
        <w:pStyle w:val="BodyTextIndent4"/>
        <w:widowControl w:val="0"/>
        <w:numPr>
          <w:ilvl w:val="0"/>
          <w:numId w:val="0"/>
        </w:numPr>
        <w:rPr>
          <w:bCs/>
          <w:color w:val="000000"/>
          <w:sz w:val="22"/>
          <w:szCs w:val="22"/>
          <w:lang w:val="lv-LV"/>
        </w:rPr>
      </w:pPr>
    </w:p>
    <w:p w14:paraId="6F9332E8" w14:textId="77777777" w:rsidR="008B5916" w:rsidRPr="00BF6621" w:rsidRDefault="008B5916" w:rsidP="008B5916">
      <w:pPr>
        <w:pStyle w:val="BodyTextIndent4"/>
        <w:keepNext/>
        <w:widowControl w:val="0"/>
        <w:numPr>
          <w:ilvl w:val="0"/>
          <w:numId w:val="0"/>
        </w:numPr>
        <w:rPr>
          <w:b/>
          <w:bCs/>
          <w:color w:val="000000"/>
          <w:sz w:val="22"/>
          <w:szCs w:val="22"/>
          <w:lang w:val="lv-LV"/>
        </w:rPr>
      </w:pPr>
      <w:r w:rsidRPr="00BF6621">
        <w:rPr>
          <w:b/>
          <w:bCs/>
          <w:color w:val="000000"/>
          <w:sz w:val="22"/>
          <w:szCs w:val="22"/>
          <w:lang w:val="lv-LV"/>
        </w:rPr>
        <w:t>Pievērsiet uzmanību alerģisku reakciju un citu nopietnu blakusparādību pazīmēm</w:t>
      </w:r>
    </w:p>
    <w:p w14:paraId="7D14F081" w14:textId="77777777" w:rsidR="008B5916" w:rsidRPr="00BF6621" w:rsidRDefault="008B5916" w:rsidP="008B5916">
      <w:pPr>
        <w:pStyle w:val="BodyTextIndent4"/>
        <w:widowControl w:val="0"/>
        <w:numPr>
          <w:ilvl w:val="0"/>
          <w:numId w:val="0"/>
        </w:numPr>
        <w:rPr>
          <w:bCs/>
          <w:color w:val="000000"/>
          <w:sz w:val="22"/>
          <w:szCs w:val="22"/>
          <w:lang w:val="lv-LV"/>
        </w:rPr>
      </w:pPr>
      <w:r w:rsidRPr="00BF6621">
        <w:rPr>
          <w:bCs/>
          <w:color w:val="000000"/>
          <w:sz w:val="22"/>
          <w:szCs w:val="22"/>
          <w:lang w:val="lv-LV"/>
        </w:rPr>
        <w:t>Xolair iespējams var izraisīt nopietnas blakusparādības. Jums jāpievērš uzmanība šo stāvokļu pazīmēm, kamēr lietojat Xolair. Nekavējoties meklējiet ārsta palīdzību, ja pamanāt jebkādas nopietnu blakusparādību pazīmes. Šīs pazīmes ir uzskaitītas 4. punktā “Nopietnas blakusparādības”. Vairums smagu alerģisku reakciju rodas pirmo 3 Xolair devu lietošanas laikā.</w:t>
      </w:r>
    </w:p>
    <w:p w14:paraId="275B7961" w14:textId="77777777" w:rsidR="008B5916" w:rsidRPr="00BF6621" w:rsidRDefault="008B5916" w:rsidP="008B5916">
      <w:pPr>
        <w:pStyle w:val="BodyTextIndent4"/>
        <w:widowControl w:val="0"/>
        <w:numPr>
          <w:ilvl w:val="0"/>
          <w:numId w:val="0"/>
        </w:numPr>
        <w:rPr>
          <w:bCs/>
          <w:color w:val="000000"/>
          <w:sz w:val="22"/>
          <w:szCs w:val="22"/>
          <w:lang w:val="lv-LV"/>
        </w:rPr>
      </w:pPr>
    </w:p>
    <w:p w14:paraId="7B4C4318" w14:textId="77777777" w:rsidR="008B5916" w:rsidRPr="00BF6621" w:rsidRDefault="008B5916" w:rsidP="008B5916">
      <w:pPr>
        <w:keepNext/>
        <w:widowControl w:val="0"/>
        <w:numPr>
          <w:ilvl w:val="12"/>
          <w:numId w:val="0"/>
        </w:numPr>
        <w:tabs>
          <w:tab w:val="clear" w:pos="567"/>
        </w:tabs>
        <w:spacing w:line="240" w:lineRule="auto"/>
        <w:rPr>
          <w:b/>
          <w:bCs/>
          <w:color w:val="000000"/>
          <w:szCs w:val="22"/>
          <w:lang w:val="lv-LV"/>
        </w:rPr>
      </w:pPr>
      <w:r w:rsidRPr="00BF6621">
        <w:rPr>
          <w:b/>
          <w:bCs/>
          <w:color w:val="000000"/>
          <w:szCs w:val="22"/>
          <w:lang w:val="lv-LV"/>
        </w:rPr>
        <w:t>Bērni un pusaudži</w:t>
      </w:r>
    </w:p>
    <w:p w14:paraId="37B6ED26" w14:textId="77777777" w:rsidR="008B5916" w:rsidRPr="00BF6621" w:rsidRDefault="008B5916" w:rsidP="008B5916">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7FB4A756"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nav ieteicams bērniem līdz 6 gadu vecumam. Tā lietošana bērniem līdz 6 gadu vecumam nav pētīta.</w:t>
      </w:r>
    </w:p>
    <w:p w14:paraId="50849AF5" w14:textId="77777777" w:rsidR="008B5916" w:rsidRPr="00BF6621" w:rsidRDefault="008B5916" w:rsidP="008B5916">
      <w:pPr>
        <w:pStyle w:val="Text"/>
        <w:spacing w:before="0"/>
        <w:jc w:val="left"/>
        <w:rPr>
          <w:bCs/>
          <w:color w:val="000000"/>
          <w:sz w:val="22"/>
          <w:szCs w:val="22"/>
          <w:lang w:val="lv-LV"/>
        </w:rPr>
      </w:pPr>
    </w:p>
    <w:p w14:paraId="0A3987A4" w14:textId="77777777" w:rsidR="008B5916" w:rsidRPr="00BF6621" w:rsidRDefault="008B5916" w:rsidP="008B5916">
      <w:pPr>
        <w:pStyle w:val="Text"/>
        <w:keepNext/>
        <w:spacing w:before="0"/>
        <w:jc w:val="left"/>
        <w:rPr>
          <w:bCs/>
          <w:color w:val="000000"/>
          <w:sz w:val="22"/>
          <w:szCs w:val="22"/>
          <w:u w:val="single"/>
          <w:lang w:val="lv-LV"/>
        </w:rPr>
      </w:pPr>
      <w:r w:rsidRPr="00BF6621">
        <w:rPr>
          <w:bCs/>
          <w:color w:val="000000"/>
          <w:sz w:val="22"/>
          <w:szCs w:val="22"/>
          <w:u w:val="single"/>
          <w:lang w:val="lv-LV"/>
        </w:rPr>
        <w:t>Hronisks rinosinusīts ar deguna polipiem</w:t>
      </w:r>
    </w:p>
    <w:p w14:paraId="5C1561DD"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nav ieteicams lietot bērniem un pusaudžiem līdz 18 gadu vecumam. Tā lietošana bērniem līdz 18 gadu vecumam nav pētīta.</w:t>
      </w:r>
    </w:p>
    <w:p w14:paraId="3B583978" w14:textId="77777777" w:rsidR="008B5916" w:rsidRPr="00BF6621" w:rsidRDefault="008B5916" w:rsidP="008B5916">
      <w:pPr>
        <w:pStyle w:val="Text"/>
        <w:spacing w:before="0"/>
        <w:jc w:val="left"/>
        <w:rPr>
          <w:bCs/>
          <w:color w:val="000000"/>
          <w:sz w:val="22"/>
          <w:szCs w:val="22"/>
          <w:lang w:val="lv-LV"/>
        </w:rPr>
      </w:pPr>
    </w:p>
    <w:p w14:paraId="42A196CC" w14:textId="77777777" w:rsidR="008B5916" w:rsidRPr="00BF6621" w:rsidRDefault="008B5916" w:rsidP="008B5916">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4C22E0A8"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Xolair nav ieteicams bērniem līdz 12 gadu vecumam. Tā lietošana netika pētīta bērniem līdz 12 gadiem.</w:t>
      </w:r>
    </w:p>
    <w:p w14:paraId="711170FC" w14:textId="77777777" w:rsidR="008B5916" w:rsidRPr="00BF6621" w:rsidRDefault="008B5916" w:rsidP="008B5916">
      <w:pPr>
        <w:pStyle w:val="Text"/>
        <w:spacing w:before="0"/>
        <w:jc w:val="left"/>
        <w:rPr>
          <w:bCs/>
          <w:color w:val="000000"/>
          <w:sz w:val="22"/>
          <w:szCs w:val="22"/>
          <w:lang w:val="lv-LV"/>
        </w:rPr>
      </w:pPr>
    </w:p>
    <w:p w14:paraId="45285939" w14:textId="77777777" w:rsidR="008B5916" w:rsidRPr="00BF6621" w:rsidRDefault="008B5916" w:rsidP="008B5916">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Citas zāles un Xolair</w:t>
      </w:r>
    </w:p>
    <w:p w14:paraId="37F3CC47" w14:textId="77777777" w:rsidR="008B5916" w:rsidRPr="00BF6621" w:rsidRDefault="008B5916" w:rsidP="008B5916">
      <w:pPr>
        <w:pStyle w:val="Text"/>
        <w:spacing w:before="0"/>
        <w:jc w:val="left"/>
        <w:rPr>
          <w:color w:val="000000"/>
          <w:sz w:val="22"/>
          <w:szCs w:val="22"/>
          <w:lang w:val="lv-LV"/>
        </w:rPr>
      </w:pPr>
      <w:r w:rsidRPr="00BF6621">
        <w:rPr>
          <w:color w:val="000000"/>
          <w:sz w:val="22"/>
          <w:szCs w:val="22"/>
          <w:lang w:val="lv-LV"/>
        </w:rPr>
        <w:t>Pastāstiet ārstam, farmaceitam vai medmāsai par visām zālēm, kuras lietojat, pēdējā laikā esat lietojis vai varētu lietot.</w:t>
      </w:r>
    </w:p>
    <w:p w14:paraId="1EF0A134" w14:textId="77777777" w:rsidR="008B5916" w:rsidRPr="00BF6621" w:rsidRDefault="008B5916" w:rsidP="008B5916">
      <w:pPr>
        <w:pStyle w:val="Text"/>
        <w:widowControl w:val="0"/>
        <w:spacing w:before="0"/>
        <w:jc w:val="left"/>
        <w:rPr>
          <w:bCs/>
          <w:color w:val="000000"/>
          <w:sz w:val="22"/>
          <w:szCs w:val="22"/>
          <w:lang w:val="lv-LV"/>
        </w:rPr>
      </w:pPr>
    </w:p>
    <w:p w14:paraId="10650077" w14:textId="77777777" w:rsidR="008B5916" w:rsidRPr="00BF6621" w:rsidRDefault="008B5916" w:rsidP="008B5916">
      <w:pPr>
        <w:pStyle w:val="Text"/>
        <w:keepNext/>
        <w:widowControl w:val="0"/>
        <w:spacing w:before="0"/>
        <w:jc w:val="left"/>
        <w:rPr>
          <w:bCs/>
          <w:color w:val="000000"/>
          <w:sz w:val="22"/>
          <w:szCs w:val="22"/>
          <w:lang w:val="lv-LV"/>
        </w:rPr>
      </w:pPr>
      <w:r w:rsidRPr="00BF6621">
        <w:rPr>
          <w:bCs/>
          <w:color w:val="000000"/>
          <w:sz w:val="22"/>
          <w:szCs w:val="22"/>
          <w:lang w:val="lv-LV"/>
        </w:rPr>
        <w:t>Tas ir īpaši svarīgi, ja lietojat:</w:t>
      </w:r>
    </w:p>
    <w:p w14:paraId="0DCF8E08" w14:textId="77777777" w:rsidR="008B5916" w:rsidRPr="00BF6621" w:rsidRDefault="008B5916" w:rsidP="008B5916">
      <w:pPr>
        <w:pStyle w:val="Text"/>
        <w:widowControl w:val="0"/>
        <w:spacing w:before="0"/>
        <w:ind w:left="567" w:hanging="567"/>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zāles parazītu izraisītas invāzijas ārstēšanai, jo Xolair var pavājināt šo zāļu iedarbību;</w:t>
      </w:r>
    </w:p>
    <w:p w14:paraId="6E88703E"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w:t>
      </w:r>
      <w:r w:rsidRPr="00BF6621">
        <w:rPr>
          <w:bCs/>
          <w:color w:val="000000"/>
          <w:sz w:val="22"/>
          <w:szCs w:val="22"/>
          <w:lang w:val="lv-LV"/>
        </w:rPr>
        <w:tab/>
        <w:t>inhalējamos kortikosteroīdus un citas zāles alerģiskas astmas ārstēšanai.</w:t>
      </w:r>
    </w:p>
    <w:p w14:paraId="0346E23A" w14:textId="77777777" w:rsidR="008B5916" w:rsidRPr="00BF6621" w:rsidRDefault="008B5916" w:rsidP="008B5916">
      <w:pPr>
        <w:pStyle w:val="Text"/>
        <w:spacing w:before="0"/>
        <w:jc w:val="left"/>
        <w:rPr>
          <w:bCs/>
          <w:color w:val="000000"/>
          <w:sz w:val="22"/>
          <w:lang w:val="lv-LV"/>
        </w:rPr>
      </w:pPr>
    </w:p>
    <w:p w14:paraId="51618D88" w14:textId="77777777" w:rsidR="008B5916" w:rsidRPr="00BF6621" w:rsidRDefault="008B5916" w:rsidP="008B5916">
      <w:pPr>
        <w:keepNext/>
        <w:widowControl w:val="0"/>
        <w:numPr>
          <w:ilvl w:val="12"/>
          <w:numId w:val="0"/>
        </w:numPr>
        <w:tabs>
          <w:tab w:val="clear" w:pos="567"/>
        </w:tabs>
        <w:spacing w:line="240" w:lineRule="auto"/>
        <w:ind w:right="-2"/>
        <w:jc w:val="both"/>
        <w:rPr>
          <w:b/>
          <w:bCs/>
          <w:color w:val="000000"/>
          <w:lang w:val="lv-LV"/>
        </w:rPr>
      </w:pPr>
      <w:r w:rsidRPr="00BF6621">
        <w:rPr>
          <w:b/>
          <w:bCs/>
          <w:color w:val="000000"/>
          <w:lang w:val="lv-LV"/>
        </w:rPr>
        <w:t>Grūtniecība un barošana ar krūti</w:t>
      </w:r>
    </w:p>
    <w:p w14:paraId="267F78AC"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Ja Jūs esat grūtniece, domājat, ka Jums varētu būt grūtniecība vai plānojat grūtniecību, pirms šo zāļu lietošanas konsultējieties ar ārstu. Ārsts ar Jums apspriedīs šo zāļu lietošanas grūtniecības laikā ieguvumus un iespējamo risku.</w:t>
      </w:r>
    </w:p>
    <w:p w14:paraId="034515EF" w14:textId="77777777" w:rsidR="008B5916" w:rsidRPr="00BF6621" w:rsidRDefault="008B5916" w:rsidP="008B5916">
      <w:pPr>
        <w:pStyle w:val="Text"/>
        <w:widowControl w:val="0"/>
        <w:tabs>
          <w:tab w:val="left" w:pos="567"/>
        </w:tabs>
        <w:suppressAutoHyphens/>
        <w:spacing w:before="0"/>
        <w:rPr>
          <w:bCs/>
          <w:color w:val="000000"/>
          <w:sz w:val="22"/>
          <w:szCs w:val="22"/>
          <w:lang w:val="lv-LV"/>
        </w:rPr>
      </w:pPr>
    </w:p>
    <w:p w14:paraId="0C673530" w14:textId="77777777" w:rsidR="008B5916" w:rsidRPr="00BF6621" w:rsidRDefault="008B5916" w:rsidP="008B5916">
      <w:pPr>
        <w:pStyle w:val="Text"/>
        <w:widowControl w:val="0"/>
        <w:tabs>
          <w:tab w:val="left" w:pos="567"/>
        </w:tabs>
        <w:suppressAutoHyphens/>
        <w:spacing w:before="0"/>
        <w:jc w:val="left"/>
        <w:rPr>
          <w:bCs/>
          <w:color w:val="000000"/>
          <w:sz w:val="22"/>
          <w:szCs w:val="22"/>
          <w:lang w:val="lv-LV"/>
        </w:rPr>
      </w:pPr>
      <w:r w:rsidRPr="00BF6621">
        <w:rPr>
          <w:bCs/>
          <w:color w:val="000000"/>
          <w:sz w:val="22"/>
          <w:szCs w:val="22"/>
          <w:lang w:val="lv-LV"/>
        </w:rPr>
        <w:t>Ja Jums iestājas grūtniecība ārstēšanas laikā ar Xolair, nekavējoties pastāstiet to ārstam.</w:t>
      </w:r>
    </w:p>
    <w:p w14:paraId="6E70313A" w14:textId="77777777" w:rsidR="008B5916" w:rsidRPr="00BF6621" w:rsidRDefault="008B5916" w:rsidP="008B5916">
      <w:pPr>
        <w:pStyle w:val="Text"/>
        <w:spacing w:before="0"/>
        <w:jc w:val="left"/>
        <w:rPr>
          <w:bCs/>
          <w:color w:val="000000"/>
          <w:sz w:val="22"/>
          <w:szCs w:val="22"/>
          <w:lang w:val="lv-LV"/>
        </w:rPr>
      </w:pPr>
    </w:p>
    <w:p w14:paraId="611D7725" w14:textId="77777777" w:rsidR="008B5916" w:rsidRPr="00BF6621" w:rsidRDefault="008B5916" w:rsidP="008B5916">
      <w:pPr>
        <w:pStyle w:val="Text"/>
        <w:widowControl w:val="0"/>
        <w:spacing w:before="0"/>
        <w:jc w:val="left"/>
        <w:rPr>
          <w:color w:val="000000"/>
          <w:sz w:val="22"/>
          <w:szCs w:val="22"/>
          <w:lang w:val="lv-LV"/>
        </w:rPr>
      </w:pPr>
      <w:r w:rsidRPr="00BF6621">
        <w:rPr>
          <w:color w:val="000000"/>
          <w:sz w:val="22"/>
          <w:szCs w:val="22"/>
          <w:lang w:val="lv-LV"/>
        </w:rPr>
        <w:t xml:space="preserve">Xolair var nokļūt mātes pienā. Ja Jūs barojat ar krūti vai plānojat barot ar krūti, </w:t>
      </w:r>
      <w:r w:rsidRPr="00BF6621">
        <w:rPr>
          <w:bCs/>
          <w:color w:val="000000"/>
          <w:sz w:val="22"/>
          <w:szCs w:val="22"/>
          <w:lang w:val="lv-LV"/>
        </w:rPr>
        <w:t>pirms šo zāļu lietošanas konsultējieties ar ārstu.</w:t>
      </w:r>
    </w:p>
    <w:p w14:paraId="4270A587" w14:textId="77777777" w:rsidR="008B5916" w:rsidRPr="00BF6621" w:rsidRDefault="008B5916" w:rsidP="008B5916">
      <w:pPr>
        <w:pStyle w:val="Text"/>
        <w:spacing w:before="0"/>
        <w:jc w:val="left"/>
        <w:rPr>
          <w:color w:val="000000"/>
          <w:sz w:val="22"/>
          <w:szCs w:val="22"/>
          <w:lang w:val="lv-LV"/>
        </w:rPr>
      </w:pPr>
    </w:p>
    <w:p w14:paraId="768AF2C6" w14:textId="77777777" w:rsidR="008B5916" w:rsidRPr="00BF6621" w:rsidRDefault="008B5916" w:rsidP="008B5916">
      <w:pPr>
        <w:keepNext/>
        <w:widowControl w:val="0"/>
        <w:numPr>
          <w:ilvl w:val="12"/>
          <w:numId w:val="0"/>
        </w:numPr>
        <w:tabs>
          <w:tab w:val="clear" w:pos="567"/>
        </w:tabs>
        <w:spacing w:line="240" w:lineRule="auto"/>
        <w:ind w:right="-2"/>
        <w:rPr>
          <w:b/>
          <w:bCs/>
          <w:color w:val="000000"/>
          <w:lang w:val="lv-LV"/>
        </w:rPr>
      </w:pPr>
      <w:r w:rsidRPr="00BF6621">
        <w:rPr>
          <w:b/>
          <w:bCs/>
          <w:color w:val="000000"/>
          <w:lang w:val="lv-LV"/>
        </w:rPr>
        <w:t>Transportlīdzekļu vadīšana un mehānismu apkalpošana</w:t>
      </w:r>
    </w:p>
    <w:p w14:paraId="4B9081C0" w14:textId="77777777" w:rsidR="008B5916" w:rsidRPr="00BF6621" w:rsidRDefault="008B5916" w:rsidP="008B5916">
      <w:pPr>
        <w:widowControl w:val="0"/>
        <w:numPr>
          <w:ilvl w:val="12"/>
          <w:numId w:val="0"/>
        </w:numPr>
        <w:tabs>
          <w:tab w:val="clear" w:pos="567"/>
        </w:tabs>
        <w:spacing w:line="240" w:lineRule="auto"/>
        <w:ind w:right="-2"/>
        <w:rPr>
          <w:bCs/>
          <w:color w:val="000000"/>
          <w:szCs w:val="22"/>
          <w:lang w:val="lv-LV"/>
        </w:rPr>
      </w:pPr>
      <w:r w:rsidRPr="00BF6621">
        <w:rPr>
          <w:bCs/>
          <w:color w:val="000000"/>
          <w:szCs w:val="22"/>
          <w:lang w:val="lv-LV"/>
        </w:rPr>
        <w:t>Nav paredzams, ka Xolair ietekmēs Jūsu spēju vadīt transportlīdzekļus vai apkalpot mehānismus.</w:t>
      </w:r>
    </w:p>
    <w:p w14:paraId="01CE8B47" w14:textId="77777777" w:rsidR="008B5916" w:rsidRPr="00BF6621" w:rsidRDefault="008B5916" w:rsidP="008B5916">
      <w:pPr>
        <w:widowControl w:val="0"/>
        <w:numPr>
          <w:ilvl w:val="12"/>
          <w:numId w:val="0"/>
        </w:numPr>
        <w:tabs>
          <w:tab w:val="clear" w:pos="567"/>
        </w:tabs>
        <w:spacing w:line="240" w:lineRule="auto"/>
        <w:ind w:right="-2"/>
        <w:rPr>
          <w:color w:val="000000"/>
          <w:szCs w:val="22"/>
          <w:lang w:val="lv-LV"/>
        </w:rPr>
      </w:pPr>
    </w:p>
    <w:p w14:paraId="6BC1E52D" w14:textId="77777777" w:rsidR="008B5916" w:rsidRPr="00BF6621" w:rsidRDefault="008B5916" w:rsidP="008B5916">
      <w:pPr>
        <w:pStyle w:val="Text"/>
        <w:spacing w:before="0"/>
        <w:jc w:val="left"/>
        <w:rPr>
          <w:color w:val="000000"/>
          <w:sz w:val="22"/>
          <w:szCs w:val="22"/>
          <w:lang w:val="lv-LV"/>
        </w:rPr>
      </w:pPr>
    </w:p>
    <w:p w14:paraId="0881ED02" w14:textId="77777777" w:rsidR="008B5916" w:rsidRPr="00BF6621" w:rsidRDefault="008B5916" w:rsidP="008B5916">
      <w:pPr>
        <w:keepNext/>
        <w:widowControl w:val="0"/>
        <w:numPr>
          <w:ilvl w:val="12"/>
          <w:numId w:val="0"/>
        </w:numPr>
        <w:tabs>
          <w:tab w:val="clear" w:pos="567"/>
        </w:tabs>
        <w:spacing w:line="240" w:lineRule="auto"/>
        <w:ind w:left="567" w:right="-2" w:hanging="567"/>
        <w:rPr>
          <w:color w:val="000000"/>
          <w:lang w:val="lv-LV"/>
        </w:rPr>
      </w:pPr>
      <w:r w:rsidRPr="00BF6621">
        <w:rPr>
          <w:b/>
          <w:color w:val="000000"/>
          <w:lang w:val="lv-LV"/>
        </w:rPr>
        <w:t>3.</w:t>
      </w:r>
      <w:r w:rsidRPr="00BF6621">
        <w:rPr>
          <w:b/>
          <w:color w:val="000000"/>
          <w:lang w:val="lv-LV"/>
        </w:rPr>
        <w:tab/>
        <w:t>Kā tiek ievadīts Xolair</w:t>
      </w:r>
    </w:p>
    <w:p w14:paraId="7B6E214B" w14:textId="77777777" w:rsidR="008B5916" w:rsidRPr="00BF6621" w:rsidRDefault="008B5916" w:rsidP="008B5916">
      <w:pPr>
        <w:pStyle w:val="Text"/>
        <w:keepNext/>
        <w:widowControl w:val="0"/>
        <w:spacing w:before="0"/>
        <w:jc w:val="left"/>
        <w:rPr>
          <w:color w:val="000000"/>
          <w:sz w:val="22"/>
          <w:szCs w:val="22"/>
          <w:lang w:val="lv-LV"/>
        </w:rPr>
      </w:pPr>
    </w:p>
    <w:p w14:paraId="4B002398"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Norādījumi par Xolair lietošanu uzskaitīti punktā “Informācija veselības aprūpes speciālistam”.</w:t>
      </w:r>
    </w:p>
    <w:p w14:paraId="5F62670B" w14:textId="77777777" w:rsidR="008B5916" w:rsidRPr="00BF6621" w:rsidRDefault="008B5916" w:rsidP="008B5916">
      <w:pPr>
        <w:pStyle w:val="Text"/>
        <w:spacing w:before="0"/>
        <w:jc w:val="left"/>
        <w:rPr>
          <w:bCs/>
          <w:color w:val="000000"/>
          <w:sz w:val="22"/>
          <w:szCs w:val="22"/>
          <w:lang w:val="lv-LV"/>
        </w:rPr>
      </w:pPr>
    </w:p>
    <w:p w14:paraId="5D17EF41"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 xml:space="preserve">Ārsts vai </w:t>
      </w:r>
      <w:r w:rsidRPr="00BF6621">
        <w:rPr>
          <w:color w:val="000000"/>
          <w:sz w:val="22"/>
          <w:szCs w:val="22"/>
          <w:lang w:val="lv-LV"/>
        </w:rPr>
        <w:t xml:space="preserve">medicīnas māsa </w:t>
      </w:r>
      <w:r w:rsidRPr="00BF6621">
        <w:rPr>
          <w:bCs/>
          <w:color w:val="000000"/>
          <w:sz w:val="22"/>
          <w:szCs w:val="22"/>
          <w:lang w:val="lv-LV"/>
        </w:rPr>
        <w:t>Jums ievadīs Xolair injekcijas veidā zem ādas (subkutāni).</w:t>
      </w:r>
    </w:p>
    <w:p w14:paraId="7A427DC8" w14:textId="77777777" w:rsidR="008B5916" w:rsidRPr="00BF6621" w:rsidRDefault="008B5916" w:rsidP="008B5916">
      <w:pPr>
        <w:pStyle w:val="Text"/>
        <w:spacing w:before="0"/>
        <w:jc w:val="left"/>
        <w:rPr>
          <w:bCs/>
          <w:color w:val="000000"/>
          <w:sz w:val="22"/>
          <w:szCs w:val="22"/>
          <w:lang w:val="lv-LV"/>
        </w:rPr>
      </w:pPr>
    </w:p>
    <w:p w14:paraId="63E05472"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Rūpīgi ievērojiet ārsta vai medicīnas māsas sniegtos norādījumus.</w:t>
      </w:r>
    </w:p>
    <w:p w14:paraId="30147DBF" w14:textId="77777777" w:rsidR="008B5916" w:rsidRPr="00BF6621" w:rsidRDefault="008B5916" w:rsidP="008B5916">
      <w:pPr>
        <w:pStyle w:val="Text"/>
        <w:spacing w:before="0"/>
        <w:jc w:val="left"/>
        <w:rPr>
          <w:bCs/>
          <w:color w:val="000000"/>
          <w:sz w:val="22"/>
          <w:szCs w:val="22"/>
          <w:lang w:val="lv-LV"/>
        </w:rPr>
      </w:pPr>
    </w:p>
    <w:p w14:paraId="1D28C42F" w14:textId="77777777" w:rsidR="008B5916" w:rsidRPr="00BF6621" w:rsidRDefault="008B5916" w:rsidP="008B5916">
      <w:pPr>
        <w:pStyle w:val="Text"/>
        <w:keepNext/>
        <w:widowControl w:val="0"/>
        <w:spacing w:before="0"/>
        <w:jc w:val="left"/>
        <w:rPr>
          <w:b/>
          <w:bCs/>
          <w:color w:val="000000"/>
          <w:sz w:val="22"/>
          <w:szCs w:val="22"/>
          <w:lang w:val="lv-LV"/>
        </w:rPr>
      </w:pPr>
      <w:r w:rsidRPr="00BF6621">
        <w:rPr>
          <w:b/>
          <w:bCs/>
          <w:color w:val="000000"/>
          <w:sz w:val="22"/>
          <w:szCs w:val="22"/>
          <w:lang w:val="lv-LV"/>
        </w:rPr>
        <w:t>Cik daudz zāļu Jums ievadīs</w:t>
      </w:r>
    </w:p>
    <w:p w14:paraId="3FFAF09A" w14:textId="77777777" w:rsidR="008B5916" w:rsidRPr="00BF6621" w:rsidRDefault="008B5916" w:rsidP="008B5916">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 un hronisks rinosinusīts ar deguna polipiem</w:t>
      </w:r>
    </w:p>
    <w:p w14:paraId="18ED2042"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Ārsts izlems, cik daudz Xolair Jums ir nepieciešams un cik bieži tas jāievada. Tas būs atkarīgs no Jūsu ķermeņa masas un asins analīžu rezultātiem, kas tiks veikti pirms ārstēšanas uzsākšanas, lai noteiktu IgE daudzumu Jūsu asinīs.</w:t>
      </w:r>
    </w:p>
    <w:p w14:paraId="5BFB556C" w14:textId="77777777" w:rsidR="008B5916" w:rsidRPr="00BF6621" w:rsidRDefault="008B5916" w:rsidP="008B5916">
      <w:pPr>
        <w:pStyle w:val="Text"/>
        <w:spacing w:before="0"/>
        <w:jc w:val="left"/>
        <w:rPr>
          <w:bCs/>
          <w:color w:val="000000"/>
          <w:sz w:val="22"/>
          <w:szCs w:val="22"/>
          <w:lang w:val="lv-LV"/>
        </w:rPr>
      </w:pPr>
    </w:p>
    <w:p w14:paraId="5408FB15"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Vienā reizē Jums veiks 1 līdz 4 injekcijas. Injekcijas veiks ik pēc divām nedēļām vai ik pēc četrām nedēļām.</w:t>
      </w:r>
    </w:p>
    <w:p w14:paraId="77952F37" w14:textId="77777777" w:rsidR="008B5916" w:rsidRPr="00BF6621" w:rsidRDefault="008B5916" w:rsidP="008B5916">
      <w:pPr>
        <w:pStyle w:val="Text"/>
        <w:spacing w:before="0"/>
        <w:jc w:val="left"/>
        <w:rPr>
          <w:bCs/>
          <w:color w:val="000000"/>
          <w:sz w:val="22"/>
          <w:szCs w:val="22"/>
          <w:lang w:val="lv-LV"/>
        </w:rPr>
      </w:pPr>
    </w:p>
    <w:p w14:paraId="314141F9"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Ārstēšanas laikā ar Xolair turpiniet lietot pašreizējās pretastmas zāles un/vai zāles deguna polipiem. Nepārtrauciet lietot nevienas pretastmas zāles un/vai zāles deguna polipiem, pirms neesat konsultējies ar ārstu.</w:t>
      </w:r>
    </w:p>
    <w:p w14:paraId="2F8CC400" w14:textId="77777777" w:rsidR="008B5916" w:rsidRPr="00BF6621" w:rsidRDefault="008B5916" w:rsidP="008B5916">
      <w:pPr>
        <w:pStyle w:val="Text"/>
        <w:spacing w:before="0"/>
        <w:jc w:val="left"/>
        <w:rPr>
          <w:bCs/>
          <w:color w:val="000000"/>
          <w:sz w:val="22"/>
          <w:szCs w:val="22"/>
          <w:lang w:val="lv-LV"/>
        </w:rPr>
      </w:pPr>
    </w:p>
    <w:p w14:paraId="464805F9"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Pēc Xolair terapijas sākšanas Jūs varat nemanīt tūlītēju uzlabošanos. Pacientiem ar deguna polipiem iedarbība novērota 4 nedēļas pēc ārstēšanas sākuma. Pilnīga efekta sasniegšanai pacientiem ar astmu parasti nepieciešamas 12 līdz 16 nedēļas.</w:t>
      </w:r>
    </w:p>
    <w:p w14:paraId="5419F05B" w14:textId="77777777" w:rsidR="008B5916" w:rsidRPr="00BF6621" w:rsidRDefault="008B5916" w:rsidP="008B5916">
      <w:pPr>
        <w:pStyle w:val="Text"/>
        <w:spacing w:before="0"/>
        <w:jc w:val="left"/>
        <w:rPr>
          <w:bCs/>
          <w:color w:val="000000"/>
          <w:sz w:val="22"/>
          <w:szCs w:val="22"/>
          <w:lang w:val="lv-LV"/>
        </w:rPr>
      </w:pPr>
    </w:p>
    <w:p w14:paraId="0226B72B" w14:textId="77777777" w:rsidR="008B5916" w:rsidRPr="00BF6621" w:rsidRDefault="008B5916" w:rsidP="008B5916">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224D9383"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Vienā reizē Jums veiks divas 150 mg injekcijas ik pēc četrām nedēļām.</w:t>
      </w:r>
    </w:p>
    <w:p w14:paraId="1520C67C" w14:textId="77777777" w:rsidR="008B5916" w:rsidRPr="00BF6621" w:rsidRDefault="008B5916" w:rsidP="008B5916">
      <w:pPr>
        <w:pStyle w:val="Text"/>
        <w:spacing w:before="0"/>
        <w:jc w:val="left"/>
        <w:rPr>
          <w:bCs/>
          <w:color w:val="000000"/>
          <w:sz w:val="22"/>
          <w:szCs w:val="22"/>
          <w:lang w:val="lv-LV"/>
        </w:rPr>
      </w:pPr>
    </w:p>
    <w:p w14:paraId="256B4EE0" w14:textId="77777777" w:rsidR="008B5916" w:rsidRPr="00BF6621" w:rsidRDefault="008B5916" w:rsidP="008B5916">
      <w:pPr>
        <w:pStyle w:val="Text"/>
        <w:spacing w:before="0"/>
        <w:jc w:val="left"/>
        <w:rPr>
          <w:bCs/>
          <w:color w:val="000000"/>
          <w:sz w:val="22"/>
          <w:szCs w:val="22"/>
          <w:lang w:val="lv-LV"/>
        </w:rPr>
      </w:pPr>
      <w:r w:rsidRPr="00BF6621">
        <w:rPr>
          <w:bCs/>
          <w:color w:val="000000"/>
          <w:sz w:val="22"/>
          <w:szCs w:val="22"/>
          <w:lang w:val="lv-LV"/>
        </w:rPr>
        <w:t>Ārstēšanas laikā ar Xolair Jums būs jāturpina lietot pašreizējās zāles pret HSN. Nepārtrauciet lietot nevienas zāles, pirms neesat konsultējies ar ārstu.</w:t>
      </w:r>
    </w:p>
    <w:p w14:paraId="20BDBA53" w14:textId="77777777" w:rsidR="008B5916" w:rsidRPr="00BF6621" w:rsidRDefault="008B5916" w:rsidP="008B5916">
      <w:pPr>
        <w:pStyle w:val="Text"/>
        <w:spacing w:before="0"/>
        <w:jc w:val="left"/>
        <w:rPr>
          <w:bCs/>
          <w:color w:val="000000"/>
          <w:sz w:val="22"/>
          <w:szCs w:val="22"/>
          <w:lang w:val="lv-LV"/>
        </w:rPr>
      </w:pPr>
    </w:p>
    <w:p w14:paraId="29A1B88D" w14:textId="77777777" w:rsidR="008B5916" w:rsidRPr="00BF6621" w:rsidRDefault="008B5916" w:rsidP="008B5916">
      <w:pPr>
        <w:pStyle w:val="Text"/>
        <w:keepNext/>
        <w:spacing w:before="0"/>
        <w:jc w:val="left"/>
        <w:rPr>
          <w:b/>
          <w:bCs/>
          <w:color w:val="000000"/>
          <w:sz w:val="22"/>
          <w:szCs w:val="22"/>
          <w:lang w:val="lv-LV"/>
        </w:rPr>
      </w:pPr>
      <w:r w:rsidRPr="00BF6621">
        <w:rPr>
          <w:b/>
          <w:bCs/>
          <w:color w:val="000000"/>
          <w:sz w:val="22"/>
          <w:szCs w:val="22"/>
          <w:lang w:val="lv-LV"/>
        </w:rPr>
        <w:t>Lietošana bērniem un pusaudžiem</w:t>
      </w:r>
    </w:p>
    <w:p w14:paraId="3C31CE1E" w14:textId="77777777" w:rsidR="008B5916" w:rsidRPr="00BF6621" w:rsidRDefault="008B5916" w:rsidP="008B5916">
      <w:pPr>
        <w:pStyle w:val="Text"/>
        <w:keepNext/>
        <w:widowControl w:val="0"/>
        <w:spacing w:before="0"/>
        <w:jc w:val="left"/>
        <w:rPr>
          <w:bCs/>
          <w:color w:val="000000"/>
          <w:sz w:val="22"/>
          <w:szCs w:val="22"/>
          <w:u w:val="single"/>
          <w:lang w:val="lv-LV"/>
        </w:rPr>
      </w:pPr>
      <w:r w:rsidRPr="00BF6621">
        <w:rPr>
          <w:bCs/>
          <w:color w:val="000000"/>
          <w:sz w:val="22"/>
          <w:szCs w:val="22"/>
          <w:u w:val="single"/>
          <w:lang w:val="lv-LV"/>
        </w:rPr>
        <w:t>Alerģiska astma</w:t>
      </w:r>
    </w:p>
    <w:p w14:paraId="5DBD2705" w14:textId="77777777" w:rsidR="008B5916" w:rsidRPr="00BF6621" w:rsidRDefault="008B5916" w:rsidP="008B5916">
      <w:pPr>
        <w:pStyle w:val="Text"/>
        <w:spacing w:before="0"/>
        <w:jc w:val="left"/>
        <w:rPr>
          <w:color w:val="000000"/>
          <w:sz w:val="22"/>
          <w:szCs w:val="22"/>
          <w:lang w:val="lv-LV"/>
        </w:rPr>
      </w:pPr>
      <w:r w:rsidRPr="00BF6621">
        <w:rPr>
          <w:bCs/>
          <w:color w:val="000000"/>
          <w:sz w:val="22"/>
          <w:szCs w:val="22"/>
          <w:lang w:val="lv-LV"/>
        </w:rPr>
        <w:t>Xolair drīkst lietot bērniem un pusaudžiem no 6 gadu vecuma un vecākiem, kuri jau saņem zāles bronhiālās astmas ārstēšanai, taču kuriem simptomi nav labi kontrolēti ar tādām zālēm, kā piemēram, lielu devu steroīdu inhalatoriem un bēta agonistu inhalatoriem</w:t>
      </w:r>
      <w:r w:rsidRPr="00BF6621">
        <w:rPr>
          <w:color w:val="000000"/>
          <w:sz w:val="22"/>
          <w:szCs w:val="22"/>
          <w:lang w:val="lv-LV"/>
        </w:rPr>
        <w:t>. Jūsu ārsts noteiks, cik daudz Xolair Jūsu bērnam nepieciešams un cik bieži tas jālieto. Tas ir atkarīgs no Jūsu bērna ķermeņa masas un asinsanalīžu rezultātiem, kas tiks veikti pirms ārstēšanas uzsākšanas, lai noteiktu IgE antivielu daudzumu viņa/viņas asinīs.</w:t>
      </w:r>
    </w:p>
    <w:p w14:paraId="3C8EC7A7" w14:textId="77777777" w:rsidR="008B5916" w:rsidRPr="00BF6621" w:rsidRDefault="008B5916" w:rsidP="008B5916">
      <w:pPr>
        <w:pStyle w:val="Text"/>
        <w:spacing w:before="0"/>
        <w:jc w:val="left"/>
        <w:rPr>
          <w:color w:val="000000"/>
          <w:sz w:val="22"/>
          <w:szCs w:val="22"/>
          <w:lang w:val="lv-LV"/>
        </w:rPr>
      </w:pPr>
    </w:p>
    <w:p w14:paraId="4C8E2D88" w14:textId="77777777" w:rsidR="008B5916" w:rsidRPr="00BF6621" w:rsidRDefault="008B5916" w:rsidP="008B5916">
      <w:pPr>
        <w:pStyle w:val="Text"/>
        <w:keepNext/>
        <w:spacing w:before="0"/>
        <w:jc w:val="left"/>
        <w:rPr>
          <w:color w:val="000000"/>
          <w:sz w:val="22"/>
          <w:szCs w:val="22"/>
          <w:u w:val="single"/>
          <w:lang w:val="lv-LV"/>
        </w:rPr>
      </w:pPr>
      <w:r w:rsidRPr="00BF6621">
        <w:rPr>
          <w:color w:val="000000"/>
          <w:sz w:val="22"/>
          <w:szCs w:val="22"/>
          <w:u w:val="single"/>
          <w:lang w:val="lv-LV"/>
        </w:rPr>
        <w:t>Hronisks rinosinusīts ar deguna polipiem</w:t>
      </w:r>
    </w:p>
    <w:p w14:paraId="05758869" w14:textId="77777777" w:rsidR="008B5916" w:rsidRPr="00BF6621" w:rsidRDefault="008B5916" w:rsidP="008B5916">
      <w:pPr>
        <w:pStyle w:val="Text"/>
        <w:spacing w:before="0"/>
        <w:jc w:val="left"/>
        <w:rPr>
          <w:color w:val="000000"/>
          <w:sz w:val="22"/>
          <w:szCs w:val="22"/>
          <w:lang w:val="lv-LV"/>
        </w:rPr>
      </w:pPr>
      <w:r w:rsidRPr="00BF6621">
        <w:rPr>
          <w:color w:val="000000"/>
          <w:sz w:val="22"/>
          <w:szCs w:val="22"/>
          <w:lang w:val="lv-LV"/>
        </w:rPr>
        <w:t>Xolair nevajadzētu lietot bērniem un pusaudžiem līdz 18 gadu vecumam.</w:t>
      </w:r>
    </w:p>
    <w:p w14:paraId="08FEDAFF" w14:textId="77777777" w:rsidR="008B5916" w:rsidRPr="00BF6621" w:rsidRDefault="008B5916" w:rsidP="008B5916">
      <w:pPr>
        <w:widowControl w:val="0"/>
        <w:numPr>
          <w:ilvl w:val="12"/>
          <w:numId w:val="0"/>
        </w:numPr>
        <w:tabs>
          <w:tab w:val="clear" w:pos="567"/>
        </w:tabs>
        <w:spacing w:line="240" w:lineRule="auto"/>
        <w:ind w:right="-2"/>
        <w:rPr>
          <w:bCs/>
          <w:color w:val="000000"/>
          <w:lang w:val="lv-LV"/>
        </w:rPr>
      </w:pPr>
    </w:p>
    <w:p w14:paraId="34241A9D" w14:textId="77777777" w:rsidR="008B5916" w:rsidRPr="00BF6621" w:rsidRDefault="008B5916" w:rsidP="008B5916">
      <w:pPr>
        <w:pStyle w:val="Text"/>
        <w:keepNext/>
        <w:widowControl w:val="0"/>
        <w:spacing w:before="0"/>
        <w:jc w:val="left"/>
        <w:rPr>
          <w:color w:val="000000"/>
          <w:sz w:val="22"/>
          <w:szCs w:val="22"/>
          <w:u w:val="single"/>
          <w:lang w:val="lv-LV"/>
        </w:rPr>
      </w:pPr>
      <w:r w:rsidRPr="00BF6621">
        <w:rPr>
          <w:bCs/>
          <w:color w:val="000000"/>
          <w:sz w:val="22"/>
          <w:szCs w:val="22"/>
          <w:u w:val="single"/>
          <w:lang w:val="lv-LV"/>
        </w:rPr>
        <w:t>Hroniska spontāna nātrene (HSN)</w:t>
      </w:r>
    </w:p>
    <w:p w14:paraId="681DD8CB" w14:textId="77777777" w:rsidR="008B5916" w:rsidRPr="00BF6621" w:rsidRDefault="008B5916" w:rsidP="008B5916">
      <w:pPr>
        <w:widowControl w:val="0"/>
        <w:numPr>
          <w:ilvl w:val="12"/>
          <w:numId w:val="0"/>
        </w:numPr>
        <w:tabs>
          <w:tab w:val="clear" w:pos="567"/>
        </w:tabs>
        <w:spacing w:line="240" w:lineRule="auto"/>
        <w:ind w:right="-2"/>
        <w:rPr>
          <w:bCs/>
          <w:i/>
          <w:color w:val="000000"/>
          <w:szCs w:val="22"/>
          <w:lang w:val="lv-LV"/>
        </w:rPr>
      </w:pPr>
      <w:r w:rsidRPr="00BF6621">
        <w:rPr>
          <w:bCs/>
          <w:color w:val="000000"/>
          <w:szCs w:val="22"/>
          <w:lang w:val="lv-LV"/>
        </w:rPr>
        <w:t>Xolair drīkst lietot pusaudžiem 12 gadus veciem un vecākiem, kuri jau lieto antihistamīnus, bet kuriem HSN simptomi nav labi kontrolēti ar šīm zālēm. Deva pusaudžiem 12 gadus veciem un vecākiem ir tāda pati kā pieaugušajiem.</w:t>
      </w:r>
    </w:p>
    <w:p w14:paraId="5C12C2D4" w14:textId="77777777" w:rsidR="008B5916" w:rsidRPr="00BF6621" w:rsidRDefault="008B5916" w:rsidP="008B5916">
      <w:pPr>
        <w:widowControl w:val="0"/>
        <w:numPr>
          <w:ilvl w:val="12"/>
          <w:numId w:val="0"/>
        </w:numPr>
        <w:tabs>
          <w:tab w:val="clear" w:pos="567"/>
        </w:tabs>
        <w:spacing w:line="240" w:lineRule="auto"/>
        <w:ind w:right="-2"/>
        <w:rPr>
          <w:bCs/>
          <w:color w:val="000000"/>
          <w:lang w:val="lv-LV"/>
        </w:rPr>
      </w:pPr>
    </w:p>
    <w:p w14:paraId="56C92C1C" w14:textId="77777777" w:rsidR="008B5916" w:rsidRPr="00BF6621" w:rsidRDefault="008B5916" w:rsidP="008B5916">
      <w:pPr>
        <w:keepNext/>
        <w:widowControl w:val="0"/>
        <w:numPr>
          <w:ilvl w:val="12"/>
          <w:numId w:val="0"/>
        </w:numPr>
        <w:tabs>
          <w:tab w:val="clear" w:pos="567"/>
        </w:tabs>
        <w:spacing w:line="240" w:lineRule="auto"/>
        <w:rPr>
          <w:b/>
          <w:bCs/>
          <w:color w:val="000000"/>
          <w:lang w:val="lv-LV"/>
        </w:rPr>
      </w:pPr>
      <w:r w:rsidRPr="00BF6621">
        <w:rPr>
          <w:b/>
          <w:bCs/>
          <w:color w:val="000000"/>
          <w:lang w:val="lv-LV"/>
        </w:rPr>
        <w:t>Ja Xolair deva netiek ievadīta</w:t>
      </w:r>
    </w:p>
    <w:p w14:paraId="7EAE19FD" w14:textId="77777777" w:rsidR="008B5916" w:rsidRPr="00BF6621" w:rsidRDefault="008B5916" w:rsidP="008B5916">
      <w:pPr>
        <w:pStyle w:val="Text"/>
        <w:spacing w:before="0"/>
        <w:jc w:val="left"/>
        <w:rPr>
          <w:bCs/>
          <w:color w:val="000000"/>
          <w:sz w:val="22"/>
          <w:lang w:val="lv-LV"/>
        </w:rPr>
      </w:pPr>
      <w:r w:rsidRPr="00BF6621">
        <w:rPr>
          <w:bCs/>
          <w:color w:val="000000"/>
          <w:sz w:val="22"/>
          <w:lang w:val="lv-LV"/>
        </w:rPr>
        <w:t>Pēc iespējas ātrāk sazinieties ar savu ārstu vai slimnīcu, lai pārceltu savu pierakstu.</w:t>
      </w:r>
    </w:p>
    <w:p w14:paraId="78280DB8" w14:textId="77777777" w:rsidR="008B5916" w:rsidRPr="00BF6621" w:rsidRDefault="008B5916" w:rsidP="008B5916">
      <w:pPr>
        <w:pStyle w:val="Text"/>
        <w:spacing w:before="0"/>
        <w:jc w:val="left"/>
        <w:rPr>
          <w:bCs/>
          <w:color w:val="000000"/>
          <w:sz w:val="22"/>
          <w:lang w:val="lv-LV"/>
        </w:rPr>
      </w:pPr>
    </w:p>
    <w:p w14:paraId="33A35424" w14:textId="77777777" w:rsidR="008B5916" w:rsidRPr="00BF6621" w:rsidRDefault="008B5916" w:rsidP="008B5916">
      <w:pPr>
        <w:keepNext/>
        <w:widowControl w:val="0"/>
        <w:numPr>
          <w:ilvl w:val="12"/>
          <w:numId w:val="0"/>
        </w:numPr>
        <w:tabs>
          <w:tab w:val="clear" w:pos="567"/>
        </w:tabs>
        <w:spacing w:line="240" w:lineRule="auto"/>
        <w:rPr>
          <w:b/>
          <w:color w:val="000000"/>
          <w:lang w:val="lv-LV"/>
        </w:rPr>
      </w:pPr>
      <w:r w:rsidRPr="00BF6621">
        <w:rPr>
          <w:b/>
          <w:color w:val="000000"/>
          <w:lang w:val="lv-LV"/>
        </w:rPr>
        <w:t>Ja pārtraucat ārstēšanu ar Xolair</w:t>
      </w:r>
    </w:p>
    <w:p w14:paraId="1BDFAC24" w14:textId="77777777" w:rsidR="008B5916" w:rsidRPr="00BF6621" w:rsidRDefault="008B5916" w:rsidP="008B5916">
      <w:pPr>
        <w:widowControl w:val="0"/>
        <w:numPr>
          <w:ilvl w:val="12"/>
          <w:numId w:val="0"/>
        </w:numPr>
        <w:tabs>
          <w:tab w:val="clear" w:pos="567"/>
        </w:tabs>
        <w:spacing w:line="240" w:lineRule="auto"/>
        <w:ind w:right="-2"/>
        <w:rPr>
          <w:bCs/>
          <w:color w:val="000000"/>
          <w:lang w:val="lv-LV"/>
        </w:rPr>
      </w:pPr>
      <w:r w:rsidRPr="00BF6621">
        <w:rPr>
          <w:color w:val="000000"/>
          <w:lang w:val="lv-LV"/>
        </w:rPr>
        <w:t>Nepārtrauciet ārstēšanu ar Xolair, ja vien to nav norādījis Jūsu ārsts. Xolair terapijas pārtraukšana vai izbeigšana var izraisīt Jūsu simptomu atjaunošanos</w:t>
      </w:r>
      <w:r w:rsidRPr="00BF6621">
        <w:rPr>
          <w:color w:val="000000"/>
          <w:szCs w:val="22"/>
          <w:lang w:val="lv-LV"/>
        </w:rPr>
        <w:t>.</w:t>
      </w:r>
    </w:p>
    <w:p w14:paraId="6EDBAA5B" w14:textId="77777777" w:rsidR="008B5916" w:rsidRPr="00BF6621" w:rsidRDefault="008B5916" w:rsidP="00565C0D">
      <w:pPr>
        <w:pStyle w:val="Text"/>
        <w:spacing w:before="0"/>
        <w:jc w:val="left"/>
        <w:rPr>
          <w:color w:val="000000"/>
          <w:sz w:val="22"/>
          <w:szCs w:val="22"/>
          <w:lang w:val="lv-LV"/>
        </w:rPr>
      </w:pPr>
    </w:p>
    <w:p w14:paraId="7C23579F" w14:textId="77777777" w:rsidR="008B5916" w:rsidRPr="00BF6621" w:rsidRDefault="008B5916" w:rsidP="00565C0D">
      <w:pPr>
        <w:pStyle w:val="Text"/>
        <w:spacing w:before="0"/>
        <w:jc w:val="left"/>
        <w:rPr>
          <w:color w:val="000000"/>
          <w:sz w:val="22"/>
          <w:szCs w:val="22"/>
          <w:lang w:val="lv-LV"/>
        </w:rPr>
      </w:pPr>
      <w:r w:rsidRPr="00BF6621">
        <w:rPr>
          <w:color w:val="000000"/>
          <w:sz w:val="22"/>
          <w:szCs w:val="22"/>
          <w:lang w:val="lv-LV"/>
        </w:rPr>
        <w:t>Tomēr, ja Jums ārstē HSN, Jūsu ārsts laiku pa laikam var izlemt pārtraukt ārstēšanu ar Xolair ar mērķi novērtēt Jūsu simptomus. Sekojiet Jūsu ārsta norādījumiem.</w:t>
      </w:r>
    </w:p>
    <w:p w14:paraId="72E5649F" w14:textId="77777777" w:rsidR="008B5916" w:rsidRPr="00BF6621" w:rsidRDefault="008B5916" w:rsidP="00565C0D">
      <w:pPr>
        <w:pStyle w:val="Text"/>
        <w:spacing w:before="0"/>
        <w:jc w:val="left"/>
        <w:rPr>
          <w:color w:val="000000"/>
          <w:sz w:val="22"/>
          <w:szCs w:val="22"/>
          <w:lang w:val="lv-LV"/>
        </w:rPr>
      </w:pPr>
    </w:p>
    <w:p w14:paraId="65521D52" w14:textId="77777777" w:rsidR="008B5916" w:rsidRPr="00BF6621" w:rsidRDefault="008B5916" w:rsidP="00565C0D">
      <w:pPr>
        <w:pStyle w:val="Text"/>
        <w:spacing w:before="0"/>
        <w:jc w:val="left"/>
        <w:rPr>
          <w:bCs/>
          <w:color w:val="000000"/>
          <w:sz w:val="22"/>
          <w:szCs w:val="22"/>
          <w:lang w:val="lv-LV"/>
        </w:rPr>
      </w:pPr>
      <w:r w:rsidRPr="00BF6621">
        <w:rPr>
          <w:bCs/>
          <w:color w:val="000000"/>
          <w:sz w:val="22"/>
          <w:szCs w:val="22"/>
          <w:lang w:val="lv-LV"/>
        </w:rPr>
        <w:t>Ja Jums ir kādi jautājumi par šo zāļu lietošanu, jautājiet ārstam</w:t>
      </w:r>
      <w:r w:rsidRPr="00BF6621">
        <w:rPr>
          <w:sz w:val="22"/>
          <w:szCs w:val="22"/>
          <w:lang w:val="lv-LV"/>
        </w:rPr>
        <w:t xml:space="preserve">, </w:t>
      </w:r>
      <w:r w:rsidRPr="00BF6621">
        <w:rPr>
          <w:bCs/>
          <w:color w:val="000000"/>
          <w:sz w:val="22"/>
          <w:szCs w:val="22"/>
          <w:lang w:val="lv-LV"/>
        </w:rPr>
        <w:t>farmaceitam vai medmāsai.</w:t>
      </w:r>
    </w:p>
    <w:p w14:paraId="1A3BD2D8" w14:textId="77777777" w:rsidR="008B5916" w:rsidRPr="00BF6621" w:rsidRDefault="008B5916" w:rsidP="00565C0D">
      <w:pPr>
        <w:pStyle w:val="Text"/>
        <w:spacing w:before="0"/>
        <w:jc w:val="left"/>
        <w:rPr>
          <w:bCs/>
          <w:color w:val="000000"/>
          <w:sz w:val="22"/>
          <w:szCs w:val="22"/>
          <w:lang w:val="lv-LV"/>
        </w:rPr>
      </w:pPr>
    </w:p>
    <w:p w14:paraId="04146C35" w14:textId="77777777" w:rsidR="008B5916" w:rsidRPr="00BF6621" w:rsidRDefault="008B5916" w:rsidP="00565C0D">
      <w:pPr>
        <w:pStyle w:val="Text"/>
        <w:spacing w:before="0"/>
        <w:jc w:val="left"/>
        <w:rPr>
          <w:color w:val="000000"/>
          <w:sz w:val="22"/>
          <w:szCs w:val="22"/>
          <w:lang w:val="lv-LV"/>
        </w:rPr>
      </w:pPr>
    </w:p>
    <w:p w14:paraId="1E87E886" w14:textId="77777777" w:rsidR="008B5916" w:rsidRPr="00BF6621" w:rsidRDefault="008B5916" w:rsidP="00565C0D">
      <w:pPr>
        <w:pStyle w:val="Text"/>
        <w:keepNext/>
        <w:widowControl w:val="0"/>
        <w:spacing w:before="0"/>
        <w:jc w:val="left"/>
        <w:rPr>
          <w:b/>
          <w:color w:val="000000"/>
          <w:sz w:val="22"/>
          <w:szCs w:val="22"/>
          <w:lang w:val="lv-LV"/>
        </w:rPr>
      </w:pPr>
      <w:r w:rsidRPr="00BF6621">
        <w:rPr>
          <w:b/>
          <w:color w:val="000000"/>
          <w:sz w:val="22"/>
          <w:szCs w:val="22"/>
          <w:lang w:val="lv-LV"/>
        </w:rPr>
        <w:t>4.</w:t>
      </w:r>
      <w:r w:rsidRPr="00BF6621">
        <w:rPr>
          <w:b/>
          <w:color w:val="000000"/>
          <w:sz w:val="22"/>
          <w:szCs w:val="22"/>
          <w:lang w:val="lv-LV"/>
        </w:rPr>
        <w:tab/>
        <w:t>Iespējamās blakusparādības</w:t>
      </w:r>
    </w:p>
    <w:p w14:paraId="5EF02A27" w14:textId="77777777" w:rsidR="008B5916" w:rsidRPr="00BF6621" w:rsidRDefault="008B5916" w:rsidP="00565C0D">
      <w:pPr>
        <w:pStyle w:val="Text"/>
        <w:keepNext/>
        <w:widowControl w:val="0"/>
        <w:spacing w:before="0"/>
        <w:jc w:val="left"/>
        <w:rPr>
          <w:color w:val="000000"/>
          <w:sz w:val="22"/>
          <w:szCs w:val="22"/>
          <w:lang w:val="lv-LV"/>
        </w:rPr>
      </w:pPr>
    </w:p>
    <w:p w14:paraId="3E8E1354" w14:textId="77777777" w:rsidR="008B5916" w:rsidRPr="00BF6621" w:rsidRDefault="008B5916" w:rsidP="00565C0D">
      <w:pPr>
        <w:pStyle w:val="Text"/>
        <w:spacing w:before="0"/>
        <w:jc w:val="left"/>
        <w:rPr>
          <w:color w:val="000000"/>
          <w:sz w:val="22"/>
          <w:szCs w:val="22"/>
          <w:lang w:val="lv-LV"/>
        </w:rPr>
      </w:pPr>
      <w:r w:rsidRPr="00BF6621">
        <w:rPr>
          <w:color w:val="000000"/>
          <w:sz w:val="22"/>
          <w:szCs w:val="22"/>
          <w:lang w:val="lv-LV"/>
        </w:rPr>
        <w:t>Tāpat kā visas zāles, šīs zāles var izraisīt blakusparādības, kaut arī ne visiem tās izpaužas. Xolair izraisītās blakusparādības parasti ir vieglas vai vidēji smagas, bet dažos gadījumos tās var būt smagas.</w:t>
      </w:r>
    </w:p>
    <w:p w14:paraId="6B884C56" w14:textId="77777777" w:rsidR="008B5916" w:rsidRPr="00BF6621" w:rsidRDefault="008B5916" w:rsidP="00565C0D">
      <w:pPr>
        <w:pStyle w:val="CommentText"/>
        <w:rPr>
          <w:color w:val="000000"/>
          <w:sz w:val="22"/>
          <w:szCs w:val="22"/>
          <w:lang w:val="lv-LV"/>
        </w:rPr>
      </w:pPr>
    </w:p>
    <w:p w14:paraId="6E7A7784" w14:textId="5937555C" w:rsidR="008B5916" w:rsidRPr="00BF6621" w:rsidRDefault="008B5916" w:rsidP="00565C0D">
      <w:pPr>
        <w:pStyle w:val="Text"/>
        <w:keepNext/>
        <w:spacing w:before="0"/>
        <w:jc w:val="left"/>
        <w:rPr>
          <w:bCs/>
          <w:color w:val="000000"/>
          <w:sz w:val="22"/>
          <w:szCs w:val="22"/>
          <w:lang w:val="lv-LV"/>
        </w:rPr>
      </w:pPr>
      <w:r w:rsidRPr="00BF6621">
        <w:rPr>
          <w:bCs/>
          <w:color w:val="000000"/>
          <w:sz w:val="22"/>
          <w:szCs w:val="22"/>
          <w:u w:val="single"/>
          <w:lang w:val="lv-LV"/>
        </w:rPr>
        <w:t>Smagas blakusparādības</w:t>
      </w:r>
      <w:r w:rsidRPr="00BF6621">
        <w:rPr>
          <w:bCs/>
          <w:color w:val="000000"/>
          <w:sz w:val="22"/>
          <w:szCs w:val="22"/>
          <w:lang w:val="lv-LV"/>
        </w:rPr>
        <w:t>:</w:t>
      </w:r>
    </w:p>
    <w:p w14:paraId="5347DA71" w14:textId="77777777" w:rsidR="008B5916" w:rsidRPr="00BF6621" w:rsidRDefault="008B5916" w:rsidP="00565C0D">
      <w:pPr>
        <w:pStyle w:val="Text"/>
        <w:keepNext/>
        <w:spacing w:before="0"/>
        <w:jc w:val="left"/>
        <w:rPr>
          <w:bCs/>
          <w:color w:val="000000"/>
          <w:sz w:val="22"/>
          <w:szCs w:val="22"/>
          <w:lang w:val="lv-LV"/>
        </w:rPr>
      </w:pPr>
      <w:r w:rsidRPr="00BF6621">
        <w:rPr>
          <w:bCs/>
          <w:color w:val="000000"/>
          <w:sz w:val="22"/>
          <w:szCs w:val="22"/>
          <w:lang w:val="lv-LV"/>
        </w:rPr>
        <w:t>Nekavējoties meklējiet ārsta palīdzību, ja ievērojat jebkādas sekojošo blakusparādību pazīmes:</w:t>
      </w:r>
    </w:p>
    <w:p w14:paraId="0693FBA5" w14:textId="77777777" w:rsidR="008B5916" w:rsidRPr="00BF6621" w:rsidRDefault="008B5916" w:rsidP="00565C0D">
      <w:pPr>
        <w:pStyle w:val="Text"/>
        <w:keepNext/>
        <w:spacing w:before="0"/>
        <w:jc w:val="left"/>
        <w:rPr>
          <w:bCs/>
          <w:color w:val="000000"/>
          <w:sz w:val="22"/>
          <w:szCs w:val="22"/>
          <w:lang w:val="lv-LV"/>
        </w:rPr>
      </w:pPr>
      <w:r w:rsidRPr="00BF6621">
        <w:rPr>
          <w:bCs/>
          <w:color w:val="000000"/>
          <w:sz w:val="22"/>
          <w:szCs w:val="22"/>
          <w:lang w:val="lv-LV"/>
        </w:rPr>
        <w:t>Retas (</w:t>
      </w:r>
      <w:r w:rsidRPr="00BF6621">
        <w:rPr>
          <w:sz w:val="22"/>
          <w:szCs w:val="22"/>
          <w:lang w:val="lv-LV"/>
        </w:rPr>
        <w:t>var attīstīties ne vairāk kā 1 cilvēkam no katriem 1 000 cilvēkiem)</w:t>
      </w:r>
    </w:p>
    <w:p w14:paraId="76298D34" w14:textId="77777777" w:rsidR="008B5916" w:rsidRPr="00BF6621" w:rsidRDefault="008B5916" w:rsidP="00565C0D">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bCs/>
          <w:color w:val="000000"/>
          <w:sz w:val="22"/>
          <w:szCs w:val="22"/>
          <w:lang w:val="lv-LV"/>
        </w:rPr>
        <w:t xml:space="preserve">Smagas alerģiskas reakcijas (tajā skaitā anafilakse). </w:t>
      </w:r>
      <w:r w:rsidRPr="00BF6621">
        <w:rPr>
          <w:color w:val="000000"/>
          <w:sz w:val="22"/>
          <w:szCs w:val="22"/>
          <w:lang w:val="lv-LV"/>
        </w:rPr>
        <w:t>Simptomi var ietvert: izsitumus, niezi vai nātreni uz ādas, sejas, lūpu, mēles, balsenes, trahejas vai citu ķermeņa daļu pietūkumu, paātrinātu sirdsdarbību, reiboni un neskaidru sajūtu galvā, apjukumu, elpas trūkumu, sēkšanu vai apgrūtinātu elpošanu, zilganu ādas vai lūpu krāsu, ģīboni vai apziņas zudumu. Ja Jums ir iepriekš bijusi smaga alerģiska reakcija (anafilakse), kas nav saistīta ar Xolair lietošanu, Jums var būt lielāks smagas alerģiskas reakcijas attīstības risks pēc Xolair lietošanas.</w:t>
      </w:r>
    </w:p>
    <w:p w14:paraId="331B00CC" w14:textId="3AD28A68" w:rsidR="008B5916" w:rsidRPr="00BF6621" w:rsidRDefault="008B5916" w:rsidP="00565C0D">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color w:val="000000"/>
          <w:sz w:val="22"/>
          <w:szCs w:val="22"/>
          <w:lang w:val="lv-LV"/>
        </w:rPr>
        <w:t xml:space="preserve">Sistēmiska sarkanā vilkēde (SLE – </w:t>
      </w:r>
      <w:r w:rsidRPr="00BF6621">
        <w:rPr>
          <w:i/>
          <w:color w:val="000000"/>
          <w:sz w:val="22"/>
          <w:szCs w:val="22"/>
          <w:lang w:val="lv-LV"/>
        </w:rPr>
        <w:t>systemic lupus erythematosus</w:t>
      </w:r>
      <w:r w:rsidRPr="00BF6621">
        <w:rPr>
          <w:color w:val="000000"/>
          <w:sz w:val="22"/>
          <w:szCs w:val="22"/>
          <w:lang w:val="lv-LV"/>
        </w:rPr>
        <w:t xml:space="preserve">). Simptomi var ietvert muskuļu sāpes, locītavu sāpes un pietūkumu, izsitumus, drudzi, </w:t>
      </w:r>
      <w:r w:rsidR="0048487F" w:rsidRPr="00BF6621">
        <w:rPr>
          <w:color w:val="000000"/>
          <w:sz w:val="22"/>
          <w:szCs w:val="22"/>
          <w:lang w:val="lv-LV"/>
        </w:rPr>
        <w:t xml:space="preserve">ķermeņa masas </w:t>
      </w:r>
      <w:r w:rsidRPr="00BF6621">
        <w:rPr>
          <w:color w:val="000000"/>
          <w:sz w:val="22"/>
          <w:szCs w:val="22"/>
          <w:lang w:val="lv-LV"/>
        </w:rPr>
        <w:t>zudumu un nogurumu.</w:t>
      </w:r>
    </w:p>
    <w:p w14:paraId="2DFA6428" w14:textId="77777777" w:rsidR="008B5916" w:rsidRPr="00BF6621" w:rsidRDefault="008B5916" w:rsidP="00565C0D">
      <w:pPr>
        <w:pStyle w:val="Text"/>
        <w:widowControl w:val="0"/>
        <w:adjustRightInd w:val="0"/>
        <w:spacing w:before="0"/>
        <w:jc w:val="left"/>
        <w:textAlignment w:val="baseline"/>
        <w:rPr>
          <w:bCs/>
          <w:color w:val="000000"/>
          <w:sz w:val="22"/>
          <w:szCs w:val="22"/>
          <w:lang w:val="lv-LV"/>
        </w:rPr>
      </w:pPr>
    </w:p>
    <w:p w14:paraId="79E12865" w14:textId="77777777" w:rsidR="008B5916" w:rsidRPr="00BF6621" w:rsidRDefault="008B5916" w:rsidP="00565C0D">
      <w:pPr>
        <w:pStyle w:val="Text"/>
        <w:keepNext/>
        <w:widowControl w:val="0"/>
        <w:spacing w:before="0"/>
        <w:jc w:val="left"/>
        <w:rPr>
          <w:bCs/>
          <w:color w:val="000000"/>
          <w:sz w:val="22"/>
          <w:szCs w:val="22"/>
          <w:lang w:val="lv-LV"/>
        </w:rPr>
      </w:pPr>
      <w:r w:rsidRPr="00BF6621">
        <w:rPr>
          <w:bCs/>
          <w:color w:val="000000"/>
          <w:sz w:val="22"/>
          <w:szCs w:val="22"/>
          <w:lang w:val="lv-LV"/>
        </w:rPr>
        <w:t>Nav zināmi (</w:t>
      </w:r>
      <w:r w:rsidRPr="00BF6621">
        <w:rPr>
          <w:sz w:val="22"/>
          <w:szCs w:val="22"/>
          <w:lang w:val="lv-LV"/>
        </w:rPr>
        <w:t>biežumu nevar noteikt pēc pieejamiem datiem)</w:t>
      </w:r>
    </w:p>
    <w:p w14:paraId="4DD7B10A" w14:textId="77777777" w:rsidR="008B5916" w:rsidRPr="00BF6621" w:rsidRDefault="008B5916" w:rsidP="00565C0D">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i/>
          <w:sz w:val="22"/>
          <w:szCs w:val="22"/>
          <w:lang w:val="lv-LV"/>
        </w:rPr>
        <w:t>Churg-Strauss</w:t>
      </w:r>
      <w:r w:rsidRPr="00BF6621">
        <w:rPr>
          <w:sz w:val="22"/>
          <w:szCs w:val="22"/>
          <w:lang w:val="lv-LV"/>
        </w:rPr>
        <w:t xml:space="preserve"> sindroms vai hipereozinofīlijas sindroms. Simptomi var ietvert vienu vai vairākus no sekojošā: pietūkums, sāpes vai izsitumi uz ādas apkārt asinsvadiem vai limfvadiem, palielināts specifisku asins ķermenīšu (ko sauc par eozinofīliem) skaits, elpošanas traucējumi, aizlikts deguns, sirdsdarbības traucējumi, sāpes, nejutīgums, tirpšana rokās un kājās.</w:t>
      </w:r>
    </w:p>
    <w:p w14:paraId="66AF9A55" w14:textId="77777777" w:rsidR="008B5916" w:rsidRPr="00BF6621" w:rsidRDefault="008B5916" w:rsidP="00565C0D">
      <w:pPr>
        <w:pStyle w:val="Text"/>
        <w:widowControl w:val="0"/>
        <w:numPr>
          <w:ilvl w:val="0"/>
          <w:numId w:val="6"/>
        </w:numPr>
        <w:tabs>
          <w:tab w:val="clear" w:pos="1080"/>
        </w:tabs>
        <w:adjustRightInd w:val="0"/>
        <w:spacing w:before="0"/>
        <w:ind w:left="567" w:hanging="567"/>
        <w:jc w:val="left"/>
        <w:textAlignment w:val="baseline"/>
        <w:rPr>
          <w:bCs/>
          <w:color w:val="000000"/>
          <w:sz w:val="22"/>
          <w:szCs w:val="22"/>
          <w:lang w:val="lv-LV"/>
        </w:rPr>
      </w:pPr>
      <w:r w:rsidRPr="00BF6621">
        <w:rPr>
          <w:sz w:val="22"/>
          <w:szCs w:val="22"/>
          <w:lang w:val="lv-LV"/>
        </w:rPr>
        <w:t>Samazināts trombocītu skaits asinīs, kas izpaužas kā asiņošana vai pēkšņa zilumu veidošanās.</w:t>
      </w:r>
    </w:p>
    <w:p w14:paraId="79C09694" w14:textId="77777777" w:rsidR="008B5916" w:rsidRPr="00BF6621" w:rsidRDefault="008B5916" w:rsidP="00565C0D">
      <w:pPr>
        <w:pStyle w:val="Text"/>
        <w:keepNext/>
        <w:widowControl w:val="0"/>
        <w:numPr>
          <w:ilvl w:val="0"/>
          <w:numId w:val="6"/>
        </w:numPr>
        <w:tabs>
          <w:tab w:val="clear" w:pos="1080"/>
        </w:tabs>
        <w:spacing w:before="0"/>
        <w:ind w:left="567" w:hanging="567"/>
        <w:jc w:val="left"/>
        <w:rPr>
          <w:bCs/>
          <w:color w:val="000000"/>
          <w:sz w:val="22"/>
          <w:szCs w:val="22"/>
          <w:lang w:val="lv-LV"/>
        </w:rPr>
      </w:pPr>
      <w:r w:rsidRPr="00BF6621">
        <w:rPr>
          <w:sz w:val="22"/>
          <w:szCs w:val="22"/>
          <w:lang w:val="lv-LV"/>
        </w:rPr>
        <w:t>Seruma slimība. Simptomi var ietvert vienu vai vairākus no sekojošā</w:t>
      </w:r>
      <w:r w:rsidRPr="00BF6621">
        <w:rPr>
          <w:bCs/>
          <w:color w:val="000000"/>
          <w:sz w:val="22"/>
          <w:szCs w:val="22"/>
          <w:lang w:val="lv-LV"/>
        </w:rPr>
        <w:t>: sāpes locītavās ar vai bez pietūkuma vai stīvuma, izsitumiem, drudzi, pietūkušiem limfmezgliem; sāpes muskuļos (seruma slimības pazīmes).</w:t>
      </w:r>
    </w:p>
    <w:p w14:paraId="6C5D9497" w14:textId="77777777" w:rsidR="008B5916" w:rsidRPr="00BF6621" w:rsidRDefault="008B5916" w:rsidP="00565C0D">
      <w:pPr>
        <w:pStyle w:val="Text"/>
        <w:spacing w:before="0"/>
        <w:jc w:val="left"/>
        <w:rPr>
          <w:sz w:val="22"/>
          <w:szCs w:val="22"/>
          <w:lang w:val="lv-LV"/>
        </w:rPr>
      </w:pPr>
    </w:p>
    <w:p w14:paraId="5D1A4330" w14:textId="77777777" w:rsidR="008B5916" w:rsidRPr="00BF6621" w:rsidRDefault="008B5916" w:rsidP="008B5916">
      <w:pPr>
        <w:pStyle w:val="Text"/>
        <w:keepNext/>
        <w:spacing w:before="0"/>
        <w:jc w:val="left"/>
        <w:rPr>
          <w:color w:val="000000"/>
          <w:sz w:val="22"/>
          <w:szCs w:val="22"/>
          <w:u w:val="single"/>
          <w:lang w:val="lv-LV"/>
        </w:rPr>
      </w:pPr>
      <w:r w:rsidRPr="00BF6621">
        <w:rPr>
          <w:sz w:val="22"/>
          <w:szCs w:val="22"/>
          <w:u w:val="single"/>
          <w:lang w:val="lv-LV"/>
        </w:rPr>
        <w:t>Citas blakusparādības, ieskaitot:</w:t>
      </w:r>
    </w:p>
    <w:p w14:paraId="53907CA7" w14:textId="77777777" w:rsidR="008B5916" w:rsidRPr="00BF6621" w:rsidRDefault="008B5916" w:rsidP="008B5916">
      <w:pPr>
        <w:pStyle w:val="Text"/>
        <w:keepNext/>
        <w:spacing w:before="0"/>
        <w:jc w:val="left"/>
        <w:rPr>
          <w:sz w:val="22"/>
          <w:szCs w:val="22"/>
          <w:lang w:val="lv-LV"/>
        </w:rPr>
      </w:pPr>
      <w:r w:rsidRPr="00BF6621">
        <w:rPr>
          <w:sz w:val="22"/>
          <w:szCs w:val="22"/>
          <w:lang w:val="lv-LV"/>
        </w:rPr>
        <w:t xml:space="preserve">Ļoti bieži </w:t>
      </w:r>
      <w:r w:rsidRPr="00BF6621">
        <w:rPr>
          <w:sz w:val="22"/>
          <w:lang w:val="lv-LV"/>
        </w:rPr>
        <w:t>(var attīstīties vairāk kā 1 cilvēkam no katriem 10 cilvēkiem)</w:t>
      </w:r>
    </w:p>
    <w:p w14:paraId="690AE1F1" w14:textId="77777777" w:rsidR="008B5916" w:rsidRPr="00BF6621" w:rsidRDefault="008B5916" w:rsidP="00450A6E">
      <w:pPr>
        <w:pStyle w:val="Text"/>
        <w:numPr>
          <w:ilvl w:val="0"/>
          <w:numId w:val="8"/>
        </w:numPr>
        <w:tabs>
          <w:tab w:val="clear" w:pos="357"/>
          <w:tab w:val="num" w:pos="567"/>
        </w:tabs>
        <w:spacing w:before="0"/>
        <w:jc w:val="left"/>
        <w:rPr>
          <w:sz w:val="22"/>
          <w:szCs w:val="22"/>
          <w:lang w:val="lv-LV"/>
        </w:rPr>
      </w:pPr>
      <w:r w:rsidRPr="00BF6621">
        <w:rPr>
          <w:sz w:val="22"/>
          <w:szCs w:val="22"/>
          <w:lang w:val="lv-LV"/>
        </w:rPr>
        <w:t>drudzis (bērniem).</w:t>
      </w:r>
    </w:p>
    <w:p w14:paraId="618ABB22" w14:textId="77777777" w:rsidR="008B5916" w:rsidRPr="00BF6621" w:rsidRDefault="008B5916" w:rsidP="008B5916">
      <w:pPr>
        <w:pStyle w:val="Text"/>
        <w:spacing w:before="0"/>
        <w:jc w:val="left"/>
        <w:rPr>
          <w:sz w:val="22"/>
          <w:szCs w:val="22"/>
          <w:lang w:val="lv-LV"/>
        </w:rPr>
      </w:pPr>
    </w:p>
    <w:p w14:paraId="2239E65D" w14:textId="77777777" w:rsidR="008B5916" w:rsidRPr="00BF6621" w:rsidRDefault="008B5916" w:rsidP="008B5916">
      <w:pPr>
        <w:pStyle w:val="Text"/>
        <w:keepNext/>
        <w:spacing w:before="0"/>
        <w:jc w:val="left"/>
        <w:rPr>
          <w:i/>
          <w:color w:val="000000"/>
          <w:sz w:val="22"/>
          <w:szCs w:val="22"/>
          <w:lang w:val="lv-LV"/>
        </w:rPr>
      </w:pPr>
      <w:r w:rsidRPr="00BF6621">
        <w:rPr>
          <w:color w:val="000000"/>
          <w:sz w:val="22"/>
          <w:szCs w:val="22"/>
          <w:lang w:val="lv-LV"/>
        </w:rPr>
        <w:t xml:space="preserve">Bieži </w:t>
      </w:r>
      <w:r w:rsidRPr="00BF6621">
        <w:rPr>
          <w:sz w:val="22"/>
          <w:lang w:val="lv-LV"/>
        </w:rPr>
        <w:t>(var attīstīties ne vairāk kā 1 cilvēkam no katriem 10 cilvēkiem)</w:t>
      </w:r>
    </w:p>
    <w:p w14:paraId="22473D8D"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reakcijas injekcijas vietā, tostarp sāpes, pietūkums, nieze un apsārtums;</w:t>
      </w:r>
    </w:p>
    <w:p w14:paraId="221113CE"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vēdera augšējā daļā;</w:t>
      </w:r>
    </w:p>
    <w:p w14:paraId="0431878D"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galvassāpes (</w:t>
      </w:r>
      <w:r w:rsidRPr="00BF6621">
        <w:rPr>
          <w:rFonts w:eastAsia="SimSun"/>
          <w:color w:val="000000"/>
          <w:sz w:val="22"/>
          <w:szCs w:val="22"/>
          <w:lang w:val="lv-LV" w:eastAsia="zh-CN"/>
        </w:rPr>
        <w:t xml:space="preserve">attīstās </w:t>
      </w:r>
      <w:r w:rsidRPr="00BF6621">
        <w:rPr>
          <w:color w:val="000000"/>
          <w:sz w:val="22"/>
          <w:szCs w:val="22"/>
          <w:lang w:val="lv-LV"/>
        </w:rPr>
        <w:t>ļoti bieži bērniem);</w:t>
      </w:r>
    </w:p>
    <w:p w14:paraId="7B29EB29"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augšējo elpceļu infekcija, piemēram rīkles iekaisums vai saaukstēšanās;</w:t>
      </w:r>
    </w:p>
    <w:p w14:paraId="122F73EA"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spiediens vai sāpes vaigos vai pieres apvidū (sinusīts, sinusa galvassāpes);</w:t>
      </w:r>
    </w:p>
    <w:p w14:paraId="417EA0C3"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sāpes locītavās (artralģija);</w:t>
      </w:r>
    </w:p>
    <w:p w14:paraId="31EA40FE" w14:textId="77777777" w:rsidR="008B5916" w:rsidRPr="00BF6621" w:rsidRDefault="008B5916" w:rsidP="00450A6E">
      <w:pPr>
        <w:pStyle w:val="Text"/>
        <w:widowControl w:val="0"/>
        <w:numPr>
          <w:ilvl w:val="0"/>
          <w:numId w:val="4"/>
        </w:numPr>
        <w:tabs>
          <w:tab w:val="clear" w:pos="720"/>
        </w:tabs>
        <w:spacing w:before="0"/>
        <w:ind w:left="567" w:hanging="567"/>
        <w:jc w:val="left"/>
        <w:rPr>
          <w:color w:val="000000"/>
          <w:sz w:val="22"/>
          <w:szCs w:val="22"/>
          <w:lang w:val="lv-LV"/>
        </w:rPr>
      </w:pPr>
      <w:r w:rsidRPr="00BF6621">
        <w:rPr>
          <w:color w:val="000000"/>
          <w:sz w:val="22"/>
          <w:szCs w:val="22"/>
          <w:lang w:val="lv-LV"/>
        </w:rPr>
        <w:t>reibonis.</w:t>
      </w:r>
    </w:p>
    <w:p w14:paraId="02CC1630" w14:textId="77777777" w:rsidR="008B5916" w:rsidRPr="00BF6621" w:rsidRDefault="008B5916" w:rsidP="008B5916">
      <w:pPr>
        <w:pStyle w:val="Text"/>
        <w:widowControl w:val="0"/>
        <w:spacing w:before="0"/>
        <w:jc w:val="left"/>
        <w:rPr>
          <w:color w:val="000000"/>
          <w:sz w:val="22"/>
          <w:szCs w:val="22"/>
          <w:lang w:val="lv-LV"/>
        </w:rPr>
      </w:pPr>
    </w:p>
    <w:p w14:paraId="6A7BCE9B" w14:textId="77777777" w:rsidR="008B5916" w:rsidRPr="00BF6621" w:rsidRDefault="008B5916" w:rsidP="008B5916">
      <w:pPr>
        <w:pStyle w:val="Text"/>
        <w:keepNext/>
        <w:widowControl w:val="0"/>
        <w:spacing w:before="0"/>
        <w:jc w:val="left"/>
        <w:rPr>
          <w:i/>
          <w:color w:val="000000"/>
          <w:sz w:val="22"/>
          <w:szCs w:val="22"/>
          <w:lang w:val="lv-LV"/>
        </w:rPr>
      </w:pPr>
      <w:r w:rsidRPr="00BF6621">
        <w:rPr>
          <w:color w:val="000000"/>
          <w:sz w:val="22"/>
          <w:szCs w:val="22"/>
          <w:lang w:val="lv-LV"/>
        </w:rPr>
        <w:t xml:space="preserve">Retāk </w:t>
      </w:r>
      <w:r w:rsidRPr="00BF6621">
        <w:rPr>
          <w:sz w:val="22"/>
          <w:lang w:val="lv-LV"/>
        </w:rPr>
        <w:t>(var attīstīties ne vairāk kā 1 cilvēkam no katriem 100 cilvēkiem)</w:t>
      </w:r>
    </w:p>
    <w:p w14:paraId="2AB1FFBB"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miegainība vai nogurums;</w:t>
      </w:r>
    </w:p>
    <w:p w14:paraId="09AC773D"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durstīšanas sajūta vai tirpšana plaukstās vai pēdās;</w:t>
      </w:r>
    </w:p>
    <w:p w14:paraId="38670B85"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ģībonis, zems asinsspiediens sēdus vai stāvus (ortostatiska hipotensija), pietvīkums;</w:t>
      </w:r>
    </w:p>
    <w:p w14:paraId="6431B52C"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sāpes kaklā, klepus, akūti elpošanas traucējumi;</w:t>
      </w:r>
    </w:p>
    <w:p w14:paraId="62003A3D"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slikta dūša, caureja, gremošanas traucējumi;</w:t>
      </w:r>
    </w:p>
    <w:p w14:paraId="3DC72D85"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nieze, nātrene, izsitumi, palielināta ādas jutība pret sauli;</w:t>
      </w:r>
    </w:p>
    <w:p w14:paraId="1D2A2EB8"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ķermeņa masas palielināšanās;</w:t>
      </w:r>
    </w:p>
    <w:p w14:paraId="764F15CB"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gripai līdzīgi simptomi;</w:t>
      </w:r>
    </w:p>
    <w:p w14:paraId="5303FB7D"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roku tūska.</w:t>
      </w:r>
    </w:p>
    <w:p w14:paraId="5AD3D63B" w14:textId="77777777" w:rsidR="008B5916" w:rsidRPr="00BF6621" w:rsidRDefault="008B5916" w:rsidP="008B5916">
      <w:pPr>
        <w:pStyle w:val="Text"/>
        <w:widowControl w:val="0"/>
        <w:spacing w:before="0"/>
        <w:jc w:val="left"/>
        <w:rPr>
          <w:color w:val="000000"/>
          <w:sz w:val="22"/>
          <w:szCs w:val="22"/>
          <w:lang w:val="lv-LV"/>
        </w:rPr>
      </w:pPr>
    </w:p>
    <w:p w14:paraId="0BCE7DE3" w14:textId="77777777" w:rsidR="008B5916" w:rsidRPr="00BF6621" w:rsidRDefault="008B5916" w:rsidP="008B5916">
      <w:pPr>
        <w:pStyle w:val="Text"/>
        <w:keepNext/>
        <w:widowControl w:val="0"/>
        <w:spacing w:before="0"/>
        <w:jc w:val="left"/>
        <w:rPr>
          <w:i/>
          <w:color w:val="000000"/>
          <w:sz w:val="22"/>
          <w:szCs w:val="22"/>
          <w:lang w:val="lv-LV"/>
        </w:rPr>
      </w:pPr>
      <w:r w:rsidRPr="00BF6621">
        <w:rPr>
          <w:color w:val="000000"/>
          <w:sz w:val="22"/>
          <w:szCs w:val="22"/>
          <w:lang w:val="lv-LV"/>
        </w:rPr>
        <w:t xml:space="preserve">Reti </w:t>
      </w:r>
      <w:r w:rsidRPr="00BF6621">
        <w:rPr>
          <w:sz w:val="22"/>
          <w:lang w:val="lv-LV"/>
        </w:rPr>
        <w:t>(var attīstīties ne vairāk kā 1 cilvēkam no katriem 1 000 cilvēkiem)</w:t>
      </w:r>
    </w:p>
    <w:p w14:paraId="0BC028E3" w14:textId="77777777" w:rsidR="008B5916" w:rsidRPr="00BF6621" w:rsidRDefault="008B5916" w:rsidP="00450A6E">
      <w:pPr>
        <w:pStyle w:val="Text"/>
        <w:widowControl w:val="0"/>
        <w:numPr>
          <w:ilvl w:val="0"/>
          <w:numId w:val="7"/>
        </w:numPr>
        <w:tabs>
          <w:tab w:val="clear" w:pos="1440"/>
          <w:tab w:val="num" w:pos="567"/>
        </w:tabs>
        <w:spacing w:before="0"/>
        <w:ind w:hanging="1440"/>
        <w:jc w:val="left"/>
        <w:rPr>
          <w:iCs/>
          <w:color w:val="000000"/>
          <w:sz w:val="22"/>
          <w:szCs w:val="22"/>
          <w:lang w:val="lv-LV"/>
        </w:rPr>
      </w:pPr>
      <w:r w:rsidRPr="00BF6621">
        <w:rPr>
          <w:iCs/>
          <w:color w:val="000000"/>
          <w:sz w:val="22"/>
          <w:szCs w:val="22"/>
          <w:lang w:val="lv-LV"/>
        </w:rPr>
        <w:t>parazitāra invāzija.</w:t>
      </w:r>
    </w:p>
    <w:p w14:paraId="65ED4183" w14:textId="77777777" w:rsidR="008B5916" w:rsidRPr="00BF6621" w:rsidRDefault="008B5916" w:rsidP="008B5916">
      <w:pPr>
        <w:pStyle w:val="Text"/>
        <w:widowControl w:val="0"/>
        <w:spacing w:before="0"/>
        <w:jc w:val="left"/>
        <w:rPr>
          <w:color w:val="000000"/>
          <w:sz w:val="22"/>
          <w:szCs w:val="22"/>
          <w:lang w:val="lv-LV"/>
        </w:rPr>
      </w:pPr>
    </w:p>
    <w:p w14:paraId="59F72F81" w14:textId="77777777" w:rsidR="008B5916" w:rsidRPr="00BF6621" w:rsidRDefault="008B5916" w:rsidP="008B5916">
      <w:pPr>
        <w:pStyle w:val="Text"/>
        <w:keepNext/>
        <w:widowControl w:val="0"/>
        <w:spacing w:before="0"/>
        <w:jc w:val="left"/>
        <w:rPr>
          <w:color w:val="000000"/>
          <w:sz w:val="22"/>
          <w:szCs w:val="22"/>
          <w:lang w:val="lv-LV"/>
        </w:rPr>
      </w:pPr>
      <w:r w:rsidRPr="00BF6621">
        <w:rPr>
          <w:color w:val="000000"/>
          <w:sz w:val="22"/>
          <w:szCs w:val="22"/>
          <w:lang w:val="lv-LV"/>
        </w:rPr>
        <w:t>Nav zināmi</w:t>
      </w:r>
      <w:r w:rsidRPr="00BF6621">
        <w:rPr>
          <w:sz w:val="22"/>
          <w:lang w:val="lv-LV"/>
        </w:rPr>
        <w:t xml:space="preserve"> (biežumu nevar noteikt pēc pieejamiem datiem)</w:t>
      </w:r>
    </w:p>
    <w:p w14:paraId="7AE65DCC"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muskuļu sāpes un locītavu pietūkums;</w:t>
      </w:r>
    </w:p>
    <w:p w14:paraId="72A95790" w14:textId="77777777" w:rsidR="008B5916" w:rsidRPr="00BF6621" w:rsidRDefault="008B5916" w:rsidP="00450A6E">
      <w:pPr>
        <w:pStyle w:val="Text"/>
        <w:widowControl w:val="0"/>
        <w:numPr>
          <w:ilvl w:val="0"/>
          <w:numId w:val="5"/>
        </w:numPr>
        <w:tabs>
          <w:tab w:val="clear" w:pos="720"/>
        </w:tabs>
        <w:spacing w:before="0"/>
        <w:ind w:left="567" w:hanging="567"/>
        <w:jc w:val="left"/>
        <w:rPr>
          <w:color w:val="000000"/>
          <w:sz w:val="22"/>
          <w:szCs w:val="22"/>
          <w:lang w:val="lv-LV"/>
        </w:rPr>
      </w:pPr>
      <w:r w:rsidRPr="00BF6621">
        <w:rPr>
          <w:color w:val="000000"/>
          <w:sz w:val="22"/>
          <w:szCs w:val="22"/>
          <w:lang w:val="lv-LV"/>
        </w:rPr>
        <w:t>matu izkrišana.</w:t>
      </w:r>
    </w:p>
    <w:p w14:paraId="65912446" w14:textId="77777777" w:rsidR="008B5916" w:rsidRPr="00BF6621" w:rsidRDefault="008B5916" w:rsidP="008B5916">
      <w:pPr>
        <w:pStyle w:val="Text"/>
        <w:widowControl w:val="0"/>
        <w:spacing w:before="0"/>
        <w:jc w:val="left"/>
        <w:rPr>
          <w:color w:val="000000"/>
          <w:sz w:val="22"/>
          <w:szCs w:val="22"/>
          <w:lang w:val="lv-LV"/>
        </w:rPr>
      </w:pPr>
    </w:p>
    <w:p w14:paraId="0C29801A" w14:textId="77777777" w:rsidR="008B5916" w:rsidRPr="00BF6621" w:rsidRDefault="008B5916" w:rsidP="008B5916">
      <w:pPr>
        <w:keepNext/>
        <w:numPr>
          <w:ilvl w:val="12"/>
          <w:numId w:val="0"/>
        </w:numPr>
        <w:spacing w:line="240" w:lineRule="auto"/>
        <w:rPr>
          <w:b/>
          <w:szCs w:val="22"/>
          <w:lang w:val="lv-LV"/>
        </w:rPr>
      </w:pPr>
      <w:r w:rsidRPr="00BF6621">
        <w:rPr>
          <w:b/>
          <w:szCs w:val="22"/>
          <w:lang w:val="lv-LV"/>
        </w:rPr>
        <w:t>Ziņošana par blakusparādībām</w:t>
      </w:r>
    </w:p>
    <w:p w14:paraId="2F2423C9" w14:textId="77777777" w:rsidR="008B5916" w:rsidRPr="00BF6621" w:rsidRDefault="008B5916" w:rsidP="008B5916">
      <w:pPr>
        <w:numPr>
          <w:ilvl w:val="12"/>
          <w:numId w:val="0"/>
        </w:numPr>
        <w:tabs>
          <w:tab w:val="clear" w:pos="567"/>
          <w:tab w:val="left" w:pos="720"/>
        </w:tabs>
        <w:spacing w:line="240" w:lineRule="auto"/>
        <w:rPr>
          <w:lang w:val="lv-LV"/>
        </w:rPr>
      </w:pPr>
      <w:r w:rsidRPr="00BF6621">
        <w:rPr>
          <w:lang w:val="lv-LV"/>
        </w:rPr>
        <w:t xml:space="preserve">Ja Jums rodas jebkādas blakusparādības, konsultējieties ar ārstu, farmaceitu vai medmāsu. Tas attiecas arī uz iespējamajām blakusparādībām, kas </w:t>
      </w:r>
      <w:r w:rsidRPr="00BF6621">
        <w:rPr>
          <w:szCs w:val="22"/>
          <w:lang w:val="lv-LV"/>
        </w:rPr>
        <w:t xml:space="preserve">nav minētas šajā instrukcijā. Jūs varat ziņot par blakusparādībām arī tieši, izmantojot </w:t>
      </w:r>
      <w:hyperlink r:id="rId76" w:history="1">
        <w:r w:rsidRPr="00BF6621">
          <w:rPr>
            <w:rStyle w:val="Hyperlink"/>
            <w:shd w:val="pct15" w:color="auto" w:fill="auto"/>
            <w:lang w:val="lv-LV"/>
          </w:rPr>
          <w:t>V pielikumā</w:t>
        </w:r>
      </w:hyperlink>
      <w:r w:rsidRPr="00BF6621">
        <w:rPr>
          <w:szCs w:val="22"/>
          <w:shd w:val="pct15" w:color="auto" w:fill="auto"/>
          <w:lang w:val="lv-LV"/>
        </w:rPr>
        <w:t xml:space="preserve"> minēto nacionālās ziņošanas sistēmas kontaktinformāciju</w:t>
      </w:r>
      <w:r w:rsidRPr="00BF6621">
        <w:rPr>
          <w:szCs w:val="22"/>
          <w:lang w:val="lv-LV"/>
        </w:rPr>
        <w:t>. Ziņojot par blakusparādībām, Jūs varat palīdzēt nodrošināt daudz plašāku informāciju par šo zāļu drošumu</w:t>
      </w:r>
      <w:r w:rsidRPr="00BF6621">
        <w:rPr>
          <w:lang w:val="lv-LV"/>
        </w:rPr>
        <w:t>.</w:t>
      </w:r>
    </w:p>
    <w:p w14:paraId="187DB4A8" w14:textId="77777777" w:rsidR="008B5916" w:rsidRPr="00BF6621" w:rsidRDefault="008B5916" w:rsidP="008B5916">
      <w:pPr>
        <w:widowControl w:val="0"/>
        <w:numPr>
          <w:ilvl w:val="12"/>
          <w:numId w:val="0"/>
        </w:numPr>
        <w:tabs>
          <w:tab w:val="clear" w:pos="567"/>
        </w:tabs>
        <w:spacing w:line="240" w:lineRule="auto"/>
        <w:ind w:right="-29"/>
        <w:jc w:val="both"/>
        <w:rPr>
          <w:color w:val="000000"/>
          <w:szCs w:val="22"/>
          <w:lang w:val="lv-LV"/>
        </w:rPr>
      </w:pPr>
    </w:p>
    <w:p w14:paraId="29885452" w14:textId="77777777" w:rsidR="008B5916" w:rsidRPr="00BF6621" w:rsidRDefault="008B5916" w:rsidP="00565C0D">
      <w:pPr>
        <w:widowControl w:val="0"/>
        <w:numPr>
          <w:ilvl w:val="12"/>
          <w:numId w:val="0"/>
        </w:numPr>
        <w:tabs>
          <w:tab w:val="clear" w:pos="567"/>
        </w:tabs>
        <w:spacing w:line="240" w:lineRule="auto"/>
        <w:ind w:right="-2"/>
        <w:rPr>
          <w:color w:val="000000"/>
          <w:szCs w:val="22"/>
          <w:lang w:val="lv-LV"/>
        </w:rPr>
      </w:pPr>
    </w:p>
    <w:p w14:paraId="6E17859C" w14:textId="77777777" w:rsidR="008B5916" w:rsidRPr="00BF6621" w:rsidRDefault="008B5916"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szCs w:val="22"/>
          <w:lang w:val="lv-LV"/>
        </w:rPr>
        <w:t>5.</w:t>
      </w:r>
      <w:r w:rsidRPr="00BF6621">
        <w:rPr>
          <w:b/>
          <w:color w:val="000000"/>
          <w:szCs w:val="22"/>
          <w:lang w:val="lv-LV"/>
        </w:rPr>
        <w:tab/>
        <w:t>Kā uzglabāt Xolair</w:t>
      </w:r>
    </w:p>
    <w:p w14:paraId="176D97E0" w14:textId="77777777" w:rsidR="008B5916" w:rsidRPr="00BF6621" w:rsidRDefault="008B5916" w:rsidP="00565C0D">
      <w:pPr>
        <w:keepNext/>
        <w:widowControl w:val="0"/>
        <w:numPr>
          <w:ilvl w:val="12"/>
          <w:numId w:val="0"/>
        </w:numPr>
        <w:tabs>
          <w:tab w:val="clear" w:pos="567"/>
        </w:tabs>
        <w:spacing w:line="240" w:lineRule="auto"/>
        <w:ind w:left="567" w:right="-2" w:hanging="567"/>
        <w:rPr>
          <w:color w:val="000000"/>
          <w:szCs w:val="22"/>
          <w:lang w:val="lv-LV"/>
        </w:rPr>
      </w:pPr>
    </w:p>
    <w:p w14:paraId="62683CEC"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šīs zāles bērniem neredzamā un nepieejamā vietā.</w:t>
      </w:r>
    </w:p>
    <w:p w14:paraId="53F60DB0" w14:textId="7104D8EF"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Nelietot šīs zāles pēc derīguma termiņa beigām, kas norādīts uz marķējuma</w:t>
      </w:r>
      <w:r w:rsidR="00C2790E" w:rsidRPr="00BF6621">
        <w:rPr>
          <w:color w:val="000000"/>
          <w:sz w:val="22"/>
          <w:szCs w:val="22"/>
          <w:lang w:val="lv-LV"/>
        </w:rPr>
        <w:t xml:space="preserve"> pēc EXP</w:t>
      </w:r>
      <w:r w:rsidRPr="00BF6621">
        <w:rPr>
          <w:color w:val="000000"/>
          <w:sz w:val="22"/>
          <w:szCs w:val="22"/>
          <w:lang w:val="lv-LV"/>
        </w:rPr>
        <w:t>.</w:t>
      </w:r>
      <w:r w:rsidRPr="00BF6621">
        <w:rPr>
          <w:sz w:val="22"/>
          <w:szCs w:val="22"/>
          <w:lang w:val="lv-LV"/>
        </w:rPr>
        <w:t xml:space="preserve"> </w:t>
      </w:r>
      <w:r w:rsidRPr="00BF6621">
        <w:rPr>
          <w:color w:val="000000"/>
          <w:sz w:val="22"/>
          <w:szCs w:val="22"/>
          <w:lang w:val="lv-LV"/>
        </w:rPr>
        <w:t>Derīguma termiņš attiecas uz norādītā mēneša pēdējo dienu.</w:t>
      </w:r>
    </w:p>
    <w:p w14:paraId="2177FE9E"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w:t>
      </w:r>
      <w:r w:rsidRPr="00BF6621">
        <w:rPr>
          <w:color w:val="000000"/>
          <w:sz w:val="22"/>
          <w:szCs w:val="22"/>
          <w:lang w:val="lv-LV"/>
        </w:rPr>
        <w:tab/>
        <w:t>Uzglabāt ledusskapī (2°C – 8°C). Nesasaldēt.</w:t>
      </w:r>
    </w:p>
    <w:p w14:paraId="136FB989" w14:textId="77777777" w:rsidR="008B5916" w:rsidRPr="00BF6621" w:rsidRDefault="008B5916" w:rsidP="00565C0D">
      <w:pPr>
        <w:widowControl w:val="0"/>
        <w:numPr>
          <w:ilvl w:val="12"/>
          <w:numId w:val="0"/>
        </w:numPr>
        <w:tabs>
          <w:tab w:val="clear" w:pos="567"/>
        </w:tabs>
        <w:spacing w:line="240" w:lineRule="auto"/>
        <w:ind w:right="-2"/>
        <w:rPr>
          <w:color w:val="000000"/>
          <w:szCs w:val="22"/>
          <w:lang w:val="lv-LV"/>
        </w:rPr>
      </w:pPr>
    </w:p>
    <w:p w14:paraId="402D70D8" w14:textId="77777777" w:rsidR="008B5916" w:rsidRPr="00BF6621" w:rsidRDefault="008B5916" w:rsidP="00565C0D">
      <w:pPr>
        <w:widowControl w:val="0"/>
        <w:numPr>
          <w:ilvl w:val="12"/>
          <w:numId w:val="0"/>
        </w:numPr>
        <w:tabs>
          <w:tab w:val="clear" w:pos="567"/>
        </w:tabs>
        <w:spacing w:line="240" w:lineRule="auto"/>
        <w:ind w:right="-2"/>
        <w:rPr>
          <w:color w:val="000000"/>
          <w:szCs w:val="22"/>
          <w:lang w:val="lv-LV"/>
        </w:rPr>
      </w:pPr>
    </w:p>
    <w:p w14:paraId="2A4EF187" w14:textId="77777777" w:rsidR="008B5916" w:rsidRPr="00BF6621" w:rsidRDefault="008B5916" w:rsidP="00565C0D">
      <w:pPr>
        <w:keepNext/>
        <w:widowControl w:val="0"/>
        <w:numPr>
          <w:ilvl w:val="12"/>
          <w:numId w:val="0"/>
        </w:numPr>
        <w:tabs>
          <w:tab w:val="clear" w:pos="567"/>
        </w:tabs>
        <w:spacing w:line="240" w:lineRule="auto"/>
        <w:ind w:left="567" w:right="-2" w:hanging="567"/>
        <w:rPr>
          <w:b/>
          <w:color w:val="000000"/>
          <w:szCs w:val="22"/>
          <w:lang w:val="lv-LV"/>
        </w:rPr>
      </w:pPr>
      <w:r w:rsidRPr="00BF6621">
        <w:rPr>
          <w:b/>
          <w:color w:val="000000"/>
          <w:szCs w:val="22"/>
          <w:lang w:val="lv-LV"/>
        </w:rPr>
        <w:t>6.</w:t>
      </w:r>
      <w:r w:rsidRPr="00BF6621">
        <w:rPr>
          <w:b/>
          <w:color w:val="000000"/>
          <w:szCs w:val="22"/>
          <w:lang w:val="lv-LV"/>
        </w:rPr>
        <w:tab/>
        <w:t>Iepakojuma saturs un cita informācija</w:t>
      </w:r>
    </w:p>
    <w:p w14:paraId="31948077" w14:textId="77777777" w:rsidR="008B5916" w:rsidRPr="00BF6621" w:rsidRDefault="008B5916" w:rsidP="00565C0D">
      <w:pPr>
        <w:pStyle w:val="Text"/>
        <w:keepNext/>
        <w:spacing w:before="0"/>
        <w:jc w:val="left"/>
        <w:rPr>
          <w:color w:val="000000"/>
          <w:sz w:val="22"/>
          <w:szCs w:val="22"/>
          <w:lang w:val="lv-LV"/>
        </w:rPr>
      </w:pPr>
    </w:p>
    <w:p w14:paraId="29112674" w14:textId="77777777" w:rsidR="008B5916" w:rsidRPr="00BF6621" w:rsidRDefault="008B5916" w:rsidP="00565C0D">
      <w:pPr>
        <w:pStyle w:val="Text"/>
        <w:keepNext/>
        <w:widowControl w:val="0"/>
        <w:spacing w:before="0"/>
        <w:jc w:val="left"/>
        <w:rPr>
          <w:b/>
          <w:color w:val="000000"/>
          <w:sz w:val="22"/>
          <w:szCs w:val="22"/>
          <w:lang w:val="lv-LV"/>
        </w:rPr>
      </w:pPr>
      <w:r w:rsidRPr="00BF6621">
        <w:rPr>
          <w:b/>
          <w:color w:val="000000"/>
          <w:sz w:val="22"/>
          <w:szCs w:val="22"/>
          <w:lang w:val="lv-LV"/>
        </w:rPr>
        <w:t>Ko Xolair satur</w:t>
      </w:r>
    </w:p>
    <w:p w14:paraId="11FD0616" w14:textId="77777777" w:rsidR="008B5916" w:rsidRPr="00BF6621" w:rsidRDefault="008B5916" w:rsidP="00565C0D">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Aktīvā viela ir omalizumabs.</w:t>
      </w:r>
      <w:r w:rsidRPr="00BF6621">
        <w:rPr>
          <w:szCs w:val="22"/>
          <w:lang w:val="lv-LV"/>
        </w:rPr>
        <w:t xml:space="preserve"> </w:t>
      </w:r>
      <w:r w:rsidRPr="00BF6621">
        <w:rPr>
          <w:color w:val="000000"/>
          <w:szCs w:val="22"/>
          <w:lang w:val="lv-LV"/>
        </w:rPr>
        <w:t>Viens flakons satur 150 mg omalizumaba. Pēc izšķīdināšanas viens flakons satur 125 mg/ml omalizumaba (150 mg/1,2 ml).</w:t>
      </w:r>
    </w:p>
    <w:p w14:paraId="32DF3A95" w14:textId="404EC784" w:rsidR="008B5916" w:rsidRPr="00BF6621" w:rsidRDefault="008B5916" w:rsidP="00565C0D">
      <w:pPr>
        <w:widowControl w:val="0"/>
        <w:numPr>
          <w:ilvl w:val="0"/>
          <w:numId w:val="1"/>
        </w:numPr>
        <w:tabs>
          <w:tab w:val="clear" w:pos="567"/>
        </w:tabs>
        <w:spacing w:line="240" w:lineRule="auto"/>
        <w:ind w:left="567" w:right="-2" w:hanging="567"/>
        <w:rPr>
          <w:color w:val="000000"/>
          <w:szCs w:val="22"/>
          <w:lang w:val="lv-LV"/>
        </w:rPr>
      </w:pPr>
      <w:r w:rsidRPr="00BF6621">
        <w:rPr>
          <w:color w:val="000000"/>
          <w:szCs w:val="22"/>
          <w:lang w:val="lv-LV"/>
        </w:rPr>
        <w:t>Citas sastāvdaļas ir saharoze, histidīns, histidīna hidrohlorīda monohidrāts un polisorbāts 20.</w:t>
      </w:r>
    </w:p>
    <w:p w14:paraId="38D72FA2" w14:textId="77777777" w:rsidR="008B5916" w:rsidRPr="00BF6621" w:rsidRDefault="008B5916" w:rsidP="00565C0D">
      <w:pPr>
        <w:pStyle w:val="Text"/>
        <w:spacing w:before="0"/>
        <w:jc w:val="left"/>
        <w:rPr>
          <w:bCs/>
          <w:color w:val="000000"/>
          <w:sz w:val="22"/>
          <w:szCs w:val="22"/>
          <w:lang w:val="lv-LV"/>
        </w:rPr>
      </w:pPr>
    </w:p>
    <w:p w14:paraId="324B3AF6" w14:textId="77777777" w:rsidR="008B5916" w:rsidRPr="00BF6621" w:rsidRDefault="008B5916" w:rsidP="00565C0D">
      <w:pPr>
        <w:pStyle w:val="Text"/>
        <w:keepNext/>
        <w:spacing w:before="0"/>
        <w:jc w:val="left"/>
        <w:rPr>
          <w:b/>
          <w:bCs/>
          <w:color w:val="000000"/>
          <w:sz w:val="22"/>
          <w:szCs w:val="22"/>
          <w:lang w:val="lv-LV"/>
        </w:rPr>
      </w:pPr>
      <w:r w:rsidRPr="00BF6621">
        <w:rPr>
          <w:b/>
          <w:bCs/>
          <w:color w:val="000000"/>
          <w:sz w:val="22"/>
          <w:szCs w:val="22"/>
          <w:lang w:val="lv-LV"/>
        </w:rPr>
        <w:t>Xolair ārējais izskats un iepakojums</w:t>
      </w:r>
    </w:p>
    <w:p w14:paraId="0B21B26E" w14:textId="77777777" w:rsidR="008B5916" w:rsidRPr="00BF6621" w:rsidRDefault="008B5916" w:rsidP="00565C0D">
      <w:pPr>
        <w:pStyle w:val="Text"/>
        <w:spacing w:before="0"/>
        <w:jc w:val="left"/>
        <w:rPr>
          <w:bCs/>
          <w:color w:val="000000"/>
          <w:sz w:val="22"/>
          <w:szCs w:val="22"/>
          <w:lang w:val="lv-LV"/>
        </w:rPr>
      </w:pPr>
      <w:r w:rsidRPr="00BF6621">
        <w:rPr>
          <w:bCs/>
          <w:color w:val="000000"/>
          <w:sz w:val="22"/>
          <w:szCs w:val="22"/>
          <w:lang w:val="lv-LV"/>
        </w:rPr>
        <w:t>Xolair 150 mg pulveris un šķīdinātājs injekciju šķīduma pagatavošanai ir iepakots balta līdz gandrīz balta pulvera veidā</w:t>
      </w:r>
      <w:r w:rsidRPr="00BF6621" w:rsidDel="00BD355A">
        <w:rPr>
          <w:bCs/>
          <w:color w:val="000000"/>
          <w:sz w:val="22"/>
          <w:szCs w:val="22"/>
          <w:lang w:val="lv-LV"/>
        </w:rPr>
        <w:t xml:space="preserve"> </w:t>
      </w:r>
      <w:r w:rsidRPr="00BF6621">
        <w:rPr>
          <w:bCs/>
          <w:color w:val="000000"/>
          <w:sz w:val="22"/>
          <w:szCs w:val="22"/>
          <w:lang w:val="lv-LV"/>
        </w:rPr>
        <w:t>nelielā stikla flakonā kopā ar ampulu, kas satur 2 ml ūdens injekcijām. Pulveri ārsts vai medicīnas māsa pirms injicēšanas izšķīdina ūdenī injekcijām.</w:t>
      </w:r>
    </w:p>
    <w:p w14:paraId="26C6EF3E" w14:textId="77777777" w:rsidR="008B5916" w:rsidRPr="00BF6621" w:rsidRDefault="008B5916" w:rsidP="00565C0D">
      <w:pPr>
        <w:pStyle w:val="Text"/>
        <w:spacing w:before="0"/>
        <w:jc w:val="left"/>
        <w:rPr>
          <w:bCs/>
          <w:color w:val="000000"/>
          <w:sz w:val="22"/>
          <w:szCs w:val="22"/>
          <w:lang w:val="lv-LV"/>
        </w:rPr>
      </w:pPr>
    </w:p>
    <w:p w14:paraId="5308F7A0" w14:textId="77777777" w:rsidR="00C2790E" w:rsidRPr="00BF6621" w:rsidRDefault="008B5916" w:rsidP="00565C0D">
      <w:pPr>
        <w:pStyle w:val="Text"/>
        <w:spacing w:before="0"/>
        <w:jc w:val="left"/>
        <w:rPr>
          <w:bCs/>
          <w:color w:val="000000"/>
          <w:sz w:val="22"/>
          <w:szCs w:val="22"/>
          <w:lang w:val="lv-LV"/>
        </w:rPr>
      </w:pPr>
      <w:r w:rsidRPr="00BF6621">
        <w:rPr>
          <w:bCs/>
          <w:color w:val="000000"/>
          <w:sz w:val="22"/>
          <w:szCs w:val="22"/>
          <w:lang w:val="lv-LV"/>
        </w:rPr>
        <w:t>Xolair 150 mg pulveris un šķīdinātājs injekciju šķīduma pagatavošanai ir pieejams iepakojumos, kas satur 1 flakonu ar pulveri un 1 ampulu ar ūdeni injekcijām; kā arī vairāku kastīšu iepakojumos, kas satur 4 (4 x 1) flakonus ar pulveri un 4 (4 x 1) ampulas ar ūdeni injekcijām vai 10 (10 x 1) flakonus ar pulveri un 10 (10 x 1) ampulas ar ūdeni injekcijām.</w:t>
      </w:r>
    </w:p>
    <w:p w14:paraId="07EAA6AD" w14:textId="77777777" w:rsidR="00C2790E" w:rsidRPr="00BF6621" w:rsidRDefault="00C2790E" w:rsidP="00565C0D">
      <w:pPr>
        <w:pStyle w:val="Text"/>
        <w:spacing w:before="0"/>
        <w:jc w:val="left"/>
        <w:rPr>
          <w:bCs/>
          <w:color w:val="000000"/>
          <w:sz w:val="22"/>
          <w:szCs w:val="22"/>
          <w:lang w:val="lv-LV"/>
        </w:rPr>
      </w:pPr>
    </w:p>
    <w:p w14:paraId="38D4E9BA" w14:textId="2948D98A" w:rsidR="008B5916" w:rsidRPr="00BF6621" w:rsidRDefault="008B5916" w:rsidP="00565C0D">
      <w:pPr>
        <w:pStyle w:val="Text"/>
        <w:spacing w:before="0"/>
        <w:jc w:val="left"/>
        <w:rPr>
          <w:bCs/>
          <w:color w:val="000000"/>
          <w:sz w:val="22"/>
          <w:szCs w:val="22"/>
          <w:lang w:val="lv-LV"/>
        </w:rPr>
      </w:pPr>
      <w:r w:rsidRPr="00BF6621">
        <w:rPr>
          <w:bCs/>
          <w:color w:val="000000"/>
          <w:sz w:val="22"/>
          <w:szCs w:val="22"/>
          <w:lang w:val="lv-LV"/>
        </w:rPr>
        <w:t>Visi iepakojuma lielumi tirgū var nebūt pieejami.</w:t>
      </w:r>
    </w:p>
    <w:p w14:paraId="5B1753FE" w14:textId="77777777" w:rsidR="008B5916" w:rsidRPr="00BF6621" w:rsidRDefault="008B5916" w:rsidP="00565C0D">
      <w:pPr>
        <w:pStyle w:val="Text"/>
        <w:spacing w:before="0"/>
        <w:jc w:val="left"/>
        <w:rPr>
          <w:bCs/>
          <w:color w:val="000000"/>
          <w:sz w:val="22"/>
          <w:szCs w:val="22"/>
          <w:lang w:val="lv-LV"/>
        </w:rPr>
      </w:pPr>
    </w:p>
    <w:p w14:paraId="28FE25CB" w14:textId="77777777" w:rsidR="008B5916" w:rsidRPr="00BF6621" w:rsidRDefault="008B5916" w:rsidP="00565C0D">
      <w:pPr>
        <w:pStyle w:val="Text"/>
        <w:spacing w:before="0"/>
        <w:jc w:val="left"/>
        <w:rPr>
          <w:bCs/>
          <w:color w:val="000000"/>
          <w:sz w:val="22"/>
          <w:szCs w:val="22"/>
          <w:lang w:val="lv-LV"/>
        </w:rPr>
      </w:pPr>
      <w:r w:rsidRPr="00BF6621">
        <w:rPr>
          <w:bCs/>
          <w:color w:val="000000"/>
          <w:sz w:val="22"/>
          <w:szCs w:val="22"/>
          <w:lang w:val="lv-LV"/>
        </w:rPr>
        <w:t>Xolair ir pieejams arī flakonos pa 75 mg omalizumaba.</w:t>
      </w:r>
    </w:p>
    <w:p w14:paraId="38FCB384" w14:textId="77777777" w:rsidR="008B5916" w:rsidRPr="00BF6621" w:rsidRDefault="008B5916" w:rsidP="00565C0D">
      <w:pPr>
        <w:widowControl w:val="0"/>
        <w:numPr>
          <w:ilvl w:val="12"/>
          <w:numId w:val="0"/>
        </w:numPr>
        <w:tabs>
          <w:tab w:val="clear" w:pos="567"/>
        </w:tabs>
        <w:spacing w:line="240" w:lineRule="auto"/>
        <w:ind w:right="-2"/>
        <w:rPr>
          <w:color w:val="000000"/>
          <w:szCs w:val="22"/>
          <w:lang w:val="lv-LV"/>
        </w:rPr>
      </w:pPr>
    </w:p>
    <w:p w14:paraId="517F8F77" w14:textId="77777777" w:rsidR="008B5916" w:rsidRPr="00BF6621" w:rsidRDefault="008B5916" w:rsidP="008B5916">
      <w:pPr>
        <w:keepNext/>
        <w:widowControl w:val="0"/>
        <w:numPr>
          <w:ilvl w:val="12"/>
          <w:numId w:val="0"/>
        </w:numPr>
        <w:tabs>
          <w:tab w:val="clear" w:pos="567"/>
        </w:tabs>
        <w:spacing w:line="240" w:lineRule="auto"/>
        <w:ind w:right="-2"/>
        <w:rPr>
          <w:b/>
          <w:color w:val="000000"/>
          <w:szCs w:val="22"/>
          <w:lang w:val="lv-LV"/>
        </w:rPr>
      </w:pPr>
      <w:r w:rsidRPr="00BF6621">
        <w:rPr>
          <w:b/>
          <w:color w:val="000000"/>
          <w:szCs w:val="22"/>
          <w:lang w:val="lv-LV"/>
        </w:rPr>
        <w:t>Reģistrācijas apliecības īpašnieks</w:t>
      </w:r>
    </w:p>
    <w:p w14:paraId="25AFB122" w14:textId="77777777" w:rsidR="008B5916" w:rsidRPr="00BF6621" w:rsidRDefault="008B5916" w:rsidP="008B5916">
      <w:pPr>
        <w:keepNext/>
        <w:numPr>
          <w:ilvl w:val="12"/>
          <w:numId w:val="0"/>
        </w:numPr>
        <w:tabs>
          <w:tab w:val="clear" w:pos="567"/>
        </w:tabs>
        <w:spacing w:line="240" w:lineRule="auto"/>
        <w:rPr>
          <w:color w:val="000000"/>
          <w:szCs w:val="22"/>
          <w:lang w:val="lv-LV"/>
        </w:rPr>
      </w:pPr>
      <w:r w:rsidRPr="00BF6621">
        <w:rPr>
          <w:color w:val="000000"/>
          <w:szCs w:val="22"/>
          <w:lang w:val="lv-LV"/>
        </w:rPr>
        <w:t>Novartis Europharm Limited</w:t>
      </w:r>
    </w:p>
    <w:p w14:paraId="602B2437" w14:textId="77777777" w:rsidR="008B5916" w:rsidRPr="00BF6621" w:rsidRDefault="008B5916" w:rsidP="008B5916">
      <w:pPr>
        <w:keepNext/>
        <w:widowControl w:val="0"/>
        <w:spacing w:line="240" w:lineRule="auto"/>
        <w:rPr>
          <w:color w:val="000000"/>
        </w:rPr>
      </w:pPr>
      <w:r w:rsidRPr="00BF6621">
        <w:rPr>
          <w:color w:val="000000"/>
        </w:rPr>
        <w:t>Vista Building</w:t>
      </w:r>
    </w:p>
    <w:p w14:paraId="72193B07" w14:textId="77777777" w:rsidR="008B5916" w:rsidRPr="00BF6621" w:rsidRDefault="008B5916" w:rsidP="008B5916">
      <w:pPr>
        <w:keepNext/>
        <w:widowControl w:val="0"/>
        <w:spacing w:line="240" w:lineRule="auto"/>
        <w:rPr>
          <w:color w:val="000000"/>
        </w:rPr>
      </w:pPr>
      <w:r w:rsidRPr="00BF6621">
        <w:rPr>
          <w:color w:val="000000"/>
        </w:rPr>
        <w:t>Elm Park, Merrion Road</w:t>
      </w:r>
    </w:p>
    <w:p w14:paraId="4CFA6EB5" w14:textId="77777777" w:rsidR="008B5916" w:rsidRPr="00BF6621" w:rsidRDefault="008B5916" w:rsidP="008B5916">
      <w:pPr>
        <w:keepNext/>
        <w:widowControl w:val="0"/>
        <w:spacing w:line="240" w:lineRule="auto"/>
        <w:rPr>
          <w:color w:val="000000"/>
          <w:lang w:val="pt-PT"/>
        </w:rPr>
      </w:pPr>
      <w:r w:rsidRPr="00BF6621">
        <w:rPr>
          <w:color w:val="000000"/>
          <w:lang w:val="pt-PT"/>
        </w:rPr>
        <w:t>Dublin 4</w:t>
      </w:r>
    </w:p>
    <w:p w14:paraId="3E75F6A3" w14:textId="77777777" w:rsidR="008B5916" w:rsidRPr="00BF6621" w:rsidRDefault="008B5916" w:rsidP="008B5916">
      <w:pPr>
        <w:widowControl w:val="0"/>
        <w:numPr>
          <w:ilvl w:val="12"/>
          <w:numId w:val="0"/>
        </w:numPr>
        <w:tabs>
          <w:tab w:val="clear" w:pos="567"/>
        </w:tabs>
        <w:spacing w:line="240" w:lineRule="auto"/>
        <w:ind w:right="-2"/>
        <w:rPr>
          <w:color w:val="000000"/>
          <w:szCs w:val="22"/>
          <w:lang w:val="lv-LV"/>
        </w:rPr>
      </w:pPr>
      <w:r w:rsidRPr="00BF6621">
        <w:rPr>
          <w:color w:val="000000"/>
          <w:lang w:val="pt-PT"/>
        </w:rPr>
        <w:t>Īrija</w:t>
      </w:r>
    </w:p>
    <w:p w14:paraId="2D913606" w14:textId="77777777" w:rsidR="0025498E" w:rsidRPr="00BF6621" w:rsidRDefault="0025498E" w:rsidP="0025498E">
      <w:pPr>
        <w:widowControl w:val="0"/>
        <w:numPr>
          <w:ilvl w:val="12"/>
          <w:numId w:val="0"/>
        </w:numPr>
        <w:tabs>
          <w:tab w:val="clear" w:pos="567"/>
        </w:tabs>
        <w:spacing w:line="240" w:lineRule="auto"/>
        <w:ind w:right="-2"/>
        <w:rPr>
          <w:color w:val="000000"/>
          <w:szCs w:val="22"/>
          <w:lang w:val="lv-LV"/>
        </w:rPr>
      </w:pPr>
    </w:p>
    <w:p w14:paraId="36D249CA" w14:textId="77777777" w:rsidR="0025498E" w:rsidRPr="00BF6621" w:rsidRDefault="0025498E" w:rsidP="0025498E">
      <w:pPr>
        <w:keepNext/>
        <w:widowControl w:val="0"/>
        <w:numPr>
          <w:ilvl w:val="12"/>
          <w:numId w:val="0"/>
        </w:numPr>
        <w:tabs>
          <w:tab w:val="clear" w:pos="567"/>
        </w:tabs>
        <w:spacing w:line="240" w:lineRule="auto"/>
        <w:ind w:right="-2"/>
        <w:rPr>
          <w:b/>
          <w:color w:val="000000"/>
          <w:szCs w:val="22"/>
          <w:lang w:val="lv-LV"/>
        </w:rPr>
      </w:pPr>
      <w:r w:rsidRPr="00BF6621">
        <w:rPr>
          <w:b/>
          <w:color w:val="000000"/>
          <w:szCs w:val="22"/>
          <w:lang w:val="lv-LV"/>
        </w:rPr>
        <w:t>Ražotājs</w:t>
      </w:r>
    </w:p>
    <w:p w14:paraId="1C8AE2AF" w14:textId="77777777" w:rsidR="00C135FD" w:rsidRPr="00BF6621" w:rsidRDefault="00C135FD" w:rsidP="00C135FD">
      <w:pPr>
        <w:keepNext/>
        <w:spacing w:line="240" w:lineRule="auto"/>
        <w:rPr>
          <w:szCs w:val="22"/>
          <w:lang w:val="fr-CH"/>
        </w:rPr>
      </w:pPr>
      <w:bookmarkStart w:id="33" w:name="_Hlk137827604"/>
      <w:r w:rsidRPr="00BF6621">
        <w:rPr>
          <w:szCs w:val="22"/>
          <w:lang w:val="fr-CH"/>
        </w:rPr>
        <w:t>Novartis Farmacéutica S.A.</w:t>
      </w:r>
    </w:p>
    <w:p w14:paraId="17270255" w14:textId="77777777" w:rsidR="00C135FD" w:rsidRPr="00BF6621" w:rsidRDefault="00C135FD" w:rsidP="00C135FD">
      <w:pPr>
        <w:keepNext/>
        <w:spacing w:line="240" w:lineRule="auto"/>
        <w:rPr>
          <w:szCs w:val="22"/>
          <w:lang w:val="fr-CH"/>
        </w:rPr>
      </w:pPr>
      <w:r w:rsidRPr="00BF6621">
        <w:rPr>
          <w:szCs w:val="22"/>
          <w:lang w:val="fr-CH"/>
        </w:rPr>
        <w:t>Gran Via de les Corts Catalanes, 764</w:t>
      </w:r>
    </w:p>
    <w:p w14:paraId="4E91378B" w14:textId="77777777" w:rsidR="00C135FD" w:rsidRPr="00BF6621" w:rsidRDefault="00C135FD" w:rsidP="00C135FD">
      <w:pPr>
        <w:keepNext/>
        <w:spacing w:line="240" w:lineRule="auto"/>
        <w:rPr>
          <w:szCs w:val="22"/>
          <w:lang w:val="fr-CH"/>
        </w:rPr>
      </w:pPr>
      <w:r w:rsidRPr="00BF6621">
        <w:rPr>
          <w:szCs w:val="22"/>
          <w:lang w:val="fr-CH"/>
        </w:rPr>
        <w:t>08013 Barcelona</w:t>
      </w:r>
    </w:p>
    <w:p w14:paraId="340C9FF8" w14:textId="77777777" w:rsidR="00C135FD" w:rsidRPr="00BF6621" w:rsidRDefault="00C135FD" w:rsidP="00C135FD">
      <w:pPr>
        <w:spacing w:line="240" w:lineRule="auto"/>
        <w:rPr>
          <w:szCs w:val="22"/>
          <w:lang w:val="fr-CH"/>
        </w:rPr>
      </w:pPr>
      <w:r w:rsidRPr="00BF6621">
        <w:rPr>
          <w:szCs w:val="22"/>
          <w:lang w:val="fr-CH"/>
        </w:rPr>
        <w:t>Spānija</w:t>
      </w:r>
    </w:p>
    <w:p w14:paraId="6361CA14" w14:textId="77777777" w:rsidR="00C135FD" w:rsidRPr="00BF6621" w:rsidRDefault="00C135FD" w:rsidP="00C135FD">
      <w:pPr>
        <w:widowControl w:val="0"/>
        <w:numPr>
          <w:ilvl w:val="12"/>
          <w:numId w:val="0"/>
        </w:numPr>
        <w:spacing w:line="240" w:lineRule="auto"/>
        <w:rPr>
          <w:szCs w:val="22"/>
          <w:lang w:val="fr-CH"/>
        </w:rPr>
      </w:pPr>
    </w:p>
    <w:p w14:paraId="3C659A68" w14:textId="77777777" w:rsidR="0025498E" w:rsidRPr="00C6141C" w:rsidRDefault="0025498E" w:rsidP="0025498E">
      <w:pPr>
        <w:keepNext/>
        <w:keepLines/>
        <w:spacing w:line="240" w:lineRule="auto"/>
        <w:rPr>
          <w:szCs w:val="22"/>
          <w:shd w:val="pct15" w:color="auto" w:fill="auto"/>
          <w:lang w:val="en-US"/>
        </w:rPr>
      </w:pPr>
      <w:r w:rsidRPr="00C6141C">
        <w:rPr>
          <w:szCs w:val="22"/>
          <w:shd w:val="pct15" w:color="auto" w:fill="auto"/>
          <w:lang w:val="en-US"/>
        </w:rPr>
        <w:t>Lek Pharmaceuticals d.d.</w:t>
      </w:r>
    </w:p>
    <w:p w14:paraId="20E16153" w14:textId="77777777" w:rsidR="0025498E" w:rsidRPr="00C6141C" w:rsidRDefault="0025498E" w:rsidP="0025498E">
      <w:pPr>
        <w:keepNext/>
        <w:keepLines/>
        <w:spacing w:line="240" w:lineRule="auto"/>
        <w:rPr>
          <w:szCs w:val="22"/>
          <w:shd w:val="pct15" w:color="auto" w:fill="auto"/>
          <w:lang w:val="en-US"/>
        </w:rPr>
      </w:pPr>
      <w:r w:rsidRPr="00C6141C">
        <w:rPr>
          <w:szCs w:val="22"/>
          <w:shd w:val="pct15" w:color="auto" w:fill="auto"/>
          <w:lang w:val="en-US"/>
        </w:rPr>
        <w:t>Verovškova ulica 57</w:t>
      </w:r>
    </w:p>
    <w:p w14:paraId="015F62F4" w14:textId="77777777" w:rsidR="0025498E" w:rsidRPr="00C6141C" w:rsidRDefault="0025498E" w:rsidP="0025498E">
      <w:pPr>
        <w:keepNext/>
        <w:keepLines/>
        <w:widowControl w:val="0"/>
        <w:spacing w:line="240" w:lineRule="auto"/>
        <w:rPr>
          <w:szCs w:val="22"/>
          <w:shd w:val="pct15" w:color="auto" w:fill="auto"/>
          <w:lang w:val="en-US"/>
        </w:rPr>
      </w:pPr>
      <w:r w:rsidRPr="00C6141C">
        <w:rPr>
          <w:szCs w:val="22"/>
          <w:shd w:val="pct15" w:color="auto" w:fill="auto"/>
          <w:lang w:val="en-US"/>
        </w:rPr>
        <w:t>Ljubljana, 1526</w:t>
      </w:r>
    </w:p>
    <w:p w14:paraId="4363EE27" w14:textId="77777777" w:rsidR="0025498E" w:rsidRPr="00C6141C" w:rsidRDefault="0025498E" w:rsidP="0025498E">
      <w:pPr>
        <w:spacing w:line="240" w:lineRule="auto"/>
        <w:rPr>
          <w:szCs w:val="22"/>
          <w:shd w:val="pct15" w:color="auto" w:fill="auto"/>
          <w:lang w:val="en-US"/>
        </w:rPr>
      </w:pPr>
      <w:r w:rsidRPr="00C6141C">
        <w:rPr>
          <w:szCs w:val="22"/>
          <w:shd w:val="pct15" w:color="auto" w:fill="auto"/>
          <w:lang w:val="en-US"/>
        </w:rPr>
        <w:t>Slovēnija</w:t>
      </w:r>
    </w:p>
    <w:p w14:paraId="6BB41AE5" w14:textId="77777777" w:rsidR="0025498E" w:rsidRPr="00BF6621" w:rsidRDefault="0025498E" w:rsidP="0025498E">
      <w:pPr>
        <w:widowControl w:val="0"/>
        <w:spacing w:line="240" w:lineRule="auto"/>
        <w:rPr>
          <w:szCs w:val="22"/>
          <w:shd w:val="pct15" w:color="auto" w:fill="auto"/>
          <w:lang w:val="en-US"/>
        </w:rPr>
      </w:pPr>
    </w:p>
    <w:bookmarkEnd w:id="33"/>
    <w:p w14:paraId="7778A87E" w14:textId="77777777" w:rsidR="0025498E" w:rsidRPr="00BF6621" w:rsidRDefault="0025498E" w:rsidP="0025498E">
      <w:pPr>
        <w:pStyle w:val="NormalAgency"/>
        <w:keepNext/>
        <w:rPr>
          <w:rFonts w:ascii="Times New Roman" w:hAnsi="Times New Roman"/>
          <w:iCs/>
          <w:sz w:val="22"/>
          <w:szCs w:val="22"/>
          <w:shd w:val="pct15" w:color="auto" w:fill="auto"/>
          <w:lang w:val="lv-LV"/>
        </w:rPr>
      </w:pPr>
      <w:r w:rsidRPr="00BF6621">
        <w:rPr>
          <w:rFonts w:ascii="Times New Roman" w:hAnsi="Times New Roman"/>
          <w:iCs/>
          <w:sz w:val="22"/>
          <w:szCs w:val="22"/>
          <w:shd w:val="pct15" w:color="auto" w:fill="auto"/>
          <w:lang w:val="lv-LV"/>
        </w:rPr>
        <w:t>Novartis Pharma GmbH</w:t>
      </w:r>
    </w:p>
    <w:p w14:paraId="6AE4D9CA" w14:textId="77777777" w:rsidR="0025498E" w:rsidRPr="00BF6621" w:rsidRDefault="0025498E" w:rsidP="0025498E">
      <w:pPr>
        <w:pStyle w:val="NormalAgency"/>
        <w:keepNext/>
        <w:rPr>
          <w:rFonts w:ascii="Times New Roman" w:hAnsi="Times New Roman"/>
          <w:iCs/>
          <w:sz w:val="22"/>
          <w:szCs w:val="22"/>
          <w:shd w:val="pct15" w:color="auto" w:fill="auto"/>
          <w:lang w:val="lv-LV"/>
        </w:rPr>
      </w:pPr>
      <w:r w:rsidRPr="00BF6621">
        <w:rPr>
          <w:rFonts w:ascii="Times New Roman" w:hAnsi="Times New Roman"/>
          <w:iCs/>
          <w:sz w:val="22"/>
          <w:szCs w:val="22"/>
          <w:shd w:val="pct15" w:color="auto" w:fill="auto"/>
          <w:lang w:val="lv-LV"/>
        </w:rPr>
        <w:t>Roonstrasse 25</w:t>
      </w:r>
    </w:p>
    <w:p w14:paraId="68840980" w14:textId="77777777" w:rsidR="0025498E" w:rsidRPr="00BF6621" w:rsidRDefault="0025498E" w:rsidP="0025498E">
      <w:pPr>
        <w:pStyle w:val="NormalAgency"/>
        <w:keepNext/>
        <w:rPr>
          <w:rFonts w:ascii="Times New Roman" w:hAnsi="Times New Roman"/>
          <w:iCs/>
          <w:sz w:val="22"/>
          <w:szCs w:val="22"/>
          <w:shd w:val="pct15" w:color="auto" w:fill="auto"/>
          <w:lang w:val="lv-LV"/>
        </w:rPr>
      </w:pPr>
      <w:r w:rsidRPr="00BF6621">
        <w:rPr>
          <w:rFonts w:ascii="Times New Roman" w:hAnsi="Times New Roman"/>
          <w:iCs/>
          <w:sz w:val="22"/>
          <w:szCs w:val="22"/>
          <w:shd w:val="pct15" w:color="auto" w:fill="auto"/>
          <w:lang w:val="lv-LV"/>
        </w:rPr>
        <w:t>D-90429 Nürnberg</w:t>
      </w:r>
    </w:p>
    <w:p w14:paraId="2C6D5BBA" w14:textId="77777777" w:rsidR="0025498E" w:rsidRPr="00BF6621" w:rsidRDefault="0025498E" w:rsidP="0025498E">
      <w:pPr>
        <w:widowControl w:val="0"/>
        <w:numPr>
          <w:ilvl w:val="12"/>
          <w:numId w:val="0"/>
        </w:numPr>
        <w:tabs>
          <w:tab w:val="clear" w:pos="567"/>
        </w:tabs>
        <w:spacing w:line="240" w:lineRule="auto"/>
        <w:ind w:right="-2"/>
        <w:rPr>
          <w:color w:val="000000"/>
          <w:szCs w:val="22"/>
          <w:shd w:val="pct15" w:color="auto" w:fill="auto"/>
          <w:lang w:val="lv-LV"/>
        </w:rPr>
      </w:pPr>
      <w:r w:rsidRPr="00BF6621">
        <w:rPr>
          <w:iCs/>
          <w:szCs w:val="22"/>
          <w:shd w:val="pct15" w:color="auto" w:fill="auto"/>
          <w:lang w:val="lv-LV"/>
        </w:rPr>
        <w:t>Vācija</w:t>
      </w:r>
    </w:p>
    <w:p w14:paraId="7A64BB72" w14:textId="77777777" w:rsidR="0025498E" w:rsidRDefault="0025498E" w:rsidP="0025498E">
      <w:pPr>
        <w:widowControl w:val="0"/>
        <w:numPr>
          <w:ilvl w:val="12"/>
          <w:numId w:val="0"/>
        </w:numPr>
        <w:tabs>
          <w:tab w:val="clear" w:pos="567"/>
        </w:tabs>
        <w:spacing w:line="240" w:lineRule="auto"/>
        <w:ind w:right="-2"/>
        <w:rPr>
          <w:szCs w:val="22"/>
        </w:rPr>
      </w:pPr>
      <w:bookmarkStart w:id="34" w:name="_Hlk137827611"/>
    </w:p>
    <w:p w14:paraId="2E8BDF89"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470B62CF"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1ADA8973" w14:textId="77777777" w:rsidR="002A6985" w:rsidRPr="00325C64" w:rsidRDefault="002A6985" w:rsidP="002A6985">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5F40ADB7" w14:textId="4CD7C9FB" w:rsidR="002A6985" w:rsidRDefault="002A6985" w:rsidP="002A6985">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Vācija</w:t>
      </w:r>
    </w:p>
    <w:p w14:paraId="5B66B473" w14:textId="77777777" w:rsidR="002A6985" w:rsidRPr="00BF6621" w:rsidRDefault="002A6985" w:rsidP="002A6985">
      <w:pPr>
        <w:widowControl w:val="0"/>
        <w:numPr>
          <w:ilvl w:val="12"/>
          <w:numId w:val="0"/>
        </w:numPr>
        <w:tabs>
          <w:tab w:val="clear" w:pos="567"/>
        </w:tabs>
        <w:spacing w:line="240" w:lineRule="auto"/>
        <w:ind w:right="-2"/>
        <w:rPr>
          <w:szCs w:val="22"/>
        </w:rPr>
      </w:pPr>
    </w:p>
    <w:bookmarkEnd w:id="34"/>
    <w:p w14:paraId="147AAFE5" w14:textId="77777777" w:rsidR="008B5916" w:rsidRPr="00BF6621" w:rsidRDefault="008B5916" w:rsidP="0025498E">
      <w:pPr>
        <w:keepNext/>
        <w:keepLines/>
        <w:spacing w:line="240" w:lineRule="auto"/>
        <w:rPr>
          <w:color w:val="000000"/>
          <w:lang w:val="lv-LV"/>
        </w:rPr>
      </w:pPr>
      <w:r w:rsidRPr="00BF6621">
        <w:rPr>
          <w:color w:val="000000"/>
          <w:lang w:val="lv-LV"/>
        </w:rPr>
        <w:t>Lai saņemtu papildu informāciju par šīm zālēm, lūdzam sazināties ar reģistrācijas apliecības īpašnieka vietējo pārstāvniecību:</w:t>
      </w:r>
    </w:p>
    <w:p w14:paraId="41BA9186" w14:textId="77777777" w:rsidR="008B5916" w:rsidRPr="00BF6621" w:rsidRDefault="008B5916" w:rsidP="0025498E">
      <w:pPr>
        <w:keepNext/>
        <w:keepLines/>
        <w:widowControl w:val="0"/>
        <w:numPr>
          <w:ilvl w:val="12"/>
          <w:numId w:val="0"/>
        </w:numPr>
        <w:tabs>
          <w:tab w:val="clear" w:pos="567"/>
        </w:tabs>
        <w:spacing w:line="240" w:lineRule="auto"/>
        <w:ind w:right="-2"/>
        <w:rPr>
          <w:color w:val="000000"/>
          <w:szCs w:val="22"/>
          <w:lang w:val="lv-LV"/>
        </w:rPr>
      </w:pPr>
    </w:p>
    <w:tbl>
      <w:tblPr>
        <w:tblW w:w="9356" w:type="dxa"/>
        <w:tblInd w:w="-34" w:type="dxa"/>
        <w:tblLayout w:type="fixed"/>
        <w:tblLook w:val="0000" w:firstRow="0" w:lastRow="0" w:firstColumn="0" w:lastColumn="0" w:noHBand="0" w:noVBand="0"/>
      </w:tblPr>
      <w:tblGrid>
        <w:gridCol w:w="4678"/>
        <w:gridCol w:w="4678"/>
      </w:tblGrid>
      <w:tr w:rsidR="008B5916" w:rsidRPr="00BF6621" w14:paraId="6B796C30" w14:textId="77777777" w:rsidTr="001B7FB4">
        <w:trPr>
          <w:cantSplit/>
        </w:trPr>
        <w:tc>
          <w:tcPr>
            <w:tcW w:w="4678" w:type="dxa"/>
          </w:tcPr>
          <w:p w14:paraId="2D6D9766" w14:textId="77777777" w:rsidR="008B5916" w:rsidRPr="00BF6621" w:rsidRDefault="008B5916" w:rsidP="001B7FB4">
            <w:pPr>
              <w:widowControl w:val="0"/>
              <w:spacing w:line="240" w:lineRule="auto"/>
              <w:rPr>
                <w:color w:val="000000"/>
                <w:szCs w:val="22"/>
                <w:lang w:val="fr-BE"/>
              </w:rPr>
            </w:pPr>
            <w:r w:rsidRPr="00BF6621">
              <w:rPr>
                <w:b/>
                <w:color w:val="000000"/>
                <w:szCs w:val="22"/>
                <w:lang w:val="fr-BE"/>
              </w:rPr>
              <w:t>België/Belgique/Belgien</w:t>
            </w:r>
          </w:p>
          <w:p w14:paraId="6055F619" w14:textId="77777777" w:rsidR="008B5916" w:rsidRPr="00BF6621" w:rsidRDefault="008B5916" w:rsidP="001B7FB4">
            <w:pPr>
              <w:widowControl w:val="0"/>
              <w:spacing w:line="240" w:lineRule="auto"/>
              <w:rPr>
                <w:color w:val="000000"/>
                <w:szCs w:val="22"/>
                <w:lang w:val="fr-BE"/>
              </w:rPr>
            </w:pPr>
            <w:r w:rsidRPr="00BF6621">
              <w:rPr>
                <w:color w:val="000000"/>
                <w:szCs w:val="22"/>
                <w:lang w:val="fr-BE"/>
              </w:rPr>
              <w:t>Novartis Pharma N.V.</w:t>
            </w:r>
          </w:p>
          <w:p w14:paraId="5CCF1950" w14:textId="77777777" w:rsidR="008B5916" w:rsidRPr="00BF6621" w:rsidRDefault="008B5916" w:rsidP="001B7FB4">
            <w:pPr>
              <w:widowControl w:val="0"/>
              <w:spacing w:line="240" w:lineRule="auto"/>
              <w:rPr>
                <w:color w:val="000000"/>
                <w:szCs w:val="22"/>
              </w:rPr>
            </w:pPr>
            <w:r w:rsidRPr="00BF6621">
              <w:rPr>
                <w:color w:val="000000"/>
                <w:szCs w:val="22"/>
                <w:lang w:val="fr-BE"/>
              </w:rPr>
              <w:t>Tél/Tel: +32 2 246 16 11</w:t>
            </w:r>
          </w:p>
          <w:p w14:paraId="100AF20D" w14:textId="77777777" w:rsidR="008B5916" w:rsidRPr="00BF6621" w:rsidRDefault="008B5916" w:rsidP="001B7FB4">
            <w:pPr>
              <w:widowControl w:val="0"/>
              <w:spacing w:line="240" w:lineRule="auto"/>
              <w:ind w:right="34"/>
              <w:rPr>
                <w:color w:val="000000"/>
                <w:szCs w:val="22"/>
              </w:rPr>
            </w:pPr>
          </w:p>
        </w:tc>
        <w:tc>
          <w:tcPr>
            <w:tcW w:w="4678" w:type="dxa"/>
          </w:tcPr>
          <w:p w14:paraId="0EF483FD" w14:textId="77777777" w:rsidR="008B5916" w:rsidRPr="00BF6621" w:rsidRDefault="008B5916" w:rsidP="001B7FB4">
            <w:pPr>
              <w:widowControl w:val="0"/>
              <w:spacing w:line="240" w:lineRule="auto"/>
              <w:rPr>
                <w:color w:val="000000"/>
                <w:szCs w:val="22"/>
                <w:lang w:val="lt-LT"/>
              </w:rPr>
            </w:pPr>
            <w:r w:rsidRPr="00BF6621">
              <w:rPr>
                <w:b/>
                <w:color w:val="000000"/>
                <w:szCs w:val="22"/>
                <w:lang w:val="lt-LT"/>
              </w:rPr>
              <w:t>Lietuva</w:t>
            </w:r>
          </w:p>
          <w:p w14:paraId="55783B47" w14:textId="77777777" w:rsidR="008B5916" w:rsidRPr="00BF6621" w:rsidRDefault="008B5916" w:rsidP="001B7FB4">
            <w:pPr>
              <w:widowControl w:val="0"/>
              <w:spacing w:line="240" w:lineRule="auto"/>
              <w:ind w:right="-449"/>
              <w:rPr>
                <w:color w:val="000000"/>
                <w:szCs w:val="22"/>
                <w:lang w:val="lt-LT"/>
              </w:rPr>
            </w:pPr>
            <w:r w:rsidRPr="00BF6621">
              <w:rPr>
                <w:szCs w:val="22"/>
                <w:lang w:val="lt-LT"/>
              </w:rPr>
              <w:t>SIA Novartis Baltics Lietuvos filialas</w:t>
            </w:r>
          </w:p>
          <w:p w14:paraId="0086FFBE" w14:textId="77777777" w:rsidR="008B5916" w:rsidRPr="00BF6621" w:rsidRDefault="008B5916" w:rsidP="001B7FB4">
            <w:pPr>
              <w:widowControl w:val="0"/>
              <w:spacing w:line="240" w:lineRule="auto"/>
              <w:ind w:right="-449"/>
              <w:rPr>
                <w:color w:val="000000"/>
                <w:szCs w:val="22"/>
                <w:lang w:val="lt-LT"/>
              </w:rPr>
            </w:pPr>
            <w:r w:rsidRPr="00BF6621">
              <w:rPr>
                <w:color w:val="000000"/>
                <w:szCs w:val="22"/>
                <w:lang w:val="lt-LT"/>
              </w:rPr>
              <w:t>Tel: +370 5 269 16 50</w:t>
            </w:r>
          </w:p>
          <w:p w14:paraId="560DD38B" w14:textId="77777777" w:rsidR="008B5916" w:rsidRPr="00BF6621" w:rsidRDefault="008B5916" w:rsidP="001B7FB4">
            <w:pPr>
              <w:widowControl w:val="0"/>
              <w:suppressAutoHyphens/>
              <w:spacing w:line="240" w:lineRule="auto"/>
              <w:rPr>
                <w:color w:val="000000"/>
                <w:szCs w:val="22"/>
                <w:lang w:val="es-ES"/>
              </w:rPr>
            </w:pPr>
          </w:p>
        </w:tc>
      </w:tr>
      <w:tr w:rsidR="008B5916" w:rsidRPr="00BF6621" w14:paraId="568B2B62" w14:textId="77777777" w:rsidTr="001B7FB4">
        <w:trPr>
          <w:cantSplit/>
        </w:trPr>
        <w:tc>
          <w:tcPr>
            <w:tcW w:w="4678" w:type="dxa"/>
          </w:tcPr>
          <w:p w14:paraId="2C3859EF" w14:textId="77777777" w:rsidR="008B5916" w:rsidRPr="00BF6621" w:rsidRDefault="008B5916" w:rsidP="001B7FB4">
            <w:pPr>
              <w:rPr>
                <w:b/>
                <w:noProof/>
                <w:color w:val="000000"/>
                <w:szCs w:val="22"/>
                <w:lang w:val="it-IT"/>
              </w:rPr>
            </w:pPr>
            <w:r w:rsidRPr="00BF6621">
              <w:rPr>
                <w:b/>
                <w:noProof/>
                <w:color w:val="000000"/>
                <w:szCs w:val="22"/>
              </w:rPr>
              <w:t>България</w:t>
            </w:r>
          </w:p>
          <w:p w14:paraId="08DF0044" w14:textId="77777777" w:rsidR="008B5916" w:rsidRPr="00BF6621" w:rsidRDefault="008B5916" w:rsidP="001B7FB4">
            <w:pPr>
              <w:rPr>
                <w:noProof/>
                <w:color w:val="000000"/>
                <w:szCs w:val="22"/>
                <w:lang w:val="it-IT"/>
              </w:rPr>
            </w:pPr>
            <w:r w:rsidRPr="00BF6621">
              <w:rPr>
                <w:szCs w:val="22"/>
                <w:lang w:val="it-IT"/>
              </w:rPr>
              <w:t>Novartis Bulgaria EOOD</w:t>
            </w:r>
          </w:p>
          <w:p w14:paraId="6E19ED64" w14:textId="77777777" w:rsidR="008B5916" w:rsidRPr="00BF6621" w:rsidRDefault="008B5916" w:rsidP="001B7FB4">
            <w:pPr>
              <w:rPr>
                <w:noProof/>
                <w:color w:val="000000"/>
                <w:szCs w:val="22"/>
                <w:lang w:val="it-IT"/>
              </w:rPr>
            </w:pPr>
            <w:r w:rsidRPr="00BF6621">
              <w:rPr>
                <w:noProof/>
                <w:color w:val="000000"/>
                <w:szCs w:val="22"/>
              </w:rPr>
              <w:t>Тел</w:t>
            </w:r>
            <w:r w:rsidRPr="00BF6621">
              <w:rPr>
                <w:noProof/>
                <w:color w:val="000000"/>
                <w:szCs w:val="22"/>
                <w:lang w:val="it-IT"/>
              </w:rPr>
              <w:t>.: +359 2 489 98 28</w:t>
            </w:r>
          </w:p>
          <w:p w14:paraId="73B51A79" w14:textId="77777777" w:rsidR="008B5916" w:rsidRPr="00BF6621" w:rsidRDefault="008B5916" w:rsidP="001B7FB4">
            <w:pPr>
              <w:widowControl w:val="0"/>
              <w:tabs>
                <w:tab w:val="left" w:pos="-720"/>
              </w:tabs>
              <w:suppressAutoHyphens/>
              <w:spacing w:line="240" w:lineRule="auto"/>
              <w:rPr>
                <w:b/>
                <w:color w:val="000000"/>
                <w:szCs w:val="22"/>
                <w:lang w:val="pt-BR"/>
              </w:rPr>
            </w:pPr>
          </w:p>
        </w:tc>
        <w:tc>
          <w:tcPr>
            <w:tcW w:w="4678" w:type="dxa"/>
          </w:tcPr>
          <w:p w14:paraId="05C58B9F" w14:textId="77777777" w:rsidR="008B5916" w:rsidRPr="00BF6621" w:rsidRDefault="008B5916" w:rsidP="001B7FB4">
            <w:pPr>
              <w:widowControl w:val="0"/>
              <w:spacing w:line="240" w:lineRule="auto"/>
              <w:rPr>
                <w:color w:val="000000"/>
                <w:szCs w:val="22"/>
                <w:lang w:val="de-CH"/>
              </w:rPr>
            </w:pPr>
            <w:r w:rsidRPr="00BF6621">
              <w:rPr>
                <w:b/>
                <w:color w:val="000000"/>
                <w:szCs w:val="22"/>
                <w:lang w:val="de-CH"/>
              </w:rPr>
              <w:t>Luxembourg/Luxemburg</w:t>
            </w:r>
          </w:p>
          <w:p w14:paraId="068A0963" w14:textId="77777777" w:rsidR="008B5916" w:rsidRPr="00BF6621" w:rsidRDefault="008B5916" w:rsidP="001B7FB4">
            <w:pPr>
              <w:widowControl w:val="0"/>
              <w:spacing w:line="240" w:lineRule="auto"/>
              <w:rPr>
                <w:color w:val="000000"/>
                <w:szCs w:val="22"/>
                <w:lang w:val="de-CH"/>
              </w:rPr>
            </w:pPr>
            <w:r w:rsidRPr="00BF6621">
              <w:rPr>
                <w:color w:val="000000"/>
                <w:szCs w:val="22"/>
                <w:lang w:val="de-CH"/>
              </w:rPr>
              <w:t>Novartis Pharma N.V.</w:t>
            </w:r>
          </w:p>
          <w:p w14:paraId="7896DE66" w14:textId="77777777" w:rsidR="008B5916" w:rsidRPr="00BF6621" w:rsidRDefault="008B5916" w:rsidP="001B7FB4">
            <w:pPr>
              <w:widowControl w:val="0"/>
              <w:spacing w:line="240" w:lineRule="auto"/>
              <w:rPr>
                <w:color w:val="000000"/>
                <w:szCs w:val="22"/>
              </w:rPr>
            </w:pPr>
            <w:r w:rsidRPr="00BF6621">
              <w:rPr>
                <w:color w:val="000000"/>
                <w:szCs w:val="22"/>
                <w:lang w:val="fr-BE"/>
              </w:rPr>
              <w:t>Tél/Tel: +32 2 246 16 11</w:t>
            </w:r>
          </w:p>
          <w:p w14:paraId="4EDEDB2D" w14:textId="77777777" w:rsidR="008B5916" w:rsidRPr="00BF6621" w:rsidRDefault="008B5916" w:rsidP="001B7FB4">
            <w:pPr>
              <w:widowControl w:val="0"/>
              <w:suppressAutoHyphens/>
              <w:spacing w:line="240" w:lineRule="auto"/>
              <w:rPr>
                <w:color w:val="000000"/>
                <w:szCs w:val="22"/>
                <w:lang w:val="it-IT"/>
              </w:rPr>
            </w:pPr>
          </w:p>
        </w:tc>
      </w:tr>
      <w:tr w:rsidR="008B5916" w:rsidRPr="00BF6621" w14:paraId="47122AB9" w14:textId="77777777" w:rsidTr="001B7FB4">
        <w:trPr>
          <w:cantSplit/>
        </w:trPr>
        <w:tc>
          <w:tcPr>
            <w:tcW w:w="4678" w:type="dxa"/>
          </w:tcPr>
          <w:p w14:paraId="340C26DE" w14:textId="77777777" w:rsidR="008B5916" w:rsidRPr="00BF6621" w:rsidRDefault="008B5916" w:rsidP="001B7FB4">
            <w:pPr>
              <w:widowControl w:val="0"/>
              <w:tabs>
                <w:tab w:val="left" w:pos="-720"/>
              </w:tabs>
              <w:suppressAutoHyphens/>
              <w:spacing w:line="240" w:lineRule="auto"/>
              <w:rPr>
                <w:color w:val="000000"/>
                <w:szCs w:val="22"/>
                <w:lang w:val="pt-BR"/>
              </w:rPr>
            </w:pPr>
            <w:r w:rsidRPr="00BF6621">
              <w:rPr>
                <w:b/>
                <w:color w:val="000000"/>
                <w:szCs w:val="22"/>
                <w:lang w:val="pt-BR"/>
              </w:rPr>
              <w:t>Česká republika</w:t>
            </w:r>
          </w:p>
          <w:p w14:paraId="513BEB70" w14:textId="77777777" w:rsidR="008B5916" w:rsidRPr="00BF6621" w:rsidRDefault="008B5916" w:rsidP="001B7FB4">
            <w:pPr>
              <w:widowControl w:val="0"/>
              <w:tabs>
                <w:tab w:val="left" w:pos="-720"/>
              </w:tabs>
              <w:suppressAutoHyphens/>
              <w:spacing w:line="240" w:lineRule="auto"/>
              <w:rPr>
                <w:color w:val="000000"/>
                <w:szCs w:val="22"/>
                <w:lang w:val="pt-BR"/>
              </w:rPr>
            </w:pPr>
            <w:r w:rsidRPr="00BF6621">
              <w:rPr>
                <w:color w:val="000000"/>
                <w:szCs w:val="22"/>
                <w:lang w:val="pt-BR"/>
              </w:rPr>
              <w:t>Novartis s.r.o.</w:t>
            </w:r>
          </w:p>
          <w:p w14:paraId="02C40AE6" w14:textId="77777777" w:rsidR="008B5916" w:rsidRPr="00BF6621" w:rsidRDefault="008B5916" w:rsidP="001B7FB4">
            <w:pPr>
              <w:widowControl w:val="0"/>
              <w:spacing w:line="240" w:lineRule="auto"/>
              <w:rPr>
                <w:color w:val="000000"/>
                <w:szCs w:val="22"/>
                <w:lang w:val="de-CH"/>
              </w:rPr>
            </w:pPr>
            <w:r w:rsidRPr="00BF6621">
              <w:rPr>
                <w:color w:val="000000"/>
                <w:szCs w:val="22"/>
                <w:lang w:val="de-CH"/>
              </w:rPr>
              <w:t>Tel: +420 225 775 111</w:t>
            </w:r>
          </w:p>
          <w:p w14:paraId="35E2B98D" w14:textId="77777777" w:rsidR="008B5916" w:rsidRPr="00BF6621" w:rsidRDefault="008B5916" w:rsidP="001B7FB4">
            <w:pPr>
              <w:widowControl w:val="0"/>
              <w:tabs>
                <w:tab w:val="left" w:pos="-720"/>
              </w:tabs>
              <w:suppressAutoHyphens/>
              <w:spacing w:line="240" w:lineRule="auto"/>
              <w:rPr>
                <w:color w:val="000000"/>
                <w:szCs w:val="22"/>
                <w:lang w:val="de-CH"/>
              </w:rPr>
            </w:pPr>
          </w:p>
        </w:tc>
        <w:tc>
          <w:tcPr>
            <w:tcW w:w="4678" w:type="dxa"/>
          </w:tcPr>
          <w:p w14:paraId="55F51F34" w14:textId="77777777" w:rsidR="008B5916" w:rsidRPr="00BF6621" w:rsidRDefault="008B5916" w:rsidP="001B7FB4">
            <w:pPr>
              <w:widowControl w:val="0"/>
              <w:spacing w:line="240" w:lineRule="auto"/>
              <w:rPr>
                <w:b/>
                <w:color w:val="000000"/>
                <w:szCs w:val="22"/>
                <w:lang w:val="hu-HU"/>
              </w:rPr>
            </w:pPr>
            <w:r w:rsidRPr="00BF6621">
              <w:rPr>
                <w:b/>
                <w:color w:val="000000"/>
                <w:szCs w:val="22"/>
                <w:lang w:val="hu-HU"/>
              </w:rPr>
              <w:t>Magyarország</w:t>
            </w:r>
          </w:p>
          <w:p w14:paraId="37BAFB96" w14:textId="77777777" w:rsidR="008B5916" w:rsidRPr="00BF6621" w:rsidRDefault="008B5916" w:rsidP="001B7FB4">
            <w:pPr>
              <w:widowControl w:val="0"/>
              <w:spacing w:line="240" w:lineRule="auto"/>
              <w:rPr>
                <w:color w:val="000000"/>
                <w:szCs w:val="22"/>
                <w:lang w:val="hu-HU"/>
              </w:rPr>
            </w:pPr>
            <w:r w:rsidRPr="00BF6621">
              <w:rPr>
                <w:color w:val="000000"/>
                <w:szCs w:val="22"/>
                <w:lang w:val="hu-HU"/>
              </w:rPr>
              <w:t>Novartis Hungária Kft.</w:t>
            </w:r>
          </w:p>
          <w:p w14:paraId="1B528056" w14:textId="77777777" w:rsidR="008B5916" w:rsidRPr="00BF6621" w:rsidRDefault="008B5916" w:rsidP="001B7FB4">
            <w:pPr>
              <w:widowControl w:val="0"/>
              <w:tabs>
                <w:tab w:val="left" w:pos="-720"/>
              </w:tabs>
              <w:suppressAutoHyphens/>
              <w:spacing w:line="240" w:lineRule="auto"/>
              <w:rPr>
                <w:color w:val="000000"/>
                <w:szCs w:val="22"/>
                <w:lang w:val="nb-NO"/>
              </w:rPr>
            </w:pPr>
            <w:r w:rsidRPr="00BF6621">
              <w:rPr>
                <w:color w:val="000000"/>
                <w:szCs w:val="22"/>
                <w:lang w:val="hu-HU"/>
              </w:rPr>
              <w:t>Tel.: +36 1 457 65 00</w:t>
            </w:r>
          </w:p>
        </w:tc>
      </w:tr>
      <w:tr w:rsidR="008B5916" w:rsidRPr="00BF6621" w14:paraId="7A71FA29" w14:textId="77777777" w:rsidTr="001B7FB4">
        <w:trPr>
          <w:cantSplit/>
        </w:trPr>
        <w:tc>
          <w:tcPr>
            <w:tcW w:w="4678" w:type="dxa"/>
          </w:tcPr>
          <w:p w14:paraId="1EFDDFFD" w14:textId="77777777" w:rsidR="008B5916" w:rsidRPr="00BF6621" w:rsidRDefault="008B5916" w:rsidP="001B7FB4">
            <w:pPr>
              <w:widowControl w:val="0"/>
              <w:spacing w:line="240" w:lineRule="auto"/>
              <w:rPr>
                <w:color w:val="000000"/>
                <w:szCs w:val="22"/>
              </w:rPr>
            </w:pPr>
            <w:r w:rsidRPr="00BF6621">
              <w:rPr>
                <w:b/>
                <w:color w:val="000000"/>
                <w:szCs w:val="22"/>
              </w:rPr>
              <w:t>Danmark</w:t>
            </w:r>
          </w:p>
          <w:p w14:paraId="0C86AC27" w14:textId="77777777" w:rsidR="008B5916" w:rsidRPr="00BF6621" w:rsidRDefault="008B5916" w:rsidP="001B7FB4">
            <w:pPr>
              <w:widowControl w:val="0"/>
              <w:spacing w:line="240" w:lineRule="auto"/>
              <w:rPr>
                <w:color w:val="000000"/>
                <w:szCs w:val="22"/>
              </w:rPr>
            </w:pPr>
            <w:r w:rsidRPr="00BF6621">
              <w:rPr>
                <w:color w:val="000000"/>
                <w:szCs w:val="22"/>
              </w:rPr>
              <w:t>Novartis Healthcare A/S</w:t>
            </w:r>
          </w:p>
          <w:p w14:paraId="25871356" w14:textId="77777777" w:rsidR="008B5916" w:rsidRPr="00BF6621" w:rsidRDefault="008B5916" w:rsidP="001B7FB4">
            <w:pPr>
              <w:widowControl w:val="0"/>
              <w:spacing w:line="240" w:lineRule="auto"/>
              <w:rPr>
                <w:color w:val="000000"/>
                <w:szCs w:val="22"/>
                <w:lang w:val="en-US"/>
              </w:rPr>
            </w:pPr>
            <w:r w:rsidRPr="00BF6621">
              <w:rPr>
                <w:color w:val="000000"/>
                <w:szCs w:val="22"/>
              </w:rPr>
              <w:t>Tlf: +45 39 16 84 00</w:t>
            </w:r>
          </w:p>
          <w:p w14:paraId="49FD8270" w14:textId="77777777" w:rsidR="008B5916" w:rsidRPr="00BF6621" w:rsidRDefault="008B5916" w:rsidP="001B7FB4">
            <w:pPr>
              <w:widowControl w:val="0"/>
              <w:tabs>
                <w:tab w:val="left" w:pos="-720"/>
              </w:tabs>
              <w:suppressAutoHyphens/>
              <w:spacing w:line="240" w:lineRule="auto"/>
              <w:rPr>
                <w:color w:val="000000"/>
                <w:szCs w:val="22"/>
                <w:lang w:val="en-US"/>
              </w:rPr>
            </w:pPr>
          </w:p>
        </w:tc>
        <w:tc>
          <w:tcPr>
            <w:tcW w:w="4678" w:type="dxa"/>
          </w:tcPr>
          <w:p w14:paraId="1D81E55F" w14:textId="77777777" w:rsidR="008B5916" w:rsidRPr="00BF6621" w:rsidRDefault="008B5916" w:rsidP="001B7FB4">
            <w:pPr>
              <w:widowControl w:val="0"/>
              <w:tabs>
                <w:tab w:val="left" w:pos="-720"/>
                <w:tab w:val="left" w:pos="4536"/>
              </w:tabs>
              <w:suppressAutoHyphens/>
              <w:spacing w:line="240" w:lineRule="auto"/>
              <w:rPr>
                <w:b/>
                <w:color w:val="000000"/>
                <w:szCs w:val="22"/>
                <w:lang w:val="mt-MT"/>
              </w:rPr>
            </w:pPr>
            <w:r w:rsidRPr="00BF6621">
              <w:rPr>
                <w:b/>
                <w:color w:val="000000"/>
                <w:szCs w:val="22"/>
                <w:lang w:val="mt-MT"/>
              </w:rPr>
              <w:t>Malta</w:t>
            </w:r>
          </w:p>
          <w:p w14:paraId="1B492975" w14:textId="77777777" w:rsidR="008B5916" w:rsidRPr="00BF6621" w:rsidRDefault="008B5916" w:rsidP="001B7FB4">
            <w:pPr>
              <w:widowControl w:val="0"/>
              <w:spacing w:line="240" w:lineRule="auto"/>
              <w:rPr>
                <w:color w:val="000000"/>
                <w:szCs w:val="22"/>
                <w:lang w:val="mt-MT"/>
              </w:rPr>
            </w:pPr>
            <w:r w:rsidRPr="00BF6621">
              <w:rPr>
                <w:color w:val="000000"/>
                <w:szCs w:val="22"/>
                <w:lang w:val="mt-MT"/>
              </w:rPr>
              <w:t>Novartis Pharma Services Inc.</w:t>
            </w:r>
          </w:p>
          <w:p w14:paraId="60C82CF7" w14:textId="77777777" w:rsidR="008B5916" w:rsidRPr="00BF6621" w:rsidRDefault="008B5916" w:rsidP="001B7FB4">
            <w:pPr>
              <w:widowControl w:val="0"/>
              <w:tabs>
                <w:tab w:val="left" w:pos="-720"/>
              </w:tabs>
              <w:suppressAutoHyphens/>
              <w:spacing w:line="240" w:lineRule="auto"/>
              <w:rPr>
                <w:color w:val="000000"/>
                <w:szCs w:val="22"/>
                <w:lang w:val="mt-MT"/>
              </w:rPr>
            </w:pPr>
            <w:r w:rsidRPr="00BF6621">
              <w:rPr>
                <w:color w:val="000000"/>
                <w:szCs w:val="22"/>
                <w:lang w:val="mt-MT"/>
              </w:rPr>
              <w:t>Tel: +</w:t>
            </w:r>
            <w:r w:rsidRPr="00BF6621">
              <w:rPr>
                <w:color w:val="000000"/>
                <w:szCs w:val="22"/>
                <w:lang w:val="fr-FR"/>
              </w:rPr>
              <w:t>356 2122 2872</w:t>
            </w:r>
          </w:p>
        </w:tc>
      </w:tr>
      <w:tr w:rsidR="008B5916" w:rsidRPr="00BF6621" w14:paraId="704C9EE6" w14:textId="77777777" w:rsidTr="001B7FB4">
        <w:trPr>
          <w:cantSplit/>
        </w:trPr>
        <w:tc>
          <w:tcPr>
            <w:tcW w:w="4678" w:type="dxa"/>
          </w:tcPr>
          <w:p w14:paraId="0196EF75" w14:textId="77777777" w:rsidR="008B5916" w:rsidRPr="00BF6621" w:rsidRDefault="008B5916" w:rsidP="001B7FB4">
            <w:pPr>
              <w:widowControl w:val="0"/>
              <w:spacing w:line="240" w:lineRule="auto"/>
              <w:rPr>
                <w:color w:val="000000"/>
                <w:szCs w:val="22"/>
                <w:lang w:val="de-DE"/>
              </w:rPr>
            </w:pPr>
            <w:r w:rsidRPr="00BF6621">
              <w:rPr>
                <w:b/>
                <w:color w:val="000000"/>
                <w:szCs w:val="22"/>
                <w:lang w:val="de-DE"/>
              </w:rPr>
              <w:t>Deutschland</w:t>
            </w:r>
          </w:p>
          <w:p w14:paraId="166D1906" w14:textId="77777777" w:rsidR="008B5916" w:rsidRPr="00BF6621" w:rsidRDefault="008B5916" w:rsidP="001B7FB4">
            <w:pPr>
              <w:widowControl w:val="0"/>
              <w:spacing w:line="240" w:lineRule="auto"/>
              <w:rPr>
                <w:i/>
                <w:color w:val="000000"/>
                <w:szCs w:val="22"/>
                <w:lang w:val="de-DE"/>
              </w:rPr>
            </w:pPr>
            <w:r w:rsidRPr="00BF6621">
              <w:rPr>
                <w:color w:val="000000"/>
                <w:szCs w:val="22"/>
                <w:lang w:val="de-DE"/>
              </w:rPr>
              <w:t>Novartis Pharma GmbH</w:t>
            </w:r>
          </w:p>
          <w:p w14:paraId="7265B386" w14:textId="77777777" w:rsidR="008B5916" w:rsidRPr="00BF6621" w:rsidRDefault="008B5916" w:rsidP="001B7FB4">
            <w:pPr>
              <w:widowControl w:val="0"/>
              <w:spacing w:line="240" w:lineRule="auto"/>
              <w:rPr>
                <w:color w:val="000000"/>
                <w:szCs w:val="22"/>
                <w:lang w:val="de-DE"/>
              </w:rPr>
            </w:pPr>
            <w:r w:rsidRPr="00BF6621">
              <w:rPr>
                <w:color w:val="000000"/>
                <w:szCs w:val="22"/>
                <w:lang w:val="de-DE"/>
              </w:rPr>
              <w:t>Tel: +49 911 273 0</w:t>
            </w:r>
          </w:p>
          <w:p w14:paraId="42A517CC" w14:textId="77777777" w:rsidR="008B5916" w:rsidRPr="00BF6621" w:rsidRDefault="008B5916" w:rsidP="001B7FB4">
            <w:pPr>
              <w:widowControl w:val="0"/>
              <w:tabs>
                <w:tab w:val="left" w:pos="-720"/>
              </w:tabs>
              <w:suppressAutoHyphens/>
              <w:spacing w:line="240" w:lineRule="auto"/>
              <w:rPr>
                <w:color w:val="000000"/>
                <w:szCs w:val="22"/>
                <w:lang w:val="de-DE"/>
              </w:rPr>
            </w:pPr>
          </w:p>
        </w:tc>
        <w:tc>
          <w:tcPr>
            <w:tcW w:w="4678" w:type="dxa"/>
          </w:tcPr>
          <w:p w14:paraId="528ED5EF" w14:textId="77777777" w:rsidR="008B5916" w:rsidRPr="00BF6621" w:rsidRDefault="008B5916" w:rsidP="001B7FB4">
            <w:pPr>
              <w:widowControl w:val="0"/>
              <w:suppressAutoHyphens/>
              <w:spacing w:line="240" w:lineRule="auto"/>
              <w:rPr>
                <w:color w:val="000000"/>
                <w:szCs w:val="22"/>
                <w:lang w:val="nl-NL"/>
              </w:rPr>
            </w:pPr>
            <w:r w:rsidRPr="00BF6621">
              <w:rPr>
                <w:b/>
                <w:color w:val="000000"/>
                <w:szCs w:val="22"/>
                <w:lang w:val="nl-NL"/>
              </w:rPr>
              <w:t>Nederland</w:t>
            </w:r>
          </w:p>
          <w:p w14:paraId="4CB21015" w14:textId="77777777" w:rsidR="008B5916" w:rsidRPr="00BF6621" w:rsidRDefault="008B5916" w:rsidP="001B7FB4">
            <w:pPr>
              <w:widowControl w:val="0"/>
              <w:spacing w:line="240" w:lineRule="auto"/>
              <w:rPr>
                <w:iCs/>
                <w:color w:val="000000"/>
                <w:szCs w:val="22"/>
                <w:lang w:val="nl-NL"/>
              </w:rPr>
            </w:pPr>
            <w:r w:rsidRPr="00BF6621">
              <w:rPr>
                <w:iCs/>
                <w:color w:val="000000"/>
                <w:szCs w:val="22"/>
                <w:lang w:val="nl-NL"/>
              </w:rPr>
              <w:t>Novartis Pharma B.V.</w:t>
            </w:r>
          </w:p>
          <w:p w14:paraId="661FE2CC" w14:textId="77777777" w:rsidR="008B5916" w:rsidRPr="00BF6621" w:rsidRDefault="008B5916" w:rsidP="001B7FB4">
            <w:pPr>
              <w:widowControl w:val="0"/>
              <w:spacing w:line="240" w:lineRule="auto"/>
              <w:rPr>
                <w:color w:val="000000"/>
                <w:szCs w:val="22"/>
                <w:lang w:val="nb-NO"/>
              </w:rPr>
            </w:pPr>
            <w:r w:rsidRPr="00BF6621">
              <w:rPr>
                <w:color w:val="000000"/>
                <w:szCs w:val="22"/>
                <w:lang w:val="nl-NL"/>
              </w:rPr>
              <w:t>Tel: +31 88 04 52 111</w:t>
            </w:r>
          </w:p>
        </w:tc>
      </w:tr>
      <w:tr w:rsidR="008B5916" w:rsidRPr="00BF6621" w14:paraId="499994F3" w14:textId="77777777" w:rsidTr="001B7FB4">
        <w:trPr>
          <w:cantSplit/>
        </w:trPr>
        <w:tc>
          <w:tcPr>
            <w:tcW w:w="4678" w:type="dxa"/>
          </w:tcPr>
          <w:p w14:paraId="4678C1E2" w14:textId="77777777" w:rsidR="008B5916" w:rsidRPr="00BF6621" w:rsidRDefault="008B5916" w:rsidP="001B7FB4">
            <w:pPr>
              <w:widowControl w:val="0"/>
              <w:tabs>
                <w:tab w:val="left" w:pos="-720"/>
              </w:tabs>
              <w:suppressAutoHyphens/>
              <w:spacing w:line="240" w:lineRule="auto"/>
              <w:rPr>
                <w:b/>
                <w:bCs/>
                <w:color w:val="000000"/>
                <w:szCs w:val="22"/>
                <w:lang w:val="et-EE"/>
              </w:rPr>
            </w:pPr>
            <w:r w:rsidRPr="00BF6621">
              <w:rPr>
                <w:b/>
                <w:bCs/>
                <w:color w:val="000000"/>
                <w:szCs w:val="22"/>
                <w:lang w:val="et-EE"/>
              </w:rPr>
              <w:t>Eesti</w:t>
            </w:r>
          </w:p>
          <w:p w14:paraId="21B2DD56" w14:textId="77777777" w:rsidR="008B5916" w:rsidRPr="00BF6621" w:rsidRDefault="008B5916" w:rsidP="001B7FB4">
            <w:pPr>
              <w:widowControl w:val="0"/>
              <w:tabs>
                <w:tab w:val="left" w:pos="-720"/>
              </w:tabs>
              <w:suppressAutoHyphens/>
              <w:spacing w:line="240" w:lineRule="auto"/>
              <w:rPr>
                <w:color w:val="000000"/>
                <w:szCs w:val="22"/>
                <w:lang w:val="et-EE"/>
              </w:rPr>
            </w:pPr>
            <w:r w:rsidRPr="00BF6621">
              <w:rPr>
                <w:szCs w:val="22"/>
                <w:lang w:val="et-EE"/>
              </w:rPr>
              <w:t>SIA Novartis Baltics Eesti filiaal</w:t>
            </w:r>
          </w:p>
          <w:p w14:paraId="65E1E4BC" w14:textId="77777777" w:rsidR="008B5916" w:rsidRPr="00BF6621" w:rsidRDefault="008B5916" w:rsidP="001B7FB4">
            <w:pPr>
              <w:widowControl w:val="0"/>
              <w:tabs>
                <w:tab w:val="left" w:pos="-720"/>
              </w:tabs>
              <w:suppressAutoHyphens/>
              <w:spacing w:line="240" w:lineRule="auto"/>
              <w:rPr>
                <w:color w:val="000000"/>
                <w:szCs w:val="22"/>
                <w:lang w:val="et-EE"/>
              </w:rPr>
            </w:pPr>
            <w:r w:rsidRPr="00BF6621">
              <w:rPr>
                <w:color w:val="000000"/>
                <w:szCs w:val="22"/>
                <w:lang w:val="et-EE"/>
              </w:rPr>
              <w:t xml:space="preserve">Tel: +372 </w:t>
            </w:r>
            <w:r w:rsidRPr="00BF6621">
              <w:rPr>
                <w:szCs w:val="22"/>
              </w:rPr>
              <w:t>66 30 810</w:t>
            </w:r>
          </w:p>
          <w:p w14:paraId="2610FEDA" w14:textId="77777777" w:rsidR="008B5916" w:rsidRPr="00BF6621" w:rsidRDefault="008B5916" w:rsidP="001B7FB4">
            <w:pPr>
              <w:widowControl w:val="0"/>
              <w:tabs>
                <w:tab w:val="left" w:pos="-720"/>
              </w:tabs>
              <w:suppressAutoHyphens/>
              <w:spacing w:line="240" w:lineRule="auto"/>
              <w:rPr>
                <w:color w:val="000000"/>
                <w:szCs w:val="22"/>
                <w:lang w:val="et-EE"/>
              </w:rPr>
            </w:pPr>
          </w:p>
        </w:tc>
        <w:tc>
          <w:tcPr>
            <w:tcW w:w="4678" w:type="dxa"/>
          </w:tcPr>
          <w:p w14:paraId="750DC304" w14:textId="77777777" w:rsidR="008B5916" w:rsidRPr="00BF6621" w:rsidRDefault="008B5916" w:rsidP="001B7FB4">
            <w:pPr>
              <w:widowControl w:val="0"/>
              <w:spacing w:line="240" w:lineRule="auto"/>
              <w:rPr>
                <w:color w:val="000000"/>
                <w:szCs w:val="22"/>
                <w:lang w:val="nb-NO"/>
              </w:rPr>
            </w:pPr>
            <w:r w:rsidRPr="00BF6621">
              <w:rPr>
                <w:b/>
                <w:color w:val="000000"/>
                <w:szCs w:val="22"/>
                <w:lang w:val="nb-NO"/>
              </w:rPr>
              <w:t>Norge</w:t>
            </w:r>
          </w:p>
          <w:p w14:paraId="2BFF57C8" w14:textId="77777777" w:rsidR="008B5916" w:rsidRPr="00BF6621" w:rsidRDefault="008B5916" w:rsidP="001B7FB4">
            <w:pPr>
              <w:widowControl w:val="0"/>
              <w:spacing w:line="240" w:lineRule="auto"/>
              <w:rPr>
                <w:color w:val="000000"/>
                <w:szCs w:val="22"/>
                <w:lang w:val="nb-NO"/>
              </w:rPr>
            </w:pPr>
            <w:r w:rsidRPr="00BF6621">
              <w:rPr>
                <w:color w:val="000000"/>
                <w:szCs w:val="22"/>
                <w:lang w:val="nb-NO"/>
              </w:rPr>
              <w:t>Novartis Norge AS</w:t>
            </w:r>
          </w:p>
          <w:p w14:paraId="7DD759B6" w14:textId="77777777" w:rsidR="008B5916" w:rsidRPr="00BF6621" w:rsidRDefault="008B5916" w:rsidP="001B7FB4">
            <w:pPr>
              <w:widowControl w:val="0"/>
              <w:tabs>
                <w:tab w:val="left" w:pos="-720"/>
              </w:tabs>
              <w:suppressAutoHyphens/>
              <w:spacing w:line="240" w:lineRule="auto"/>
              <w:rPr>
                <w:color w:val="000000"/>
                <w:szCs w:val="22"/>
                <w:lang w:val="et-EE"/>
              </w:rPr>
            </w:pPr>
            <w:r w:rsidRPr="00BF6621">
              <w:rPr>
                <w:color w:val="000000"/>
                <w:szCs w:val="22"/>
                <w:lang w:val="nb-NO"/>
              </w:rPr>
              <w:t>Tlf: +47 23 05 20 00</w:t>
            </w:r>
          </w:p>
        </w:tc>
      </w:tr>
      <w:tr w:rsidR="008B5916" w:rsidRPr="00BF6621" w14:paraId="3F7BB007" w14:textId="77777777" w:rsidTr="001B7FB4">
        <w:trPr>
          <w:cantSplit/>
        </w:trPr>
        <w:tc>
          <w:tcPr>
            <w:tcW w:w="4678" w:type="dxa"/>
          </w:tcPr>
          <w:p w14:paraId="23F4159B" w14:textId="77777777" w:rsidR="008B5916" w:rsidRPr="00BF6621" w:rsidRDefault="008B5916" w:rsidP="001B7FB4">
            <w:pPr>
              <w:widowControl w:val="0"/>
              <w:spacing w:line="240" w:lineRule="auto"/>
              <w:rPr>
                <w:color w:val="000000"/>
                <w:szCs w:val="22"/>
                <w:lang w:val="et-EE"/>
              </w:rPr>
            </w:pPr>
            <w:r w:rsidRPr="00BF6621">
              <w:rPr>
                <w:b/>
                <w:color w:val="000000"/>
                <w:szCs w:val="22"/>
                <w:lang w:val="el-GR"/>
              </w:rPr>
              <w:t>Ελλάδα</w:t>
            </w:r>
          </w:p>
          <w:p w14:paraId="65EDA14A" w14:textId="77777777" w:rsidR="008B5916" w:rsidRPr="00BF6621" w:rsidRDefault="008B5916" w:rsidP="001B7FB4">
            <w:pPr>
              <w:widowControl w:val="0"/>
              <w:spacing w:line="240" w:lineRule="auto"/>
              <w:rPr>
                <w:color w:val="000000"/>
                <w:szCs w:val="22"/>
                <w:lang w:val="et-EE"/>
              </w:rPr>
            </w:pPr>
            <w:r w:rsidRPr="00BF6621">
              <w:rPr>
                <w:color w:val="000000"/>
                <w:szCs w:val="22"/>
                <w:lang w:val="et-EE"/>
              </w:rPr>
              <w:t>Novartis (Hellas) A.E.B.E.</w:t>
            </w:r>
          </w:p>
          <w:p w14:paraId="685186BF" w14:textId="77777777" w:rsidR="008B5916" w:rsidRPr="00BF6621" w:rsidRDefault="008B5916" w:rsidP="001B7FB4">
            <w:pPr>
              <w:widowControl w:val="0"/>
              <w:spacing w:line="240" w:lineRule="auto"/>
              <w:rPr>
                <w:color w:val="000000"/>
                <w:szCs w:val="22"/>
                <w:lang w:val="et-EE"/>
              </w:rPr>
            </w:pPr>
            <w:r w:rsidRPr="00BF6621">
              <w:rPr>
                <w:color w:val="000000"/>
                <w:szCs w:val="22"/>
                <w:lang w:val="el-GR"/>
              </w:rPr>
              <w:t>Τηλ</w:t>
            </w:r>
            <w:r w:rsidRPr="00BF6621">
              <w:rPr>
                <w:color w:val="000000"/>
                <w:szCs w:val="22"/>
                <w:lang w:val="et-EE"/>
              </w:rPr>
              <w:t>: +30 210 281 17 12</w:t>
            </w:r>
          </w:p>
          <w:p w14:paraId="1AAB38B0" w14:textId="77777777" w:rsidR="008B5916" w:rsidRPr="00BF6621" w:rsidRDefault="008B5916" w:rsidP="001B7FB4">
            <w:pPr>
              <w:widowControl w:val="0"/>
              <w:tabs>
                <w:tab w:val="left" w:pos="-720"/>
              </w:tabs>
              <w:suppressAutoHyphens/>
              <w:spacing w:line="240" w:lineRule="auto"/>
              <w:rPr>
                <w:color w:val="000000"/>
                <w:szCs w:val="22"/>
                <w:lang w:val="et-EE"/>
              </w:rPr>
            </w:pPr>
          </w:p>
        </w:tc>
        <w:tc>
          <w:tcPr>
            <w:tcW w:w="4678" w:type="dxa"/>
          </w:tcPr>
          <w:p w14:paraId="35AA6F9C" w14:textId="77777777" w:rsidR="008B5916" w:rsidRPr="00BF6621" w:rsidRDefault="008B5916" w:rsidP="001B7FB4">
            <w:pPr>
              <w:widowControl w:val="0"/>
              <w:spacing w:line="240" w:lineRule="auto"/>
              <w:rPr>
                <w:color w:val="000000"/>
                <w:szCs w:val="22"/>
                <w:lang w:val="de-AT"/>
              </w:rPr>
            </w:pPr>
            <w:r w:rsidRPr="00BF6621">
              <w:rPr>
                <w:b/>
                <w:color w:val="000000"/>
                <w:szCs w:val="22"/>
                <w:lang w:val="de-AT"/>
              </w:rPr>
              <w:t>Österreich</w:t>
            </w:r>
          </w:p>
          <w:p w14:paraId="66888BEF" w14:textId="77777777" w:rsidR="008B5916" w:rsidRPr="00BF6621" w:rsidRDefault="008B5916" w:rsidP="001B7FB4">
            <w:pPr>
              <w:widowControl w:val="0"/>
              <w:spacing w:line="240" w:lineRule="auto"/>
              <w:rPr>
                <w:i/>
                <w:color w:val="000000"/>
                <w:szCs w:val="22"/>
                <w:lang w:val="de-AT"/>
              </w:rPr>
            </w:pPr>
            <w:r w:rsidRPr="00BF6621">
              <w:rPr>
                <w:color w:val="000000"/>
                <w:szCs w:val="22"/>
                <w:lang w:val="de-AT"/>
              </w:rPr>
              <w:t>Novartis Pharma GmbH</w:t>
            </w:r>
          </w:p>
          <w:p w14:paraId="1F6D4EFB" w14:textId="77777777" w:rsidR="008B5916" w:rsidRPr="00BF6621" w:rsidRDefault="008B5916" w:rsidP="001B7FB4">
            <w:pPr>
              <w:widowControl w:val="0"/>
              <w:spacing w:line="240" w:lineRule="auto"/>
              <w:rPr>
                <w:color w:val="000000"/>
                <w:szCs w:val="22"/>
                <w:lang w:val="de-CH"/>
              </w:rPr>
            </w:pPr>
            <w:r w:rsidRPr="00BF6621">
              <w:rPr>
                <w:color w:val="000000"/>
                <w:szCs w:val="22"/>
                <w:lang w:val="de-AT"/>
              </w:rPr>
              <w:t>Tel: +43 1 86 6570</w:t>
            </w:r>
          </w:p>
        </w:tc>
      </w:tr>
      <w:tr w:rsidR="008B5916" w:rsidRPr="00BF6621" w14:paraId="032E18AF" w14:textId="77777777" w:rsidTr="001B7FB4">
        <w:trPr>
          <w:cantSplit/>
        </w:trPr>
        <w:tc>
          <w:tcPr>
            <w:tcW w:w="4678" w:type="dxa"/>
          </w:tcPr>
          <w:p w14:paraId="071CC2E8" w14:textId="77777777" w:rsidR="008B5916" w:rsidRPr="00BF6621" w:rsidRDefault="008B5916" w:rsidP="001B7FB4">
            <w:pPr>
              <w:widowControl w:val="0"/>
              <w:tabs>
                <w:tab w:val="left" w:pos="-720"/>
                <w:tab w:val="left" w:pos="4536"/>
              </w:tabs>
              <w:suppressAutoHyphens/>
              <w:spacing w:line="240" w:lineRule="auto"/>
              <w:rPr>
                <w:b/>
                <w:color w:val="000000"/>
                <w:szCs w:val="22"/>
                <w:lang w:val="es-ES"/>
              </w:rPr>
            </w:pPr>
            <w:r w:rsidRPr="00BF6621">
              <w:rPr>
                <w:b/>
                <w:color w:val="000000"/>
                <w:szCs w:val="22"/>
                <w:lang w:val="es-ES"/>
              </w:rPr>
              <w:t>España</w:t>
            </w:r>
          </w:p>
          <w:p w14:paraId="756DE0E5" w14:textId="77777777" w:rsidR="008B5916" w:rsidRPr="00BF6621" w:rsidRDefault="008B5916" w:rsidP="001B7FB4">
            <w:pPr>
              <w:widowControl w:val="0"/>
              <w:spacing w:line="240" w:lineRule="auto"/>
              <w:rPr>
                <w:color w:val="000000"/>
                <w:szCs w:val="22"/>
                <w:lang w:val="es-ES"/>
              </w:rPr>
            </w:pPr>
            <w:r w:rsidRPr="00BF6621">
              <w:rPr>
                <w:color w:val="000000"/>
                <w:szCs w:val="22"/>
                <w:lang w:val="pt-BR"/>
              </w:rPr>
              <w:t>Novartis Farmacéutica, S.A.</w:t>
            </w:r>
          </w:p>
          <w:p w14:paraId="1359AE40" w14:textId="77777777" w:rsidR="008B5916" w:rsidRPr="00BF6621" w:rsidRDefault="008B5916" w:rsidP="001B7FB4">
            <w:pPr>
              <w:widowControl w:val="0"/>
              <w:spacing w:line="240" w:lineRule="auto"/>
              <w:rPr>
                <w:color w:val="000000"/>
                <w:szCs w:val="22"/>
                <w:lang w:val="es-ES"/>
              </w:rPr>
            </w:pPr>
            <w:r w:rsidRPr="00BF6621">
              <w:rPr>
                <w:color w:val="000000"/>
                <w:szCs w:val="22"/>
                <w:lang w:val="es-ES"/>
              </w:rPr>
              <w:t>Tel: +34 93 306 42 00</w:t>
            </w:r>
          </w:p>
          <w:p w14:paraId="727E86DE" w14:textId="77777777" w:rsidR="008B5916" w:rsidRPr="00BF6621" w:rsidRDefault="008B5916" w:rsidP="001B7FB4">
            <w:pPr>
              <w:widowControl w:val="0"/>
              <w:tabs>
                <w:tab w:val="left" w:pos="-720"/>
              </w:tabs>
              <w:suppressAutoHyphens/>
              <w:spacing w:line="240" w:lineRule="auto"/>
              <w:rPr>
                <w:color w:val="000000"/>
                <w:szCs w:val="22"/>
                <w:lang w:val="es-ES"/>
              </w:rPr>
            </w:pPr>
          </w:p>
        </w:tc>
        <w:tc>
          <w:tcPr>
            <w:tcW w:w="4678" w:type="dxa"/>
          </w:tcPr>
          <w:p w14:paraId="7B08E6A2" w14:textId="77777777" w:rsidR="008B5916" w:rsidRPr="00BF6621" w:rsidRDefault="008B5916" w:rsidP="001B7FB4">
            <w:pPr>
              <w:widowControl w:val="0"/>
              <w:spacing w:line="240" w:lineRule="auto"/>
              <w:rPr>
                <w:b/>
                <w:color w:val="000000"/>
                <w:szCs w:val="22"/>
                <w:lang w:val="sv-SE"/>
              </w:rPr>
            </w:pPr>
            <w:r w:rsidRPr="00BF6621">
              <w:rPr>
                <w:b/>
                <w:color w:val="000000"/>
                <w:szCs w:val="22"/>
                <w:lang w:val="sv-SE"/>
              </w:rPr>
              <w:t>Polska</w:t>
            </w:r>
          </w:p>
          <w:p w14:paraId="1F84DBF3" w14:textId="77777777" w:rsidR="008B5916" w:rsidRPr="00BF6621" w:rsidRDefault="008B5916" w:rsidP="001B7FB4">
            <w:pPr>
              <w:widowControl w:val="0"/>
              <w:spacing w:line="240" w:lineRule="auto"/>
              <w:rPr>
                <w:color w:val="000000"/>
                <w:szCs w:val="22"/>
                <w:lang w:val="pl-PL"/>
              </w:rPr>
            </w:pPr>
            <w:r w:rsidRPr="00BF6621">
              <w:rPr>
                <w:color w:val="000000"/>
                <w:szCs w:val="22"/>
                <w:lang w:val="pl-PL"/>
              </w:rPr>
              <w:t>Novartis Poland Sp. z o.o.</w:t>
            </w:r>
          </w:p>
          <w:p w14:paraId="46F6BFEF" w14:textId="77777777" w:rsidR="008B5916" w:rsidRPr="00BF6621" w:rsidRDefault="008B5916" w:rsidP="001B7FB4">
            <w:pPr>
              <w:widowControl w:val="0"/>
              <w:spacing w:line="240" w:lineRule="auto"/>
              <w:rPr>
                <w:color w:val="000000"/>
                <w:szCs w:val="22"/>
                <w:lang w:val="pl-PL"/>
              </w:rPr>
            </w:pPr>
            <w:r w:rsidRPr="00BF6621">
              <w:rPr>
                <w:color w:val="000000"/>
                <w:szCs w:val="22"/>
                <w:lang w:val="pl-PL"/>
              </w:rPr>
              <w:t>Tel.: +48 22 375 4888</w:t>
            </w:r>
          </w:p>
        </w:tc>
      </w:tr>
      <w:tr w:rsidR="008B5916" w:rsidRPr="00BF6621" w14:paraId="0ED6EB0D" w14:textId="77777777" w:rsidTr="001B7FB4">
        <w:trPr>
          <w:cantSplit/>
        </w:trPr>
        <w:tc>
          <w:tcPr>
            <w:tcW w:w="4678" w:type="dxa"/>
          </w:tcPr>
          <w:p w14:paraId="1A75916C" w14:textId="77777777" w:rsidR="008B5916" w:rsidRPr="00BF6621" w:rsidRDefault="008B5916" w:rsidP="001B7FB4">
            <w:pPr>
              <w:widowControl w:val="0"/>
              <w:tabs>
                <w:tab w:val="left" w:pos="-720"/>
                <w:tab w:val="left" w:pos="4536"/>
              </w:tabs>
              <w:suppressAutoHyphens/>
              <w:spacing w:line="240" w:lineRule="auto"/>
              <w:rPr>
                <w:b/>
                <w:color w:val="000000"/>
                <w:szCs w:val="22"/>
                <w:lang w:val="fr-FR"/>
              </w:rPr>
            </w:pPr>
            <w:r w:rsidRPr="00BF6621">
              <w:rPr>
                <w:b/>
                <w:color w:val="000000"/>
                <w:szCs w:val="22"/>
                <w:lang w:val="fr-FR"/>
              </w:rPr>
              <w:t>France</w:t>
            </w:r>
          </w:p>
          <w:p w14:paraId="2B589748" w14:textId="77777777" w:rsidR="008B5916" w:rsidRPr="00BF6621" w:rsidRDefault="008B5916" w:rsidP="001B7FB4">
            <w:pPr>
              <w:widowControl w:val="0"/>
              <w:spacing w:line="240" w:lineRule="auto"/>
              <w:rPr>
                <w:color w:val="000000"/>
                <w:szCs w:val="22"/>
                <w:lang w:val="fr-FR"/>
              </w:rPr>
            </w:pPr>
            <w:r w:rsidRPr="00BF6621">
              <w:rPr>
                <w:color w:val="000000"/>
                <w:szCs w:val="22"/>
                <w:lang w:val="fr-FR"/>
              </w:rPr>
              <w:t>Novartis Pharma S.A.S.</w:t>
            </w:r>
          </w:p>
          <w:p w14:paraId="00B074BC" w14:textId="77777777" w:rsidR="008B5916" w:rsidRPr="00BF6621" w:rsidRDefault="008B5916" w:rsidP="001B7FB4">
            <w:pPr>
              <w:widowControl w:val="0"/>
              <w:spacing w:line="240" w:lineRule="auto"/>
              <w:rPr>
                <w:color w:val="000000"/>
                <w:szCs w:val="22"/>
                <w:lang w:val="fr-FR"/>
              </w:rPr>
            </w:pPr>
            <w:r w:rsidRPr="00BF6621">
              <w:rPr>
                <w:color w:val="000000"/>
                <w:szCs w:val="22"/>
                <w:lang w:val="fr-FR"/>
              </w:rPr>
              <w:t>Tél: +33 1 55 47 66 00</w:t>
            </w:r>
          </w:p>
          <w:p w14:paraId="0C7B0008" w14:textId="77777777" w:rsidR="008B5916" w:rsidRPr="00BF6621" w:rsidRDefault="008B5916" w:rsidP="001B7FB4">
            <w:pPr>
              <w:widowControl w:val="0"/>
              <w:spacing w:line="240" w:lineRule="auto"/>
              <w:rPr>
                <w:b/>
                <w:color w:val="000000"/>
                <w:szCs w:val="22"/>
                <w:lang w:val="pl-PL"/>
              </w:rPr>
            </w:pPr>
          </w:p>
        </w:tc>
        <w:tc>
          <w:tcPr>
            <w:tcW w:w="4678" w:type="dxa"/>
          </w:tcPr>
          <w:p w14:paraId="65BCDB11" w14:textId="77777777" w:rsidR="008B5916" w:rsidRPr="00BF6621" w:rsidRDefault="008B5916" w:rsidP="001B7FB4">
            <w:pPr>
              <w:widowControl w:val="0"/>
              <w:spacing w:line="240" w:lineRule="auto"/>
              <w:rPr>
                <w:color w:val="000000"/>
                <w:szCs w:val="22"/>
                <w:lang w:val="pt-PT"/>
              </w:rPr>
            </w:pPr>
            <w:r w:rsidRPr="00BF6621">
              <w:rPr>
                <w:b/>
                <w:color w:val="000000"/>
                <w:szCs w:val="22"/>
                <w:lang w:val="pt-PT"/>
              </w:rPr>
              <w:t>Portugal</w:t>
            </w:r>
          </w:p>
          <w:p w14:paraId="192D0E4E" w14:textId="77777777" w:rsidR="008B5916" w:rsidRPr="00BF6621" w:rsidRDefault="008B5916" w:rsidP="001B7FB4">
            <w:pPr>
              <w:pStyle w:val="Text"/>
              <w:widowControl w:val="0"/>
              <w:spacing w:before="0"/>
              <w:jc w:val="left"/>
              <w:rPr>
                <w:color w:val="000000"/>
                <w:sz w:val="22"/>
                <w:szCs w:val="22"/>
                <w:lang w:val="pt-BR"/>
              </w:rPr>
            </w:pPr>
            <w:r w:rsidRPr="00BF6621">
              <w:rPr>
                <w:color w:val="000000"/>
                <w:sz w:val="22"/>
                <w:szCs w:val="22"/>
                <w:lang w:val="pt-BR"/>
              </w:rPr>
              <w:t>Novartis Farma - Produtos Farmacêuticos, S.A.</w:t>
            </w:r>
          </w:p>
          <w:p w14:paraId="708A9083" w14:textId="77777777" w:rsidR="008B5916" w:rsidRPr="00BF6621" w:rsidRDefault="008B5916" w:rsidP="001B7FB4">
            <w:pPr>
              <w:widowControl w:val="0"/>
              <w:tabs>
                <w:tab w:val="left" w:pos="-720"/>
              </w:tabs>
              <w:suppressAutoHyphens/>
              <w:spacing w:line="240" w:lineRule="auto"/>
              <w:rPr>
                <w:color w:val="000000"/>
                <w:szCs w:val="22"/>
                <w:lang w:val="de-CH"/>
              </w:rPr>
            </w:pPr>
            <w:r w:rsidRPr="00BF6621">
              <w:rPr>
                <w:color w:val="000000"/>
                <w:szCs w:val="22"/>
                <w:lang w:val="pt-PT"/>
              </w:rPr>
              <w:t>Tel: +351 21 000 8600</w:t>
            </w:r>
          </w:p>
        </w:tc>
      </w:tr>
      <w:tr w:rsidR="008B5916" w:rsidRPr="00BF6621" w14:paraId="7E360035" w14:textId="77777777" w:rsidTr="001B7FB4">
        <w:trPr>
          <w:cantSplit/>
        </w:trPr>
        <w:tc>
          <w:tcPr>
            <w:tcW w:w="4678" w:type="dxa"/>
          </w:tcPr>
          <w:p w14:paraId="66041621" w14:textId="77777777" w:rsidR="008B5916" w:rsidRPr="00BF6621" w:rsidRDefault="008B5916" w:rsidP="001B7FB4">
            <w:pPr>
              <w:pStyle w:val="Smalltext120"/>
              <w:tabs>
                <w:tab w:val="left" w:pos="567"/>
              </w:tabs>
              <w:rPr>
                <w:b/>
                <w:sz w:val="22"/>
                <w:szCs w:val="22"/>
                <w:lang w:val="de-CH"/>
              </w:rPr>
            </w:pPr>
            <w:r w:rsidRPr="00BF6621">
              <w:rPr>
                <w:b/>
                <w:sz w:val="22"/>
                <w:szCs w:val="22"/>
                <w:lang w:val="de-CH"/>
              </w:rPr>
              <w:t>Hrvatska</w:t>
            </w:r>
          </w:p>
          <w:p w14:paraId="45D1E9F9" w14:textId="77777777" w:rsidR="008B5916" w:rsidRPr="00BF6621" w:rsidRDefault="008B5916" w:rsidP="001B7FB4">
            <w:pPr>
              <w:pStyle w:val="Smalltext120"/>
              <w:tabs>
                <w:tab w:val="left" w:pos="567"/>
              </w:tabs>
              <w:rPr>
                <w:sz w:val="22"/>
                <w:szCs w:val="22"/>
                <w:lang w:val="de-CH"/>
              </w:rPr>
            </w:pPr>
            <w:r w:rsidRPr="00BF6621">
              <w:rPr>
                <w:sz w:val="22"/>
                <w:szCs w:val="22"/>
                <w:lang w:val="de-CH"/>
              </w:rPr>
              <w:t>Novartis Hrvatska d.o.o.</w:t>
            </w:r>
          </w:p>
          <w:p w14:paraId="2109C435" w14:textId="77777777" w:rsidR="008B5916" w:rsidRPr="00BF6621" w:rsidRDefault="008B5916" w:rsidP="001B7FB4">
            <w:pPr>
              <w:pStyle w:val="Smalltext120"/>
              <w:tabs>
                <w:tab w:val="left" w:pos="567"/>
              </w:tabs>
              <w:rPr>
                <w:sz w:val="22"/>
                <w:szCs w:val="22"/>
                <w:lang w:val="en-US"/>
              </w:rPr>
            </w:pPr>
            <w:r w:rsidRPr="00BF6621">
              <w:rPr>
                <w:sz w:val="22"/>
                <w:szCs w:val="22"/>
                <w:lang w:val="en-US"/>
              </w:rPr>
              <w:t>Tel. +385 1 6274 220</w:t>
            </w:r>
          </w:p>
          <w:p w14:paraId="0EB8FB6D" w14:textId="77777777" w:rsidR="008B5916" w:rsidRPr="00BF6621" w:rsidRDefault="008B5916" w:rsidP="001B7FB4">
            <w:pPr>
              <w:widowControl w:val="0"/>
              <w:tabs>
                <w:tab w:val="left" w:pos="-720"/>
                <w:tab w:val="left" w:pos="4536"/>
              </w:tabs>
              <w:suppressAutoHyphens/>
              <w:spacing w:line="240" w:lineRule="auto"/>
              <w:rPr>
                <w:b/>
                <w:color w:val="000000"/>
                <w:szCs w:val="22"/>
                <w:lang w:val="fr-FR"/>
              </w:rPr>
            </w:pPr>
          </w:p>
        </w:tc>
        <w:tc>
          <w:tcPr>
            <w:tcW w:w="4678" w:type="dxa"/>
          </w:tcPr>
          <w:p w14:paraId="699233BA" w14:textId="77777777" w:rsidR="008B5916" w:rsidRPr="00BF6621" w:rsidRDefault="008B5916" w:rsidP="001B7FB4">
            <w:pPr>
              <w:rPr>
                <w:b/>
                <w:noProof/>
                <w:color w:val="000000"/>
                <w:szCs w:val="22"/>
                <w:lang w:val="it-IT"/>
              </w:rPr>
            </w:pPr>
            <w:r w:rsidRPr="00BF6621">
              <w:rPr>
                <w:b/>
                <w:noProof/>
                <w:color w:val="000000"/>
                <w:szCs w:val="22"/>
                <w:lang w:val="it-IT"/>
              </w:rPr>
              <w:t>România</w:t>
            </w:r>
          </w:p>
          <w:p w14:paraId="28D74A14" w14:textId="77777777" w:rsidR="008B5916" w:rsidRPr="00BF6621" w:rsidRDefault="008B5916" w:rsidP="001B7FB4">
            <w:pPr>
              <w:rPr>
                <w:noProof/>
                <w:color w:val="000000"/>
                <w:szCs w:val="22"/>
                <w:lang w:val="it-IT"/>
              </w:rPr>
            </w:pPr>
            <w:r w:rsidRPr="00BF6621">
              <w:rPr>
                <w:noProof/>
                <w:color w:val="000000"/>
                <w:szCs w:val="22"/>
                <w:lang w:val="it-IT"/>
              </w:rPr>
              <w:t>Novartis Pharma Services Romania SRL</w:t>
            </w:r>
          </w:p>
          <w:p w14:paraId="66419D22" w14:textId="77777777" w:rsidR="008B5916" w:rsidRPr="00BF6621" w:rsidRDefault="008B5916" w:rsidP="001B7FB4">
            <w:pPr>
              <w:widowControl w:val="0"/>
              <w:tabs>
                <w:tab w:val="left" w:pos="-720"/>
              </w:tabs>
              <w:suppressAutoHyphens/>
              <w:spacing w:line="240" w:lineRule="auto"/>
              <w:rPr>
                <w:color w:val="000000"/>
                <w:szCs w:val="22"/>
                <w:lang w:val="de-CH"/>
              </w:rPr>
            </w:pPr>
            <w:r w:rsidRPr="00BF6621">
              <w:rPr>
                <w:noProof/>
                <w:color w:val="000000"/>
                <w:szCs w:val="22"/>
                <w:lang w:val="it-IT"/>
              </w:rPr>
              <w:t>Tel: +40 21 31299 01</w:t>
            </w:r>
          </w:p>
        </w:tc>
      </w:tr>
      <w:tr w:rsidR="008B5916" w:rsidRPr="00BF6621" w14:paraId="40C33DC2" w14:textId="77777777" w:rsidTr="001B7FB4">
        <w:trPr>
          <w:cantSplit/>
        </w:trPr>
        <w:tc>
          <w:tcPr>
            <w:tcW w:w="4678" w:type="dxa"/>
          </w:tcPr>
          <w:p w14:paraId="78B2EFCE" w14:textId="77777777" w:rsidR="008B5916" w:rsidRPr="00BF6621" w:rsidRDefault="008B5916" w:rsidP="001B7FB4">
            <w:pPr>
              <w:widowControl w:val="0"/>
              <w:spacing w:line="240" w:lineRule="auto"/>
              <w:rPr>
                <w:color w:val="000000"/>
                <w:szCs w:val="22"/>
              </w:rPr>
            </w:pPr>
            <w:r w:rsidRPr="00BF6621">
              <w:rPr>
                <w:b/>
                <w:color w:val="000000"/>
                <w:szCs w:val="22"/>
              </w:rPr>
              <w:t>Ireland</w:t>
            </w:r>
          </w:p>
          <w:p w14:paraId="03A6AA1A" w14:textId="77777777" w:rsidR="008B5916" w:rsidRPr="00BF6621" w:rsidRDefault="008B5916" w:rsidP="001B7FB4">
            <w:pPr>
              <w:widowControl w:val="0"/>
              <w:spacing w:line="240" w:lineRule="auto"/>
              <w:rPr>
                <w:color w:val="000000"/>
                <w:szCs w:val="22"/>
              </w:rPr>
            </w:pPr>
            <w:r w:rsidRPr="00BF6621">
              <w:rPr>
                <w:color w:val="000000"/>
                <w:szCs w:val="22"/>
              </w:rPr>
              <w:t>Novartis Ireland Limited</w:t>
            </w:r>
          </w:p>
          <w:p w14:paraId="2BD84917" w14:textId="77777777" w:rsidR="008B5916" w:rsidRPr="00BF6621" w:rsidRDefault="008B5916" w:rsidP="001B7FB4">
            <w:pPr>
              <w:widowControl w:val="0"/>
              <w:spacing w:line="240" w:lineRule="auto"/>
              <w:rPr>
                <w:color w:val="000000"/>
                <w:szCs w:val="22"/>
              </w:rPr>
            </w:pPr>
            <w:r w:rsidRPr="00BF6621">
              <w:rPr>
                <w:color w:val="000000"/>
                <w:szCs w:val="22"/>
              </w:rPr>
              <w:t>Tel: +353 1 260 12 55</w:t>
            </w:r>
          </w:p>
          <w:p w14:paraId="2378C030" w14:textId="77777777" w:rsidR="008B5916" w:rsidRPr="00BF6621" w:rsidRDefault="008B5916" w:rsidP="001B7FB4">
            <w:pPr>
              <w:widowControl w:val="0"/>
              <w:tabs>
                <w:tab w:val="left" w:pos="-720"/>
              </w:tabs>
              <w:suppressAutoHyphens/>
              <w:spacing w:line="240" w:lineRule="auto"/>
              <w:rPr>
                <w:color w:val="000000"/>
                <w:szCs w:val="22"/>
              </w:rPr>
            </w:pPr>
          </w:p>
        </w:tc>
        <w:tc>
          <w:tcPr>
            <w:tcW w:w="4678" w:type="dxa"/>
          </w:tcPr>
          <w:p w14:paraId="6A71BA31" w14:textId="77777777" w:rsidR="008B5916" w:rsidRPr="00BF6621" w:rsidRDefault="008B5916" w:rsidP="001B7FB4">
            <w:pPr>
              <w:widowControl w:val="0"/>
              <w:spacing w:line="240" w:lineRule="auto"/>
              <w:rPr>
                <w:color w:val="000000"/>
                <w:szCs w:val="22"/>
                <w:lang w:val="sl-SI"/>
              </w:rPr>
            </w:pPr>
            <w:r w:rsidRPr="00BF6621">
              <w:rPr>
                <w:b/>
                <w:color w:val="000000"/>
                <w:szCs w:val="22"/>
                <w:lang w:val="sl-SI"/>
              </w:rPr>
              <w:t>Slovenija</w:t>
            </w:r>
          </w:p>
          <w:p w14:paraId="2800D1F4" w14:textId="77777777" w:rsidR="008B5916" w:rsidRPr="00BF6621" w:rsidRDefault="008B5916" w:rsidP="001B7FB4">
            <w:pPr>
              <w:widowControl w:val="0"/>
              <w:spacing w:line="240" w:lineRule="auto"/>
              <w:rPr>
                <w:color w:val="000000"/>
                <w:szCs w:val="22"/>
                <w:lang w:val="sl-SI"/>
              </w:rPr>
            </w:pPr>
            <w:r w:rsidRPr="00BF6621">
              <w:rPr>
                <w:color w:val="000000"/>
                <w:szCs w:val="22"/>
                <w:lang w:val="sl-SI"/>
              </w:rPr>
              <w:t>Novartis Pharma Services Inc.</w:t>
            </w:r>
          </w:p>
          <w:p w14:paraId="4283438D" w14:textId="77777777" w:rsidR="008B5916" w:rsidRPr="00BF6621" w:rsidRDefault="008B5916" w:rsidP="001B7FB4">
            <w:pPr>
              <w:widowControl w:val="0"/>
              <w:spacing w:line="240" w:lineRule="auto"/>
              <w:rPr>
                <w:color w:val="000000"/>
                <w:szCs w:val="22"/>
                <w:lang w:val="sl-SI"/>
              </w:rPr>
            </w:pPr>
            <w:r w:rsidRPr="00BF6621">
              <w:rPr>
                <w:color w:val="000000"/>
                <w:szCs w:val="22"/>
                <w:lang w:val="sl-SI"/>
              </w:rPr>
              <w:t>Tel: +386 1 300 75 50</w:t>
            </w:r>
          </w:p>
        </w:tc>
      </w:tr>
      <w:tr w:rsidR="008B5916" w:rsidRPr="00BF6621" w14:paraId="4FC6456F" w14:textId="77777777" w:rsidTr="001B7FB4">
        <w:trPr>
          <w:cantSplit/>
        </w:trPr>
        <w:tc>
          <w:tcPr>
            <w:tcW w:w="4678" w:type="dxa"/>
          </w:tcPr>
          <w:p w14:paraId="1D250489" w14:textId="77777777" w:rsidR="008B5916" w:rsidRPr="00BF6621" w:rsidRDefault="008B5916" w:rsidP="001B7FB4">
            <w:pPr>
              <w:widowControl w:val="0"/>
              <w:spacing w:line="240" w:lineRule="auto"/>
              <w:rPr>
                <w:b/>
                <w:color w:val="000000"/>
                <w:szCs w:val="22"/>
                <w:lang w:val="is-IS"/>
              </w:rPr>
            </w:pPr>
            <w:r w:rsidRPr="00BF6621">
              <w:rPr>
                <w:b/>
                <w:color w:val="000000"/>
                <w:szCs w:val="22"/>
                <w:lang w:val="is-IS"/>
              </w:rPr>
              <w:t>Ísland</w:t>
            </w:r>
          </w:p>
          <w:p w14:paraId="302BB311" w14:textId="77777777" w:rsidR="008B5916" w:rsidRPr="00BF6621" w:rsidRDefault="008B5916" w:rsidP="001B7FB4">
            <w:pPr>
              <w:widowControl w:val="0"/>
              <w:spacing w:line="240" w:lineRule="auto"/>
              <w:rPr>
                <w:color w:val="000000"/>
                <w:szCs w:val="22"/>
                <w:lang w:val="is-IS"/>
              </w:rPr>
            </w:pPr>
            <w:r w:rsidRPr="00BF6621">
              <w:rPr>
                <w:color w:val="000000"/>
                <w:szCs w:val="22"/>
                <w:lang w:val="is-IS"/>
              </w:rPr>
              <w:t>Vistor hf.</w:t>
            </w:r>
          </w:p>
          <w:p w14:paraId="17816EF7" w14:textId="77777777" w:rsidR="008B5916" w:rsidRPr="00BF6621" w:rsidRDefault="008B5916" w:rsidP="001B7FB4">
            <w:pPr>
              <w:widowControl w:val="0"/>
              <w:tabs>
                <w:tab w:val="left" w:pos="-720"/>
              </w:tabs>
              <w:suppressAutoHyphens/>
              <w:spacing w:line="240" w:lineRule="auto"/>
              <w:rPr>
                <w:color w:val="000000"/>
                <w:szCs w:val="22"/>
                <w:lang w:val="is-IS"/>
              </w:rPr>
            </w:pPr>
            <w:r w:rsidRPr="00BF6621">
              <w:rPr>
                <w:noProof/>
                <w:color w:val="000000"/>
                <w:szCs w:val="22"/>
                <w:lang w:val="it-IT"/>
              </w:rPr>
              <w:t>S</w:t>
            </w:r>
            <w:r w:rsidRPr="00BF6621">
              <w:rPr>
                <w:noProof/>
                <w:color w:val="000000"/>
                <w:szCs w:val="22"/>
                <w:lang w:val="cs-CZ"/>
              </w:rPr>
              <w:t>í</w:t>
            </w:r>
            <w:r w:rsidRPr="00BF6621">
              <w:rPr>
                <w:noProof/>
                <w:color w:val="000000"/>
                <w:szCs w:val="22"/>
                <w:lang w:val="it-IT"/>
              </w:rPr>
              <w:t>mi</w:t>
            </w:r>
            <w:r w:rsidRPr="00BF6621">
              <w:rPr>
                <w:color w:val="000000"/>
                <w:szCs w:val="22"/>
                <w:lang w:val="is-IS"/>
              </w:rPr>
              <w:t>: +354 535 7000</w:t>
            </w:r>
          </w:p>
          <w:p w14:paraId="5B8AC0C3" w14:textId="77777777" w:rsidR="008B5916" w:rsidRPr="00BF6621" w:rsidRDefault="008B5916" w:rsidP="001B7FB4">
            <w:pPr>
              <w:widowControl w:val="0"/>
              <w:spacing w:line="240" w:lineRule="auto"/>
              <w:rPr>
                <w:b/>
                <w:color w:val="000000"/>
                <w:szCs w:val="22"/>
                <w:lang w:val="it-IT"/>
              </w:rPr>
            </w:pPr>
          </w:p>
        </w:tc>
        <w:tc>
          <w:tcPr>
            <w:tcW w:w="4678" w:type="dxa"/>
          </w:tcPr>
          <w:p w14:paraId="7511DA2B" w14:textId="77777777" w:rsidR="008B5916" w:rsidRPr="00BF6621" w:rsidRDefault="008B5916" w:rsidP="001B7FB4">
            <w:pPr>
              <w:widowControl w:val="0"/>
              <w:tabs>
                <w:tab w:val="left" w:pos="-720"/>
              </w:tabs>
              <w:suppressAutoHyphens/>
              <w:spacing w:line="240" w:lineRule="auto"/>
              <w:rPr>
                <w:b/>
                <w:color w:val="000000"/>
                <w:szCs w:val="22"/>
                <w:lang w:val="sk-SK"/>
              </w:rPr>
            </w:pPr>
            <w:r w:rsidRPr="00BF6621">
              <w:rPr>
                <w:b/>
                <w:color w:val="000000"/>
                <w:szCs w:val="22"/>
                <w:lang w:val="sk-SK"/>
              </w:rPr>
              <w:t>Slovenská republika</w:t>
            </w:r>
          </w:p>
          <w:p w14:paraId="48EBA1F3" w14:textId="77777777" w:rsidR="008B5916" w:rsidRPr="00BF6621" w:rsidRDefault="008B5916" w:rsidP="001B7FB4">
            <w:pPr>
              <w:widowControl w:val="0"/>
              <w:spacing w:line="240" w:lineRule="auto"/>
              <w:rPr>
                <w:i/>
                <w:color w:val="000000"/>
                <w:szCs w:val="22"/>
                <w:lang w:val="sk-SK"/>
              </w:rPr>
            </w:pPr>
            <w:r w:rsidRPr="00BF6621">
              <w:rPr>
                <w:color w:val="000000"/>
                <w:szCs w:val="22"/>
                <w:lang w:val="sk-SK"/>
              </w:rPr>
              <w:t>Novartis Slovakia s.r.o.</w:t>
            </w:r>
          </w:p>
          <w:p w14:paraId="12B0CAB6" w14:textId="77777777" w:rsidR="008B5916" w:rsidRPr="00BF6621" w:rsidRDefault="008B5916" w:rsidP="001B7FB4">
            <w:pPr>
              <w:widowControl w:val="0"/>
              <w:spacing w:line="240" w:lineRule="auto"/>
              <w:rPr>
                <w:color w:val="000000"/>
                <w:szCs w:val="22"/>
                <w:lang w:val="sk-SK"/>
              </w:rPr>
            </w:pPr>
            <w:r w:rsidRPr="00BF6621">
              <w:rPr>
                <w:color w:val="000000"/>
                <w:szCs w:val="22"/>
                <w:lang w:val="sk-SK"/>
              </w:rPr>
              <w:t>Tel: +421 2 5542 5439</w:t>
            </w:r>
          </w:p>
          <w:p w14:paraId="235D5D05" w14:textId="77777777" w:rsidR="008B5916" w:rsidRPr="00BF6621" w:rsidRDefault="008B5916" w:rsidP="001B7FB4">
            <w:pPr>
              <w:widowControl w:val="0"/>
              <w:tabs>
                <w:tab w:val="left" w:pos="-720"/>
              </w:tabs>
              <w:suppressAutoHyphens/>
              <w:spacing w:line="240" w:lineRule="auto"/>
              <w:rPr>
                <w:b/>
                <w:color w:val="000000"/>
                <w:szCs w:val="22"/>
                <w:lang w:val="sk-SK"/>
              </w:rPr>
            </w:pPr>
          </w:p>
        </w:tc>
      </w:tr>
      <w:tr w:rsidR="008B5916" w:rsidRPr="00BF6621" w14:paraId="03EE7AEE" w14:textId="77777777" w:rsidTr="001B7FB4">
        <w:trPr>
          <w:cantSplit/>
        </w:trPr>
        <w:tc>
          <w:tcPr>
            <w:tcW w:w="4678" w:type="dxa"/>
          </w:tcPr>
          <w:p w14:paraId="04628B25" w14:textId="77777777" w:rsidR="008B5916" w:rsidRPr="00BF6621" w:rsidRDefault="008B5916" w:rsidP="001B7FB4">
            <w:pPr>
              <w:widowControl w:val="0"/>
              <w:spacing w:line="240" w:lineRule="auto"/>
              <w:rPr>
                <w:color w:val="000000"/>
                <w:szCs w:val="22"/>
                <w:lang w:val="pt-BR"/>
              </w:rPr>
            </w:pPr>
            <w:r w:rsidRPr="00BF6621">
              <w:rPr>
                <w:b/>
                <w:color w:val="000000"/>
                <w:szCs w:val="22"/>
                <w:lang w:val="pt-BR"/>
              </w:rPr>
              <w:t>Italia</w:t>
            </w:r>
          </w:p>
          <w:p w14:paraId="5380B96C" w14:textId="77777777" w:rsidR="008B5916" w:rsidRPr="00BF6621" w:rsidRDefault="008B5916" w:rsidP="001B7FB4">
            <w:pPr>
              <w:widowControl w:val="0"/>
              <w:spacing w:line="240" w:lineRule="auto"/>
              <w:rPr>
                <w:color w:val="000000"/>
                <w:szCs w:val="22"/>
                <w:lang w:val="pt-BR"/>
              </w:rPr>
            </w:pPr>
            <w:r w:rsidRPr="00BF6621">
              <w:rPr>
                <w:color w:val="000000"/>
                <w:szCs w:val="22"/>
                <w:lang w:val="pt-BR"/>
              </w:rPr>
              <w:t>Novartis Farma S.p.A.</w:t>
            </w:r>
          </w:p>
          <w:p w14:paraId="0C5639CE" w14:textId="77777777" w:rsidR="008B5916" w:rsidRPr="00BF6621" w:rsidRDefault="008B5916" w:rsidP="001B7FB4">
            <w:pPr>
              <w:widowControl w:val="0"/>
              <w:spacing w:line="240" w:lineRule="auto"/>
              <w:rPr>
                <w:b/>
                <w:color w:val="000000"/>
                <w:szCs w:val="22"/>
                <w:lang w:val="pt-PT"/>
              </w:rPr>
            </w:pPr>
            <w:r w:rsidRPr="00BF6621">
              <w:rPr>
                <w:color w:val="000000"/>
                <w:szCs w:val="22"/>
                <w:lang w:val="it-IT"/>
              </w:rPr>
              <w:t>Tel: +39 02 96 54 1</w:t>
            </w:r>
          </w:p>
        </w:tc>
        <w:tc>
          <w:tcPr>
            <w:tcW w:w="4678" w:type="dxa"/>
          </w:tcPr>
          <w:p w14:paraId="62F457F2" w14:textId="77777777" w:rsidR="008B5916" w:rsidRPr="00BF6621" w:rsidRDefault="008B5916" w:rsidP="001B7FB4">
            <w:pPr>
              <w:widowControl w:val="0"/>
              <w:tabs>
                <w:tab w:val="left" w:pos="-720"/>
                <w:tab w:val="left" w:pos="4536"/>
              </w:tabs>
              <w:suppressAutoHyphens/>
              <w:spacing w:line="240" w:lineRule="auto"/>
              <w:rPr>
                <w:color w:val="000000"/>
                <w:szCs w:val="22"/>
                <w:lang w:val="fi-FI"/>
              </w:rPr>
            </w:pPr>
            <w:r w:rsidRPr="00BF6621">
              <w:rPr>
                <w:b/>
                <w:color w:val="000000"/>
                <w:szCs w:val="22"/>
                <w:lang w:val="fi-FI"/>
              </w:rPr>
              <w:t>Suomi/Finland</w:t>
            </w:r>
          </w:p>
          <w:p w14:paraId="52DEBD06" w14:textId="77777777" w:rsidR="008B5916" w:rsidRPr="00BF6621" w:rsidRDefault="008B5916" w:rsidP="001B7FB4">
            <w:pPr>
              <w:widowControl w:val="0"/>
              <w:spacing w:line="240" w:lineRule="auto"/>
              <w:rPr>
                <w:color w:val="000000"/>
                <w:szCs w:val="22"/>
                <w:lang w:val="fi-FI"/>
              </w:rPr>
            </w:pPr>
            <w:r w:rsidRPr="00BF6621">
              <w:rPr>
                <w:color w:val="000000"/>
                <w:szCs w:val="22"/>
                <w:lang w:val="fi-FI"/>
              </w:rPr>
              <w:t>Novartis Finland Oy</w:t>
            </w:r>
          </w:p>
          <w:p w14:paraId="46066E6A" w14:textId="77777777" w:rsidR="008B5916" w:rsidRPr="00BF6621" w:rsidRDefault="008B5916" w:rsidP="001B7FB4">
            <w:pPr>
              <w:widowControl w:val="0"/>
              <w:spacing w:line="240" w:lineRule="auto"/>
              <w:rPr>
                <w:color w:val="000000"/>
                <w:szCs w:val="22"/>
                <w:lang w:val="fi-FI"/>
              </w:rPr>
            </w:pPr>
            <w:r w:rsidRPr="00BF6621">
              <w:rPr>
                <w:color w:val="000000"/>
                <w:szCs w:val="22"/>
                <w:lang w:val="fi-FI"/>
              </w:rPr>
              <w:t>Puh/Tel: +</w:t>
            </w:r>
            <w:r w:rsidRPr="00BF6621">
              <w:rPr>
                <w:color w:val="000000"/>
                <w:szCs w:val="22"/>
                <w:lang w:val="sv-SE" w:bidi="he-IL"/>
              </w:rPr>
              <w:t>358 (0)10 6133 200</w:t>
            </w:r>
          </w:p>
          <w:p w14:paraId="7FC6AD2C" w14:textId="77777777" w:rsidR="008B5916" w:rsidRPr="00BF6621" w:rsidRDefault="008B5916" w:rsidP="001B7FB4">
            <w:pPr>
              <w:widowControl w:val="0"/>
              <w:tabs>
                <w:tab w:val="left" w:pos="-720"/>
              </w:tabs>
              <w:suppressAutoHyphens/>
              <w:spacing w:line="240" w:lineRule="auto"/>
              <w:rPr>
                <w:b/>
                <w:color w:val="000000"/>
                <w:szCs w:val="22"/>
                <w:lang w:val="sv-SE"/>
              </w:rPr>
            </w:pPr>
          </w:p>
        </w:tc>
      </w:tr>
      <w:tr w:rsidR="008B5916" w:rsidRPr="00BF6621" w14:paraId="6BCAD4B6" w14:textId="77777777" w:rsidTr="001B7FB4">
        <w:trPr>
          <w:cantSplit/>
        </w:trPr>
        <w:tc>
          <w:tcPr>
            <w:tcW w:w="4678" w:type="dxa"/>
          </w:tcPr>
          <w:p w14:paraId="6EEEBF5F" w14:textId="77777777" w:rsidR="008B5916" w:rsidRPr="00BF6621" w:rsidRDefault="008B5916" w:rsidP="001B7FB4">
            <w:pPr>
              <w:widowControl w:val="0"/>
              <w:spacing w:line="240" w:lineRule="auto"/>
              <w:rPr>
                <w:b/>
                <w:color w:val="000000"/>
                <w:szCs w:val="22"/>
                <w:lang w:val="el-GR"/>
              </w:rPr>
            </w:pPr>
            <w:r w:rsidRPr="00BF6621">
              <w:rPr>
                <w:b/>
                <w:color w:val="000000"/>
                <w:szCs w:val="22"/>
                <w:lang w:val="el-GR"/>
              </w:rPr>
              <w:t>Κύπρος</w:t>
            </w:r>
          </w:p>
          <w:p w14:paraId="58308138" w14:textId="77777777" w:rsidR="008B5916" w:rsidRPr="00BF6621" w:rsidRDefault="008B5916" w:rsidP="001B7FB4">
            <w:pPr>
              <w:widowControl w:val="0"/>
              <w:spacing w:line="240" w:lineRule="auto"/>
              <w:rPr>
                <w:color w:val="000000"/>
                <w:szCs w:val="22"/>
                <w:lang w:val="el-GR"/>
              </w:rPr>
            </w:pPr>
            <w:r w:rsidRPr="00BF6621">
              <w:rPr>
                <w:color w:val="000000"/>
                <w:szCs w:val="22"/>
                <w:lang w:val="fr-FR" w:bidi="he-IL"/>
              </w:rPr>
              <w:t>Novartis Pharma Services Inc.</w:t>
            </w:r>
          </w:p>
          <w:p w14:paraId="57DA15C9" w14:textId="77777777" w:rsidR="008B5916" w:rsidRPr="00BF6621" w:rsidRDefault="008B5916" w:rsidP="001B7FB4">
            <w:pPr>
              <w:widowControl w:val="0"/>
              <w:tabs>
                <w:tab w:val="left" w:pos="-720"/>
              </w:tabs>
              <w:suppressAutoHyphens/>
              <w:spacing w:line="240" w:lineRule="auto"/>
              <w:rPr>
                <w:color w:val="000000"/>
                <w:szCs w:val="22"/>
                <w:lang w:val="el-GR"/>
              </w:rPr>
            </w:pPr>
            <w:r w:rsidRPr="00BF6621">
              <w:rPr>
                <w:color w:val="000000"/>
                <w:szCs w:val="22"/>
                <w:lang w:val="el-GR"/>
              </w:rPr>
              <w:t>Τηλ: +</w:t>
            </w:r>
            <w:r w:rsidRPr="00BF6621">
              <w:rPr>
                <w:color w:val="000000"/>
                <w:szCs w:val="22"/>
                <w:lang w:val="sv-SE"/>
              </w:rPr>
              <w:t>357 22 690 690</w:t>
            </w:r>
          </w:p>
          <w:p w14:paraId="6482B50E" w14:textId="77777777" w:rsidR="008B5916" w:rsidRPr="00BF6621" w:rsidRDefault="008B5916" w:rsidP="001B7FB4">
            <w:pPr>
              <w:widowControl w:val="0"/>
              <w:spacing w:line="240" w:lineRule="auto"/>
              <w:rPr>
                <w:b/>
                <w:color w:val="000000"/>
                <w:szCs w:val="22"/>
                <w:lang w:val="el-GR"/>
              </w:rPr>
            </w:pPr>
          </w:p>
        </w:tc>
        <w:tc>
          <w:tcPr>
            <w:tcW w:w="4678" w:type="dxa"/>
          </w:tcPr>
          <w:p w14:paraId="0568CFA7" w14:textId="77777777" w:rsidR="008B5916" w:rsidRPr="00BF6621" w:rsidRDefault="008B5916" w:rsidP="001B7FB4">
            <w:pPr>
              <w:widowControl w:val="0"/>
              <w:tabs>
                <w:tab w:val="left" w:pos="-720"/>
                <w:tab w:val="left" w:pos="4536"/>
              </w:tabs>
              <w:suppressAutoHyphens/>
              <w:spacing w:line="240" w:lineRule="auto"/>
              <w:rPr>
                <w:b/>
                <w:color w:val="000000"/>
                <w:szCs w:val="22"/>
                <w:lang w:val="sv-SE"/>
              </w:rPr>
            </w:pPr>
            <w:r w:rsidRPr="00BF6621">
              <w:rPr>
                <w:b/>
                <w:color w:val="000000"/>
                <w:szCs w:val="22"/>
                <w:lang w:val="sv-SE"/>
              </w:rPr>
              <w:t>Sverige</w:t>
            </w:r>
          </w:p>
          <w:p w14:paraId="20F2ECEC" w14:textId="77777777" w:rsidR="008B5916" w:rsidRPr="00BF6621" w:rsidRDefault="008B5916" w:rsidP="001B7FB4">
            <w:pPr>
              <w:widowControl w:val="0"/>
              <w:spacing w:line="240" w:lineRule="auto"/>
              <w:rPr>
                <w:color w:val="000000"/>
                <w:szCs w:val="22"/>
                <w:lang w:val="sv-SE"/>
              </w:rPr>
            </w:pPr>
            <w:r w:rsidRPr="00BF6621">
              <w:rPr>
                <w:color w:val="000000"/>
                <w:szCs w:val="22"/>
                <w:lang w:val="sv-SE"/>
              </w:rPr>
              <w:t>Novartis Sverige AB</w:t>
            </w:r>
          </w:p>
          <w:p w14:paraId="2277D681" w14:textId="77777777" w:rsidR="008B5916" w:rsidRPr="00BF6621" w:rsidRDefault="008B5916" w:rsidP="001B7FB4">
            <w:pPr>
              <w:widowControl w:val="0"/>
              <w:spacing w:line="240" w:lineRule="auto"/>
              <w:rPr>
                <w:color w:val="000000"/>
                <w:szCs w:val="22"/>
                <w:lang w:val="sv-SE"/>
              </w:rPr>
            </w:pPr>
            <w:r w:rsidRPr="00BF6621">
              <w:rPr>
                <w:color w:val="000000"/>
                <w:szCs w:val="22"/>
                <w:lang w:val="sv-SE"/>
              </w:rPr>
              <w:t>Tel: +46 8 732 32 00</w:t>
            </w:r>
          </w:p>
          <w:p w14:paraId="6A6CD240" w14:textId="77777777" w:rsidR="008B5916" w:rsidRPr="00BF6621" w:rsidRDefault="008B5916" w:rsidP="001B7FB4">
            <w:pPr>
              <w:widowControl w:val="0"/>
              <w:tabs>
                <w:tab w:val="left" w:pos="-720"/>
                <w:tab w:val="left" w:pos="4536"/>
              </w:tabs>
              <w:suppressAutoHyphens/>
              <w:spacing w:line="240" w:lineRule="auto"/>
              <w:rPr>
                <w:b/>
                <w:color w:val="000000"/>
                <w:szCs w:val="22"/>
                <w:lang w:val="fi-FI"/>
              </w:rPr>
            </w:pPr>
          </w:p>
        </w:tc>
      </w:tr>
      <w:tr w:rsidR="008B5916" w:rsidRPr="00BF6621" w14:paraId="16623590" w14:textId="77777777" w:rsidTr="001B7FB4">
        <w:trPr>
          <w:cantSplit/>
        </w:trPr>
        <w:tc>
          <w:tcPr>
            <w:tcW w:w="4678" w:type="dxa"/>
          </w:tcPr>
          <w:p w14:paraId="5F4F46CC" w14:textId="77777777" w:rsidR="008B5916" w:rsidRPr="00BF6621" w:rsidRDefault="008B5916" w:rsidP="001B7FB4">
            <w:pPr>
              <w:widowControl w:val="0"/>
              <w:spacing w:line="240" w:lineRule="auto"/>
              <w:rPr>
                <w:b/>
                <w:color w:val="000000"/>
                <w:szCs w:val="22"/>
                <w:lang w:val="lv-LV"/>
              </w:rPr>
            </w:pPr>
            <w:r w:rsidRPr="00BF6621">
              <w:rPr>
                <w:b/>
                <w:color w:val="000000"/>
                <w:szCs w:val="22"/>
                <w:lang w:val="lv-LV"/>
              </w:rPr>
              <w:t>Latvija</w:t>
            </w:r>
          </w:p>
          <w:p w14:paraId="7F5BE389" w14:textId="77777777" w:rsidR="008B5916" w:rsidRPr="00BF6621" w:rsidRDefault="008B5916" w:rsidP="001B7FB4">
            <w:pPr>
              <w:widowControl w:val="0"/>
              <w:spacing w:line="240" w:lineRule="auto"/>
              <w:rPr>
                <w:color w:val="000000"/>
                <w:szCs w:val="22"/>
                <w:lang w:val="lv-LV"/>
              </w:rPr>
            </w:pPr>
            <w:r w:rsidRPr="00BF6621">
              <w:rPr>
                <w:szCs w:val="22"/>
                <w:lang w:val="it-IT"/>
              </w:rPr>
              <w:t>SIA Novartis Baltics</w:t>
            </w:r>
          </w:p>
          <w:p w14:paraId="03350066" w14:textId="77777777" w:rsidR="008B5916" w:rsidRPr="00BF6621" w:rsidRDefault="008B5916" w:rsidP="001B7FB4">
            <w:pPr>
              <w:widowControl w:val="0"/>
              <w:tabs>
                <w:tab w:val="left" w:pos="-720"/>
              </w:tabs>
              <w:suppressAutoHyphens/>
              <w:spacing w:line="240" w:lineRule="auto"/>
              <w:rPr>
                <w:color w:val="000000"/>
                <w:szCs w:val="22"/>
                <w:lang w:val="lv-LV"/>
              </w:rPr>
            </w:pPr>
            <w:r w:rsidRPr="00BF6621">
              <w:rPr>
                <w:color w:val="000000"/>
                <w:szCs w:val="22"/>
                <w:lang w:val="lv-LV"/>
              </w:rPr>
              <w:t>Tel: +371 67 887 070</w:t>
            </w:r>
          </w:p>
          <w:p w14:paraId="235D05D3" w14:textId="77777777" w:rsidR="008B5916" w:rsidRPr="00BF6621" w:rsidRDefault="008B5916" w:rsidP="001B7FB4">
            <w:pPr>
              <w:widowControl w:val="0"/>
              <w:tabs>
                <w:tab w:val="left" w:pos="-720"/>
              </w:tabs>
              <w:suppressAutoHyphens/>
              <w:spacing w:line="240" w:lineRule="auto"/>
              <w:rPr>
                <w:color w:val="000000"/>
                <w:szCs w:val="22"/>
                <w:lang w:val="fi-FI"/>
              </w:rPr>
            </w:pPr>
          </w:p>
        </w:tc>
        <w:tc>
          <w:tcPr>
            <w:tcW w:w="4678" w:type="dxa"/>
          </w:tcPr>
          <w:p w14:paraId="72327FEA" w14:textId="77777777" w:rsidR="008B5916" w:rsidRPr="00BF6621" w:rsidRDefault="008B5916" w:rsidP="001B7FB4">
            <w:pPr>
              <w:widowControl w:val="0"/>
              <w:spacing w:line="240" w:lineRule="auto"/>
              <w:rPr>
                <w:color w:val="000000"/>
                <w:szCs w:val="22"/>
                <w:lang w:val="sv-SE"/>
              </w:rPr>
            </w:pPr>
          </w:p>
        </w:tc>
      </w:tr>
    </w:tbl>
    <w:p w14:paraId="50AD8B09" w14:textId="77777777" w:rsidR="008B5916" w:rsidRPr="00BF6621" w:rsidRDefault="008B5916" w:rsidP="008B5916">
      <w:pPr>
        <w:widowControl w:val="0"/>
        <w:tabs>
          <w:tab w:val="clear" w:pos="567"/>
        </w:tabs>
        <w:spacing w:line="240" w:lineRule="auto"/>
        <w:ind w:right="-449"/>
        <w:rPr>
          <w:color w:val="000000"/>
          <w:szCs w:val="22"/>
          <w:lang w:val="de-CH"/>
        </w:rPr>
      </w:pPr>
    </w:p>
    <w:p w14:paraId="2CBBBB2D" w14:textId="77777777" w:rsidR="008B5916" w:rsidRPr="00BF6621" w:rsidRDefault="008B5916" w:rsidP="008B5916">
      <w:pPr>
        <w:widowControl w:val="0"/>
        <w:numPr>
          <w:ilvl w:val="12"/>
          <w:numId w:val="0"/>
        </w:numPr>
        <w:tabs>
          <w:tab w:val="clear" w:pos="567"/>
        </w:tabs>
        <w:spacing w:line="240" w:lineRule="auto"/>
        <w:ind w:right="-2"/>
        <w:jc w:val="both"/>
        <w:rPr>
          <w:color w:val="000000"/>
          <w:lang w:val="lv-LV"/>
        </w:rPr>
      </w:pPr>
      <w:r w:rsidRPr="00BF6621">
        <w:rPr>
          <w:b/>
          <w:color w:val="000000"/>
          <w:lang w:val="lv-LV"/>
        </w:rPr>
        <w:t>Šī lietošanas instrukcija pēdējo reizi pārskatīta</w:t>
      </w:r>
    </w:p>
    <w:p w14:paraId="39087E32" w14:textId="77777777" w:rsidR="008B5916" w:rsidRPr="00BF6621" w:rsidRDefault="008B5916" w:rsidP="008B5916">
      <w:pPr>
        <w:tabs>
          <w:tab w:val="clear" w:pos="567"/>
        </w:tabs>
        <w:spacing w:line="240" w:lineRule="auto"/>
        <w:ind w:left="567" w:hanging="567"/>
        <w:rPr>
          <w:noProof/>
          <w:szCs w:val="22"/>
          <w:lang w:val="de-CH"/>
        </w:rPr>
      </w:pPr>
    </w:p>
    <w:p w14:paraId="15DE1DA2" w14:textId="77777777" w:rsidR="008B5916" w:rsidRPr="00BF6621" w:rsidRDefault="008B5916" w:rsidP="008B5916">
      <w:pPr>
        <w:keepNext/>
        <w:numPr>
          <w:ilvl w:val="12"/>
          <w:numId w:val="0"/>
        </w:numPr>
        <w:tabs>
          <w:tab w:val="clear" w:pos="567"/>
          <w:tab w:val="left" w:pos="720"/>
        </w:tabs>
        <w:spacing w:line="240" w:lineRule="auto"/>
        <w:rPr>
          <w:b/>
          <w:noProof/>
          <w:szCs w:val="24"/>
          <w:lang w:val="de-CH"/>
        </w:rPr>
      </w:pPr>
      <w:r w:rsidRPr="00BF6621">
        <w:rPr>
          <w:b/>
          <w:noProof/>
          <w:szCs w:val="24"/>
          <w:lang w:val="de-CH"/>
        </w:rPr>
        <w:t>Citi informācijas avoti</w:t>
      </w:r>
    </w:p>
    <w:p w14:paraId="05237EB0" w14:textId="77777777" w:rsidR="008B5916" w:rsidRPr="00BF6621" w:rsidRDefault="008B5916" w:rsidP="008B5916">
      <w:pPr>
        <w:keepLines/>
        <w:tabs>
          <w:tab w:val="clear" w:pos="567"/>
        </w:tabs>
        <w:spacing w:line="240" w:lineRule="auto"/>
        <w:rPr>
          <w:noProof/>
          <w:color w:val="000000"/>
          <w:szCs w:val="22"/>
          <w:lang w:val="de-CH"/>
        </w:rPr>
      </w:pPr>
      <w:r w:rsidRPr="00BF6621">
        <w:rPr>
          <w:noProof/>
          <w:szCs w:val="22"/>
          <w:lang w:val="de-CH"/>
        </w:rPr>
        <w:t xml:space="preserve">Sīkāka informācija par šīm zālēm ir pieejama Eiropas Zāļu aģentūras tīmekļa vietnē </w:t>
      </w:r>
      <w:hyperlink r:id="rId77" w:history="1">
        <w:r w:rsidRPr="00BF6621">
          <w:rPr>
            <w:rStyle w:val="Hyperlink"/>
            <w:noProof/>
            <w:szCs w:val="22"/>
            <w:lang w:val="de-CH"/>
          </w:rPr>
          <w:t>http://www.ema.europa.eu</w:t>
        </w:r>
      </w:hyperlink>
    </w:p>
    <w:p w14:paraId="3DBFC735" w14:textId="77777777" w:rsidR="008B5916" w:rsidRPr="00BF6621" w:rsidRDefault="008B5916" w:rsidP="008B5916">
      <w:pPr>
        <w:tabs>
          <w:tab w:val="clear" w:pos="567"/>
        </w:tabs>
        <w:spacing w:line="240" w:lineRule="auto"/>
        <w:rPr>
          <w:noProof/>
          <w:szCs w:val="22"/>
          <w:lang w:val="de-CH"/>
        </w:rPr>
      </w:pPr>
    </w:p>
    <w:p w14:paraId="014A089C" w14:textId="77777777" w:rsidR="008B5916" w:rsidRPr="00BF6621" w:rsidRDefault="008B5916" w:rsidP="008B5916">
      <w:pPr>
        <w:widowControl w:val="0"/>
        <w:tabs>
          <w:tab w:val="clear" w:pos="567"/>
        </w:tabs>
        <w:spacing w:line="240" w:lineRule="auto"/>
        <w:ind w:right="-449"/>
        <w:jc w:val="both"/>
        <w:rPr>
          <w:color w:val="000000"/>
          <w:lang w:val="lv-LV"/>
        </w:rPr>
      </w:pPr>
      <w:r w:rsidRPr="00BF6621">
        <w:rPr>
          <w:color w:val="000000"/>
          <w:lang w:val="lv-LV"/>
        </w:rPr>
        <w:br w:type="page"/>
      </w:r>
      <w:r w:rsidRPr="00BF6621">
        <w:rPr>
          <w:b/>
          <w:color w:val="000000"/>
          <w:lang w:val="lv-LV"/>
        </w:rPr>
        <w:t>INFORMĀCIJA VESELĪBAS APRŪPES SPECIĀLISTAM</w:t>
      </w:r>
    </w:p>
    <w:p w14:paraId="1038FFAC" w14:textId="77777777" w:rsidR="008B5916" w:rsidRPr="00BF6621" w:rsidRDefault="008B5916" w:rsidP="008B5916">
      <w:pPr>
        <w:widowControl w:val="0"/>
        <w:tabs>
          <w:tab w:val="clear" w:pos="567"/>
        </w:tabs>
        <w:spacing w:line="240" w:lineRule="auto"/>
        <w:ind w:right="-449"/>
        <w:jc w:val="both"/>
        <w:rPr>
          <w:color w:val="000000"/>
          <w:lang w:val="lv-LV"/>
        </w:rPr>
      </w:pPr>
    </w:p>
    <w:p w14:paraId="75B52965" w14:textId="77777777" w:rsidR="008B5916" w:rsidRPr="00BF6621" w:rsidRDefault="008B5916" w:rsidP="00565C0D">
      <w:pPr>
        <w:widowControl w:val="0"/>
        <w:tabs>
          <w:tab w:val="clear" w:pos="567"/>
        </w:tabs>
        <w:spacing w:line="240" w:lineRule="auto"/>
        <w:ind w:right="-449"/>
        <w:rPr>
          <w:color w:val="000000"/>
          <w:szCs w:val="22"/>
          <w:lang w:val="lv-LV"/>
        </w:rPr>
      </w:pPr>
      <w:r w:rsidRPr="00BF6621">
        <w:rPr>
          <w:color w:val="000000"/>
          <w:szCs w:val="22"/>
          <w:lang w:val="lv-LV"/>
        </w:rPr>
        <w:t>Tālāk sniegtā informācija paredzēta tikai veselības aprūpes speciālistiem</w:t>
      </w:r>
    </w:p>
    <w:p w14:paraId="42021113" w14:textId="77777777" w:rsidR="008B5916" w:rsidRPr="00BF6621" w:rsidRDefault="008B5916" w:rsidP="00565C0D">
      <w:pPr>
        <w:pStyle w:val="Text"/>
        <w:widowControl w:val="0"/>
        <w:spacing w:before="0"/>
        <w:jc w:val="left"/>
        <w:rPr>
          <w:color w:val="000000"/>
          <w:sz w:val="22"/>
          <w:szCs w:val="22"/>
          <w:lang w:val="lv-LV"/>
        </w:rPr>
      </w:pPr>
    </w:p>
    <w:p w14:paraId="6455CE0E" w14:textId="77777777" w:rsidR="008B5916" w:rsidRPr="00BF6621" w:rsidRDefault="008B5916" w:rsidP="00565C0D">
      <w:pPr>
        <w:pStyle w:val="Text"/>
        <w:widowControl w:val="0"/>
        <w:spacing w:before="0"/>
        <w:jc w:val="left"/>
        <w:rPr>
          <w:color w:val="000000"/>
          <w:sz w:val="22"/>
          <w:szCs w:val="22"/>
          <w:lang w:val="lv-LV"/>
        </w:rPr>
      </w:pPr>
      <w:r w:rsidRPr="00BF6621">
        <w:rPr>
          <w:color w:val="000000"/>
          <w:sz w:val="22"/>
          <w:szCs w:val="22"/>
          <w:lang w:val="lv-LV"/>
        </w:rPr>
        <w:t>Liofilizētās zāles izšķīst 15</w:t>
      </w:r>
      <w:r w:rsidRPr="00BF6621">
        <w:rPr>
          <w:color w:val="000000"/>
          <w:sz w:val="22"/>
          <w:szCs w:val="22"/>
          <w:lang w:val="lv-LV"/>
        </w:rPr>
        <w:noBreakHyphen/>
        <w:t>20 minūšu laikā, lai gan dažos gadījumos tam var būt nepieciešams ilgāks laiks. Pilnīgi izšķīdinātas zāles izskatās dzidras līdz viegli opalescējošas, bezkrāsainas līdz blāvi brūni-dzeltenas un gar flakona malām var būt nedaudz mazu burbuļu vai putu. Tā kā izšķīdinātās zāles ir viskozas, jāievērš uzmanība, lai pirms gaisa vai liekā šķīduma izvadīšanas no šļirces tajā būtu ievilkts viss zāļu daudzums no flakona, lai iegūtu 1,2 ml.</w:t>
      </w:r>
    </w:p>
    <w:p w14:paraId="4ACEEC37" w14:textId="77777777" w:rsidR="008B5916" w:rsidRPr="00BF6621" w:rsidRDefault="008B5916" w:rsidP="00565C0D">
      <w:pPr>
        <w:pStyle w:val="Text"/>
        <w:widowControl w:val="0"/>
        <w:spacing w:before="0"/>
        <w:jc w:val="left"/>
        <w:rPr>
          <w:color w:val="000000"/>
          <w:sz w:val="22"/>
          <w:szCs w:val="22"/>
          <w:lang w:val="lv-LV"/>
        </w:rPr>
      </w:pPr>
    </w:p>
    <w:p w14:paraId="7F48E0DA" w14:textId="77777777" w:rsidR="008B5916" w:rsidRPr="00BF6621" w:rsidRDefault="008B5916" w:rsidP="00565C0D">
      <w:pPr>
        <w:pStyle w:val="Text"/>
        <w:spacing w:before="0"/>
        <w:jc w:val="left"/>
        <w:rPr>
          <w:bCs/>
          <w:color w:val="000000"/>
          <w:sz w:val="22"/>
          <w:szCs w:val="22"/>
          <w:lang w:val="lv-LV"/>
        </w:rPr>
      </w:pPr>
      <w:r w:rsidRPr="00BF6621">
        <w:rPr>
          <w:bCs/>
          <w:color w:val="000000"/>
          <w:sz w:val="22"/>
          <w:szCs w:val="22"/>
          <w:lang w:val="lv-LV"/>
        </w:rPr>
        <w:t>Lai sagatavotu Xolair 150 mg flakonus subkutānai ievadīšanai, lūdzam ievērot šādus norādījumus:</w:t>
      </w:r>
    </w:p>
    <w:p w14:paraId="29E71A76" w14:textId="77777777" w:rsidR="008B5916" w:rsidRPr="00BF6621" w:rsidRDefault="008B5916" w:rsidP="00565C0D">
      <w:pPr>
        <w:pStyle w:val="Text"/>
        <w:spacing w:before="0"/>
        <w:jc w:val="left"/>
        <w:rPr>
          <w:color w:val="000000"/>
          <w:sz w:val="22"/>
          <w:szCs w:val="22"/>
          <w:lang w:val="lv-LV"/>
        </w:rPr>
      </w:pPr>
    </w:p>
    <w:p w14:paraId="21EEDFBC"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1.</w:t>
      </w:r>
      <w:r w:rsidRPr="00BF6621">
        <w:rPr>
          <w:color w:val="000000"/>
          <w:sz w:val="22"/>
          <w:szCs w:val="22"/>
          <w:lang w:val="lv-LV"/>
        </w:rPr>
        <w:tab/>
        <w:t>Ievelciet 1,4 ml ūdeni injekcijām no ampulas šļircē, kurai piestiprināta liela diametra 18. izmēra adata.</w:t>
      </w:r>
    </w:p>
    <w:p w14:paraId="6409F1FB" w14:textId="77777777" w:rsidR="008B5916" w:rsidRPr="00BF6621" w:rsidRDefault="008B5916" w:rsidP="00565C0D">
      <w:pPr>
        <w:pStyle w:val="Text"/>
        <w:widowControl w:val="0"/>
        <w:spacing w:before="0"/>
        <w:ind w:left="567" w:hanging="567"/>
        <w:jc w:val="left"/>
        <w:rPr>
          <w:color w:val="000000"/>
          <w:sz w:val="22"/>
          <w:szCs w:val="22"/>
          <w:lang w:val="lv-LV"/>
        </w:rPr>
      </w:pPr>
    </w:p>
    <w:p w14:paraId="6C951D59"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2.</w:t>
      </w:r>
      <w:r w:rsidRPr="00BF6621">
        <w:rPr>
          <w:color w:val="000000"/>
          <w:sz w:val="22"/>
          <w:szCs w:val="22"/>
          <w:lang w:val="lv-LV"/>
        </w:rPr>
        <w:tab/>
        <w:t>Novietojiet flakonu vertikāli uz gludas virsmas, ievietojiet adatu un ievadiet liofilizētā pulvera flakonā ūdeni injekcijām, ievērojot standarta aseptikas tehniku un vēršot ūdeni injekcijām tieši virsū pulverim.</w:t>
      </w:r>
    </w:p>
    <w:p w14:paraId="2F93C024" w14:textId="77777777" w:rsidR="008B5916" w:rsidRPr="00BF6621" w:rsidRDefault="008B5916" w:rsidP="00565C0D">
      <w:pPr>
        <w:pStyle w:val="Text"/>
        <w:widowControl w:val="0"/>
        <w:spacing w:before="0"/>
        <w:ind w:left="567" w:hanging="567"/>
        <w:jc w:val="left"/>
        <w:rPr>
          <w:color w:val="000000"/>
          <w:sz w:val="22"/>
          <w:szCs w:val="22"/>
          <w:lang w:val="lv-LV"/>
        </w:rPr>
      </w:pPr>
    </w:p>
    <w:p w14:paraId="523EF2A1"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3.</w:t>
      </w:r>
      <w:r w:rsidRPr="00BF6621">
        <w:rPr>
          <w:color w:val="000000"/>
          <w:sz w:val="22"/>
          <w:szCs w:val="22"/>
          <w:lang w:val="lv-LV"/>
        </w:rPr>
        <w:tab/>
        <w:t>Turot flakonu vertikāli, kārtīgi groziet to (nekratiet) aptuveni 1 minūti, lai vienmērīgi samitrinātu pulveri.</w:t>
      </w:r>
    </w:p>
    <w:p w14:paraId="53EEE440" w14:textId="77777777" w:rsidR="008B5916" w:rsidRPr="00BF6621" w:rsidRDefault="008B5916" w:rsidP="00565C0D">
      <w:pPr>
        <w:pStyle w:val="Text"/>
        <w:widowControl w:val="0"/>
        <w:spacing w:before="0"/>
        <w:ind w:left="567" w:hanging="567"/>
        <w:jc w:val="left"/>
        <w:rPr>
          <w:color w:val="000000"/>
          <w:sz w:val="22"/>
          <w:szCs w:val="22"/>
          <w:lang w:val="lv-LV"/>
        </w:rPr>
      </w:pPr>
    </w:p>
    <w:p w14:paraId="0EB75C52"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4.</w:t>
      </w:r>
      <w:r w:rsidRPr="00BF6621">
        <w:rPr>
          <w:color w:val="000000"/>
          <w:sz w:val="22"/>
          <w:szCs w:val="22"/>
          <w:lang w:val="lv-LV"/>
        </w:rPr>
        <w:tab/>
        <w:t>Lai veicinātu izšķīšanu pēc 3. soļa, viegli groziet flakonu 5</w:t>
      </w:r>
      <w:r w:rsidRPr="00BF6621">
        <w:rPr>
          <w:color w:val="000000"/>
          <w:sz w:val="22"/>
          <w:szCs w:val="22"/>
          <w:lang w:val="lv-LV"/>
        </w:rPr>
        <w:noBreakHyphen/>
        <w:t>10 sekundes aptuveni ik pēc 5 minūtēm, lai izšķīdinātu atlikušās cietās daļiņas.</w:t>
      </w:r>
    </w:p>
    <w:p w14:paraId="2B5D6CF0" w14:textId="77777777" w:rsidR="008B5916" w:rsidRPr="00BF6621" w:rsidRDefault="008B5916" w:rsidP="00565C0D">
      <w:pPr>
        <w:pStyle w:val="Text"/>
        <w:widowControl w:val="0"/>
        <w:spacing w:before="0"/>
        <w:jc w:val="left"/>
        <w:rPr>
          <w:color w:val="000000"/>
          <w:sz w:val="22"/>
          <w:szCs w:val="22"/>
          <w:lang w:val="lv-LV"/>
        </w:rPr>
      </w:pPr>
    </w:p>
    <w:p w14:paraId="3A29010A" w14:textId="77777777" w:rsidR="008B5916" w:rsidRPr="00BF6621" w:rsidRDefault="008B5916" w:rsidP="00565C0D">
      <w:pPr>
        <w:pStyle w:val="Text"/>
        <w:widowControl w:val="0"/>
        <w:spacing w:before="0"/>
        <w:ind w:left="567"/>
        <w:jc w:val="left"/>
        <w:rPr>
          <w:color w:val="000000"/>
          <w:sz w:val="22"/>
          <w:szCs w:val="22"/>
          <w:lang w:val="lv-LV"/>
        </w:rPr>
      </w:pPr>
      <w:r w:rsidRPr="00BF6621">
        <w:rPr>
          <w:color w:val="000000"/>
          <w:sz w:val="22"/>
          <w:szCs w:val="22"/>
          <w:lang w:val="lv-LV"/>
        </w:rPr>
        <w:t>Ņemiet vērā, ka dažos gadījumos līdz pilnīgai pulvera izšķīšanai var paiet vairāk nekā 20 minūtes. Šādā gadījumā atkārtojiet 4. soli, līdz šķīdums nesatur redzamas gēlveida daļiņas.</w:t>
      </w:r>
    </w:p>
    <w:p w14:paraId="5219ABE8" w14:textId="77777777" w:rsidR="008B5916" w:rsidRPr="00BF6621" w:rsidRDefault="008B5916" w:rsidP="00BF1AF6">
      <w:pPr>
        <w:pStyle w:val="Text"/>
        <w:widowControl w:val="0"/>
        <w:spacing w:before="0"/>
        <w:jc w:val="left"/>
        <w:rPr>
          <w:color w:val="000000"/>
          <w:sz w:val="22"/>
          <w:szCs w:val="22"/>
          <w:lang w:val="lv-LV"/>
        </w:rPr>
      </w:pPr>
    </w:p>
    <w:p w14:paraId="3DE4C3DD" w14:textId="77777777" w:rsidR="008B5916" w:rsidRPr="00BF6621" w:rsidRDefault="008B5916" w:rsidP="00565C0D">
      <w:pPr>
        <w:pStyle w:val="Text"/>
        <w:widowControl w:val="0"/>
        <w:spacing w:before="0"/>
        <w:ind w:left="567"/>
        <w:jc w:val="left"/>
        <w:rPr>
          <w:color w:val="000000"/>
          <w:sz w:val="22"/>
          <w:szCs w:val="22"/>
          <w:lang w:val="lv-LV"/>
        </w:rPr>
      </w:pPr>
      <w:r w:rsidRPr="00BF6621">
        <w:rPr>
          <w:color w:val="000000"/>
          <w:sz w:val="22"/>
          <w:szCs w:val="22"/>
          <w:lang w:val="lv-LV"/>
        </w:rPr>
        <w:t>Kad zāles ir pilnībā izšķīdušas, šķīdums nedrīkst saturēt gēlveida daļiņas. Bieži vērojami nelieli burbuļi vai putas gar flakona malu. Izšķīdinātajām zālēm jābūt dzidrām līdz viegli opalescējošām, bezkrāsainām līdz blāvi brūni-dzeltenām. Nelietot, ja redzamas cietas daļiņas.</w:t>
      </w:r>
    </w:p>
    <w:p w14:paraId="0C3AD44C" w14:textId="77777777" w:rsidR="008B5916" w:rsidRPr="00BF6621" w:rsidRDefault="008B5916" w:rsidP="00BF1AF6">
      <w:pPr>
        <w:pStyle w:val="Text"/>
        <w:widowControl w:val="0"/>
        <w:spacing w:before="0"/>
        <w:jc w:val="left"/>
        <w:rPr>
          <w:color w:val="000000"/>
          <w:sz w:val="22"/>
          <w:szCs w:val="22"/>
          <w:lang w:val="lv-LV"/>
        </w:rPr>
      </w:pPr>
    </w:p>
    <w:p w14:paraId="47EF2760"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5.</w:t>
      </w:r>
      <w:r w:rsidRPr="00BF6621">
        <w:rPr>
          <w:color w:val="000000"/>
          <w:sz w:val="22"/>
          <w:szCs w:val="22"/>
          <w:lang w:val="lv-LV"/>
        </w:rPr>
        <w:tab/>
        <w:t>Apgrieziet flakonu otrādi vismaz uz 15 sekundēm, lai ļautu šķīdumam pārvietoties virzienā uz aizbāzni. Izmantojot jaunu 3 ml šļirci ar liela diametra 18. izmēra adatu, ieduriet adatu otrādi apgrieztā flakonā. Turot flakonu apgrieztu otrādi, ievelkot šķīdumu šļircē, novietojiet adatas galu flakonā dziļi šķīdumā. Pirms adatas izņemšanas no flakona pilnībā atvelciet virzuli līdz šļirces korpusa galam, lai ievilktu visu šķīdumu no otrādi apgrieztā flakona.</w:t>
      </w:r>
    </w:p>
    <w:p w14:paraId="3CC65775" w14:textId="77777777" w:rsidR="008B5916" w:rsidRPr="00BF6621" w:rsidRDefault="008B5916" w:rsidP="00565C0D">
      <w:pPr>
        <w:pStyle w:val="Text"/>
        <w:widowControl w:val="0"/>
        <w:spacing w:before="0"/>
        <w:ind w:left="567" w:hanging="567"/>
        <w:jc w:val="left"/>
        <w:rPr>
          <w:color w:val="000000"/>
          <w:sz w:val="22"/>
          <w:szCs w:val="22"/>
          <w:lang w:val="lv-LV"/>
        </w:rPr>
      </w:pPr>
    </w:p>
    <w:p w14:paraId="2015E538" w14:textId="77777777" w:rsidR="008B5916" w:rsidRPr="00BF6621" w:rsidRDefault="008B5916" w:rsidP="00565C0D">
      <w:pPr>
        <w:pStyle w:val="Text"/>
        <w:widowControl w:val="0"/>
        <w:spacing w:before="0"/>
        <w:ind w:left="567" w:hanging="567"/>
        <w:jc w:val="left"/>
        <w:rPr>
          <w:color w:val="000000"/>
          <w:sz w:val="22"/>
          <w:szCs w:val="22"/>
          <w:lang w:val="lv-LV"/>
        </w:rPr>
      </w:pPr>
      <w:r w:rsidRPr="00BF6621">
        <w:rPr>
          <w:color w:val="000000"/>
          <w:sz w:val="22"/>
          <w:szCs w:val="22"/>
          <w:lang w:val="lv-LV"/>
        </w:rPr>
        <w:t>6.</w:t>
      </w:r>
      <w:r w:rsidRPr="00BF6621">
        <w:rPr>
          <w:color w:val="000000"/>
          <w:sz w:val="22"/>
          <w:szCs w:val="22"/>
          <w:lang w:val="lv-LV"/>
        </w:rPr>
        <w:tab/>
        <w:t>Nomainiet 18. izmēra adatu ar 25. izmēra adatu subkutānai injekcijai.</w:t>
      </w:r>
    </w:p>
    <w:p w14:paraId="0307544A" w14:textId="77777777" w:rsidR="008B5916" w:rsidRPr="00BF6621" w:rsidRDefault="008B5916" w:rsidP="00565C0D">
      <w:pPr>
        <w:pStyle w:val="Text"/>
        <w:widowControl w:val="0"/>
        <w:spacing w:before="0"/>
        <w:ind w:left="567" w:hanging="567"/>
        <w:jc w:val="left"/>
        <w:rPr>
          <w:color w:val="000000"/>
          <w:sz w:val="22"/>
          <w:szCs w:val="22"/>
          <w:lang w:val="lv-LV"/>
        </w:rPr>
      </w:pPr>
    </w:p>
    <w:p w14:paraId="4B393E2C" w14:textId="77777777" w:rsidR="008B5916" w:rsidRPr="00BF6621" w:rsidRDefault="008B5916" w:rsidP="00565C0D">
      <w:pPr>
        <w:pStyle w:val="Text"/>
        <w:widowControl w:val="0"/>
        <w:spacing w:before="0"/>
        <w:ind w:left="567" w:hanging="567"/>
        <w:jc w:val="left"/>
        <w:rPr>
          <w:color w:val="000000"/>
          <w:sz w:val="22"/>
          <w:szCs w:val="22"/>
          <w:lang w:val="lv-LV"/>
        </w:rPr>
      </w:pPr>
      <w:bookmarkStart w:id="35" w:name="OLE_LINK2"/>
      <w:r w:rsidRPr="00BF6621">
        <w:rPr>
          <w:color w:val="000000"/>
          <w:sz w:val="22"/>
          <w:szCs w:val="22"/>
          <w:lang w:val="lv-LV"/>
        </w:rPr>
        <w:t>7.</w:t>
      </w:r>
      <w:r w:rsidRPr="00BF6621">
        <w:rPr>
          <w:color w:val="000000"/>
          <w:sz w:val="22"/>
          <w:szCs w:val="22"/>
          <w:lang w:val="lv-LV"/>
        </w:rPr>
        <w:tab/>
      </w:r>
      <w:bookmarkEnd w:id="35"/>
      <w:r w:rsidRPr="00BF6621">
        <w:rPr>
          <w:color w:val="000000"/>
          <w:sz w:val="22"/>
          <w:szCs w:val="22"/>
          <w:lang w:val="lv-LV"/>
        </w:rPr>
        <w:t>Izvadiet gaisu, lielos burbuļus un lieko šķīdumu, lai iegūtu nepieciešamo 1,2 ml devu. Plāns mazu burbuļu slānis var palikt šļircē šķīduma augšdaļā. Tā kā šķīdums ir nedaudz viskozs, lai ievadītu šķīdumu subkutānas injekcijas veidā, var būt nepieciešamas 5</w:t>
      </w:r>
      <w:r w:rsidRPr="00BF6621">
        <w:rPr>
          <w:color w:val="000000"/>
          <w:sz w:val="22"/>
          <w:szCs w:val="22"/>
          <w:lang w:val="lv-LV"/>
        </w:rPr>
        <w:noBreakHyphen/>
        <w:t>10 sekundes.</w:t>
      </w:r>
    </w:p>
    <w:p w14:paraId="6E130D07" w14:textId="77777777" w:rsidR="008B5916" w:rsidRPr="00BF6621" w:rsidRDefault="008B5916" w:rsidP="00565C0D">
      <w:pPr>
        <w:pStyle w:val="Text"/>
        <w:widowControl w:val="0"/>
        <w:spacing w:before="0"/>
        <w:jc w:val="left"/>
        <w:rPr>
          <w:color w:val="000000"/>
          <w:sz w:val="22"/>
          <w:szCs w:val="22"/>
          <w:lang w:val="lv-LV"/>
        </w:rPr>
      </w:pPr>
    </w:p>
    <w:p w14:paraId="6BE7BDBA" w14:textId="77777777" w:rsidR="008B5916" w:rsidRPr="00BF6621" w:rsidRDefault="008B5916" w:rsidP="008B5916">
      <w:pPr>
        <w:pStyle w:val="Text"/>
        <w:widowControl w:val="0"/>
        <w:spacing w:before="0"/>
        <w:ind w:left="567"/>
        <w:jc w:val="left"/>
        <w:rPr>
          <w:color w:val="000000"/>
          <w:sz w:val="22"/>
          <w:szCs w:val="22"/>
          <w:lang w:val="lv-LV"/>
        </w:rPr>
      </w:pPr>
      <w:r w:rsidRPr="00BF6621">
        <w:rPr>
          <w:color w:val="000000"/>
          <w:sz w:val="22"/>
          <w:szCs w:val="22"/>
          <w:lang w:val="lv-LV"/>
        </w:rPr>
        <w:t>No flakona var iegūt 1,2 ml (150 mg) Xolair šķīduma. Lai iegūtu 75 mg devu, ievelciet šļircē 0,6 ml un atlikušo šķīdumu flakonā iznīciniet.</w:t>
      </w:r>
    </w:p>
    <w:p w14:paraId="34666FE6" w14:textId="77777777" w:rsidR="008B5916" w:rsidRPr="00BF6621" w:rsidRDefault="008B5916" w:rsidP="008B5916">
      <w:pPr>
        <w:pStyle w:val="Text"/>
        <w:widowControl w:val="0"/>
        <w:spacing w:before="0"/>
        <w:jc w:val="left"/>
        <w:rPr>
          <w:color w:val="000000"/>
          <w:sz w:val="22"/>
          <w:szCs w:val="22"/>
          <w:lang w:val="lv-LV"/>
        </w:rPr>
      </w:pPr>
    </w:p>
    <w:p w14:paraId="58DF909D" w14:textId="77777777" w:rsidR="008B5916" w:rsidRPr="00565C0D" w:rsidRDefault="008B5916" w:rsidP="008B5916">
      <w:pPr>
        <w:pStyle w:val="Text"/>
        <w:widowControl w:val="0"/>
        <w:spacing w:before="0"/>
        <w:ind w:left="567" w:hanging="567"/>
        <w:jc w:val="left"/>
        <w:rPr>
          <w:color w:val="000000"/>
          <w:sz w:val="22"/>
          <w:szCs w:val="22"/>
          <w:lang w:val="lv-LV"/>
        </w:rPr>
      </w:pPr>
      <w:r w:rsidRPr="00BF6621">
        <w:rPr>
          <w:color w:val="000000"/>
          <w:sz w:val="22"/>
          <w:szCs w:val="22"/>
          <w:lang w:val="lv-LV"/>
        </w:rPr>
        <w:t>8.</w:t>
      </w:r>
      <w:r w:rsidRPr="00BF6621">
        <w:rPr>
          <w:color w:val="000000"/>
          <w:sz w:val="22"/>
          <w:szCs w:val="22"/>
          <w:lang w:val="lv-LV"/>
        </w:rPr>
        <w:tab/>
        <w:t>Injekcijas veic subkutāni rokas deltveida muskuļa apvidū,</w:t>
      </w:r>
      <w:r w:rsidRPr="00BF6621">
        <w:rPr>
          <w:rFonts w:eastAsia="Calibri"/>
          <w:sz w:val="22"/>
          <w:szCs w:val="22"/>
          <w:lang w:val="lv-LV"/>
        </w:rPr>
        <w:t xml:space="preserve"> vēdera lejasdaļā (izņemot 5 centimetrus ap nabu)</w:t>
      </w:r>
      <w:r w:rsidRPr="00BF6621">
        <w:rPr>
          <w:color w:val="000000"/>
          <w:sz w:val="22"/>
          <w:szCs w:val="22"/>
          <w:lang w:val="lv-LV"/>
        </w:rPr>
        <w:t xml:space="preserve"> vai augšstilbā.</w:t>
      </w:r>
    </w:p>
    <w:p w14:paraId="4390C1E3" w14:textId="0B500EBE" w:rsidR="00553071" w:rsidRPr="00565C0D" w:rsidRDefault="00553071" w:rsidP="008B5916">
      <w:pPr>
        <w:widowControl w:val="0"/>
        <w:numPr>
          <w:ilvl w:val="12"/>
          <w:numId w:val="0"/>
        </w:numPr>
        <w:tabs>
          <w:tab w:val="clear" w:pos="567"/>
        </w:tabs>
        <w:spacing w:line="240" w:lineRule="auto"/>
        <w:rPr>
          <w:szCs w:val="22"/>
          <w:lang w:val="lv-LV"/>
        </w:rPr>
      </w:pPr>
    </w:p>
    <w:sectPr w:rsidR="00553071" w:rsidRPr="00565C0D" w:rsidSect="00DF5D89">
      <w:footerReference w:type="default" r:id="rId78"/>
      <w:footerReference w:type="first" r:id="rId79"/>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6DA26" w14:textId="77777777" w:rsidR="001B7FB4" w:rsidRDefault="001B7FB4">
      <w:r>
        <w:separator/>
      </w:r>
    </w:p>
  </w:endnote>
  <w:endnote w:type="continuationSeparator" w:id="0">
    <w:p w14:paraId="132882A5" w14:textId="77777777" w:rsidR="001B7FB4" w:rsidRDefault="001B7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aditional Arabic">
    <w:charset w:val="B2"/>
    <w:family w:val="roman"/>
    <w:pitch w:val="variable"/>
    <w:sig w:usb0="00002003" w:usb1="80000000" w:usb2="00000008" w:usb3="00000000" w:csb0="0000004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98DA" w14:textId="33D6BCDD" w:rsidR="001B7FB4" w:rsidRPr="00DF5D89" w:rsidRDefault="001B7FB4">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DF5D89">
      <w:rPr>
        <w:rStyle w:val="PageNumber"/>
        <w:rFonts w:ascii="Arial" w:hAnsi="Arial" w:cs="Arial"/>
      </w:rPr>
      <w:fldChar w:fldCharType="begin"/>
    </w:r>
    <w:r w:rsidRPr="00DF5D89">
      <w:rPr>
        <w:rStyle w:val="PageNumber"/>
        <w:rFonts w:ascii="Arial" w:hAnsi="Arial" w:cs="Arial"/>
      </w:rPr>
      <w:instrText xml:space="preserve">PAGE  </w:instrText>
    </w:r>
    <w:r w:rsidRPr="00DF5D89">
      <w:rPr>
        <w:rStyle w:val="PageNumber"/>
        <w:rFonts w:ascii="Arial" w:hAnsi="Arial" w:cs="Arial"/>
      </w:rPr>
      <w:fldChar w:fldCharType="separate"/>
    </w:r>
    <w:r w:rsidR="00BA5FD3">
      <w:rPr>
        <w:rStyle w:val="PageNumber"/>
        <w:rFonts w:ascii="Arial" w:hAnsi="Arial" w:cs="Arial"/>
        <w:noProof/>
      </w:rPr>
      <w:t>13</w:t>
    </w:r>
    <w:r w:rsidRPr="00DF5D89">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78E83" w14:textId="77777777" w:rsidR="001B7FB4" w:rsidRDefault="001B7FB4" w:rsidP="00143B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AB2FD59" w14:textId="77777777" w:rsidR="001B7FB4" w:rsidRDefault="001B7FB4">
    <w:pPr>
      <w:pStyle w:val="Footer"/>
      <w:tabs>
        <w:tab w:val="clear" w:pos="8930"/>
        <w:tab w:val="right" w:pos="8931"/>
      </w:tabs>
      <w:ind w:right="96"/>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4640B" w14:textId="77777777" w:rsidR="001B7FB4" w:rsidRDefault="001B7FB4">
      <w:r>
        <w:separator/>
      </w:r>
    </w:p>
  </w:footnote>
  <w:footnote w:type="continuationSeparator" w:id="0">
    <w:p w14:paraId="308598F5" w14:textId="77777777" w:rsidR="001B7FB4" w:rsidRDefault="001B7F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A09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E6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CF1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7C4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1A46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2" w15:restartNumberingAfterBreak="0">
    <w:nsid w:val="08DF7E98"/>
    <w:multiLevelType w:val="hybridMultilevel"/>
    <w:tmpl w:val="1CD46960"/>
    <w:lvl w:ilvl="0" w:tplc="C19638A2">
      <w:numFmt w:val="bullet"/>
      <w:lvlText w:val="-"/>
      <w:lvlJc w:val="left"/>
      <w:pPr>
        <w:tabs>
          <w:tab w:val="num" w:pos="720"/>
        </w:tabs>
        <w:ind w:left="720" w:hanging="360"/>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Times New Roman"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Times New Roman"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46069"/>
    <w:multiLevelType w:val="hybridMultilevel"/>
    <w:tmpl w:val="8FA8AB48"/>
    <w:lvl w:ilvl="0" w:tplc="C19638A2">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75122C"/>
    <w:multiLevelType w:val="hybridMultilevel"/>
    <w:tmpl w:val="BA4EBDDC"/>
    <w:lvl w:ilvl="0" w:tplc="C19638A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21"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4A572686"/>
    <w:multiLevelType w:val="singleLevel"/>
    <w:tmpl w:val="46F247AE"/>
    <w:lvl w:ilvl="0">
      <w:start w:val="1"/>
      <w:numFmt w:val="bullet"/>
      <w:pStyle w:val="ListBulleted"/>
      <w:lvlText w:val=""/>
      <w:lvlJc w:val="left"/>
      <w:pPr>
        <w:tabs>
          <w:tab w:val="num" w:pos="432"/>
        </w:tabs>
        <w:ind w:left="432" w:hanging="432"/>
      </w:pPr>
      <w:rPr>
        <w:rFonts w:ascii="Symbol" w:hAnsi="Symbol" w:hint="default"/>
        <w:b w:val="0"/>
        <w:i w:val="0"/>
        <w:caps w:val="0"/>
        <w:strike w:val="0"/>
        <w:dstrike w:val="0"/>
        <w:vanish w:val="0"/>
        <w:webHidden w:val="0"/>
        <w:sz w:val="16"/>
        <w:szCs w:val="16"/>
        <w:u w:val="none"/>
        <w:effect w:val="none"/>
        <w:vertAlign w:val="baseline"/>
        <w:specVanish w:val="0"/>
      </w:rPr>
    </w:lvl>
  </w:abstractNum>
  <w:abstractNum w:abstractNumId="23"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72791"/>
    <w:multiLevelType w:val="hybridMultilevel"/>
    <w:tmpl w:val="9DD6B768"/>
    <w:lvl w:ilvl="0" w:tplc="C19638A2">
      <w:numFmt w:val="bullet"/>
      <w:lvlText w:val="-"/>
      <w:lvlJc w:val="left"/>
      <w:pPr>
        <w:tabs>
          <w:tab w:val="num" w:pos="1080"/>
        </w:tabs>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A147467"/>
    <w:multiLevelType w:val="hybridMultilevel"/>
    <w:tmpl w:val="A1F6C712"/>
    <w:lvl w:ilvl="0" w:tplc="C19638A2">
      <w:numFmt w:val="bullet"/>
      <w:lvlText w:val="-"/>
      <w:lvlJc w:val="left"/>
      <w:pPr>
        <w:tabs>
          <w:tab w:val="num" w:pos="720"/>
        </w:tabs>
        <w:ind w:left="720" w:hanging="360"/>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757261"/>
    <w:multiLevelType w:val="hybridMultilevel"/>
    <w:tmpl w:val="256E538C"/>
    <w:lvl w:ilvl="0" w:tplc="C19638A2">
      <w:numFmt w:val="bullet"/>
      <w:lvlText w:val="-"/>
      <w:lvlJc w:val="left"/>
      <w:pPr>
        <w:tabs>
          <w:tab w:val="num" w:pos="357"/>
        </w:tabs>
        <w:ind w:left="357" w:hanging="357"/>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593B35"/>
    <w:multiLevelType w:val="hybridMultilevel"/>
    <w:tmpl w:val="47643266"/>
    <w:lvl w:ilvl="0" w:tplc="C19638A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25663"/>
    <w:multiLevelType w:val="hybridMultilevel"/>
    <w:tmpl w:val="D22EB762"/>
    <w:lvl w:ilvl="0" w:tplc="84787F24">
      <w:start w:val="1"/>
      <w:numFmt w:val="bullet"/>
      <w:lvlText w:val="-"/>
      <w:lvlJc w:val="left"/>
      <w:pPr>
        <w:tabs>
          <w:tab w:val="num" w:pos="851"/>
        </w:tabs>
        <w:ind w:left="0" w:firstLine="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4E55ED"/>
    <w:multiLevelType w:val="hybridMultilevel"/>
    <w:tmpl w:val="7DAA7726"/>
    <w:lvl w:ilvl="0" w:tplc="C19638A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0726185">
    <w:abstractNumId w:val="10"/>
    <w:lvlOverride w:ilvl="0">
      <w:lvl w:ilvl="0">
        <w:start w:val="1"/>
        <w:numFmt w:val="bullet"/>
        <w:lvlText w:val="-"/>
        <w:legacy w:legacy="1" w:legacySpace="0" w:legacyIndent="360"/>
        <w:lvlJc w:val="left"/>
        <w:pPr>
          <w:ind w:left="360" w:hanging="360"/>
        </w:pPr>
      </w:lvl>
    </w:lvlOverride>
  </w:num>
  <w:num w:numId="2" w16cid:durableId="31924139">
    <w:abstractNumId w:val="13"/>
  </w:num>
  <w:num w:numId="3" w16cid:durableId="452333135">
    <w:abstractNumId w:val="31"/>
  </w:num>
  <w:num w:numId="4" w16cid:durableId="2106880093">
    <w:abstractNumId w:val="25"/>
  </w:num>
  <w:num w:numId="5" w16cid:durableId="2127458603">
    <w:abstractNumId w:val="12"/>
  </w:num>
  <w:num w:numId="6" w16cid:durableId="1458379649">
    <w:abstractNumId w:val="24"/>
  </w:num>
  <w:num w:numId="7" w16cid:durableId="291594654">
    <w:abstractNumId w:val="17"/>
  </w:num>
  <w:num w:numId="8" w16cid:durableId="2121101570">
    <w:abstractNumId w:val="26"/>
  </w:num>
  <w:num w:numId="9" w16cid:durableId="1965694562">
    <w:abstractNumId w:val="29"/>
  </w:num>
  <w:num w:numId="10" w16cid:durableId="1722973110">
    <w:abstractNumId w:val="27"/>
  </w:num>
  <w:num w:numId="11" w16cid:durableId="90246126">
    <w:abstractNumId w:val="15"/>
  </w:num>
  <w:num w:numId="12" w16cid:durableId="1121923605">
    <w:abstractNumId w:val="32"/>
  </w:num>
  <w:num w:numId="13" w16cid:durableId="1257902579">
    <w:abstractNumId w:val="30"/>
  </w:num>
  <w:num w:numId="14" w16cid:durableId="53938411">
    <w:abstractNumId w:val="14"/>
  </w:num>
  <w:num w:numId="15" w16cid:durableId="181819756">
    <w:abstractNumId w:val="23"/>
  </w:num>
  <w:num w:numId="16" w16cid:durableId="1528714538">
    <w:abstractNumId w:val="16"/>
  </w:num>
  <w:num w:numId="17" w16cid:durableId="356542695">
    <w:abstractNumId w:val="21"/>
  </w:num>
  <w:num w:numId="18" w16cid:durableId="1069840651">
    <w:abstractNumId w:val="18"/>
  </w:num>
  <w:num w:numId="19" w16cid:durableId="2140761959">
    <w:abstractNumId w:val="11"/>
  </w:num>
  <w:num w:numId="20" w16cid:durableId="1808010020">
    <w:abstractNumId w:val="20"/>
  </w:num>
  <w:num w:numId="21" w16cid:durableId="409354524">
    <w:abstractNumId w:val="19"/>
  </w:num>
  <w:num w:numId="22" w16cid:durableId="457721253">
    <w:abstractNumId w:val="28"/>
  </w:num>
  <w:num w:numId="23" w16cid:durableId="362172752">
    <w:abstractNumId w:val="9"/>
  </w:num>
  <w:num w:numId="24" w16cid:durableId="1469469493">
    <w:abstractNumId w:val="7"/>
  </w:num>
  <w:num w:numId="25" w16cid:durableId="848983920">
    <w:abstractNumId w:val="6"/>
  </w:num>
  <w:num w:numId="26" w16cid:durableId="1341079813">
    <w:abstractNumId w:val="5"/>
  </w:num>
  <w:num w:numId="27" w16cid:durableId="1323237449">
    <w:abstractNumId w:val="4"/>
  </w:num>
  <w:num w:numId="28" w16cid:durableId="2093433333">
    <w:abstractNumId w:val="8"/>
  </w:num>
  <w:num w:numId="29" w16cid:durableId="1888836000">
    <w:abstractNumId w:val="3"/>
  </w:num>
  <w:num w:numId="30" w16cid:durableId="866723415">
    <w:abstractNumId w:val="2"/>
  </w:num>
  <w:num w:numId="31" w16cid:durableId="1621180316">
    <w:abstractNumId w:val="1"/>
  </w:num>
  <w:num w:numId="32" w16cid:durableId="372853008">
    <w:abstractNumId w:val="0"/>
  </w:num>
  <w:num w:numId="33" w16cid:durableId="1863207099">
    <w:abstractNumId w:val="22"/>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activeWritingStyle w:appName="MSWord" w:lang="es-ES" w:vendorID="64" w:dllVersion="6" w:nlCheck="1" w:checkStyle="0"/>
  <w:activeWritingStyle w:appName="MSWord" w:lang="en-GB" w:vendorID="64" w:dllVersion="6" w:nlCheck="1" w:checkStyle="1"/>
  <w:activeWritingStyle w:appName="MSWord" w:lang="fr-FR" w:vendorID="64" w:dllVersion="6" w:nlCheck="1" w:checkStyle="0"/>
  <w:activeWritingStyle w:appName="MSWord" w:lang="it-IT" w:vendorID="64" w:dllVersion="6" w:nlCheck="1" w:checkStyle="0"/>
  <w:activeWritingStyle w:appName="MSWord" w:lang="de-CH" w:vendorID="64" w:dllVersion="6" w:nlCheck="1" w:checkStyle="0"/>
  <w:activeWritingStyle w:appName="MSWord" w:lang="pt-PT" w:vendorID="64" w:dllVersion="6" w:nlCheck="1" w:checkStyle="0"/>
  <w:activeWritingStyle w:appName="MSWord" w:lang="pt-BR" w:vendorID="64" w:dllVersion="6" w:nlCheck="1" w:checkStyle="0"/>
  <w:activeWritingStyle w:appName="MSWord" w:lang="en-US" w:vendorID="64" w:dllVersion="6" w:nlCheck="1" w:checkStyle="1"/>
  <w:activeWritingStyle w:appName="MSWord" w:lang="fi-FI" w:vendorID="64" w:dllVersion="6" w:nlCheck="1" w:checkStyle="0"/>
  <w:activeWritingStyle w:appName="MSWord" w:lang="fr-BE" w:vendorID="64" w:dllVersion="6"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es-ES" w:vendorID="64" w:dllVersion="0" w:nlCheck="1" w:checkStyle="0"/>
  <w:activeWritingStyle w:appName="MSWord" w:lang="it-IT" w:vendorID="64" w:dllVersion="0" w:nlCheck="1" w:checkStyle="0"/>
  <w:activeWritingStyle w:appName="MSWord" w:lang="fr-FR" w:vendorID="64" w:dllVersion="0" w:nlCheck="1" w:checkStyle="0"/>
  <w:activeWritingStyle w:appName="MSWord" w:lang="fr-BE" w:vendorID="64" w:dllVersion="0" w:nlCheck="1" w:checkStyle="0"/>
  <w:activeWritingStyle w:appName="MSWord" w:lang="de-CH" w:vendorID="64" w:dllVersion="0" w:nlCheck="1" w:checkStyle="0"/>
  <w:activeWritingStyle w:appName="MSWord" w:lang="pt-BR" w:vendorID="64" w:dllVersion="0" w:nlCheck="1" w:checkStyle="0"/>
  <w:activeWritingStyle w:appName="MSWord" w:lang="hu-HU" w:vendorID="64" w:dllVersion="0" w:nlCheck="1" w:checkStyle="0"/>
  <w:activeWritingStyle w:appName="MSWord" w:lang="de-DE" w:vendorID="64" w:dllVersion="0" w:nlCheck="1" w:checkStyle="0"/>
  <w:activeWritingStyle w:appName="MSWord" w:lang="nl-NL" w:vendorID="64" w:dllVersion="0" w:nlCheck="1" w:checkStyle="0"/>
  <w:activeWritingStyle w:appName="MSWord" w:lang="nb-NO" w:vendorID="64" w:dllVersion="0" w:nlCheck="1" w:checkStyle="0"/>
  <w:activeWritingStyle w:appName="MSWord" w:lang="de-AT" w:vendorID="64" w:dllVersion="0" w:nlCheck="1" w:checkStyle="0"/>
  <w:activeWritingStyle w:appName="MSWord" w:lang="sv-SE" w:vendorID="64" w:dllVersion="0" w:nlCheck="1" w:checkStyle="0"/>
  <w:activeWritingStyle w:appName="MSWord" w:lang="pl-PL" w:vendorID="64" w:dllVersion="0" w:nlCheck="1" w:checkStyle="0"/>
  <w:activeWritingStyle w:appName="MSWord" w:lang="fi-FI" w:vendorID="64" w:dllVersion="0" w:nlCheck="1" w:checkStyle="0"/>
  <w:activeWritingStyle w:appName="MSWord" w:lang="fr-CH"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de-CH"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fr-BE"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lv-LV" w:vendorID="71" w:dllVersion="512" w:checkStyle="1"/>
  <w:activeWritingStyle w:appName="MSWord" w:lang="fr-FR" w:vendorID="9" w:dllVersion="512" w:checkStyle="1"/>
  <w:activeWritingStyle w:appName="MSWord" w:lang="it-IT" w:vendorID="3" w:dllVersion="517" w:checkStyle="1"/>
  <w:activeWritingStyle w:appName="MSWord" w:lang="pt-PT" w:vendorID="13" w:dllVersion="513" w:checkStyle="1"/>
  <w:activeWritingStyle w:appName="MSWord" w:lang="da-DK" w:vendorID="22" w:dllVersion="513" w:checkStyle="1"/>
  <w:activeWritingStyle w:appName="MSWord" w:lang="hu-HU" w:vendorID="7" w:dllVersion="513" w:checkStyle="1"/>
  <w:activeWritingStyle w:appName="MSWord" w:lang="pt-BR" w:vendorID="13" w:dllVersion="513" w:checkStyle="1"/>
  <w:activeWritingStyle w:appName="MSWord" w:lang="nl-NL" w:vendorID="1" w:dllVersion="512" w:checkStyle="1"/>
  <w:activeWritingStyle w:appName="MSWord" w:lang="nb-NO" w:vendorID="22" w:dllVersion="513" w:checkStyle="1"/>
  <w:activeWritingStyle w:appName="MSWord" w:lang="pl-PL" w:vendorID="12" w:dllVersion="512" w:checkStyle="1"/>
  <w:activeWritingStyle w:appName="MSWord" w:lang="fi-FI" w:vendorID="22" w:dllVersion="513" w:checkStyle="1"/>
  <w:activeWritingStyle w:appName="MSWord" w:lang="sv-SE" w:vendorID="22" w:dllVersion="513"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153601"/>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B744A6"/>
    <w:rsid w:val="00000A70"/>
    <w:rsid w:val="00001E04"/>
    <w:rsid w:val="00002C57"/>
    <w:rsid w:val="00003411"/>
    <w:rsid w:val="0000380F"/>
    <w:rsid w:val="00003999"/>
    <w:rsid w:val="000049F6"/>
    <w:rsid w:val="00005390"/>
    <w:rsid w:val="00005A39"/>
    <w:rsid w:val="00005F5B"/>
    <w:rsid w:val="00006125"/>
    <w:rsid w:val="0000767A"/>
    <w:rsid w:val="00011936"/>
    <w:rsid w:val="00012F25"/>
    <w:rsid w:val="00013F13"/>
    <w:rsid w:val="00015808"/>
    <w:rsid w:val="00017278"/>
    <w:rsid w:val="00017B6D"/>
    <w:rsid w:val="000212FD"/>
    <w:rsid w:val="00021C1D"/>
    <w:rsid w:val="00021ED9"/>
    <w:rsid w:val="00023D29"/>
    <w:rsid w:val="0002582D"/>
    <w:rsid w:val="00025ED4"/>
    <w:rsid w:val="00026C4B"/>
    <w:rsid w:val="00027AD6"/>
    <w:rsid w:val="00027BD7"/>
    <w:rsid w:val="000303C3"/>
    <w:rsid w:val="000304F1"/>
    <w:rsid w:val="000342CB"/>
    <w:rsid w:val="0003642D"/>
    <w:rsid w:val="00037189"/>
    <w:rsid w:val="00040102"/>
    <w:rsid w:val="0004095B"/>
    <w:rsid w:val="00040D7D"/>
    <w:rsid w:val="00040F7D"/>
    <w:rsid w:val="0004373F"/>
    <w:rsid w:val="000458EE"/>
    <w:rsid w:val="00047FE3"/>
    <w:rsid w:val="0005201B"/>
    <w:rsid w:val="00053D4A"/>
    <w:rsid w:val="00054046"/>
    <w:rsid w:val="00054F91"/>
    <w:rsid w:val="00060AA1"/>
    <w:rsid w:val="0006119A"/>
    <w:rsid w:val="00062754"/>
    <w:rsid w:val="00062932"/>
    <w:rsid w:val="000647D5"/>
    <w:rsid w:val="00065CF0"/>
    <w:rsid w:val="000667BF"/>
    <w:rsid w:val="00066ECC"/>
    <w:rsid w:val="000713EC"/>
    <w:rsid w:val="00071B39"/>
    <w:rsid w:val="000720CC"/>
    <w:rsid w:val="000730EC"/>
    <w:rsid w:val="00075281"/>
    <w:rsid w:val="000757EA"/>
    <w:rsid w:val="00077B5D"/>
    <w:rsid w:val="00080056"/>
    <w:rsid w:val="0008029D"/>
    <w:rsid w:val="0008119A"/>
    <w:rsid w:val="0008199A"/>
    <w:rsid w:val="00082C6A"/>
    <w:rsid w:val="00085834"/>
    <w:rsid w:val="000861EB"/>
    <w:rsid w:val="000868CD"/>
    <w:rsid w:val="000872A8"/>
    <w:rsid w:val="00090477"/>
    <w:rsid w:val="000908DC"/>
    <w:rsid w:val="00090DD2"/>
    <w:rsid w:val="00092B64"/>
    <w:rsid w:val="00093C16"/>
    <w:rsid w:val="00093EE0"/>
    <w:rsid w:val="00094189"/>
    <w:rsid w:val="000960C4"/>
    <w:rsid w:val="00096403"/>
    <w:rsid w:val="000974EE"/>
    <w:rsid w:val="00097665"/>
    <w:rsid w:val="000976E6"/>
    <w:rsid w:val="00097E86"/>
    <w:rsid w:val="000A010D"/>
    <w:rsid w:val="000A0EE0"/>
    <w:rsid w:val="000A1666"/>
    <w:rsid w:val="000A2303"/>
    <w:rsid w:val="000A35E8"/>
    <w:rsid w:val="000A4437"/>
    <w:rsid w:val="000A4C56"/>
    <w:rsid w:val="000A55AC"/>
    <w:rsid w:val="000A6F50"/>
    <w:rsid w:val="000A6F63"/>
    <w:rsid w:val="000A790A"/>
    <w:rsid w:val="000B2CBD"/>
    <w:rsid w:val="000B3E87"/>
    <w:rsid w:val="000B4CA7"/>
    <w:rsid w:val="000B63FD"/>
    <w:rsid w:val="000B6A01"/>
    <w:rsid w:val="000C2015"/>
    <w:rsid w:val="000C204B"/>
    <w:rsid w:val="000C2EB3"/>
    <w:rsid w:val="000C3299"/>
    <w:rsid w:val="000C3B91"/>
    <w:rsid w:val="000C3BF4"/>
    <w:rsid w:val="000C42B7"/>
    <w:rsid w:val="000C483B"/>
    <w:rsid w:val="000C4E99"/>
    <w:rsid w:val="000C5557"/>
    <w:rsid w:val="000C564D"/>
    <w:rsid w:val="000C5F36"/>
    <w:rsid w:val="000C6A06"/>
    <w:rsid w:val="000D00F3"/>
    <w:rsid w:val="000D02A1"/>
    <w:rsid w:val="000D196A"/>
    <w:rsid w:val="000D2504"/>
    <w:rsid w:val="000D3156"/>
    <w:rsid w:val="000D3ECD"/>
    <w:rsid w:val="000D4138"/>
    <w:rsid w:val="000D42A5"/>
    <w:rsid w:val="000D6240"/>
    <w:rsid w:val="000D63DF"/>
    <w:rsid w:val="000D798C"/>
    <w:rsid w:val="000D7AA3"/>
    <w:rsid w:val="000D7ED0"/>
    <w:rsid w:val="000E0F44"/>
    <w:rsid w:val="000E17BA"/>
    <w:rsid w:val="000E3ACD"/>
    <w:rsid w:val="000E3AE8"/>
    <w:rsid w:val="000E5104"/>
    <w:rsid w:val="000E6A05"/>
    <w:rsid w:val="000E6E5B"/>
    <w:rsid w:val="000F051E"/>
    <w:rsid w:val="000F160C"/>
    <w:rsid w:val="000F49E2"/>
    <w:rsid w:val="000F4E88"/>
    <w:rsid w:val="000F6F73"/>
    <w:rsid w:val="0010157B"/>
    <w:rsid w:val="001031C6"/>
    <w:rsid w:val="00103E86"/>
    <w:rsid w:val="00104847"/>
    <w:rsid w:val="00105366"/>
    <w:rsid w:val="00105C14"/>
    <w:rsid w:val="00106897"/>
    <w:rsid w:val="00107A04"/>
    <w:rsid w:val="00107DD9"/>
    <w:rsid w:val="001107DD"/>
    <w:rsid w:val="00111891"/>
    <w:rsid w:val="00111973"/>
    <w:rsid w:val="00112B3F"/>
    <w:rsid w:val="00114789"/>
    <w:rsid w:val="00114958"/>
    <w:rsid w:val="00117A64"/>
    <w:rsid w:val="00120243"/>
    <w:rsid w:val="001227D1"/>
    <w:rsid w:val="00123D72"/>
    <w:rsid w:val="0012488E"/>
    <w:rsid w:val="00124B36"/>
    <w:rsid w:val="0012606F"/>
    <w:rsid w:val="001261CB"/>
    <w:rsid w:val="00126FA9"/>
    <w:rsid w:val="0013211D"/>
    <w:rsid w:val="00132151"/>
    <w:rsid w:val="00133FCB"/>
    <w:rsid w:val="00136F03"/>
    <w:rsid w:val="00137080"/>
    <w:rsid w:val="001373C7"/>
    <w:rsid w:val="00137736"/>
    <w:rsid w:val="001413C6"/>
    <w:rsid w:val="00142F43"/>
    <w:rsid w:val="00143B06"/>
    <w:rsid w:val="00145A50"/>
    <w:rsid w:val="00147E77"/>
    <w:rsid w:val="00150826"/>
    <w:rsid w:val="00151FE0"/>
    <w:rsid w:val="00153B0F"/>
    <w:rsid w:val="00153B3D"/>
    <w:rsid w:val="00154F30"/>
    <w:rsid w:val="00155C37"/>
    <w:rsid w:val="00157021"/>
    <w:rsid w:val="00157FB1"/>
    <w:rsid w:val="0016258D"/>
    <w:rsid w:val="00163C7E"/>
    <w:rsid w:val="001647B4"/>
    <w:rsid w:val="00165E1F"/>
    <w:rsid w:val="001726F6"/>
    <w:rsid w:val="00172BCB"/>
    <w:rsid w:val="00173639"/>
    <w:rsid w:val="00173F67"/>
    <w:rsid w:val="0017469C"/>
    <w:rsid w:val="00174F08"/>
    <w:rsid w:val="001754BA"/>
    <w:rsid w:val="001756EC"/>
    <w:rsid w:val="00177A68"/>
    <w:rsid w:val="00182267"/>
    <w:rsid w:val="00183109"/>
    <w:rsid w:val="00183763"/>
    <w:rsid w:val="0018456C"/>
    <w:rsid w:val="00184AC8"/>
    <w:rsid w:val="00184C25"/>
    <w:rsid w:val="00185092"/>
    <w:rsid w:val="001851F2"/>
    <w:rsid w:val="00186067"/>
    <w:rsid w:val="00187EA1"/>
    <w:rsid w:val="001909C6"/>
    <w:rsid w:val="00191105"/>
    <w:rsid w:val="0019311F"/>
    <w:rsid w:val="00193FB3"/>
    <w:rsid w:val="00194379"/>
    <w:rsid w:val="00194CF0"/>
    <w:rsid w:val="001960E4"/>
    <w:rsid w:val="001965B2"/>
    <w:rsid w:val="00196EC4"/>
    <w:rsid w:val="001A1FB8"/>
    <w:rsid w:val="001A3036"/>
    <w:rsid w:val="001A3FDA"/>
    <w:rsid w:val="001A45E6"/>
    <w:rsid w:val="001A615A"/>
    <w:rsid w:val="001A6757"/>
    <w:rsid w:val="001A6947"/>
    <w:rsid w:val="001A7738"/>
    <w:rsid w:val="001A7D28"/>
    <w:rsid w:val="001A7DE1"/>
    <w:rsid w:val="001B0C27"/>
    <w:rsid w:val="001B0F22"/>
    <w:rsid w:val="001B0FBD"/>
    <w:rsid w:val="001B1276"/>
    <w:rsid w:val="001B4662"/>
    <w:rsid w:val="001B678E"/>
    <w:rsid w:val="001B733D"/>
    <w:rsid w:val="001B7FB4"/>
    <w:rsid w:val="001C063A"/>
    <w:rsid w:val="001C12E6"/>
    <w:rsid w:val="001C30C7"/>
    <w:rsid w:val="001C3E4C"/>
    <w:rsid w:val="001C4437"/>
    <w:rsid w:val="001C448C"/>
    <w:rsid w:val="001C4602"/>
    <w:rsid w:val="001C4F48"/>
    <w:rsid w:val="001C58F8"/>
    <w:rsid w:val="001C68DD"/>
    <w:rsid w:val="001C79B7"/>
    <w:rsid w:val="001C7C65"/>
    <w:rsid w:val="001D06E4"/>
    <w:rsid w:val="001D0897"/>
    <w:rsid w:val="001E000E"/>
    <w:rsid w:val="001E1104"/>
    <w:rsid w:val="001E1ADE"/>
    <w:rsid w:val="001E4278"/>
    <w:rsid w:val="001E4A90"/>
    <w:rsid w:val="001E5312"/>
    <w:rsid w:val="001E5816"/>
    <w:rsid w:val="001E632F"/>
    <w:rsid w:val="001E64BD"/>
    <w:rsid w:val="001E76A3"/>
    <w:rsid w:val="001F08F9"/>
    <w:rsid w:val="001F1DFF"/>
    <w:rsid w:val="001F229D"/>
    <w:rsid w:val="001F39A0"/>
    <w:rsid w:val="001F3BCA"/>
    <w:rsid w:val="001F40A3"/>
    <w:rsid w:val="001F4647"/>
    <w:rsid w:val="001F5091"/>
    <w:rsid w:val="001F7A00"/>
    <w:rsid w:val="001F7EC3"/>
    <w:rsid w:val="00200F6E"/>
    <w:rsid w:val="00202950"/>
    <w:rsid w:val="002034A6"/>
    <w:rsid w:val="002040AA"/>
    <w:rsid w:val="002061D1"/>
    <w:rsid w:val="002075CC"/>
    <w:rsid w:val="0021023A"/>
    <w:rsid w:val="00210F1B"/>
    <w:rsid w:val="002122E1"/>
    <w:rsid w:val="002126D7"/>
    <w:rsid w:val="002134A1"/>
    <w:rsid w:val="00213F97"/>
    <w:rsid w:val="002148FC"/>
    <w:rsid w:val="00214BC5"/>
    <w:rsid w:val="0021559C"/>
    <w:rsid w:val="002201FF"/>
    <w:rsid w:val="002203F7"/>
    <w:rsid w:val="0022238D"/>
    <w:rsid w:val="00224DEF"/>
    <w:rsid w:val="00225157"/>
    <w:rsid w:val="00225232"/>
    <w:rsid w:val="002258DA"/>
    <w:rsid w:val="0023269E"/>
    <w:rsid w:val="0023317B"/>
    <w:rsid w:val="00233D3D"/>
    <w:rsid w:val="00233F63"/>
    <w:rsid w:val="002359BA"/>
    <w:rsid w:val="00236564"/>
    <w:rsid w:val="00236794"/>
    <w:rsid w:val="002401DD"/>
    <w:rsid w:val="00240C6D"/>
    <w:rsid w:val="00241075"/>
    <w:rsid w:val="0024247E"/>
    <w:rsid w:val="0024493E"/>
    <w:rsid w:val="0024557F"/>
    <w:rsid w:val="00245B41"/>
    <w:rsid w:val="00246141"/>
    <w:rsid w:val="002547F2"/>
    <w:rsid w:val="0025498E"/>
    <w:rsid w:val="002553C0"/>
    <w:rsid w:val="00255EFE"/>
    <w:rsid w:val="00255F3B"/>
    <w:rsid w:val="00256ED3"/>
    <w:rsid w:val="00257D11"/>
    <w:rsid w:val="00257E0A"/>
    <w:rsid w:val="00260473"/>
    <w:rsid w:val="00260DD1"/>
    <w:rsid w:val="002614EC"/>
    <w:rsid w:val="002630C1"/>
    <w:rsid w:val="002645D1"/>
    <w:rsid w:val="00264811"/>
    <w:rsid w:val="002651EF"/>
    <w:rsid w:val="002658C8"/>
    <w:rsid w:val="00266A38"/>
    <w:rsid w:val="002706C3"/>
    <w:rsid w:val="002718E7"/>
    <w:rsid w:val="00271CEF"/>
    <w:rsid w:val="002731C9"/>
    <w:rsid w:val="002732B3"/>
    <w:rsid w:val="002733F9"/>
    <w:rsid w:val="00273A2E"/>
    <w:rsid w:val="00273EC6"/>
    <w:rsid w:val="0027498D"/>
    <w:rsid w:val="00274B3D"/>
    <w:rsid w:val="00275B1E"/>
    <w:rsid w:val="00276DD6"/>
    <w:rsid w:val="002771CD"/>
    <w:rsid w:val="002814AB"/>
    <w:rsid w:val="00281E72"/>
    <w:rsid w:val="0028251E"/>
    <w:rsid w:val="0028275B"/>
    <w:rsid w:val="002829E1"/>
    <w:rsid w:val="00283609"/>
    <w:rsid w:val="002836B8"/>
    <w:rsid w:val="00283A6B"/>
    <w:rsid w:val="002850F0"/>
    <w:rsid w:val="002868A8"/>
    <w:rsid w:val="00287625"/>
    <w:rsid w:val="00287EC0"/>
    <w:rsid w:val="0029157F"/>
    <w:rsid w:val="00291693"/>
    <w:rsid w:val="00291D40"/>
    <w:rsid w:val="002921F3"/>
    <w:rsid w:val="002922FC"/>
    <w:rsid w:val="00292406"/>
    <w:rsid w:val="00292A6D"/>
    <w:rsid w:val="00294C87"/>
    <w:rsid w:val="00296277"/>
    <w:rsid w:val="0029681C"/>
    <w:rsid w:val="00297289"/>
    <w:rsid w:val="002A0AA6"/>
    <w:rsid w:val="002A14D3"/>
    <w:rsid w:val="002A16D6"/>
    <w:rsid w:val="002A45C9"/>
    <w:rsid w:val="002A5369"/>
    <w:rsid w:val="002A5613"/>
    <w:rsid w:val="002A62FE"/>
    <w:rsid w:val="002A6985"/>
    <w:rsid w:val="002A6EE8"/>
    <w:rsid w:val="002B0C1C"/>
    <w:rsid w:val="002B1AB4"/>
    <w:rsid w:val="002B2550"/>
    <w:rsid w:val="002B2AD0"/>
    <w:rsid w:val="002B5C55"/>
    <w:rsid w:val="002B5C5C"/>
    <w:rsid w:val="002B6357"/>
    <w:rsid w:val="002B6839"/>
    <w:rsid w:val="002B7E17"/>
    <w:rsid w:val="002C23A5"/>
    <w:rsid w:val="002C256E"/>
    <w:rsid w:val="002C2B3D"/>
    <w:rsid w:val="002C3751"/>
    <w:rsid w:val="002C4C0E"/>
    <w:rsid w:val="002C511F"/>
    <w:rsid w:val="002C65F2"/>
    <w:rsid w:val="002D1E43"/>
    <w:rsid w:val="002D26E3"/>
    <w:rsid w:val="002D3F4A"/>
    <w:rsid w:val="002D434F"/>
    <w:rsid w:val="002D4959"/>
    <w:rsid w:val="002D538D"/>
    <w:rsid w:val="002D5710"/>
    <w:rsid w:val="002D58D6"/>
    <w:rsid w:val="002D5F4F"/>
    <w:rsid w:val="002E01D4"/>
    <w:rsid w:val="002E084C"/>
    <w:rsid w:val="002E0F0D"/>
    <w:rsid w:val="002E177E"/>
    <w:rsid w:val="002E186D"/>
    <w:rsid w:val="002E2707"/>
    <w:rsid w:val="002E4C06"/>
    <w:rsid w:val="002E5A0C"/>
    <w:rsid w:val="002E619D"/>
    <w:rsid w:val="002E7A30"/>
    <w:rsid w:val="002F0140"/>
    <w:rsid w:val="002F031E"/>
    <w:rsid w:val="002F13E8"/>
    <w:rsid w:val="002F2ACB"/>
    <w:rsid w:val="002F2B64"/>
    <w:rsid w:val="002F378C"/>
    <w:rsid w:val="002F3A09"/>
    <w:rsid w:val="002F59E7"/>
    <w:rsid w:val="002F6DA4"/>
    <w:rsid w:val="002F7122"/>
    <w:rsid w:val="00300D34"/>
    <w:rsid w:val="00300EB9"/>
    <w:rsid w:val="00304F1B"/>
    <w:rsid w:val="00305B5F"/>
    <w:rsid w:val="003078CD"/>
    <w:rsid w:val="00311067"/>
    <w:rsid w:val="00315C5E"/>
    <w:rsid w:val="003167C6"/>
    <w:rsid w:val="00317084"/>
    <w:rsid w:val="00317102"/>
    <w:rsid w:val="003178F2"/>
    <w:rsid w:val="00320432"/>
    <w:rsid w:val="00322383"/>
    <w:rsid w:val="00323409"/>
    <w:rsid w:val="00324910"/>
    <w:rsid w:val="003267BB"/>
    <w:rsid w:val="00326C95"/>
    <w:rsid w:val="00327029"/>
    <w:rsid w:val="0032722F"/>
    <w:rsid w:val="00327F3D"/>
    <w:rsid w:val="0033041B"/>
    <w:rsid w:val="0033080A"/>
    <w:rsid w:val="0033184D"/>
    <w:rsid w:val="003318F5"/>
    <w:rsid w:val="003319FB"/>
    <w:rsid w:val="00332464"/>
    <w:rsid w:val="003328DD"/>
    <w:rsid w:val="00332CA1"/>
    <w:rsid w:val="00332EAD"/>
    <w:rsid w:val="00334A50"/>
    <w:rsid w:val="00335849"/>
    <w:rsid w:val="00336811"/>
    <w:rsid w:val="00336DC5"/>
    <w:rsid w:val="00341937"/>
    <w:rsid w:val="00342280"/>
    <w:rsid w:val="003436B9"/>
    <w:rsid w:val="00344EDD"/>
    <w:rsid w:val="00344F04"/>
    <w:rsid w:val="00345DB6"/>
    <w:rsid w:val="00345E22"/>
    <w:rsid w:val="00346250"/>
    <w:rsid w:val="0034656F"/>
    <w:rsid w:val="00350198"/>
    <w:rsid w:val="00352448"/>
    <w:rsid w:val="00352A23"/>
    <w:rsid w:val="00354971"/>
    <w:rsid w:val="003549E3"/>
    <w:rsid w:val="00354FD2"/>
    <w:rsid w:val="003556E5"/>
    <w:rsid w:val="0036055B"/>
    <w:rsid w:val="003612F5"/>
    <w:rsid w:val="00361D89"/>
    <w:rsid w:val="003623B0"/>
    <w:rsid w:val="00365245"/>
    <w:rsid w:val="00365EA1"/>
    <w:rsid w:val="00370E9D"/>
    <w:rsid w:val="0037161F"/>
    <w:rsid w:val="0037592B"/>
    <w:rsid w:val="00376F3A"/>
    <w:rsid w:val="00381D53"/>
    <w:rsid w:val="00383C7E"/>
    <w:rsid w:val="00384683"/>
    <w:rsid w:val="003858C1"/>
    <w:rsid w:val="00385931"/>
    <w:rsid w:val="0038621D"/>
    <w:rsid w:val="00390200"/>
    <w:rsid w:val="003916C1"/>
    <w:rsid w:val="0039187E"/>
    <w:rsid w:val="00391950"/>
    <w:rsid w:val="00392924"/>
    <w:rsid w:val="003929FC"/>
    <w:rsid w:val="00392FC5"/>
    <w:rsid w:val="00393581"/>
    <w:rsid w:val="00393BEA"/>
    <w:rsid w:val="00393FDC"/>
    <w:rsid w:val="0039788C"/>
    <w:rsid w:val="00397CF9"/>
    <w:rsid w:val="003A0D89"/>
    <w:rsid w:val="003A0FA1"/>
    <w:rsid w:val="003A2840"/>
    <w:rsid w:val="003A3C3B"/>
    <w:rsid w:val="003A5DCF"/>
    <w:rsid w:val="003A61D6"/>
    <w:rsid w:val="003A6A0B"/>
    <w:rsid w:val="003A6A89"/>
    <w:rsid w:val="003B0052"/>
    <w:rsid w:val="003B03BE"/>
    <w:rsid w:val="003B0C88"/>
    <w:rsid w:val="003B1874"/>
    <w:rsid w:val="003B1B5C"/>
    <w:rsid w:val="003B275F"/>
    <w:rsid w:val="003B2F7B"/>
    <w:rsid w:val="003B336F"/>
    <w:rsid w:val="003B4654"/>
    <w:rsid w:val="003B50B2"/>
    <w:rsid w:val="003B56CC"/>
    <w:rsid w:val="003B5C8B"/>
    <w:rsid w:val="003B5CF3"/>
    <w:rsid w:val="003B6AFA"/>
    <w:rsid w:val="003B7A26"/>
    <w:rsid w:val="003C133A"/>
    <w:rsid w:val="003C272C"/>
    <w:rsid w:val="003C2747"/>
    <w:rsid w:val="003C2E55"/>
    <w:rsid w:val="003C3D3F"/>
    <w:rsid w:val="003C3ED8"/>
    <w:rsid w:val="003C3EDE"/>
    <w:rsid w:val="003C6BB9"/>
    <w:rsid w:val="003C6EBF"/>
    <w:rsid w:val="003D0573"/>
    <w:rsid w:val="003D13E9"/>
    <w:rsid w:val="003D1D4A"/>
    <w:rsid w:val="003D5767"/>
    <w:rsid w:val="003D5B2E"/>
    <w:rsid w:val="003D5C68"/>
    <w:rsid w:val="003D61AE"/>
    <w:rsid w:val="003D650A"/>
    <w:rsid w:val="003D6883"/>
    <w:rsid w:val="003D6B41"/>
    <w:rsid w:val="003D6BE9"/>
    <w:rsid w:val="003D7B03"/>
    <w:rsid w:val="003E17CE"/>
    <w:rsid w:val="003E1BE2"/>
    <w:rsid w:val="003E2682"/>
    <w:rsid w:val="003E51AB"/>
    <w:rsid w:val="003E6F01"/>
    <w:rsid w:val="003F0126"/>
    <w:rsid w:val="003F089A"/>
    <w:rsid w:val="003F131C"/>
    <w:rsid w:val="003F170D"/>
    <w:rsid w:val="003F1915"/>
    <w:rsid w:val="003F1D29"/>
    <w:rsid w:val="003F4A26"/>
    <w:rsid w:val="003F5CF0"/>
    <w:rsid w:val="00400065"/>
    <w:rsid w:val="004036D8"/>
    <w:rsid w:val="00404B34"/>
    <w:rsid w:val="00405C1B"/>
    <w:rsid w:val="00405DF4"/>
    <w:rsid w:val="00405E2D"/>
    <w:rsid w:val="004076F0"/>
    <w:rsid w:val="00407707"/>
    <w:rsid w:val="00410917"/>
    <w:rsid w:val="004147C4"/>
    <w:rsid w:val="00414EB1"/>
    <w:rsid w:val="0041664D"/>
    <w:rsid w:val="00416CDB"/>
    <w:rsid w:val="00417166"/>
    <w:rsid w:val="00417BC2"/>
    <w:rsid w:val="00420993"/>
    <w:rsid w:val="00420BFA"/>
    <w:rsid w:val="004228B3"/>
    <w:rsid w:val="00422A74"/>
    <w:rsid w:val="00422B66"/>
    <w:rsid w:val="00423760"/>
    <w:rsid w:val="00423DC9"/>
    <w:rsid w:val="0042490D"/>
    <w:rsid w:val="00425892"/>
    <w:rsid w:val="00425947"/>
    <w:rsid w:val="00426E89"/>
    <w:rsid w:val="00427C06"/>
    <w:rsid w:val="00430D30"/>
    <w:rsid w:val="00430FD3"/>
    <w:rsid w:val="0043118B"/>
    <w:rsid w:val="004319AC"/>
    <w:rsid w:val="00431C3E"/>
    <w:rsid w:val="00432E82"/>
    <w:rsid w:val="00432F02"/>
    <w:rsid w:val="00433123"/>
    <w:rsid w:val="00433E1F"/>
    <w:rsid w:val="004358BC"/>
    <w:rsid w:val="00436B10"/>
    <w:rsid w:val="00440AE5"/>
    <w:rsid w:val="0044132D"/>
    <w:rsid w:val="00441ADA"/>
    <w:rsid w:val="004437F9"/>
    <w:rsid w:val="00443B9D"/>
    <w:rsid w:val="0044485B"/>
    <w:rsid w:val="004453E4"/>
    <w:rsid w:val="0044600C"/>
    <w:rsid w:val="00447349"/>
    <w:rsid w:val="00447EFD"/>
    <w:rsid w:val="00450142"/>
    <w:rsid w:val="00450A6E"/>
    <w:rsid w:val="004535E4"/>
    <w:rsid w:val="00453620"/>
    <w:rsid w:val="004547CA"/>
    <w:rsid w:val="00454A2A"/>
    <w:rsid w:val="0045529B"/>
    <w:rsid w:val="004565D2"/>
    <w:rsid w:val="00456BB5"/>
    <w:rsid w:val="00457191"/>
    <w:rsid w:val="004632E6"/>
    <w:rsid w:val="004634A1"/>
    <w:rsid w:val="00464305"/>
    <w:rsid w:val="0046577C"/>
    <w:rsid w:val="00465843"/>
    <w:rsid w:val="004700AD"/>
    <w:rsid w:val="0047116D"/>
    <w:rsid w:val="00472A5B"/>
    <w:rsid w:val="00472C3D"/>
    <w:rsid w:val="00473214"/>
    <w:rsid w:val="004732FC"/>
    <w:rsid w:val="004741F5"/>
    <w:rsid w:val="0047511E"/>
    <w:rsid w:val="004758EF"/>
    <w:rsid w:val="004759DF"/>
    <w:rsid w:val="004766E7"/>
    <w:rsid w:val="00476C1E"/>
    <w:rsid w:val="00476EDC"/>
    <w:rsid w:val="004772E9"/>
    <w:rsid w:val="00480A59"/>
    <w:rsid w:val="00480E03"/>
    <w:rsid w:val="00482437"/>
    <w:rsid w:val="00482D83"/>
    <w:rsid w:val="0048315A"/>
    <w:rsid w:val="00483EA7"/>
    <w:rsid w:val="0048487F"/>
    <w:rsid w:val="004848F0"/>
    <w:rsid w:val="00484FFC"/>
    <w:rsid w:val="00485D3B"/>
    <w:rsid w:val="00486184"/>
    <w:rsid w:val="00486628"/>
    <w:rsid w:val="0049010C"/>
    <w:rsid w:val="00491D91"/>
    <w:rsid w:val="00492664"/>
    <w:rsid w:val="00492A3F"/>
    <w:rsid w:val="004934EA"/>
    <w:rsid w:val="00496B85"/>
    <w:rsid w:val="00496DCE"/>
    <w:rsid w:val="004A238E"/>
    <w:rsid w:val="004A3B53"/>
    <w:rsid w:val="004A4664"/>
    <w:rsid w:val="004A6603"/>
    <w:rsid w:val="004A6BCD"/>
    <w:rsid w:val="004B0E00"/>
    <w:rsid w:val="004B1820"/>
    <w:rsid w:val="004B2858"/>
    <w:rsid w:val="004B2C6C"/>
    <w:rsid w:val="004B4C3F"/>
    <w:rsid w:val="004B5485"/>
    <w:rsid w:val="004B5A76"/>
    <w:rsid w:val="004B709F"/>
    <w:rsid w:val="004B74A9"/>
    <w:rsid w:val="004C034B"/>
    <w:rsid w:val="004C0CD0"/>
    <w:rsid w:val="004C2B74"/>
    <w:rsid w:val="004C314B"/>
    <w:rsid w:val="004C492F"/>
    <w:rsid w:val="004C6C95"/>
    <w:rsid w:val="004D05F5"/>
    <w:rsid w:val="004D2A06"/>
    <w:rsid w:val="004D2C96"/>
    <w:rsid w:val="004D3CD7"/>
    <w:rsid w:val="004D64FE"/>
    <w:rsid w:val="004D787F"/>
    <w:rsid w:val="004E081E"/>
    <w:rsid w:val="004E0865"/>
    <w:rsid w:val="004E0921"/>
    <w:rsid w:val="004E0DFA"/>
    <w:rsid w:val="004E0EFD"/>
    <w:rsid w:val="004E1996"/>
    <w:rsid w:val="004E2C27"/>
    <w:rsid w:val="004E320F"/>
    <w:rsid w:val="004E35B0"/>
    <w:rsid w:val="004E4ACC"/>
    <w:rsid w:val="004E4EC7"/>
    <w:rsid w:val="004E59D9"/>
    <w:rsid w:val="004E621F"/>
    <w:rsid w:val="004E6452"/>
    <w:rsid w:val="004E6A71"/>
    <w:rsid w:val="004E6A7D"/>
    <w:rsid w:val="004E6EA5"/>
    <w:rsid w:val="004E7E01"/>
    <w:rsid w:val="004F0373"/>
    <w:rsid w:val="004F048F"/>
    <w:rsid w:val="004F17CA"/>
    <w:rsid w:val="004F2259"/>
    <w:rsid w:val="004F2527"/>
    <w:rsid w:val="004F3D86"/>
    <w:rsid w:val="004F7053"/>
    <w:rsid w:val="004F716E"/>
    <w:rsid w:val="00500F9A"/>
    <w:rsid w:val="00501125"/>
    <w:rsid w:val="005017BC"/>
    <w:rsid w:val="00502518"/>
    <w:rsid w:val="0050274A"/>
    <w:rsid w:val="00502EB0"/>
    <w:rsid w:val="005038EE"/>
    <w:rsid w:val="00503EBB"/>
    <w:rsid w:val="00504381"/>
    <w:rsid w:val="0050572A"/>
    <w:rsid w:val="00507C29"/>
    <w:rsid w:val="005107AC"/>
    <w:rsid w:val="00511D1C"/>
    <w:rsid w:val="00512206"/>
    <w:rsid w:val="00512611"/>
    <w:rsid w:val="0051327B"/>
    <w:rsid w:val="00513470"/>
    <w:rsid w:val="005141C0"/>
    <w:rsid w:val="00520651"/>
    <w:rsid w:val="00521E70"/>
    <w:rsid w:val="00525A02"/>
    <w:rsid w:val="005261CC"/>
    <w:rsid w:val="00526643"/>
    <w:rsid w:val="00530196"/>
    <w:rsid w:val="00530C63"/>
    <w:rsid w:val="005311D8"/>
    <w:rsid w:val="005320E8"/>
    <w:rsid w:val="005326F7"/>
    <w:rsid w:val="00533ADE"/>
    <w:rsid w:val="00533E4A"/>
    <w:rsid w:val="005343AF"/>
    <w:rsid w:val="00534AFB"/>
    <w:rsid w:val="00536587"/>
    <w:rsid w:val="005377CB"/>
    <w:rsid w:val="0053799C"/>
    <w:rsid w:val="0054340A"/>
    <w:rsid w:val="00544130"/>
    <w:rsid w:val="00545D74"/>
    <w:rsid w:val="00545DE4"/>
    <w:rsid w:val="005460E5"/>
    <w:rsid w:val="00547195"/>
    <w:rsid w:val="00547200"/>
    <w:rsid w:val="00547F29"/>
    <w:rsid w:val="00551630"/>
    <w:rsid w:val="00552A80"/>
    <w:rsid w:val="00552BFC"/>
    <w:rsid w:val="00553071"/>
    <w:rsid w:val="00553A21"/>
    <w:rsid w:val="00553D9B"/>
    <w:rsid w:val="00557E05"/>
    <w:rsid w:val="00560924"/>
    <w:rsid w:val="00562090"/>
    <w:rsid w:val="0056230C"/>
    <w:rsid w:val="00563842"/>
    <w:rsid w:val="00563960"/>
    <w:rsid w:val="005646AC"/>
    <w:rsid w:val="00565854"/>
    <w:rsid w:val="00565C0D"/>
    <w:rsid w:val="00565FE3"/>
    <w:rsid w:val="0056695E"/>
    <w:rsid w:val="0056723C"/>
    <w:rsid w:val="00567778"/>
    <w:rsid w:val="00567887"/>
    <w:rsid w:val="00567E43"/>
    <w:rsid w:val="00570199"/>
    <w:rsid w:val="005723A9"/>
    <w:rsid w:val="005725C1"/>
    <w:rsid w:val="00572DF8"/>
    <w:rsid w:val="00573D21"/>
    <w:rsid w:val="00573D8B"/>
    <w:rsid w:val="00574029"/>
    <w:rsid w:val="00574D4E"/>
    <w:rsid w:val="0057664E"/>
    <w:rsid w:val="0058116B"/>
    <w:rsid w:val="00584A1A"/>
    <w:rsid w:val="00584AA2"/>
    <w:rsid w:val="00585904"/>
    <w:rsid w:val="00586242"/>
    <w:rsid w:val="00586813"/>
    <w:rsid w:val="00586CE5"/>
    <w:rsid w:val="00586E54"/>
    <w:rsid w:val="00592137"/>
    <w:rsid w:val="00593DC1"/>
    <w:rsid w:val="00594AF1"/>
    <w:rsid w:val="005952AF"/>
    <w:rsid w:val="00595604"/>
    <w:rsid w:val="005964BF"/>
    <w:rsid w:val="0059655A"/>
    <w:rsid w:val="0059658E"/>
    <w:rsid w:val="00596FB3"/>
    <w:rsid w:val="00597146"/>
    <w:rsid w:val="00597982"/>
    <w:rsid w:val="005A18AB"/>
    <w:rsid w:val="005A1D62"/>
    <w:rsid w:val="005A4235"/>
    <w:rsid w:val="005A434F"/>
    <w:rsid w:val="005A5207"/>
    <w:rsid w:val="005A63CC"/>
    <w:rsid w:val="005A64C5"/>
    <w:rsid w:val="005A6C24"/>
    <w:rsid w:val="005B09F3"/>
    <w:rsid w:val="005B1928"/>
    <w:rsid w:val="005B1A04"/>
    <w:rsid w:val="005B4620"/>
    <w:rsid w:val="005B4746"/>
    <w:rsid w:val="005B56AB"/>
    <w:rsid w:val="005B599A"/>
    <w:rsid w:val="005B69ED"/>
    <w:rsid w:val="005B7191"/>
    <w:rsid w:val="005C03C3"/>
    <w:rsid w:val="005C14E3"/>
    <w:rsid w:val="005C2085"/>
    <w:rsid w:val="005C2295"/>
    <w:rsid w:val="005C2C39"/>
    <w:rsid w:val="005C3DCE"/>
    <w:rsid w:val="005C3EFD"/>
    <w:rsid w:val="005C42C2"/>
    <w:rsid w:val="005C448E"/>
    <w:rsid w:val="005C5A7C"/>
    <w:rsid w:val="005C5CAD"/>
    <w:rsid w:val="005C613A"/>
    <w:rsid w:val="005C6CF2"/>
    <w:rsid w:val="005C7AE4"/>
    <w:rsid w:val="005D05E5"/>
    <w:rsid w:val="005D1023"/>
    <w:rsid w:val="005D13F5"/>
    <w:rsid w:val="005D16BC"/>
    <w:rsid w:val="005D328E"/>
    <w:rsid w:val="005D3BFA"/>
    <w:rsid w:val="005D48F8"/>
    <w:rsid w:val="005D54AD"/>
    <w:rsid w:val="005E02F7"/>
    <w:rsid w:val="005E03B1"/>
    <w:rsid w:val="005E185D"/>
    <w:rsid w:val="005E222F"/>
    <w:rsid w:val="005E3F1B"/>
    <w:rsid w:val="005E4F78"/>
    <w:rsid w:val="005E5BF4"/>
    <w:rsid w:val="005E6476"/>
    <w:rsid w:val="005E7F39"/>
    <w:rsid w:val="005F0647"/>
    <w:rsid w:val="005F1022"/>
    <w:rsid w:val="005F190E"/>
    <w:rsid w:val="005F47E5"/>
    <w:rsid w:val="005F5082"/>
    <w:rsid w:val="005F5AC9"/>
    <w:rsid w:val="005F5B97"/>
    <w:rsid w:val="0060059B"/>
    <w:rsid w:val="00601320"/>
    <w:rsid w:val="006017D2"/>
    <w:rsid w:val="00602A78"/>
    <w:rsid w:val="00602BC4"/>
    <w:rsid w:val="00603691"/>
    <w:rsid w:val="00603BF0"/>
    <w:rsid w:val="00603CA6"/>
    <w:rsid w:val="00603EDC"/>
    <w:rsid w:val="006049EA"/>
    <w:rsid w:val="00605347"/>
    <w:rsid w:val="00606B92"/>
    <w:rsid w:val="006106EE"/>
    <w:rsid w:val="00610C40"/>
    <w:rsid w:val="00611AD1"/>
    <w:rsid w:val="00612A5F"/>
    <w:rsid w:val="00612B2C"/>
    <w:rsid w:val="006143E2"/>
    <w:rsid w:val="006144B7"/>
    <w:rsid w:val="00614FCC"/>
    <w:rsid w:val="00616253"/>
    <w:rsid w:val="00616BBC"/>
    <w:rsid w:val="00616E19"/>
    <w:rsid w:val="00617AC8"/>
    <w:rsid w:val="00620A46"/>
    <w:rsid w:val="00620ACA"/>
    <w:rsid w:val="00624996"/>
    <w:rsid w:val="00625484"/>
    <w:rsid w:val="00625A4D"/>
    <w:rsid w:val="00626FAE"/>
    <w:rsid w:val="00630100"/>
    <w:rsid w:val="00630F3C"/>
    <w:rsid w:val="00631541"/>
    <w:rsid w:val="006317AB"/>
    <w:rsid w:val="00631854"/>
    <w:rsid w:val="006329FE"/>
    <w:rsid w:val="00632BB0"/>
    <w:rsid w:val="006331E6"/>
    <w:rsid w:val="006333E7"/>
    <w:rsid w:val="00636643"/>
    <w:rsid w:val="00636CA6"/>
    <w:rsid w:val="0063729F"/>
    <w:rsid w:val="00640DF2"/>
    <w:rsid w:val="00641ACD"/>
    <w:rsid w:val="00641D03"/>
    <w:rsid w:val="00642B2C"/>
    <w:rsid w:val="006433E6"/>
    <w:rsid w:val="00643B4F"/>
    <w:rsid w:val="00644B0E"/>
    <w:rsid w:val="006451C1"/>
    <w:rsid w:val="00645557"/>
    <w:rsid w:val="006456F7"/>
    <w:rsid w:val="006457C2"/>
    <w:rsid w:val="00646050"/>
    <w:rsid w:val="00646092"/>
    <w:rsid w:val="00646232"/>
    <w:rsid w:val="00646943"/>
    <w:rsid w:val="00647430"/>
    <w:rsid w:val="006478F9"/>
    <w:rsid w:val="00653A21"/>
    <w:rsid w:val="00653D04"/>
    <w:rsid w:val="006545DC"/>
    <w:rsid w:val="0065497A"/>
    <w:rsid w:val="00656DDE"/>
    <w:rsid w:val="0065776B"/>
    <w:rsid w:val="00657F76"/>
    <w:rsid w:val="00660C67"/>
    <w:rsid w:val="00662F16"/>
    <w:rsid w:val="0066311C"/>
    <w:rsid w:val="0066322C"/>
    <w:rsid w:val="00664F9D"/>
    <w:rsid w:val="006665A7"/>
    <w:rsid w:val="00667285"/>
    <w:rsid w:val="00670659"/>
    <w:rsid w:val="006719A4"/>
    <w:rsid w:val="00672B0D"/>
    <w:rsid w:val="00672C3C"/>
    <w:rsid w:val="00673347"/>
    <w:rsid w:val="0067381C"/>
    <w:rsid w:val="00673D96"/>
    <w:rsid w:val="00674DFA"/>
    <w:rsid w:val="006762F6"/>
    <w:rsid w:val="00677008"/>
    <w:rsid w:val="00677A6E"/>
    <w:rsid w:val="006801E2"/>
    <w:rsid w:val="00680288"/>
    <w:rsid w:val="00680FC0"/>
    <w:rsid w:val="006814D2"/>
    <w:rsid w:val="006833D4"/>
    <w:rsid w:val="0068461B"/>
    <w:rsid w:val="00686FB6"/>
    <w:rsid w:val="006907B7"/>
    <w:rsid w:val="00690C9E"/>
    <w:rsid w:val="00690CEF"/>
    <w:rsid w:val="00690D65"/>
    <w:rsid w:val="00692DFA"/>
    <w:rsid w:val="006943E5"/>
    <w:rsid w:val="00695759"/>
    <w:rsid w:val="00695D48"/>
    <w:rsid w:val="00696272"/>
    <w:rsid w:val="0069682E"/>
    <w:rsid w:val="006A085B"/>
    <w:rsid w:val="006A0C1E"/>
    <w:rsid w:val="006A0E8F"/>
    <w:rsid w:val="006A1357"/>
    <w:rsid w:val="006A14C1"/>
    <w:rsid w:val="006A2771"/>
    <w:rsid w:val="006A304F"/>
    <w:rsid w:val="006A37B3"/>
    <w:rsid w:val="006A3862"/>
    <w:rsid w:val="006A38DD"/>
    <w:rsid w:val="006A3D96"/>
    <w:rsid w:val="006A3DDE"/>
    <w:rsid w:val="006A4828"/>
    <w:rsid w:val="006A57D7"/>
    <w:rsid w:val="006A67BC"/>
    <w:rsid w:val="006A7E8F"/>
    <w:rsid w:val="006B0A2C"/>
    <w:rsid w:val="006B0B23"/>
    <w:rsid w:val="006B150C"/>
    <w:rsid w:val="006B1D52"/>
    <w:rsid w:val="006B1F95"/>
    <w:rsid w:val="006B318D"/>
    <w:rsid w:val="006B3823"/>
    <w:rsid w:val="006B3D8F"/>
    <w:rsid w:val="006B4972"/>
    <w:rsid w:val="006B4C4E"/>
    <w:rsid w:val="006B69CC"/>
    <w:rsid w:val="006B7680"/>
    <w:rsid w:val="006C0C0D"/>
    <w:rsid w:val="006C1C38"/>
    <w:rsid w:val="006C336B"/>
    <w:rsid w:val="006C3BA3"/>
    <w:rsid w:val="006C4474"/>
    <w:rsid w:val="006C4B9C"/>
    <w:rsid w:val="006C7474"/>
    <w:rsid w:val="006C79B1"/>
    <w:rsid w:val="006C7C62"/>
    <w:rsid w:val="006C7F97"/>
    <w:rsid w:val="006D019A"/>
    <w:rsid w:val="006D0326"/>
    <w:rsid w:val="006D1514"/>
    <w:rsid w:val="006D1546"/>
    <w:rsid w:val="006D1BED"/>
    <w:rsid w:val="006D1CD4"/>
    <w:rsid w:val="006D2070"/>
    <w:rsid w:val="006D2181"/>
    <w:rsid w:val="006D2A57"/>
    <w:rsid w:val="006D4441"/>
    <w:rsid w:val="006D7118"/>
    <w:rsid w:val="006E02A7"/>
    <w:rsid w:val="006E03B6"/>
    <w:rsid w:val="006E161E"/>
    <w:rsid w:val="006E23A4"/>
    <w:rsid w:val="006E241E"/>
    <w:rsid w:val="006E2A73"/>
    <w:rsid w:val="006E305F"/>
    <w:rsid w:val="006E399B"/>
    <w:rsid w:val="006E3CB1"/>
    <w:rsid w:val="006E438D"/>
    <w:rsid w:val="006E6CA9"/>
    <w:rsid w:val="006E7390"/>
    <w:rsid w:val="006E7AEC"/>
    <w:rsid w:val="006E7D98"/>
    <w:rsid w:val="006F062E"/>
    <w:rsid w:val="006F1031"/>
    <w:rsid w:val="006F2211"/>
    <w:rsid w:val="006F347F"/>
    <w:rsid w:val="006F3D44"/>
    <w:rsid w:val="006F4137"/>
    <w:rsid w:val="006F42C2"/>
    <w:rsid w:val="006F7074"/>
    <w:rsid w:val="006F7E74"/>
    <w:rsid w:val="00700369"/>
    <w:rsid w:val="007008AD"/>
    <w:rsid w:val="007017C0"/>
    <w:rsid w:val="00701C9B"/>
    <w:rsid w:val="00711C42"/>
    <w:rsid w:val="007120A2"/>
    <w:rsid w:val="00712DA5"/>
    <w:rsid w:val="0071360D"/>
    <w:rsid w:val="00713927"/>
    <w:rsid w:val="007139ED"/>
    <w:rsid w:val="007141E4"/>
    <w:rsid w:val="00715627"/>
    <w:rsid w:val="00716766"/>
    <w:rsid w:val="00716D2F"/>
    <w:rsid w:val="00717287"/>
    <w:rsid w:val="007201CE"/>
    <w:rsid w:val="00720AFC"/>
    <w:rsid w:val="00720B57"/>
    <w:rsid w:val="0072160C"/>
    <w:rsid w:val="0072177E"/>
    <w:rsid w:val="0072669C"/>
    <w:rsid w:val="00727E40"/>
    <w:rsid w:val="00730303"/>
    <w:rsid w:val="00731FB4"/>
    <w:rsid w:val="00732C1C"/>
    <w:rsid w:val="00734CDD"/>
    <w:rsid w:val="00734FAD"/>
    <w:rsid w:val="007364F9"/>
    <w:rsid w:val="00736EBF"/>
    <w:rsid w:val="007372B8"/>
    <w:rsid w:val="00737E98"/>
    <w:rsid w:val="00740CC7"/>
    <w:rsid w:val="00742493"/>
    <w:rsid w:val="00743EF9"/>
    <w:rsid w:val="007447C7"/>
    <w:rsid w:val="00745BBF"/>
    <w:rsid w:val="00746491"/>
    <w:rsid w:val="00746815"/>
    <w:rsid w:val="00747493"/>
    <w:rsid w:val="00747A2D"/>
    <w:rsid w:val="007509DA"/>
    <w:rsid w:val="00750CCE"/>
    <w:rsid w:val="007510F2"/>
    <w:rsid w:val="00751D72"/>
    <w:rsid w:val="007546CC"/>
    <w:rsid w:val="007559BA"/>
    <w:rsid w:val="00755F85"/>
    <w:rsid w:val="007561F1"/>
    <w:rsid w:val="007562E0"/>
    <w:rsid w:val="0075659D"/>
    <w:rsid w:val="0075773B"/>
    <w:rsid w:val="00760053"/>
    <w:rsid w:val="00761611"/>
    <w:rsid w:val="00762EFF"/>
    <w:rsid w:val="00767429"/>
    <w:rsid w:val="00767F1B"/>
    <w:rsid w:val="007702AF"/>
    <w:rsid w:val="00771C0F"/>
    <w:rsid w:val="007724BB"/>
    <w:rsid w:val="007726D4"/>
    <w:rsid w:val="00772DA8"/>
    <w:rsid w:val="0077546D"/>
    <w:rsid w:val="00776B9A"/>
    <w:rsid w:val="00783F35"/>
    <w:rsid w:val="00785518"/>
    <w:rsid w:val="00785E93"/>
    <w:rsid w:val="007862BA"/>
    <w:rsid w:val="00787132"/>
    <w:rsid w:val="00787BCA"/>
    <w:rsid w:val="00790656"/>
    <w:rsid w:val="00790B11"/>
    <w:rsid w:val="007915AD"/>
    <w:rsid w:val="00791991"/>
    <w:rsid w:val="007925BC"/>
    <w:rsid w:val="00792B3A"/>
    <w:rsid w:val="00793404"/>
    <w:rsid w:val="0079678E"/>
    <w:rsid w:val="00797CD0"/>
    <w:rsid w:val="007A0289"/>
    <w:rsid w:val="007A10F5"/>
    <w:rsid w:val="007A32EE"/>
    <w:rsid w:val="007A333B"/>
    <w:rsid w:val="007A3892"/>
    <w:rsid w:val="007A3F80"/>
    <w:rsid w:val="007A48AE"/>
    <w:rsid w:val="007A4DDF"/>
    <w:rsid w:val="007A5AE8"/>
    <w:rsid w:val="007A5CD6"/>
    <w:rsid w:val="007A6CD1"/>
    <w:rsid w:val="007B07D3"/>
    <w:rsid w:val="007B1274"/>
    <w:rsid w:val="007B143A"/>
    <w:rsid w:val="007B1BB3"/>
    <w:rsid w:val="007B29FF"/>
    <w:rsid w:val="007B30D5"/>
    <w:rsid w:val="007B32CF"/>
    <w:rsid w:val="007B3EAB"/>
    <w:rsid w:val="007B45CB"/>
    <w:rsid w:val="007B4E02"/>
    <w:rsid w:val="007B59EF"/>
    <w:rsid w:val="007B659E"/>
    <w:rsid w:val="007B7A1A"/>
    <w:rsid w:val="007B7E55"/>
    <w:rsid w:val="007C02A8"/>
    <w:rsid w:val="007C07A2"/>
    <w:rsid w:val="007C10C1"/>
    <w:rsid w:val="007C1784"/>
    <w:rsid w:val="007C3020"/>
    <w:rsid w:val="007C390F"/>
    <w:rsid w:val="007C443F"/>
    <w:rsid w:val="007C4947"/>
    <w:rsid w:val="007C65C1"/>
    <w:rsid w:val="007C66C5"/>
    <w:rsid w:val="007C7E0E"/>
    <w:rsid w:val="007D0013"/>
    <w:rsid w:val="007D1632"/>
    <w:rsid w:val="007D1B07"/>
    <w:rsid w:val="007D2A98"/>
    <w:rsid w:val="007D3015"/>
    <w:rsid w:val="007D319F"/>
    <w:rsid w:val="007D3391"/>
    <w:rsid w:val="007D352D"/>
    <w:rsid w:val="007D3F4C"/>
    <w:rsid w:val="007D42DD"/>
    <w:rsid w:val="007D48F2"/>
    <w:rsid w:val="007D6581"/>
    <w:rsid w:val="007D7396"/>
    <w:rsid w:val="007E1177"/>
    <w:rsid w:val="007E1296"/>
    <w:rsid w:val="007E3885"/>
    <w:rsid w:val="007E4AF3"/>
    <w:rsid w:val="007E4E30"/>
    <w:rsid w:val="007E5B22"/>
    <w:rsid w:val="007E63A1"/>
    <w:rsid w:val="007E65FF"/>
    <w:rsid w:val="007E6BEC"/>
    <w:rsid w:val="007E7C46"/>
    <w:rsid w:val="007E7EA6"/>
    <w:rsid w:val="007F0D5D"/>
    <w:rsid w:val="007F2DD2"/>
    <w:rsid w:val="007F34C9"/>
    <w:rsid w:val="007F3EA9"/>
    <w:rsid w:val="007F4556"/>
    <w:rsid w:val="007F4C52"/>
    <w:rsid w:val="007F7EAD"/>
    <w:rsid w:val="00802375"/>
    <w:rsid w:val="008025C3"/>
    <w:rsid w:val="00804504"/>
    <w:rsid w:val="0080559B"/>
    <w:rsid w:val="00811BD8"/>
    <w:rsid w:val="00811E80"/>
    <w:rsid w:val="00814267"/>
    <w:rsid w:val="008168E8"/>
    <w:rsid w:val="0081694A"/>
    <w:rsid w:val="008171BC"/>
    <w:rsid w:val="008201E0"/>
    <w:rsid w:val="0082028C"/>
    <w:rsid w:val="0082137D"/>
    <w:rsid w:val="00822078"/>
    <w:rsid w:val="008223EC"/>
    <w:rsid w:val="0082258D"/>
    <w:rsid w:val="00823A92"/>
    <w:rsid w:val="0082521B"/>
    <w:rsid w:val="008268B0"/>
    <w:rsid w:val="00826ED5"/>
    <w:rsid w:val="00827F92"/>
    <w:rsid w:val="00830381"/>
    <w:rsid w:val="00831149"/>
    <w:rsid w:val="008329C1"/>
    <w:rsid w:val="00832DAA"/>
    <w:rsid w:val="00834E23"/>
    <w:rsid w:val="0083543C"/>
    <w:rsid w:val="00835FDC"/>
    <w:rsid w:val="008367CA"/>
    <w:rsid w:val="008432A7"/>
    <w:rsid w:val="00843B54"/>
    <w:rsid w:val="00843CD5"/>
    <w:rsid w:val="0084485C"/>
    <w:rsid w:val="008454A2"/>
    <w:rsid w:val="00845A5F"/>
    <w:rsid w:val="00846183"/>
    <w:rsid w:val="0084661F"/>
    <w:rsid w:val="00847441"/>
    <w:rsid w:val="00847656"/>
    <w:rsid w:val="00850083"/>
    <w:rsid w:val="008501E5"/>
    <w:rsid w:val="00850C13"/>
    <w:rsid w:val="008517F4"/>
    <w:rsid w:val="00851E3A"/>
    <w:rsid w:val="008526C3"/>
    <w:rsid w:val="00855B49"/>
    <w:rsid w:val="008562C6"/>
    <w:rsid w:val="00856703"/>
    <w:rsid w:val="00856D8D"/>
    <w:rsid w:val="00862C1D"/>
    <w:rsid w:val="00864914"/>
    <w:rsid w:val="00865608"/>
    <w:rsid w:val="0087028A"/>
    <w:rsid w:val="008704EB"/>
    <w:rsid w:val="00871CD5"/>
    <w:rsid w:val="00872314"/>
    <w:rsid w:val="00872ADF"/>
    <w:rsid w:val="00876035"/>
    <w:rsid w:val="00881E6D"/>
    <w:rsid w:val="00882568"/>
    <w:rsid w:val="00884A38"/>
    <w:rsid w:val="00885522"/>
    <w:rsid w:val="00885CE7"/>
    <w:rsid w:val="008868A8"/>
    <w:rsid w:val="00890868"/>
    <w:rsid w:val="008908BB"/>
    <w:rsid w:val="00890F6B"/>
    <w:rsid w:val="00891047"/>
    <w:rsid w:val="008937BC"/>
    <w:rsid w:val="0089398C"/>
    <w:rsid w:val="00893AA7"/>
    <w:rsid w:val="00894E1A"/>
    <w:rsid w:val="00897FEB"/>
    <w:rsid w:val="008A0813"/>
    <w:rsid w:val="008A19C5"/>
    <w:rsid w:val="008A241C"/>
    <w:rsid w:val="008A418D"/>
    <w:rsid w:val="008A4C9F"/>
    <w:rsid w:val="008A4DCF"/>
    <w:rsid w:val="008A5D03"/>
    <w:rsid w:val="008A6643"/>
    <w:rsid w:val="008A6BCF"/>
    <w:rsid w:val="008A6C80"/>
    <w:rsid w:val="008A6F2B"/>
    <w:rsid w:val="008B03A9"/>
    <w:rsid w:val="008B0AD0"/>
    <w:rsid w:val="008B0CEE"/>
    <w:rsid w:val="008B1966"/>
    <w:rsid w:val="008B4CBF"/>
    <w:rsid w:val="008B50F6"/>
    <w:rsid w:val="008B5916"/>
    <w:rsid w:val="008B6BEA"/>
    <w:rsid w:val="008B6FCE"/>
    <w:rsid w:val="008C0393"/>
    <w:rsid w:val="008C0C01"/>
    <w:rsid w:val="008C220C"/>
    <w:rsid w:val="008C46AF"/>
    <w:rsid w:val="008C5079"/>
    <w:rsid w:val="008C5CE1"/>
    <w:rsid w:val="008C61AD"/>
    <w:rsid w:val="008C67A3"/>
    <w:rsid w:val="008D081E"/>
    <w:rsid w:val="008D0C05"/>
    <w:rsid w:val="008D2DD1"/>
    <w:rsid w:val="008D2F56"/>
    <w:rsid w:val="008D3533"/>
    <w:rsid w:val="008D4C2C"/>
    <w:rsid w:val="008D50C3"/>
    <w:rsid w:val="008D5E75"/>
    <w:rsid w:val="008E0FF5"/>
    <w:rsid w:val="008E18A1"/>
    <w:rsid w:val="008E1AF8"/>
    <w:rsid w:val="008E27FE"/>
    <w:rsid w:val="008E394C"/>
    <w:rsid w:val="008E3D21"/>
    <w:rsid w:val="008E4044"/>
    <w:rsid w:val="008E4A46"/>
    <w:rsid w:val="008E4B03"/>
    <w:rsid w:val="008E674D"/>
    <w:rsid w:val="008E70A8"/>
    <w:rsid w:val="008F0F33"/>
    <w:rsid w:val="008F29E8"/>
    <w:rsid w:val="008F3893"/>
    <w:rsid w:val="008F3C86"/>
    <w:rsid w:val="008F3D87"/>
    <w:rsid w:val="008F4149"/>
    <w:rsid w:val="008F435A"/>
    <w:rsid w:val="008F4C10"/>
    <w:rsid w:val="008F7E80"/>
    <w:rsid w:val="00902C52"/>
    <w:rsid w:val="00902D18"/>
    <w:rsid w:val="00903017"/>
    <w:rsid w:val="00903B5E"/>
    <w:rsid w:val="00907358"/>
    <w:rsid w:val="00907363"/>
    <w:rsid w:val="00910F81"/>
    <w:rsid w:val="0091120E"/>
    <w:rsid w:val="00913639"/>
    <w:rsid w:val="00914374"/>
    <w:rsid w:val="00914DFC"/>
    <w:rsid w:val="00916233"/>
    <w:rsid w:val="009162FF"/>
    <w:rsid w:val="0091661C"/>
    <w:rsid w:val="0091718E"/>
    <w:rsid w:val="0091736A"/>
    <w:rsid w:val="009213BE"/>
    <w:rsid w:val="0092509E"/>
    <w:rsid w:val="00925FF7"/>
    <w:rsid w:val="0092689A"/>
    <w:rsid w:val="009302BF"/>
    <w:rsid w:val="009310A3"/>
    <w:rsid w:val="00932AC9"/>
    <w:rsid w:val="00932B09"/>
    <w:rsid w:val="00933AA7"/>
    <w:rsid w:val="00933B6F"/>
    <w:rsid w:val="00933DF9"/>
    <w:rsid w:val="00933F02"/>
    <w:rsid w:val="009358CA"/>
    <w:rsid w:val="00936370"/>
    <w:rsid w:val="009365AF"/>
    <w:rsid w:val="009371B5"/>
    <w:rsid w:val="009401E2"/>
    <w:rsid w:val="009406F2"/>
    <w:rsid w:val="009410F5"/>
    <w:rsid w:val="009412A4"/>
    <w:rsid w:val="00941C64"/>
    <w:rsid w:val="00941FAA"/>
    <w:rsid w:val="00942FDF"/>
    <w:rsid w:val="00943651"/>
    <w:rsid w:val="00943C54"/>
    <w:rsid w:val="00944858"/>
    <w:rsid w:val="00945E1E"/>
    <w:rsid w:val="0094628E"/>
    <w:rsid w:val="00946F13"/>
    <w:rsid w:val="00947C4E"/>
    <w:rsid w:val="00950FED"/>
    <w:rsid w:val="00951A65"/>
    <w:rsid w:val="00951EA7"/>
    <w:rsid w:val="009520C1"/>
    <w:rsid w:val="0095308D"/>
    <w:rsid w:val="00953E1F"/>
    <w:rsid w:val="009550CF"/>
    <w:rsid w:val="009553A7"/>
    <w:rsid w:val="0095544E"/>
    <w:rsid w:val="0095666D"/>
    <w:rsid w:val="00957A67"/>
    <w:rsid w:val="009602D0"/>
    <w:rsid w:val="0096260F"/>
    <w:rsid w:val="00962848"/>
    <w:rsid w:val="00963326"/>
    <w:rsid w:val="00964042"/>
    <w:rsid w:val="0096462C"/>
    <w:rsid w:val="00966061"/>
    <w:rsid w:val="0097110A"/>
    <w:rsid w:val="00971B11"/>
    <w:rsid w:val="00971DCE"/>
    <w:rsid w:val="00972B60"/>
    <w:rsid w:val="00972CE1"/>
    <w:rsid w:val="00975CBC"/>
    <w:rsid w:val="0098024E"/>
    <w:rsid w:val="00984FB5"/>
    <w:rsid w:val="00985414"/>
    <w:rsid w:val="00985564"/>
    <w:rsid w:val="009864DB"/>
    <w:rsid w:val="009867EE"/>
    <w:rsid w:val="00986D22"/>
    <w:rsid w:val="00986EC0"/>
    <w:rsid w:val="009900C5"/>
    <w:rsid w:val="009904BD"/>
    <w:rsid w:val="0099068E"/>
    <w:rsid w:val="009935DB"/>
    <w:rsid w:val="00993C16"/>
    <w:rsid w:val="00995AFC"/>
    <w:rsid w:val="0099606F"/>
    <w:rsid w:val="00996E9B"/>
    <w:rsid w:val="009A0C8B"/>
    <w:rsid w:val="009A418C"/>
    <w:rsid w:val="009A4776"/>
    <w:rsid w:val="009A506D"/>
    <w:rsid w:val="009A6231"/>
    <w:rsid w:val="009A7686"/>
    <w:rsid w:val="009B04D4"/>
    <w:rsid w:val="009B1837"/>
    <w:rsid w:val="009B3349"/>
    <w:rsid w:val="009B3464"/>
    <w:rsid w:val="009B4D23"/>
    <w:rsid w:val="009B51D1"/>
    <w:rsid w:val="009B5BB3"/>
    <w:rsid w:val="009B5FE5"/>
    <w:rsid w:val="009B6363"/>
    <w:rsid w:val="009B66D6"/>
    <w:rsid w:val="009B7DB7"/>
    <w:rsid w:val="009B7EB2"/>
    <w:rsid w:val="009C32E5"/>
    <w:rsid w:val="009C3CFD"/>
    <w:rsid w:val="009C5480"/>
    <w:rsid w:val="009C753E"/>
    <w:rsid w:val="009C79AF"/>
    <w:rsid w:val="009D0DB5"/>
    <w:rsid w:val="009D2249"/>
    <w:rsid w:val="009D2DDD"/>
    <w:rsid w:val="009D2F84"/>
    <w:rsid w:val="009D4095"/>
    <w:rsid w:val="009D40E6"/>
    <w:rsid w:val="009D41AB"/>
    <w:rsid w:val="009D4E3F"/>
    <w:rsid w:val="009D5505"/>
    <w:rsid w:val="009D5636"/>
    <w:rsid w:val="009D60E8"/>
    <w:rsid w:val="009D616F"/>
    <w:rsid w:val="009D71FE"/>
    <w:rsid w:val="009D7C73"/>
    <w:rsid w:val="009D7FCF"/>
    <w:rsid w:val="009E0A38"/>
    <w:rsid w:val="009E162C"/>
    <w:rsid w:val="009E2611"/>
    <w:rsid w:val="009E3E59"/>
    <w:rsid w:val="009E401D"/>
    <w:rsid w:val="009E62AE"/>
    <w:rsid w:val="009E6A53"/>
    <w:rsid w:val="009F0D6F"/>
    <w:rsid w:val="009F189A"/>
    <w:rsid w:val="009F2DA5"/>
    <w:rsid w:val="009F4872"/>
    <w:rsid w:val="009F62A4"/>
    <w:rsid w:val="009F73EE"/>
    <w:rsid w:val="009F7617"/>
    <w:rsid w:val="009F799E"/>
    <w:rsid w:val="009F7E6B"/>
    <w:rsid w:val="00A015BB"/>
    <w:rsid w:val="00A02DFE"/>
    <w:rsid w:val="00A03075"/>
    <w:rsid w:val="00A031CF"/>
    <w:rsid w:val="00A0378F"/>
    <w:rsid w:val="00A05B3A"/>
    <w:rsid w:val="00A060B2"/>
    <w:rsid w:val="00A06BB2"/>
    <w:rsid w:val="00A07ACD"/>
    <w:rsid w:val="00A10D33"/>
    <w:rsid w:val="00A12B22"/>
    <w:rsid w:val="00A1369A"/>
    <w:rsid w:val="00A13B7D"/>
    <w:rsid w:val="00A16279"/>
    <w:rsid w:val="00A16E13"/>
    <w:rsid w:val="00A173ED"/>
    <w:rsid w:val="00A17D62"/>
    <w:rsid w:val="00A22D51"/>
    <w:rsid w:val="00A22DE5"/>
    <w:rsid w:val="00A231E7"/>
    <w:rsid w:val="00A25DB2"/>
    <w:rsid w:val="00A2647A"/>
    <w:rsid w:val="00A27F48"/>
    <w:rsid w:val="00A3032E"/>
    <w:rsid w:val="00A3081C"/>
    <w:rsid w:val="00A3131A"/>
    <w:rsid w:val="00A31DAB"/>
    <w:rsid w:val="00A3355E"/>
    <w:rsid w:val="00A34345"/>
    <w:rsid w:val="00A34EEF"/>
    <w:rsid w:val="00A3574B"/>
    <w:rsid w:val="00A35A8C"/>
    <w:rsid w:val="00A3650C"/>
    <w:rsid w:val="00A37750"/>
    <w:rsid w:val="00A4145B"/>
    <w:rsid w:val="00A4239F"/>
    <w:rsid w:val="00A42645"/>
    <w:rsid w:val="00A426FD"/>
    <w:rsid w:val="00A43160"/>
    <w:rsid w:val="00A44C4B"/>
    <w:rsid w:val="00A44E37"/>
    <w:rsid w:val="00A46379"/>
    <w:rsid w:val="00A464D3"/>
    <w:rsid w:val="00A467B5"/>
    <w:rsid w:val="00A4796A"/>
    <w:rsid w:val="00A51216"/>
    <w:rsid w:val="00A528A7"/>
    <w:rsid w:val="00A53188"/>
    <w:rsid w:val="00A53989"/>
    <w:rsid w:val="00A54EDA"/>
    <w:rsid w:val="00A561CB"/>
    <w:rsid w:val="00A5681C"/>
    <w:rsid w:val="00A57CD3"/>
    <w:rsid w:val="00A60686"/>
    <w:rsid w:val="00A6142F"/>
    <w:rsid w:val="00A620FA"/>
    <w:rsid w:val="00A624C5"/>
    <w:rsid w:val="00A625EE"/>
    <w:rsid w:val="00A62FED"/>
    <w:rsid w:val="00A645D1"/>
    <w:rsid w:val="00A65EA0"/>
    <w:rsid w:val="00A668FE"/>
    <w:rsid w:val="00A66D2A"/>
    <w:rsid w:val="00A674CF"/>
    <w:rsid w:val="00A67B86"/>
    <w:rsid w:val="00A67D1D"/>
    <w:rsid w:val="00A70BD2"/>
    <w:rsid w:val="00A70D9C"/>
    <w:rsid w:val="00A72785"/>
    <w:rsid w:val="00A72B5B"/>
    <w:rsid w:val="00A73DB8"/>
    <w:rsid w:val="00A76030"/>
    <w:rsid w:val="00A7644C"/>
    <w:rsid w:val="00A769E4"/>
    <w:rsid w:val="00A773D6"/>
    <w:rsid w:val="00A77C13"/>
    <w:rsid w:val="00A80167"/>
    <w:rsid w:val="00A803D9"/>
    <w:rsid w:val="00A8237F"/>
    <w:rsid w:val="00A82972"/>
    <w:rsid w:val="00A83A2E"/>
    <w:rsid w:val="00A83F98"/>
    <w:rsid w:val="00A8439B"/>
    <w:rsid w:val="00A84672"/>
    <w:rsid w:val="00A85A34"/>
    <w:rsid w:val="00A85BA0"/>
    <w:rsid w:val="00A85D1E"/>
    <w:rsid w:val="00A85EDE"/>
    <w:rsid w:val="00A8674F"/>
    <w:rsid w:val="00A8735C"/>
    <w:rsid w:val="00A87A39"/>
    <w:rsid w:val="00A87C92"/>
    <w:rsid w:val="00A91EA5"/>
    <w:rsid w:val="00A92AC4"/>
    <w:rsid w:val="00A953AA"/>
    <w:rsid w:val="00A9770F"/>
    <w:rsid w:val="00A97DA6"/>
    <w:rsid w:val="00AA0C24"/>
    <w:rsid w:val="00AA23DF"/>
    <w:rsid w:val="00AA2FCB"/>
    <w:rsid w:val="00AA4B8D"/>
    <w:rsid w:val="00AA6693"/>
    <w:rsid w:val="00AA6B29"/>
    <w:rsid w:val="00AA70C1"/>
    <w:rsid w:val="00AB2566"/>
    <w:rsid w:val="00AB25D5"/>
    <w:rsid w:val="00AB2815"/>
    <w:rsid w:val="00AB28E9"/>
    <w:rsid w:val="00AB2B07"/>
    <w:rsid w:val="00AB3B51"/>
    <w:rsid w:val="00AB45C6"/>
    <w:rsid w:val="00AB4729"/>
    <w:rsid w:val="00AB543D"/>
    <w:rsid w:val="00AB5CB9"/>
    <w:rsid w:val="00AB6D75"/>
    <w:rsid w:val="00AC02AF"/>
    <w:rsid w:val="00AC0F78"/>
    <w:rsid w:val="00AC127B"/>
    <w:rsid w:val="00AC19FD"/>
    <w:rsid w:val="00AC2683"/>
    <w:rsid w:val="00AC2793"/>
    <w:rsid w:val="00AC27C2"/>
    <w:rsid w:val="00AC5D2D"/>
    <w:rsid w:val="00AC6520"/>
    <w:rsid w:val="00AC6ED3"/>
    <w:rsid w:val="00AC767A"/>
    <w:rsid w:val="00AD08C6"/>
    <w:rsid w:val="00AD10D9"/>
    <w:rsid w:val="00AD21BE"/>
    <w:rsid w:val="00AD3264"/>
    <w:rsid w:val="00AD3292"/>
    <w:rsid w:val="00AD357E"/>
    <w:rsid w:val="00AD4E0B"/>
    <w:rsid w:val="00AD6F71"/>
    <w:rsid w:val="00AD70C2"/>
    <w:rsid w:val="00AD76FC"/>
    <w:rsid w:val="00AE1EA2"/>
    <w:rsid w:val="00AE2515"/>
    <w:rsid w:val="00AE26D6"/>
    <w:rsid w:val="00AE2AD6"/>
    <w:rsid w:val="00AE2CC5"/>
    <w:rsid w:val="00AE3BDC"/>
    <w:rsid w:val="00AE4E4E"/>
    <w:rsid w:val="00AE6B45"/>
    <w:rsid w:val="00AE6FC2"/>
    <w:rsid w:val="00AE7E32"/>
    <w:rsid w:val="00AF0362"/>
    <w:rsid w:val="00AF044A"/>
    <w:rsid w:val="00AF129B"/>
    <w:rsid w:val="00AF1755"/>
    <w:rsid w:val="00AF2DAA"/>
    <w:rsid w:val="00AF3561"/>
    <w:rsid w:val="00AF4CD6"/>
    <w:rsid w:val="00AF78D9"/>
    <w:rsid w:val="00B01751"/>
    <w:rsid w:val="00B03319"/>
    <w:rsid w:val="00B047AF"/>
    <w:rsid w:val="00B052BF"/>
    <w:rsid w:val="00B066FB"/>
    <w:rsid w:val="00B1159A"/>
    <w:rsid w:val="00B12FE9"/>
    <w:rsid w:val="00B13FEB"/>
    <w:rsid w:val="00B143C0"/>
    <w:rsid w:val="00B14673"/>
    <w:rsid w:val="00B14E97"/>
    <w:rsid w:val="00B15496"/>
    <w:rsid w:val="00B15A99"/>
    <w:rsid w:val="00B15B20"/>
    <w:rsid w:val="00B17210"/>
    <w:rsid w:val="00B2060A"/>
    <w:rsid w:val="00B21364"/>
    <w:rsid w:val="00B21413"/>
    <w:rsid w:val="00B21512"/>
    <w:rsid w:val="00B21782"/>
    <w:rsid w:val="00B2241A"/>
    <w:rsid w:val="00B22AF9"/>
    <w:rsid w:val="00B23549"/>
    <w:rsid w:val="00B23D02"/>
    <w:rsid w:val="00B25D2D"/>
    <w:rsid w:val="00B26BFD"/>
    <w:rsid w:val="00B27F1B"/>
    <w:rsid w:val="00B31967"/>
    <w:rsid w:val="00B32852"/>
    <w:rsid w:val="00B329D2"/>
    <w:rsid w:val="00B33640"/>
    <w:rsid w:val="00B336D6"/>
    <w:rsid w:val="00B34851"/>
    <w:rsid w:val="00B34EEC"/>
    <w:rsid w:val="00B36F19"/>
    <w:rsid w:val="00B37C85"/>
    <w:rsid w:val="00B404F5"/>
    <w:rsid w:val="00B43060"/>
    <w:rsid w:val="00B43841"/>
    <w:rsid w:val="00B439C9"/>
    <w:rsid w:val="00B446DA"/>
    <w:rsid w:val="00B44FA8"/>
    <w:rsid w:val="00B461DF"/>
    <w:rsid w:val="00B469CD"/>
    <w:rsid w:val="00B50463"/>
    <w:rsid w:val="00B51649"/>
    <w:rsid w:val="00B52020"/>
    <w:rsid w:val="00B52176"/>
    <w:rsid w:val="00B5245B"/>
    <w:rsid w:val="00B53275"/>
    <w:rsid w:val="00B55537"/>
    <w:rsid w:val="00B556EB"/>
    <w:rsid w:val="00B56984"/>
    <w:rsid w:val="00B60A52"/>
    <w:rsid w:val="00B60EDA"/>
    <w:rsid w:val="00B6118A"/>
    <w:rsid w:val="00B61C3D"/>
    <w:rsid w:val="00B64AB2"/>
    <w:rsid w:val="00B64DFC"/>
    <w:rsid w:val="00B65069"/>
    <w:rsid w:val="00B66881"/>
    <w:rsid w:val="00B66D65"/>
    <w:rsid w:val="00B67413"/>
    <w:rsid w:val="00B67B7A"/>
    <w:rsid w:val="00B70305"/>
    <w:rsid w:val="00B70428"/>
    <w:rsid w:val="00B7053F"/>
    <w:rsid w:val="00B71725"/>
    <w:rsid w:val="00B7245B"/>
    <w:rsid w:val="00B73BCC"/>
    <w:rsid w:val="00B744A6"/>
    <w:rsid w:val="00B74592"/>
    <w:rsid w:val="00B74B20"/>
    <w:rsid w:val="00B76732"/>
    <w:rsid w:val="00B77946"/>
    <w:rsid w:val="00B807A7"/>
    <w:rsid w:val="00B80FC0"/>
    <w:rsid w:val="00B8236A"/>
    <w:rsid w:val="00B84F5C"/>
    <w:rsid w:val="00B869F3"/>
    <w:rsid w:val="00B900DC"/>
    <w:rsid w:val="00B9081C"/>
    <w:rsid w:val="00B90F85"/>
    <w:rsid w:val="00B91209"/>
    <w:rsid w:val="00B9498B"/>
    <w:rsid w:val="00B95DE5"/>
    <w:rsid w:val="00B96199"/>
    <w:rsid w:val="00B9677D"/>
    <w:rsid w:val="00BA1E42"/>
    <w:rsid w:val="00BA2416"/>
    <w:rsid w:val="00BA24CC"/>
    <w:rsid w:val="00BA24E7"/>
    <w:rsid w:val="00BA2F8D"/>
    <w:rsid w:val="00BA4087"/>
    <w:rsid w:val="00BA5FD3"/>
    <w:rsid w:val="00BA738F"/>
    <w:rsid w:val="00BA7430"/>
    <w:rsid w:val="00BA7937"/>
    <w:rsid w:val="00BB0743"/>
    <w:rsid w:val="00BB113D"/>
    <w:rsid w:val="00BB36A8"/>
    <w:rsid w:val="00BB3B3A"/>
    <w:rsid w:val="00BB3CE3"/>
    <w:rsid w:val="00BB3DD0"/>
    <w:rsid w:val="00BB46D9"/>
    <w:rsid w:val="00BB4B32"/>
    <w:rsid w:val="00BB562F"/>
    <w:rsid w:val="00BB6707"/>
    <w:rsid w:val="00BC1978"/>
    <w:rsid w:val="00BC1BEC"/>
    <w:rsid w:val="00BC2725"/>
    <w:rsid w:val="00BC3A50"/>
    <w:rsid w:val="00BC3EDA"/>
    <w:rsid w:val="00BC4A06"/>
    <w:rsid w:val="00BC7D20"/>
    <w:rsid w:val="00BD201F"/>
    <w:rsid w:val="00BD355A"/>
    <w:rsid w:val="00BD356C"/>
    <w:rsid w:val="00BD5178"/>
    <w:rsid w:val="00BD6FDC"/>
    <w:rsid w:val="00BE1EB5"/>
    <w:rsid w:val="00BE2B26"/>
    <w:rsid w:val="00BE31D3"/>
    <w:rsid w:val="00BE4207"/>
    <w:rsid w:val="00BE46E7"/>
    <w:rsid w:val="00BE557A"/>
    <w:rsid w:val="00BE5CD6"/>
    <w:rsid w:val="00BE6AC4"/>
    <w:rsid w:val="00BE7021"/>
    <w:rsid w:val="00BF1AF6"/>
    <w:rsid w:val="00BF255A"/>
    <w:rsid w:val="00BF315C"/>
    <w:rsid w:val="00BF6321"/>
    <w:rsid w:val="00BF6621"/>
    <w:rsid w:val="00BF6CC9"/>
    <w:rsid w:val="00BF7A15"/>
    <w:rsid w:val="00BF7DBE"/>
    <w:rsid w:val="00BF7FA5"/>
    <w:rsid w:val="00C00903"/>
    <w:rsid w:val="00C0100A"/>
    <w:rsid w:val="00C032B7"/>
    <w:rsid w:val="00C03916"/>
    <w:rsid w:val="00C03B23"/>
    <w:rsid w:val="00C05B79"/>
    <w:rsid w:val="00C11032"/>
    <w:rsid w:val="00C12143"/>
    <w:rsid w:val="00C135FD"/>
    <w:rsid w:val="00C17F08"/>
    <w:rsid w:val="00C226F6"/>
    <w:rsid w:val="00C23BFE"/>
    <w:rsid w:val="00C240F8"/>
    <w:rsid w:val="00C2425A"/>
    <w:rsid w:val="00C243A1"/>
    <w:rsid w:val="00C2790E"/>
    <w:rsid w:val="00C27A03"/>
    <w:rsid w:val="00C3268B"/>
    <w:rsid w:val="00C35237"/>
    <w:rsid w:val="00C369CD"/>
    <w:rsid w:val="00C4136A"/>
    <w:rsid w:val="00C42033"/>
    <w:rsid w:val="00C43B55"/>
    <w:rsid w:val="00C44038"/>
    <w:rsid w:val="00C441E3"/>
    <w:rsid w:val="00C45148"/>
    <w:rsid w:val="00C45B99"/>
    <w:rsid w:val="00C46624"/>
    <w:rsid w:val="00C50E05"/>
    <w:rsid w:val="00C50F6F"/>
    <w:rsid w:val="00C52F69"/>
    <w:rsid w:val="00C537C0"/>
    <w:rsid w:val="00C539DB"/>
    <w:rsid w:val="00C5459D"/>
    <w:rsid w:val="00C55C0B"/>
    <w:rsid w:val="00C55E38"/>
    <w:rsid w:val="00C566A8"/>
    <w:rsid w:val="00C60487"/>
    <w:rsid w:val="00C60CEE"/>
    <w:rsid w:val="00C6141C"/>
    <w:rsid w:val="00C61E14"/>
    <w:rsid w:val="00C6505A"/>
    <w:rsid w:val="00C6517D"/>
    <w:rsid w:val="00C65618"/>
    <w:rsid w:val="00C660EC"/>
    <w:rsid w:val="00C67F28"/>
    <w:rsid w:val="00C704B6"/>
    <w:rsid w:val="00C70E02"/>
    <w:rsid w:val="00C71238"/>
    <w:rsid w:val="00C7200C"/>
    <w:rsid w:val="00C72C0C"/>
    <w:rsid w:val="00C72CD9"/>
    <w:rsid w:val="00C73D35"/>
    <w:rsid w:val="00C7401D"/>
    <w:rsid w:val="00C743DC"/>
    <w:rsid w:val="00C756C1"/>
    <w:rsid w:val="00C75ACE"/>
    <w:rsid w:val="00C75E7D"/>
    <w:rsid w:val="00C766E4"/>
    <w:rsid w:val="00C774A8"/>
    <w:rsid w:val="00C7759C"/>
    <w:rsid w:val="00C80142"/>
    <w:rsid w:val="00C81449"/>
    <w:rsid w:val="00C82BAD"/>
    <w:rsid w:val="00C8438A"/>
    <w:rsid w:val="00C8489E"/>
    <w:rsid w:val="00C858EC"/>
    <w:rsid w:val="00C85923"/>
    <w:rsid w:val="00C92B30"/>
    <w:rsid w:val="00C92D17"/>
    <w:rsid w:val="00C9538C"/>
    <w:rsid w:val="00C96CF6"/>
    <w:rsid w:val="00C971E5"/>
    <w:rsid w:val="00C972C3"/>
    <w:rsid w:val="00C97E96"/>
    <w:rsid w:val="00C97F0D"/>
    <w:rsid w:val="00CA0948"/>
    <w:rsid w:val="00CA13B3"/>
    <w:rsid w:val="00CA28C2"/>
    <w:rsid w:val="00CA4457"/>
    <w:rsid w:val="00CA4AD2"/>
    <w:rsid w:val="00CA4BEB"/>
    <w:rsid w:val="00CA4DE8"/>
    <w:rsid w:val="00CA4E36"/>
    <w:rsid w:val="00CB0B4C"/>
    <w:rsid w:val="00CB11F6"/>
    <w:rsid w:val="00CB219D"/>
    <w:rsid w:val="00CB229D"/>
    <w:rsid w:val="00CB2A0B"/>
    <w:rsid w:val="00CB2C8D"/>
    <w:rsid w:val="00CB6E44"/>
    <w:rsid w:val="00CC073F"/>
    <w:rsid w:val="00CC0922"/>
    <w:rsid w:val="00CC1A1B"/>
    <w:rsid w:val="00CC2507"/>
    <w:rsid w:val="00CC2C94"/>
    <w:rsid w:val="00CC5482"/>
    <w:rsid w:val="00CC6416"/>
    <w:rsid w:val="00CC6509"/>
    <w:rsid w:val="00CC6623"/>
    <w:rsid w:val="00CC69A8"/>
    <w:rsid w:val="00CC7332"/>
    <w:rsid w:val="00CD0450"/>
    <w:rsid w:val="00CD065A"/>
    <w:rsid w:val="00CD1DF0"/>
    <w:rsid w:val="00CD2362"/>
    <w:rsid w:val="00CD2983"/>
    <w:rsid w:val="00CD2A30"/>
    <w:rsid w:val="00CD39D4"/>
    <w:rsid w:val="00CD51FA"/>
    <w:rsid w:val="00CD5CDA"/>
    <w:rsid w:val="00CD7D7E"/>
    <w:rsid w:val="00CE40D7"/>
    <w:rsid w:val="00CE54AB"/>
    <w:rsid w:val="00CE61A4"/>
    <w:rsid w:val="00CE65AC"/>
    <w:rsid w:val="00CE666A"/>
    <w:rsid w:val="00CF0A5A"/>
    <w:rsid w:val="00CF2A33"/>
    <w:rsid w:val="00CF3624"/>
    <w:rsid w:val="00CF3653"/>
    <w:rsid w:val="00CF3D51"/>
    <w:rsid w:val="00CF40BF"/>
    <w:rsid w:val="00CF5873"/>
    <w:rsid w:val="00CF5F03"/>
    <w:rsid w:val="00CF6F07"/>
    <w:rsid w:val="00D01FE4"/>
    <w:rsid w:val="00D035D6"/>
    <w:rsid w:val="00D05291"/>
    <w:rsid w:val="00D104BF"/>
    <w:rsid w:val="00D10693"/>
    <w:rsid w:val="00D1176F"/>
    <w:rsid w:val="00D1273C"/>
    <w:rsid w:val="00D12D54"/>
    <w:rsid w:val="00D12F2B"/>
    <w:rsid w:val="00D12FF0"/>
    <w:rsid w:val="00D138C8"/>
    <w:rsid w:val="00D13949"/>
    <w:rsid w:val="00D140B8"/>
    <w:rsid w:val="00D1443B"/>
    <w:rsid w:val="00D14721"/>
    <w:rsid w:val="00D173D2"/>
    <w:rsid w:val="00D1755A"/>
    <w:rsid w:val="00D17FE2"/>
    <w:rsid w:val="00D208B9"/>
    <w:rsid w:val="00D20C27"/>
    <w:rsid w:val="00D20EA4"/>
    <w:rsid w:val="00D23089"/>
    <w:rsid w:val="00D231A7"/>
    <w:rsid w:val="00D24313"/>
    <w:rsid w:val="00D248A3"/>
    <w:rsid w:val="00D252CF"/>
    <w:rsid w:val="00D253C2"/>
    <w:rsid w:val="00D25750"/>
    <w:rsid w:val="00D26A71"/>
    <w:rsid w:val="00D26CBE"/>
    <w:rsid w:val="00D31AB6"/>
    <w:rsid w:val="00D31EB3"/>
    <w:rsid w:val="00D31FD4"/>
    <w:rsid w:val="00D328A1"/>
    <w:rsid w:val="00D32B28"/>
    <w:rsid w:val="00D35838"/>
    <w:rsid w:val="00D364C1"/>
    <w:rsid w:val="00D36F08"/>
    <w:rsid w:val="00D40140"/>
    <w:rsid w:val="00D412E1"/>
    <w:rsid w:val="00D41446"/>
    <w:rsid w:val="00D42567"/>
    <w:rsid w:val="00D42CF1"/>
    <w:rsid w:val="00D430BD"/>
    <w:rsid w:val="00D437B0"/>
    <w:rsid w:val="00D444BC"/>
    <w:rsid w:val="00D4518F"/>
    <w:rsid w:val="00D45902"/>
    <w:rsid w:val="00D45E96"/>
    <w:rsid w:val="00D50726"/>
    <w:rsid w:val="00D5094A"/>
    <w:rsid w:val="00D50A29"/>
    <w:rsid w:val="00D50E77"/>
    <w:rsid w:val="00D52CD1"/>
    <w:rsid w:val="00D52E60"/>
    <w:rsid w:val="00D54CA5"/>
    <w:rsid w:val="00D5593D"/>
    <w:rsid w:val="00D56C81"/>
    <w:rsid w:val="00D56F00"/>
    <w:rsid w:val="00D611F6"/>
    <w:rsid w:val="00D62092"/>
    <w:rsid w:val="00D63B97"/>
    <w:rsid w:val="00D64009"/>
    <w:rsid w:val="00D642B7"/>
    <w:rsid w:val="00D6473F"/>
    <w:rsid w:val="00D654C0"/>
    <w:rsid w:val="00D67172"/>
    <w:rsid w:val="00D70C95"/>
    <w:rsid w:val="00D715B5"/>
    <w:rsid w:val="00D7211A"/>
    <w:rsid w:val="00D72B95"/>
    <w:rsid w:val="00D74068"/>
    <w:rsid w:val="00D77956"/>
    <w:rsid w:val="00D80D01"/>
    <w:rsid w:val="00D81D31"/>
    <w:rsid w:val="00D82A42"/>
    <w:rsid w:val="00D8315C"/>
    <w:rsid w:val="00D84606"/>
    <w:rsid w:val="00D87263"/>
    <w:rsid w:val="00D915AC"/>
    <w:rsid w:val="00D91CDA"/>
    <w:rsid w:val="00D92259"/>
    <w:rsid w:val="00D92928"/>
    <w:rsid w:val="00D9292F"/>
    <w:rsid w:val="00D93396"/>
    <w:rsid w:val="00D94109"/>
    <w:rsid w:val="00D95210"/>
    <w:rsid w:val="00D97271"/>
    <w:rsid w:val="00DA02BF"/>
    <w:rsid w:val="00DA0C78"/>
    <w:rsid w:val="00DA1B33"/>
    <w:rsid w:val="00DA2AFD"/>
    <w:rsid w:val="00DA3A1F"/>
    <w:rsid w:val="00DA4F2B"/>
    <w:rsid w:val="00DA5714"/>
    <w:rsid w:val="00DA6B8B"/>
    <w:rsid w:val="00DA75C6"/>
    <w:rsid w:val="00DA7A36"/>
    <w:rsid w:val="00DA7D05"/>
    <w:rsid w:val="00DB09FF"/>
    <w:rsid w:val="00DB13EE"/>
    <w:rsid w:val="00DB2178"/>
    <w:rsid w:val="00DB2AAC"/>
    <w:rsid w:val="00DB2B9B"/>
    <w:rsid w:val="00DB2E3B"/>
    <w:rsid w:val="00DB37C8"/>
    <w:rsid w:val="00DB3812"/>
    <w:rsid w:val="00DB494C"/>
    <w:rsid w:val="00DB698F"/>
    <w:rsid w:val="00DB7F6D"/>
    <w:rsid w:val="00DC19BE"/>
    <w:rsid w:val="00DC5940"/>
    <w:rsid w:val="00DD10BA"/>
    <w:rsid w:val="00DD1901"/>
    <w:rsid w:val="00DD1E30"/>
    <w:rsid w:val="00DD243E"/>
    <w:rsid w:val="00DD2A49"/>
    <w:rsid w:val="00DD2A58"/>
    <w:rsid w:val="00DD36C0"/>
    <w:rsid w:val="00DD372A"/>
    <w:rsid w:val="00DD4758"/>
    <w:rsid w:val="00DD4962"/>
    <w:rsid w:val="00DD4CD6"/>
    <w:rsid w:val="00DD4F38"/>
    <w:rsid w:val="00DD513B"/>
    <w:rsid w:val="00DD51A1"/>
    <w:rsid w:val="00DD614F"/>
    <w:rsid w:val="00DD68B0"/>
    <w:rsid w:val="00DD6B1E"/>
    <w:rsid w:val="00DD7385"/>
    <w:rsid w:val="00DE10E6"/>
    <w:rsid w:val="00DE141B"/>
    <w:rsid w:val="00DE39FA"/>
    <w:rsid w:val="00DE3C11"/>
    <w:rsid w:val="00DE509E"/>
    <w:rsid w:val="00DE6AC2"/>
    <w:rsid w:val="00DE6C3F"/>
    <w:rsid w:val="00DE71AB"/>
    <w:rsid w:val="00DF087D"/>
    <w:rsid w:val="00DF15E9"/>
    <w:rsid w:val="00DF31AF"/>
    <w:rsid w:val="00DF35F4"/>
    <w:rsid w:val="00DF4EBE"/>
    <w:rsid w:val="00DF5D89"/>
    <w:rsid w:val="00DF639E"/>
    <w:rsid w:val="00E037A0"/>
    <w:rsid w:val="00E03D06"/>
    <w:rsid w:val="00E05DCA"/>
    <w:rsid w:val="00E0630B"/>
    <w:rsid w:val="00E0727A"/>
    <w:rsid w:val="00E07722"/>
    <w:rsid w:val="00E1119E"/>
    <w:rsid w:val="00E12702"/>
    <w:rsid w:val="00E13D2F"/>
    <w:rsid w:val="00E14FBC"/>
    <w:rsid w:val="00E16587"/>
    <w:rsid w:val="00E16D77"/>
    <w:rsid w:val="00E16E6E"/>
    <w:rsid w:val="00E17AF8"/>
    <w:rsid w:val="00E222DF"/>
    <w:rsid w:val="00E31880"/>
    <w:rsid w:val="00E32298"/>
    <w:rsid w:val="00E324A5"/>
    <w:rsid w:val="00E33168"/>
    <w:rsid w:val="00E3540B"/>
    <w:rsid w:val="00E35B65"/>
    <w:rsid w:val="00E40691"/>
    <w:rsid w:val="00E4136B"/>
    <w:rsid w:val="00E41DCD"/>
    <w:rsid w:val="00E43B87"/>
    <w:rsid w:val="00E441DC"/>
    <w:rsid w:val="00E44232"/>
    <w:rsid w:val="00E447F0"/>
    <w:rsid w:val="00E4721D"/>
    <w:rsid w:val="00E51BFE"/>
    <w:rsid w:val="00E5305D"/>
    <w:rsid w:val="00E546B0"/>
    <w:rsid w:val="00E55830"/>
    <w:rsid w:val="00E5622E"/>
    <w:rsid w:val="00E57E57"/>
    <w:rsid w:val="00E61090"/>
    <w:rsid w:val="00E611D9"/>
    <w:rsid w:val="00E61CBC"/>
    <w:rsid w:val="00E6302E"/>
    <w:rsid w:val="00E64463"/>
    <w:rsid w:val="00E6475C"/>
    <w:rsid w:val="00E64822"/>
    <w:rsid w:val="00E6573D"/>
    <w:rsid w:val="00E65D9C"/>
    <w:rsid w:val="00E665A6"/>
    <w:rsid w:val="00E66F9D"/>
    <w:rsid w:val="00E66FBA"/>
    <w:rsid w:val="00E6770B"/>
    <w:rsid w:val="00E67AFE"/>
    <w:rsid w:val="00E72051"/>
    <w:rsid w:val="00E72AFD"/>
    <w:rsid w:val="00E72F74"/>
    <w:rsid w:val="00E74C87"/>
    <w:rsid w:val="00E777B2"/>
    <w:rsid w:val="00E778A8"/>
    <w:rsid w:val="00E80866"/>
    <w:rsid w:val="00E80AC1"/>
    <w:rsid w:val="00E80AC2"/>
    <w:rsid w:val="00E80EE3"/>
    <w:rsid w:val="00E81781"/>
    <w:rsid w:val="00E83DCA"/>
    <w:rsid w:val="00E841B1"/>
    <w:rsid w:val="00E84B2D"/>
    <w:rsid w:val="00E84B9A"/>
    <w:rsid w:val="00E84F40"/>
    <w:rsid w:val="00E85AEF"/>
    <w:rsid w:val="00E85CC6"/>
    <w:rsid w:val="00E86B6D"/>
    <w:rsid w:val="00E87B12"/>
    <w:rsid w:val="00E904B9"/>
    <w:rsid w:val="00E90F27"/>
    <w:rsid w:val="00E9127F"/>
    <w:rsid w:val="00E91647"/>
    <w:rsid w:val="00E9170E"/>
    <w:rsid w:val="00E92404"/>
    <w:rsid w:val="00E92C10"/>
    <w:rsid w:val="00E93164"/>
    <w:rsid w:val="00E94FF7"/>
    <w:rsid w:val="00E95448"/>
    <w:rsid w:val="00E95495"/>
    <w:rsid w:val="00EA04A8"/>
    <w:rsid w:val="00EA0B50"/>
    <w:rsid w:val="00EA20F4"/>
    <w:rsid w:val="00EA2AB6"/>
    <w:rsid w:val="00EA2BC9"/>
    <w:rsid w:val="00EA3356"/>
    <w:rsid w:val="00EA47F5"/>
    <w:rsid w:val="00EA4BB9"/>
    <w:rsid w:val="00EA4F58"/>
    <w:rsid w:val="00EA525C"/>
    <w:rsid w:val="00EA5B80"/>
    <w:rsid w:val="00EA63D8"/>
    <w:rsid w:val="00EA7A43"/>
    <w:rsid w:val="00EB3195"/>
    <w:rsid w:val="00EB4818"/>
    <w:rsid w:val="00EB66B3"/>
    <w:rsid w:val="00EB7466"/>
    <w:rsid w:val="00EC0C58"/>
    <w:rsid w:val="00EC0D39"/>
    <w:rsid w:val="00EC1596"/>
    <w:rsid w:val="00EC23E7"/>
    <w:rsid w:val="00EC2FEB"/>
    <w:rsid w:val="00EC5F6A"/>
    <w:rsid w:val="00EC626D"/>
    <w:rsid w:val="00EC6A12"/>
    <w:rsid w:val="00ED0278"/>
    <w:rsid w:val="00ED145E"/>
    <w:rsid w:val="00ED1CA9"/>
    <w:rsid w:val="00ED23A8"/>
    <w:rsid w:val="00ED2D00"/>
    <w:rsid w:val="00ED3CB8"/>
    <w:rsid w:val="00ED5A50"/>
    <w:rsid w:val="00EE1302"/>
    <w:rsid w:val="00EE1CD2"/>
    <w:rsid w:val="00EE35E7"/>
    <w:rsid w:val="00EE3E84"/>
    <w:rsid w:val="00EE67ED"/>
    <w:rsid w:val="00EE6AA2"/>
    <w:rsid w:val="00EE7108"/>
    <w:rsid w:val="00EE76EA"/>
    <w:rsid w:val="00EE7C2A"/>
    <w:rsid w:val="00EF06B7"/>
    <w:rsid w:val="00EF1F05"/>
    <w:rsid w:val="00EF2CDD"/>
    <w:rsid w:val="00EF438D"/>
    <w:rsid w:val="00EF52DA"/>
    <w:rsid w:val="00EF5542"/>
    <w:rsid w:val="00EF6221"/>
    <w:rsid w:val="00EF63EB"/>
    <w:rsid w:val="00EF7902"/>
    <w:rsid w:val="00F01164"/>
    <w:rsid w:val="00F01E31"/>
    <w:rsid w:val="00F02395"/>
    <w:rsid w:val="00F04A22"/>
    <w:rsid w:val="00F05486"/>
    <w:rsid w:val="00F05A7D"/>
    <w:rsid w:val="00F05B2A"/>
    <w:rsid w:val="00F07514"/>
    <w:rsid w:val="00F0775F"/>
    <w:rsid w:val="00F078F6"/>
    <w:rsid w:val="00F07C27"/>
    <w:rsid w:val="00F10F24"/>
    <w:rsid w:val="00F148FC"/>
    <w:rsid w:val="00F15374"/>
    <w:rsid w:val="00F16A32"/>
    <w:rsid w:val="00F16C74"/>
    <w:rsid w:val="00F17D30"/>
    <w:rsid w:val="00F22128"/>
    <w:rsid w:val="00F237EA"/>
    <w:rsid w:val="00F24310"/>
    <w:rsid w:val="00F24FFC"/>
    <w:rsid w:val="00F2691A"/>
    <w:rsid w:val="00F31204"/>
    <w:rsid w:val="00F32DC2"/>
    <w:rsid w:val="00F32EDC"/>
    <w:rsid w:val="00F333C1"/>
    <w:rsid w:val="00F33AA2"/>
    <w:rsid w:val="00F34FBD"/>
    <w:rsid w:val="00F36A22"/>
    <w:rsid w:val="00F40EB4"/>
    <w:rsid w:val="00F40FCC"/>
    <w:rsid w:val="00F42743"/>
    <w:rsid w:val="00F428DD"/>
    <w:rsid w:val="00F44A1E"/>
    <w:rsid w:val="00F45976"/>
    <w:rsid w:val="00F460CE"/>
    <w:rsid w:val="00F46E21"/>
    <w:rsid w:val="00F47002"/>
    <w:rsid w:val="00F4787D"/>
    <w:rsid w:val="00F51445"/>
    <w:rsid w:val="00F5344F"/>
    <w:rsid w:val="00F540E5"/>
    <w:rsid w:val="00F54C38"/>
    <w:rsid w:val="00F613DC"/>
    <w:rsid w:val="00F63171"/>
    <w:rsid w:val="00F6339E"/>
    <w:rsid w:val="00F64594"/>
    <w:rsid w:val="00F649E6"/>
    <w:rsid w:val="00F6606D"/>
    <w:rsid w:val="00F6734A"/>
    <w:rsid w:val="00F677A1"/>
    <w:rsid w:val="00F7001A"/>
    <w:rsid w:val="00F70DE5"/>
    <w:rsid w:val="00F72A8C"/>
    <w:rsid w:val="00F747FF"/>
    <w:rsid w:val="00F7527E"/>
    <w:rsid w:val="00F7692C"/>
    <w:rsid w:val="00F80483"/>
    <w:rsid w:val="00F80830"/>
    <w:rsid w:val="00F81054"/>
    <w:rsid w:val="00F81D50"/>
    <w:rsid w:val="00F82373"/>
    <w:rsid w:val="00F83E35"/>
    <w:rsid w:val="00F84129"/>
    <w:rsid w:val="00F8680B"/>
    <w:rsid w:val="00F86C68"/>
    <w:rsid w:val="00F87BD0"/>
    <w:rsid w:val="00F90BE1"/>
    <w:rsid w:val="00F92548"/>
    <w:rsid w:val="00F92FD4"/>
    <w:rsid w:val="00F93961"/>
    <w:rsid w:val="00F94856"/>
    <w:rsid w:val="00F95A72"/>
    <w:rsid w:val="00F964F0"/>
    <w:rsid w:val="00F96575"/>
    <w:rsid w:val="00FA042B"/>
    <w:rsid w:val="00FA04BE"/>
    <w:rsid w:val="00FA05FA"/>
    <w:rsid w:val="00FA2733"/>
    <w:rsid w:val="00FA30F5"/>
    <w:rsid w:val="00FA3578"/>
    <w:rsid w:val="00FA46CB"/>
    <w:rsid w:val="00FA478F"/>
    <w:rsid w:val="00FA4E2C"/>
    <w:rsid w:val="00FA6621"/>
    <w:rsid w:val="00FA6C44"/>
    <w:rsid w:val="00FB0364"/>
    <w:rsid w:val="00FB06B2"/>
    <w:rsid w:val="00FB130A"/>
    <w:rsid w:val="00FB133E"/>
    <w:rsid w:val="00FB1340"/>
    <w:rsid w:val="00FB2058"/>
    <w:rsid w:val="00FB2251"/>
    <w:rsid w:val="00FB296B"/>
    <w:rsid w:val="00FB2A92"/>
    <w:rsid w:val="00FB35A6"/>
    <w:rsid w:val="00FB5C74"/>
    <w:rsid w:val="00FB721F"/>
    <w:rsid w:val="00FB7B63"/>
    <w:rsid w:val="00FC2E2A"/>
    <w:rsid w:val="00FC3D2C"/>
    <w:rsid w:val="00FC42E0"/>
    <w:rsid w:val="00FC4661"/>
    <w:rsid w:val="00FC4B8A"/>
    <w:rsid w:val="00FC515C"/>
    <w:rsid w:val="00FC6CE0"/>
    <w:rsid w:val="00FD131F"/>
    <w:rsid w:val="00FD132B"/>
    <w:rsid w:val="00FD18C8"/>
    <w:rsid w:val="00FD2871"/>
    <w:rsid w:val="00FD2958"/>
    <w:rsid w:val="00FD325F"/>
    <w:rsid w:val="00FD4129"/>
    <w:rsid w:val="00FD4FA4"/>
    <w:rsid w:val="00FD51FA"/>
    <w:rsid w:val="00FD6F01"/>
    <w:rsid w:val="00FE03C2"/>
    <w:rsid w:val="00FE03D8"/>
    <w:rsid w:val="00FE0BAB"/>
    <w:rsid w:val="00FE14BA"/>
    <w:rsid w:val="00FE267B"/>
    <w:rsid w:val="00FE298C"/>
    <w:rsid w:val="00FE4A89"/>
    <w:rsid w:val="00FE5632"/>
    <w:rsid w:val="00FE575B"/>
    <w:rsid w:val="00FE594A"/>
    <w:rsid w:val="00FE699C"/>
    <w:rsid w:val="00FE6BFF"/>
    <w:rsid w:val="00FF0FDF"/>
    <w:rsid w:val="00FF10CA"/>
    <w:rsid w:val="00FF1485"/>
    <w:rsid w:val="00FF2037"/>
    <w:rsid w:val="00FF2079"/>
    <w:rsid w:val="00FF3697"/>
    <w:rsid w:val="00FF3F2C"/>
    <w:rsid w:val="00FF54B1"/>
    <w:rsid w:val="00FF59E0"/>
    <w:rsid w:val="00FF5E96"/>
    <w:rsid w:val="00FF6158"/>
    <w:rsid w:val="00FF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77E0E1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5DE4"/>
    <w:pPr>
      <w:tabs>
        <w:tab w:val="left" w:pos="567"/>
      </w:tabs>
      <w:spacing w:line="260" w:lineRule="exact"/>
    </w:pPr>
    <w:rPr>
      <w:sz w:val="22"/>
      <w:lang w:val="en-GB"/>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lang w:eastAsia="x-none"/>
    </w:rPr>
  </w:style>
  <w:style w:type="paragraph" w:styleId="Heading7">
    <w:name w:val="heading 7"/>
    <w:basedOn w:val="Normal"/>
    <w:next w:val="Normal"/>
    <w:link w:val="Heading7Char"/>
    <w:qFormat/>
    <w:pPr>
      <w:keepNext/>
      <w:tabs>
        <w:tab w:val="left" w:pos="-720"/>
        <w:tab w:val="left" w:pos="4536"/>
      </w:tabs>
      <w:suppressAutoHyphens/>
      <w:jc w:val="both"/>
      <w:outlineLvl w:val="6"/>
    </w:pPr>
    <w:rPr>
      <w:i/>
      <w:lang w:eastAsia="x-none"/>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semiHidden/>
    <w:pPr>
      <w:spacing w:line="240" w:lineRule="auto"/>
    </w:pPr>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aliases w:val="Comment Text Char1 Char,Comment Text Char Char Char,Comment Text Char1,Annotationtext, Car17, Car17 Car, Char Char Char, Char Char1,Car17,Car17 Car,Char,Char Char Char,Comment Text Char Char,Comment Text Char Char1,Comment Text Char2 Char,C"/>
    <w:basedOn w:val="Normal"/>
    <w:link w:val="CommentTextChar"/>
    <w:uiPriority w:val="99"/>
    <w:qFormat/>
    <w:rPr>
      <w:sz w:val="20"/>
    </w:rPr>
  </w:style>
  <w:style w:type="paragraph" w:customStyle="1" w:styleId="BodyText22">
    <w:name w:val="Body Text 22"/>
    <w:basedOn w:val="Normal"/>
    <w:pPr>
      <w:tabs>
        <w:tab w:val="left" w:pos="4536"/>
      </w:tabs>
      <w:jc w:val="both"/>
    </w:pPr>
    <w:rPr>
      <w:b/>
    </w:rPr>
  </w:style>
  <w:style w:type="paragraph" w:styleId="BodyText">
    <w:name w:val="Body Text"/>
    <w:basedOn w:val="Normal"/>
    <w:link w:val="BodyTextChar"/>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odyText2">
    <w:name w:val="Body Text 2"/>
    <w:basedOn w:val="Normal"/>
    <w:pPr>
      <w:tabs>
        <w:tab w:val="clear" w:pos="567"/>
      </w:tabs>
      <w:spacing w:line="240" w:lineRule="auto"/>
      <w:ind w:left="567" w:hanging="567"/>
    </w:pPr>
    <w:rPr>
      <w:b/>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link w:val="BodyTextIndentChar"/>
    <w:pPr>
      <w:tabs>
        <w:tab w:val="clear" w:pos="567"/>
      </w:tabs>
      <w:spacing w:line="240" w:lineRule="auto"/>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Text">
    <w:name w:val="Text"/>
    <w:aliases w:val="Graphic,Graphic Char Char,Graphic Char Char Char Char Char,Graphic Char Char Char Char Char Char Char C"/>
    <w:basedOn w:val="Normal"/>
    <w:qFormat/>
    <w:pPr>
      <w:tabs>
        <w:tab w:val="clear" w:pos="567"/>
      </w:tabs>
      <w:spacing w:before="120" w:line="240" w:lineRule="auto"/>
      <w:jc w:val="both"/>
    </w:pPr>
    <w:rPr>
      <w:sz w:val="24"/>
      <w:lang w:val="en-US"/>
    </w:rPr>
  </w:style>
  <w:style w:type="paragraph" w:customStyle="1" w:styleId="BodyTextIndent4">
    <w:name w:val="Body Text Indent 4"/>
    <w:basedOn w:val="Normal"/>
    <w:pPr>
      <w:numPr>
        <w:numId w:val="2"/>
      </w:numPr>
      <w:tabs>
        <w:tab w:val="clear" w:pos="567"/>
      </w:tabs>
      <w:spacing w:line="240" w:lineRule="auto"/>
    </w:pPr>
    <w:rPr>
      <w:sz w:val="24"/>
      <w:lang w:val="en-US"/>
    </w:rPr>
  </w:style>
  <w:style w:type="paragraph" w:customStyle="1" w:styleId="CommentSubject1">
    <w:name w:val="Comment Subject1"/>
    <w:basedOn w:val="CommentText"/>
    <w:next w:val="CommentText"/>
    <w:semiHidden/>
    <w:rPr>
      <w:b/>
      <w:bCs/>
    </w:rPr>
  </w:style>
  <w:style w:type="paragraph" w:customStyle="1" w:styleId="BalloonText1">
    <w:name w:val="Balloon Text1"/>
    <w:basedOn w:val="Normal"/>
    <w:semiHidden/>
    <w:rPr>
      <w:rFonts w:ascii="Tahoma" w:hAnsi="Tahoma" w:cs="Tahoma"/>
      <w:sz w:val="16"/>
      <w:szCs w:val="16"/>
    </w:rPr>
  </w:style>
  <w:style w:type="paragraph" w:customStyle="1" w:styleId="Table">
    <w:name w:val="Table"/>
    <w:aliases w:val="10 pt  Bold,9 pt,10 pt,Normal + Courier New,No underline,legend + Arial"/>
    <w:basedOn w:val="Normal"/>
    <w:pPr>
      <w:keepLines/>
      <w:tabs>
        <w:tab w:val="clear" w:pos="567"/>
        <w:tab w:val="left" w:pos="284"/>
      </w:tabs>
      <w:spacing w:before="40" w:after="20" w:line="240" w:lineRule="auto"/>
    </w:pPr>
    <w:rPr>
      <w:rFonts w:ascii="Arial" w:hAnsi="Arial"/>
      <w:sz w:val="20"/>
      <w:lang w:val="en-US"/>
    </w:rPr>
  </w:style>
  <w:style w:type="paragraph" w:customStyle="1" w:styleId="PIListParagraph">
    <w:name w:val="PI List Paragraph"/>
    <w:basedOn w:val="Normal"/>
    <w:next w:val="Normal"/>
    <w:pPr>
      <w:keepNext/>
      <w:tabs>
        <w:tab w:val="clear" w:pos="567"/>
      </w:tabs>
      <w:spacing w:after="120" w:line="380" w:lineRule="exact"/>
      <w:jc w:val="both"/>
    </w:pPr>
    <w:rPr>
      <w:rFonts w:ascii="Arial" w:hAnsi="Arial"/>
      <w:sz w:val="24"/>
    </w:rPr>
  </w:style>
  <w:style w:type="paragraph" w:styleId="BalloonText">
    <w:name w:val="Balloon Text"/>
    <w:basedOn w:val="Normal"/>
    <w:semiHidden/>
    <w:rsid w:val="00B744A6"/>
    <w:rPr>
      <w:rFonts w:ascii="Tahoma" w:hAnsi="Tahoma" w:cs="Tahoma"/>
      <w:sz w:val="16"/>
      <w:szCs w:val="16"/>
    </w:rPr>
  </w:style>
  <w:style w:type="character" w:customStyle="1" w:styleId="TableChar">
    <w:name w:val="Table Char"/>
    <w:aliases w:val="10 pt  Bold Char,9 pt Char,10 pt Char,No underline Char,legend + Arial Char"/>
    <w:rPr>
      <w:rFonts w:ascii="Arial" w:hAnsi="Arial"/>
      <w:lang w:val="en-US" w:eastAsia="en-US" w:bidi="ar-SA"/>
    </w:rPr>
  </w:style>
  <w:style w:type="paragraph" w:customStyle="1" w:styleId="a">
    <w:name w:val="$"/>
    <w:basedOn w:val="Normal"/>
    <w:pPr>
      <w:widowControl w:val="0"/>
      <w:numPr>
        <w:ilvl w:val="12"/>
      </w:numPr>
      <w:tabs>
        <w:tab w:val="clear" w:pos="567"/>
      </w:tabs>
      <w:spacing w:line="240" w:lineRule="auto"/>
      <w:ind w:right="-29"/>
      <w:jc w:val="both"/>
    </w:pPr>
    <w:rPr>
      <w:szCs w:val="22"/>
    </w:rPr>
  </w:style>
  <w:style w:type="character" w:customStyle="1" w:styleId="TextChar">
    <w:name w:val="Text Char"/>
    <w:aliases w:val="Graphic Char"/>
    <w:rPr>
      <w:sz w:val="24"/>
      <w:lang w:val="en-US" w:eastAsia="en-US" w:bidi="ar-SA"/>
    </w:rPr>
  </w:style>
  <w:style w:type="paragraph" w:styleId="CommentSubject">
    <w:name w:val="annotation subject"/>
    <w:basedOn w:val="CommentText"/>
    <w:next w:val="CommentText"/>
    <w:link w:val="CommentSubjectChar"/>
    <w:rsid w:val="00A57CD3"/>
    <w:rPr>
      <w:b/>
      <w:bCs/>
    </w:rPr>
  </w:style>
  <w:style w:type="paragraph" w:styleId="Date">
    <w:name w:val="Date"/>
    <w:basedOn w:val="Normal"/>
    <w:next w:val="Normal"/>
    <w:rsid w:val="00602BC4"/>
    <w:pPr>
      <w:tabs>
        <w:tab w:val="clear" w:pos="567"/>
      </w:tabs>
      <w:spacing w:line="240" w:lineRule="auto"/>
    </w:pPr>
  </w:style>
  <w:style w:type="paragraph" w:customStyle="1" w:styleId="Style">
    <w:name w:val="Style"/>
    <w:basedOn w:val="Normal"/>
    <w:rsid w:val="008F7E80"/>
    <w:pPr>
      <w:tabs>
        <w:tab w:val="clear" w:pos="567"/>
      </w:tabs>
      <w:spacing w:after="160" w:line="240" w:lineRule="exact"/>
    </w:pPr>
    <w:rPr>
      <w:rFonts w:ascii="Verdana" w:hAnsi="Verdana" w:cs="Verdana"/>
      <w:sz w:val="20"/>
    </w:rPr>
  </w:style>
  <w:style w:type="paragraph" w:customStyle="1" w:styleId="Listlevel1">
    <w:name w:val="List level 1"/>
    <w:basedOn w:val="Normal"/>
    <w:rsid w:val="00496B85"/>
    <w:pPr>
      <w:tabs>
        <w:tab w:val="clear" w:pos="567"/>
      </w:tabs>
      <w:spacing w:before="40" w:after="20" w:line="240" w:lineRule="auto"/>
      <w:ind w:left="425" w:hanging="425"/>
    </w:pPr>
    <w:rPr>
      <w:sz w:val="24"/>
      <w:lang w:val="en-US"/>
    </w:rPr>
  </w:style>
  <w:style w:type="paragraph" w:customStyle="1" w:styleId="CharCharCharCharCharCharCharCharChar">
    <w:name w:val="Char Char Char Char Char Char Char Char Char"/>
    <w:basedOn w:val="Normal"/>
    <w:rsid w:val="00496B85"/>
    <w:pPr>
      <w:tabs>
        <w:tab w:val="clear" w:pos="567"/>
      </w:tabs>
      <w:spacing w:after="160" w:line="240" w:lineRule="exact"/>
    </w:pPr>
    <w:rPr>
      <w:rFonts w:ascii="Verdana" w:hAnsi="Verdana" w:cs="Verdana"/>
      <w:sz w:val="20"/>
      <w:lang w:val="en-US"/>
    </w:rPr>
  </w:style>
  <w:style w:type="paragraph" w:customStyle="1" w:styleId="Listlevel2">
    <w:name w:val="List level 2"/>
    <w:basedOn w:val="Listlevel1"/>
    <w:rsid w:val="00496B85"/>
    <w:pPr>
      <w:ind w:left="850"/>
    </w:pPr>
  </w:style>
  <w:style w:type="paragraph" w:customStyle="1" w:styleId="Nottoc-headings">
    <w:name w:val="Not toc-headings"/>
    <w:basedOn w:val="Normal"/>
    <w:next w:val="Text"/>
    <w:link w:val="Nottoc-headingsChar"/>
    <w:rsid w:val="00496B85"/>
    <w:pPr>
      <w:keepNext/>
      <w:keepLines/>
      <w:tabs>
        <w:tab w:val="clear" w:pos="567"/>
      </w:tabs>
      <w:spacing w:before="240" w:after="60" w:line="240" w:lineRule="auto"/>
      <w:ind w:left="1701" w:hanging="1701"/>
    </w:pPr>
    <w:rPr>
      <w:rFonts w:ascii="Arial" w:hAnsi="Arial"/>
      <w:b/>
      <w:sz w:val="24"/>
      <w:lang w:val="x-none" w:eastAsia="x-none"/>
    </w:rPr>
  </w:style>
  <w:style w:type="paragraph" w:styleId="E-mailSignature">
    <w:name w:val="E-mail Signature"/>
    <w:basedOn w:val="Normal"/>
    <w:rsid w:val="00EF06B7"/>
  </w:style>
  <w:style w:type="character" w:customStyle="1" w:styleId="CommentTextChar">
    <w:name w:val="Comment Text Char"/>
    <w:aliases w:val="Comment Text Char1 Char Char,Comment Text Char Char Char Char,Comment Text Char1 Char1,Annotationtext Char, Car17 Char, Car17 Car Char, Char Char Char Char, Char Char1 Char,Car17 Char,Car17 Car Char,Char Char1,Char Char Char Char"/>
    <w:link w:val="CommentText"/>
    <w:uiPriority w:val="99"/>
    <w:qFormat/>
    <w:rsid w:val="00502EB0"/>
    <w:rPr>
      <w:lang w:val="en-GB" w:eastAsia="en-US" w:bidi="ar-SA"/>
    </w:rPr>
  </w:style>
  <w:style w:type="paragraph" w:customStyle="1" w:styleId="RakstzRakstz">
    <w:name w:val="Rakstz. Rakstz."/>
    <w:basedOn w:val="Normal"/>
    <w:rsid w:val="00502EB0"/>
    <w:pPr>
      <w:tabs>
        <w:tab w:val="clear" w:pos="567"/>
      </w:tabs>
      <w:spacing w:after="160" w:line="240" w:lineRule="exact"/>
    </w:pPr>
    <w:rPr>
      <w:rFonts w:ascii="Tahoma" w:eastAsia="MS Mincho" w:hAnsi="Tahoma"/>
      <w:sz w:val="20"/>
      <w:lang w:val="en-US"/>
    </w:rPr>
  </w:style>
  <w:style w:type="paragraph" w:customStyle="1" w:styleId="knZulassung01">
    <w:name w:val="knZulassung01"/>
    <w:basedOn w:val="Normal"/>
    <w:rsid w:val="007C65C1"/>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paragraph" w:styleId="Revision">
    <w:name w:val="Revision"/>
    <w:hidden/>
    <w:uiPriority w:val="99"/>
    <w:semiHidden/>
    <w:rsid w:val="00AD70C2"/>
    <w:rPr>
      <w:sz w:val="22"/>
      <w:lang w:val="en-GB"/>
    </w:rPr>
  </w:style>
  <w:style w:type="paragraph" w:customStyle="1" w:styleId="NormalAgency">
    <w:name w:val="Normal (Agency)"/>
    <w:link w:val="NormalAgencyChar"/>
    <w:rsid w:val="00984FB5"/>
    <w:rPr>
      <w:rFonts w:ascii="Verdana" w:eastAsia="Verdana" w:hAnsi="Verdana"/>
      <w:sz w:val="18"/>
      <w:szCs w:val="18"/>
      <w:lang w:val="en-GB" w:eastAsia="en-GB"/>
    </w:rPr>
  </w:style>
  <w:style w:type="character" w:customStyle="1" w:styleId="NormalAgencyChar">
    <w:name w:val="Normal (Agency) Char"/>
    <w:link w:val="NormalAgency"/>
    <w:rsid w:val="00984FB5"/>
    <w:rPr>
      <w:rFonts w:ascii="Verdana" w:eastAsia="Verdana" w:hAnsi="Verdana"/>
      <w:sz w:val="18"/>
      <w:szCs w:val="18"/>
      <w:lang w:val="en-GB" w:eastAsia="en-GB" w:bidi="ar-SA"/>
    </w:rPr>
  </w:style>
  <w:style w:type="paragraph" w:customStyle="1" w:styleId="Smalltext120">
    <w:name w:val="Smalltext12:0"/>
    <w:basedOn w:val="Normal"/>
    <w:link w:val="Smalltext120Char"/>
    <w:rsid w:val="009358CA"/>
    <w:pPr>
      <w:tabs>
        <w:tab w:val="clear" w:pos="567"/>
      </w:tabs>
      <w:spacing w:line="240" w:lineRule="auto"/>
    </w:pPr>
    <w:rPr>
      <w:sz w:val="24"/>
      <w:lang w:val="x-none" w:eastAsia="de-DE"/>
    </w:rPr>
  </w:style>
  <w:style w:type="character" w:customStyle="1" w:styleId="Smalltext120Char">
    <w:name w:val="Smalltext12:0 Char"/>
    <w:link w:val="Smalltext120"/>
    <w:rsid w:val="009358CA"/>
    <w:rPr>
      <w:sz w:val="24"/>
      <w:lang w:eastAsia="de-DE"/>
    </w:rPr>
  </w:style>
  <w:style w:type="character" w:customStyle="1" w:styleId="Nottoc-headingsChar">
    <w:name w:val="Not toc-headings Char"/>
    <w:link w:val="Nottoc-headings"/>
    <w:rsid w:val="00C43B55"/>
    <w:rPr>
      <w:rFonts w:ascii="Arial" w:hAnsi="Arial"/>
      <w:b/>
      <w:sz w:val="24"/>
    </w:rPr>
  </w:style>
  <w:style w:type="character" w:customStyle="1" w:styleId="Heading6Char">
    <w:name w:val="Heading 6 Char"/>
    <w:link w:val="Heading6"/>
    <w:locked/>
    <w:rsid w:val="00C43B55"/>
    <w:rPr>
      <w:i/>
      <w:sz w:val="22"/>
      <w:lang w:val="en-GB"/>
    </w:rPr>
  </w:style>
  <w:style w:type="paragraph" w:styleId="NormalWeb">
    <w:name w:val="Normal (Web)"/>
    <w:basedOn w:val="Normal"/>
    <w:uiPriority w:val="99"/>
    <w:rsid w:val="00C43B55"/>
    <w:rPr>
      <w:sz w:val="24"/>
      <w:szCs w:val="24"/>
    </w:rPr>
  </w:style>
  <w:style w:type="paragraph" w:customStyle="1" w:styleId="Legend">
    <w:name w:val="Legend"/>
    <w:basedOn w:val="Table"/>
    <w:link w:val="LegendChar"/>
    <w:rsid w:val="00C43B55"/>
    <w:rPr>
      <w:rFonts w:eastAsia="MS Mincho"/>
      <w:szCs w:val="24"/>
      <w:lang w:eastAsia="ja-JP"/>
    </w:rPr>
  </w:style>
  <w:style w:type="character" w:customStyle="1" w:styleId="Heading7Char">
    <w:name w:val="Heading 7 Char"/>
    <w:link w:val="Heading7"/>
    <w:uiPriority w:val="99"/>
    <w:locked/>
    <w:rsid w:val="00C43B55"/>
    <w:rPr>
      <w:i/>
      <w:sz w:val="22"/>
      <w:lang w:val="en-GB"/>
    </w:rPr>
  </w:style>
  <w:style w:type="paragraph" w:customStyle="1" w:styleId="BodytextAgency">
    <w:name w:val="Body text (Agency)"/>
    <w:basedOn w:val="Normal"/>
    <w:link w:val="BodytextAgencyChar"/>
    <w:qFormat/>
    <w:rsid w:val="009F189A"/>
    <w:pPr>
      <w:tabs>
        <w:tab w:val="clear" w:pos="567"/>
      </w:tabs>
      <w:spacing w:after="140" w:line="280" w:lineRule="atLeast"/>
    </w:pPr>
    <w:rPr>
      <w:rFonts w:ascii="Verdana" w:eastAsia="Verdana" w:hAnsi="Verdana"/>
      <w:sz w:val="18"/>
      <w:szCs w:val="18"/>
      <w:lang w:val="lv-LV" w:eastAsia="lv-LV" w:bidi="lv-LV"/>
    </w:rPr>
  </w:style>
  <w:style w:type="paragraph" w:customStyle="1" w:styleId="DraftingNotesAgency">
    <w:name w:val="Drafting Notes (Agency)"/>
    <w:basedOn w:val="Normal"/>
    <w:next w:val="BodytextAgency"/>
    <w:link w:val="DraftingNotesAgencyChar"/>
    <w:rsid w:val="009F189A"/>
    <w:pPr>
      <w:tabs>
        <w:tab w:val="clear" w:pos="567"/>
      </w:tabs>
      <w:spacing w:after="140" w:line="280" w:lineRule="atLeast"/>
    </w:pPr>
    <w:rPr>
      <w:rFonts w:ascii="Courier New" w:eastAsia="Verdana" w:hAnsi="Courier New"/>
      <w:i/>
      <w:color w:val="339966"/>
      <w:szCs w:val="18"/>
      <w:lang w:val="lv-LV" w:eastAsia="lv-LV" w:bidi="lv-LV"/>
    </w:rPr>
  </w:style>
  <w:style w:type="paragraph" w:customStyle="1" w:styleId="No-numheading3Agency">
    <w:name w:val="No-num heading 3 (Agency)"/>
    <w:basedOn w:val="Normal"/>
    <w:next w:val="BodytextAgency"/>
    <w:link w:val="No-numheading3AgencyChar"/>
    <w:rsid w:val="009F189A"/>
    <w:pPr>
      <w:keepNext/>
      <w:tabs>
        <w:tab w:val="clear" w:pos="567"/>
      </w:tabs>
      <w:spacing w:before="280" w:after="220" w:line="240" w:lineRule="auto"/>
      <w:outlineLvl w:val="2"/>
    </w:pPr>
    <w:rPr>
      <w:rFonts w:ascii="Verdana" w:eastAsia="Verdana" w:hAnsi="Verdana"/>
      <w:b/>
      <w:bCs/>
      <w:kern w:val="32"/>
      <w:szCs w:val="22"/>
      <w:lang w:val="lv-LV" w:eastAsia="lv-LV" w:bidi="lv-LV"/>
    </w:rPr>
  </w:style>
  <w:style w:type="character" w:customStyle="1" w:styleId="DraftingNotesAgencyChar">
    <w:name w:val="Drafting Notes (Agency) Char"/>
    <w:link w:val="DraftingNotesAgency"/>
    <w:rsid w:val="009F189A"/>
    <w:rPr>
      <w:rFonts w:ascii="Courier New" w:eastAsia="Verdana" w:hAnsi="Courier New"/>
      <w:i/>
      <w:color w:val="339966"/>
      <w:sz w:val="22"/>
      <w:szCs w:val="18"/>
      <w:lang w:val="lv-LV" w:eastAsia="lv-LV" w:bidi="lv-LV"/>
    </w:rPr>
  </w:style>
  <w:style w:type="character" w:customStyle="1" w:styleId="BodytextAgencyChar">
    <w:name w:val="Body text (Agency) Char"/>
    <w:link w:val="BodytextAgency"/>
    <w:rsid w:val="009F189A"/>
    <w:rPr>
      <w:rFonts w:ascii="Verdana" w:eastAsia="Verdana" w:hAnsi="Verdana"/>
      <w:sz w:val="18"/>
      <w:szCs w:val="18"/>
      <w:lang w:val="lv-LV" w:eastAsia="lv-LV" w:bidi="lv-LV"/>
    </w:rPr>
  </w:style>
  <w:style w:type="character" w:customStyle="1" w:styleId="No-numheading3AgencyChar">
    <w:name w:val="No-num heading 3 (Agency) Char"/>
    <w:link w:val="No-numheading3Agency"/>
    <w:rsid w:val="009F189A"/>
    <w:rPr>
      <w:rFonts w:ascii="Verdana" w:eastAsia="Verdana" w:hAnsi="Verdana"/>
      <w:b/>
      <w:bCs/>
      <w:kern w:val="32"/>
      <w:sz w:val="22"/>
      <w:szCs w:val="22"/>
      <w:lang w:val="lv-LV" w:eastAsia="lv-LV" w:bidi="lv-LV"/>
    </w:rPr>
  </w:style>
  <w:style w:type="paragraph" w:customStyle="1" w:styleId="Default">
    <w:name w:val="Default"/>
    <w:rsid w:val="004A3B53"/>
    <w:pPr>
      <w:autoSpaceDE w:val="0"/>
      <w:autoSpaceDN w:val="0"/>
      <w:adjustRightInd w:val="0"/>
    </w:pPr>
    <w:rPr>
      <w:rFonts w:eastAsia="Batang"/>
      <w:color w:val="000000"/>
      <w:sz w:val="24"/>
      <w:szCs w:val="24"/>
      <w:lang w:eastAsia="ko-KR" w:bidi="th-TH"/>
    </w:rPr>
  </w:style>
  <w:style w:type="paragraph" w:customStyle="1" w:styleId="Paragraph">
    <w:name w:val="Paragraph"/>
    <w:basedOn w:val="Normal"/>
    <w:link w:val="ParagraphChar"/>
    <w:rsid w:val="0095308D"/>
    <w:pPr>
      <w:tabs>
        <w:tab w:val="clear" w:pos="567"/>
      </w:tabs>
      <w:spacing w:line="240" w:lineRule="auto"/>
    </w:pPr>
    <w:rPr>
      <w:sz w:val="16"/>
      <w:lang w:val="en-US"/>
    </w:rPr>
  </w:style>
  <w:style w:type="character" w:customStyle="1" w:styleId="ParagraphChar">
    <w:name w:val="Paragraph Char"/>
    <w:link w:val="Paragraph"/>
    <w:rsid w:val="0095308D"/>
    <w:rPr>
      <w:sz w:val="16"/>
    </w:rPr>
  </w:style>
  <w:style w:type="table" w:customStyle="1" w:styleId="TableGrid1">
    <w:name w:val="Table Grid1"/>
    <w:basedOn w:val="TableNormal"/>
    <w:next w:val="TableGrid"/>
    <w:uiPriority w:val="39"/>
    <w:rsid w:val="001E64BD"/>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64BD"/>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E64BD"/>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E64BD"/>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E6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E64BD"/>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E64BD"/>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E64BD"/>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450A6E"/>
    <w:pPr>
      <w:spacing w:after="120"/>
      <w:ind w:firstLine="210"/>
    </w:pPr>
    <w:rPr>
      <w:b w:val="0"/>
      <w:i w:val="0"/>
    </w:rPr>
  </w:style>
  <w:style w:type="character" w:customStyle="1" w:styleId="BodyTextChar">
    <w:name w:val="Body Text Char"/>
    <w:basedOn w:val="DefaultParagraphFont"/>
    <w:link w:val="BodyText"/>
    <w:rsid w:val="00450A6E"/>
    <w:rPr>
      <w:b/>
      <w:i/>
      <w:sz w:val="22"/>
      <w:lang w:val="en-GB"/>
    </w:rPr>
  </w:style>
  <w:style w:type="character" w:customStyle="1" w:styleId="BodyTextFirstIndentChar">
    <w:name w:val="Body Text First Indent Char"/>
    <w:basedOn w:val="BodyTextChar"/>
    <w:link w:val="BodyTextFirstIndent"/>
    <w:rsid w:val="00450A6E"/>
    <w:rPr>
      <w:b w:val="0"/>
      <w:i w:val="0"/>
      <w:sz w:val="22"/>
      <w:lang w:val="en-GB"/>
    </w:rPr>
  </w:style>
  <w:style w:type="paragraph" w:styleId="BodyTextFirstIndent2">
    <w:name w:val="Body Text First Indent 2"/>
    <w:basedOn w:val="BodyTextIndent"/>
    <w:link w:val="BodyTextFirstIndent2Char"/>
    <w:rsid w:val="00450A6E"/>
    <w:pPr>
      <w:tabs>
        <w:tab w:val="left" w:pos="567"/>
      </w:tabs>
      <w:spacing w:after="120" w:line="260" w:lineRule="exact"/>
      <w:ind w:left="283" w:firstLine="210"/>
    </w:pPr>
    <w:rPr>
      <w:b w:val="0"/>
      <w:color w:val="auto"/>
    </w:rPr>
  </w:style>
  <w:style w:type="character" w:customStyle="1" w:styleId="BodyTextIndentChar">
    <w:name w:val="Body Text Indent Char"/>
    <w:basedOn w:val="DefaultParagraphFont"/>
    <w:link w:val="BodyTextIndent"/>
    <w:rsid w:val="00450A6E"/>
    <w:rPr>
      <w:b/>
      <w:color w:val="808080"/>
      <w:sz w:val="22"/>
      <w:lang w:val="en-GB"/>
    </w:rPr>
  </w:style>
  <w:style w:type="character" w:customStyle="1" w:styleId="BodyTextFirstIndent2Char">
    <w:name w:val="Body Text First Indent 2 Char"/>
    <w:basedOn w:val="BodyTextIndentChar"/>
    <w:link w:val="BodyTextFirstIndent2"/>
    <w:rsid w:val="00450A6E"/>
    <w:rPr>
      <w:b w:val="0"/>
      <w:color w:val="808080"/>
      <w:sz w:val="22"/>
      <w:lang w:val="en-GB"/>
    </w:rPr>
  </w:style>
  <w:style w:type="paragraph" w:styleId="Caption">
    <w:name w:val="caption"/>
    <w:basedOn w:val="Normal"/>
    <w:next w:val="Normal"/>
    <w:qFormat/>
    <w:rsid w:val="00450A6E"/>
    <w:pPr>
      <w:spacing w:before="120" w:after="120"/>
    </w:pPr>
    <w:rPr>
      <w:b/>
      <w:bCs/>
      <w:sz w:val="20"/>
    </w:rPr>
  </w:style>
  <w:style w:type="paragraph" w:styleId="Closing">
    <w:name w:val="Closing"/>
    <w:basedOn w:val="Normal"/>
    <w:link w:val="ClosingChar"/>
    <w:rsid w:val="00450A6E"/>
    <w:pPr>
      <w:ind w:left="4252"/>
    </w:pPr>
  </w:style>
  <w:style w:type="character" w:customStyle="1" w:styleId="ClosingChar">
    <w:name w:val="Closing Char"/>
    <w:basedOn w:val="DefaultParagraphFont"/>
    <w:link w:val="Closing"/>
    <w:rsid w:val="00450A6E"/>
    <w:rPr>
      <w:sz w:val="22"/>
      <w:lang w:val="en-GB"/>
    </w:rPr>
  </w:style>
  <w:style w:type="paragraph" w:styleId="EnvelopeAddress">
    <w:name w:val="envelope address"/>
    <w:basedOn w:val="Normal"/>
    <w:rsid w:val="00450A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50A6E"/>
    <w:rPr>
      <w:rFonts w:ascii="Arial" w:hAnsi="Arial" w:cs="Arial"/>
      <w:sz w:val="20"/>
    </w:rPr>
  </w:style>
  <w:style w:type="paragraph" w:styleId="HTMLAddress">
    <w:name w:val="HTML Address"/>
    <w:basedOn w:val="Normal"/>
    <w:link w:val="HTMLAddressChar"/>
    <w:rsid w:val="00450A6E"/>
    <w:rPr>
      <w:i/>
      <w:iCs/>
    </w:rPr>
  </w:style>
  <w:style w:type="character" w:customStyle="1" w:styleId="HTMLAddressChar">
    <w:name w:val="HTML Address Char"/>
    <w:basedOn w:val="DefaultParagraphFont"/>
    <w:link w:val="HTMLAddress"/>
    <w:rsid w:val="00450A6E"/>
    <w:rPr>
      <w:i/>
      <w:iCs/>
      <w:sz w:val="22"/>
      <w:lang w:val="en-GB"/>
    </w:rPr>
  </w:style>
  <w:style w:type="paragraph" w:styleId="HTMLPreformatted">
    <w:name w:val="HTML Preformatted"/>
    <w:basedOn w:val="Normal"/>
    <w:link w:val="HTMLPreformattedChar"/>
    <w:rsid w:val="00450A6E"/>
    <w:rPr>
      <w:rFonts w:ascii="Courier New" w:hAnsi="Courier New" w:cs="Courier New"/>
      <w:sz w:val="20"/>
    </w:rPr>
  </w:style>
  <w:style w:type="character" w:customStyle="1" w:styleId="HTMLPreformattedChar">
    <w:name w:val="HTML Preformatted Char"/>
    <w:basedOn w:val="DefaultParagraphFont"/>
    <w:link w:val="HTMLPreformatted"/>
    <w:rsid w:val="00450A6E"/>
    <w:rPr>
      <w:rFonts w:ascii="Courier New" w:hAnsi="Courier New" w:cs="Courier New"/>
      <w:lang w:val="en-GB"/>
    </w:rPr>
  </w:style>
  <w:style w:type="paragraph" w:styleId="Index1">
    <w:name w:val="index 1"/>
    <w:basedOn w:val="Normal"/>
    <w:next w:val="Normal"/>
    <w:autoRedefine/>
    <w:semiHidden/>
    <w:rsid w:val="00450A6E"/>
    <w:pPr>
      <w:tabs>
        <w:tab w:val="clear" w:pos="567"/>
      </w:tabs>
      <w:ind w:left="220" w:hanging="220"/>
    </w:pPr>
  </w:style>
  <w:style w:type="paragraph" w:styleId="Index2">
    <w:name w:val="index 2"/>
    <w:basedOn w:val="Normal"/>
    <w:next w:val="Normal"/>
    <w:autoRedefine/>
    <w:semiHidden/>
    <w:rsid w:val="00450A6E"/>
    <w:pPr>
      <w:tabs>
        <w:tab w:val="clear" w:pos="567"/>
      </w:tabs>
      <w:ind w:left="440" w:hanging="220"/>
    </w:pPr>
  </w:style>
  <w:style w:type="paragraph" w:styleId="Index3">
    <w:name w:val="index 3"/>
    <w:basedOn w:val="Normal"/>
    <w:next w:val="Normal"/>
    <w:autoRedefine/>
    <w:semiHidden/>
    <w:rsid w:val="00450A6E"/>
    <w:pPr>
      <w:tabs>
        <w:tab w:val="clear" w:pos="567"/>
      </w:tabs>
      <w:ind w:left="660" w:hanging="220"/>
    </w:pPr>
  </w:style>
  <w:style w:type="paragraph" w:styleId="Index4">
    <w:name w:val="index 4"/>
    <w:basedOn w:val="Normal"/>
    <w:next w:val="Normal"/>
    <w:autoRedefine/>
    <w:semiHidden/>
    <w:rsid w:val="00450A6E"/>
    <w:pPr>
      <w:tabs>
        <w:tab w:val="clear" w:pos="567"/>
      </w:tabs>
      <w:ind w:left="880" w:hanging="220"/>
    </w:pPr>
  </w:style>
  <w:style w:type="paragraph" w:styleId="Index5">
    <w:name w:val="index 5"/>
    <w:basedOn w:val="Normal"/>
    <w:next w:val="Normal"/>
    <w:autoRedefine/>
    <w:semiHidden/>
    <w:rsid w:val="00450A6E"/>
    <w:pPr>
      <w:tabs>
        <w:tab w:val="clear" w:pos="567"/>
      </w:tabs>
      <w:ind w:left="1100" w:hanging="220"/>
    </w:pPr>
  </w:style>
  <w:style w:type="paragraph" w:styleId="Index6">
    <w:name w:val="index 6"/>
    <w:basedOn w:val="Normal"/>
    <w:next w:val="Normal"/>
    <w:autoRedefine/>
    <w:semiHidden/>
    <w:rsid w:val="00450A6E"/>
    <w:pPr>
      <w:tabs>
        <w:tab w:val="clear" w:pos="567"/>
      </w:tabs>
      <w:ind w:left="1320" w:hanging="220"/>
    </w:pPr>
  </w:style>
  <w:style w:type="paragraph" w:styleId="Index7">
    <w:name w:val="index 7"/>
    <w:basedOn w:val="Normal"/>
    <w:next w:val="Normal"/>
    <w:autoRedefine/>
    <w:semiHidden/>
    <w:rsid w:val="00450A6E"/>
    <w:pPr>
      <w:tabs>
        <w:tab w:val="clear" w:pos="567"/>
      </w:tabs>
      <w:ind w:left="1540" w:hanging="220"/>
    </w:pPr>
  </w:style>
  <w:style w:type="paragraph" w:styleId="Index8">
    <w:name w:val="index 8"/>
    <w:basedOn w:val="Normal"/>
    <w:next w:val="Normal"/>
    <w:autoRedefine/>
    <w:semiHidden/>
    <w:rsid w:val="00450A6E"/>
    <w:pPr>
      <w:tabs>
        <w:tab w:val="clear" w:pos="567"/>
      </w:tabs>
      <w:ind w:left="1760" w:hanging="220"/>
    </w:pPr>
  </w:style>
  <w:style w:type="paragraph" w:styleId="Index9">
    <w:name w:val="index 9"/>
    <w:basedOn w:val="Normal"/>
    <w:next w:val="Normal"/>
    <w:autoRedefine/>
    <w:semiHidden/>
    <w:rsid w:val="00450A6E"/>
    <w:pPr>
      <w:tabs>
        <w:tab w:val="clear" w:pos="567"/>
      </w:tabs>
      <w:ind w:left="1980" w:hanging="220"/>
    </w:pPr>
  </w:style>
  <w:style w:type="paragraph" w:styleId="IndexHeading">
    <w:name w:val="index heading"/>
    <w:basedOn w:val="Normal"/>
    <w:next w:val="Index1"/>
    <w:semiHidden/>
    <w:rsid w:val="00450A6E"/>
    <w:rPr>
      <w:rFonts w:ascii="Arial" w:hAnsi="Arial" w:cs="Arial"/>
      <w:b/>
      <w:bCs/>
    </w:rPr>
  </w:style>
  <w:style w:type="paragraph" w:styleId="List">
    <w:name w:val="List"/>
    <w:basedOn w:val="Normal"/>
    <w:rsid w:val="00450A6E"/>
    <w:pPr>
      <w:ind w:left="283" w:hanging="283"/>
    </w:pPr>
  </w:style>
  <w:style w:type="paragraph" w:styleId="List2">
    <w:name w:val="List 2"/>
    <w:basedOn w:val="Normal"/>
    <w:rsid w:val="00450A6E"/>
    <w:pPr>
      <w:ind w:left="566" w:hanging="283"/>
    </w:pPr>
  </w:style>
  <w:style w:type="paragraph" w:styleId="List3">
    <w:name w:val="List 3"/>
    <w:basedOn w:val="Normal"/>
    <w:rsid w:val="00450A6E"/>
    <w:pPr>
      <w:ind w:left="849" w:hanging="283"/>
    </w:pPr>
  </w:style>
  <w:style w:type="paragraph" w:styleId="List4">
    <w:name w:val="List 4"/>
    <w:basedOn w:val="Normal"/>
    <w:rsid w:val="00450A6E"/>
    <w:pPr>
      <w:ind w:left="1132" w:hanging="283"/>
    </w:pPr>
  </w:style>
  <w:style w:type="paragraph" w:styleId="List5">
    <w:name w:val="List 5"/>
    <w:basedOn w:val="Normal"/>
    <w:rsid w:val="00450A6E"/>
    <w:pPr>
      <w:ind w:left="1415" w:hanging="283"/>
    </w:pPr>
  </w:style>
  <w:style w:type="paragraph" w:styleId="ListBullet">
    <w:name w:val="List Bullet"/>
    <w:basedOn w:val="Normal"/>
    <w:autoRedefine/>
    <w:rsid w:val="00450A6E"/>
    <w:pPr>
      <w:numPr>
        <w:numId w:val="23"/>
      </w:numPr>
    </w:pPr>
  </w:style>
  <w:style w:type="paragraph" w:styleId="ListBullet2">
    <w:name w:val="List Bullet 2"/>
    <w:basedOn w:val="Normal"/>
    <w:autoRedefine/>
    <w:rsid w:val="00450A6E"/>
    <w:pPr>
      <w:numPr>
        <w:numId w:val="24"/>
      </w:numPr>
    </w:pPr>
  </w:style>
  <w:style w:type="paragraph" w:styleId="ListBullet3">
    <w:name w:val="List Bullet 3"/>
    <w:basedOn w:val="Normal"/>
    <w:autoRedefine/>
    <w:rsid w:val="00450A6E"/>
    <w:pPr>
      <w:numPr>
        <w:numId w:val="25"/>
      </w:numPr>
    </w:pPr>
  </w:style>
  <w:style w:type="paragraph" w:styleId="ListBullet4">
    <w:name w:val="List Bullet 4"/>
    <w:basedOn w:val="Normal"/>
    <w:autoRedefine/>
    <w:rsid w:val="00450A6E"/>
    <w:pPr>
      <w:numPr>
        <w:numId w:val="26"/>
      </w:numPr>
    </w:pPr>
  </w:style>
  <w:style w:type="paragraph" w:styleId="ListBullet5">
    <w:name w:val="List Bullet 5"/>
    <w:basedOn w:val="Normal"/>
    <w:autoRedefine/>
    <w:rsid w:val="00450A6E"/>
    <w:pPr>
      <w:numPr>
        <w:numId w:val="27"/>
      </w:numPr>
    </w:pPr>
  </w:style>
  <w:style w:type="paragraph" w:styleId="ListContinue">
    <w:name w:val="List Continue"/>
    <w:basedOn w:val="Normal"/>
    <w:rsid w:val="00450A6E"/>
    <w:pPr>
      <w:spacing w:after="120"/>
      <w:ind w:left="283"/>
    </w:pPr>
  </w:style>
  <w:style w:type="paragraph" w:styleId="ListContinue2">
    <w:name w:val="List Continue 2"/>
    <w:basedOn w:val="Normal"/>
    <w:rsid w:val="00450A6E"/>
    <w:pPr>
      <w:spacing w:after="120"/>
      <w:ind w:left="566"/>
    </w:pPr>
  </w:style>
  <w:style w:type="paragraph" w:styleId="ListContinue3">
    <w:name w:val="List Continue 3"/>
    <w:basedOn w:val="Normal"/>
    <w:rsid w:val="00450A6E"/>
    <w:pPr>
      <w:spacing w:after="120"/>
      <w:ind w:left="849"/>
    </w:pPr>
  </w:style>
  <w:style w:type="paragraph" w:styleId="ListContinue4">
    <w:name w:val="List Continue 4"/>
    <w:basedOn w:val="Normal"/>
    <w:rsid w:val="00450A6E"/>
    <w:pPr>
      <w:spacing w:after="120"/>
      <w:ind w:left="1132"/>
    </w:pPr>
  </w:style>
  <w:style w:type="paragraph" w:styleId="ListContinue5">
    <w:name w:val="List Continue 5"/>
    <w:basedOn w:val="Normal"/>
    <w:rsid w:val="00450A6E"/>
    <w:pPr>
      <w:spacing w:after="120"/>
      <w:ind w:left="1415"/>
    </w:pPr>
  </w:style>
  <w:style w:type="paragraph" w:styleId="ListNumber">
    <w:name w:val="List Number"/>
    <w:basedOn w:val="Normal"/>
    <w:rsid w:val="00450A6E"/>
    <w:pPr>
      <w:numPr>
        <w:numId w:val="28"/>
      </w:numPr>
    </w:pPr>
  </w:style>
  <w:style w:type="paragraph" w:styleId="ListNumber2">
    <w:name w:val="List Number 2"/>
    <w:basedOn w:val="Normal"/>
    <w:rsid w:val="00450A6E"/>
    <w:pPr>
      <w:numPr>
        <w:numId w:val="29"/>
      </w:numPr>
    </w:pPr>
  </w:style>
  <w:style w:type="paragraph" w:styleId="ListNumber3">
    <w:name w:val="List Number 3"/>
    <w:basedOn w:val="Normal"/>
    <w:rsid w:val="00450A6E"/>
    <w:pPr>
      <w:numPr>
        <w:numId w:val="30"/>
      </w:numPr>
    </w:pPr>
  </w:style>
  <w:style w:type="paragraph" w:styleId="ListNumber4">
    <w:name w:val="List Number 4"/>
    <w:basedOn w:val="Normal"/>
    <w:rsid w:val="00450A6E"/>
    <w:pPr>
      <w:numPr>
        <w:numId w:val="31"/>
      </w:numPr>
    </w:pPr>
  </w:style>
  <w:style w:type="paragraph" w:styleId="ListNumber5">
    <w:name w:val="List Number 5"/>
    <w:basedOn w:val="Normal"/>
    <w:rsid w:val="00450A6E"/>
    <w:pPr>
      <w:numPr>
        <w:numId w:val="32"/>
      </w:numPr>
    </w:pPr>
  </w:style>
  <w:style w:type="paragraph" w:styleId="MacroText">
    <w:name w:val="macro"/>
    <w:link w:val="MacroTextChar"/>
    <w:semiHidden/>
    <w:rsid w:val="00450A6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basedOn w:val="DefaultParagraphFont"/>
    <w:link w:val="MacroText"/>
    <w:semiHidden/>
    <w:rsid w:val="00450A6E"/>
    <w:rPr>
      <w:rFonts w:ascii="Courier New" w:hAnsi="Courier New" w:cs="Courier New"/>
      <w:lang w:val="en-GB"/>
    </w:rPr>
  </w:style>
  <w:style w:type="paragraph" w:styleId="MessageHeader">
    <w:name w:val="Message Header"/>
    <w:basedOn w:val="Normal"/>
    <w:link w:val="MessageHeaderChar"/>
    <w:rsid w:val="00450A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450A6E"/>
    <w:rPr>
      <w:rFonts w:ascii="Arial" w:hAnsi="Arial" w:cs="Arial"/>
      <w:sz w:val="24"/>
      <w:szCs w:val="24"/>
      <w:shd w:val="pct20" w:color="auto" w:fill="auto"/>
      <w:lang w:val="en-GB"/>
    </w:rPr>
  </w:style>
  <w:style w:type="paragraph" w:styleId="NormalIndent">
    <w:name w:val="Normal Indent"/>
    <w:basedOn w:val="Normal"/>
    <w:rsid w:val="00450A6E"/>
    <w:pPr>
      <w:ind w:left="720"/>
    </w:pPr>
  </w:style>
  <w:style w:type="paragraph" w:styleId="NoteHeading">
    <w:name w:val="Note Heading"/>
    <w:basedOn w:val="Normal"/>
    <w:next w:val="Normal"/>
    <w:link w:val="NoteHeadingChar"/>
    <w:rsid w:val="00450A6E"/>
  </w:style>
  <w:style w:type="character" w:customStyle="1" w:styleId="NoteHeadingChar">
    <w:name w:val="Note Heading Char"/>
    <w:basedOn w:val="DefaultParagraphFont"/>
    <w:link w:val="NoteHeading"/>
    <w:rsid w:val="00450A6E"/>
    <w:rPr>
      <w:sz w:val="22"/>
      <w:lang w:val="en-GB"/>
    </w:rPr>
  </w:style>
  <w:style w:type="paragraph" w:styleId="PlainText">
    <w:name w:val="Plain Text"/>
    <w:basedOn w:val="Normal"/>
    <w:link w:val="PlainTextChar"/>
    <w:rsid w:val="00450A6E"/>
    <w:rPr>
      <w:rFonts w:ascii="Courier New" w:hAnsi="Courier New" w:cs="Courier New"/>
      <w:sz w:val="20"/>
    </w:rPr>
  </w:style>
  <w:style w:type="character" w:customStyle="1" w:styleId="PlainTextChar">
    <w:name w:val="Plain Text Char"/>
    <w:basedOn w:val="DefaultParagraphFont"/>
    <w:link w:val="PlainText"/>
    <w:rsid w:val="00450A6E"/>
    <w:rPr>
      <w:rFonts w:ascii="Courier New" w:hAnsi="Courier New" w:cs="Courier New"/>
      <w:lang w:val="en-GB"/>
    </w:rPr>
  </w:style>
  <w:style w:type="paragraph" w:styleId="Salutation">
    <w:name w:val="Salutation"/>
    <w:basedOn w:val="Normal"/>
    <w:next w:val="Normal"/>
    <w:link w:val="SalutationChar"/>
    <w:rsid w:val="00450A6E"/>
  </w:style>
  <w:style w:type="character" w:customStyle="1" w:styleId="SalutationChar">
    <w:name w:val="Salutation Char"/>
    <w:basedOn w:val="DefaultParagraphFont"/>
    <w:link w:val="Salutation"/>
    <w:rsid w:val="00450A6E"/>
    <w:rPr>
      <w:sz w:val="22"/>
      <w:lang w:val="en-GB"/>
    </w:rPr>
  </w:style>
  <w:style w:type="paragraph" w:styleId="Signature">
    <w:name w:val="Signature"/>
    <w:basedOn w:val="Normal"/>
    <w:link w:val="SignatureChar"/>
    <w:rsid w:val="00450A6E"/>
    <w:pPr>
      <w:ind w:left="4252"/>
    </w:pPr>
  </w:style>
  <w:style w:type="character" w:customStyle="1" w:styleId="SignatureChar">
    <w:name w:val="Signature Char"/>
    <w:basedOn w:val="DefaultParagraphFont"/>
    <w:link w:val="Signature"/>
    <w:rsid w:val="00450A6E"/>
    <w:rPr>
      <w:sz w:val="22"/>
      <w:lang w:val="en-GB"/>
    </w:rPr>
  </w:style>
  <w:style w:type="paragraph" w:styleId="Subtitle">
    <w:name w:val="Subtitle"/>
    <w:basedOn w:val="Normal"/>
    <w:link w:val="SubtitleChar"/>
    <w:qFormat/>
    <w:rsid w:val="00450A6E"/>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450A6E"/>
    <w:rPr>
      <w:rFonts w:ascii="Arial" w:hAnsi="Arial" w:cs="Arial"/>
      <w:sz w:val="24"/>
      <w:szCs w:val="24"/>
      <w:lang w:val="en-GB"/>
    </w:rPr>
  </w:style>
  <w:style w:type="paragraph" w:styleId="TableofAuthorities">
    <w:name w:val="table of authorities"/>
    <w:basedOn w:val="Normal"/>
    <w:next w:val="Normal"/>
    <w:semiHidden/>
    <w:rsid w:val="00450A6E"/>
    <w:pPr>
      <w:tabs>
        <w:tab w:val="clear" w:pos="567"/>
      </w:tabs>
      <w:ind w:left="220" w:hanging="220"/>
    </w:pPr>
  </w:style>
  <w:style w:type="paragraph" w:styleId="TableofFigures">
    <w:name w:val="table of figures"/>
    <w:basedOn w:val="Normal"/>
    <w:next w:val="Normal"/>
    <w:semiHidden/>
    <w:rsid w:val="00450A6E"/>
    <w:pPr>
      <w:tabs>
        <w:tab w:val="clear" w:pos="567"/>
      </w:tabs>
      <w:ind w:left="440" w:hanging="440"/>
    </w:pPr>
  </w:style>
  <w:style w:type="paragraph" w:styleId="Title">
    <w:name w:val="Title"/>
    <w:basedOn w:val="Normal"/>
    <w:link w:val="TitleChar"/>
    <w:qFormat/>
    <w:rsid w:val="00450A6E"/>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450A6E"/>
    <w:rPr>
      <w:rFonts w:ascii="Arial" w:hAnsi="Arial" w:cs="Arial"/>
      <w:b/>
      <w:bCs/>
      <w:kern w:val="28"/>
      <w:sz w:val="32"/>
      <w:szCs w:val="32"/>
      <w:lang w:val="en-GB"/>
    </w:rPr>
  </w:style>
  <w:style w:type="paragraph" w:styleId="TOAHeading">
    <w:name w:val="toa heading"/>
    <w:basedOn w:val="Normal"/>
    <w:next w:val="Normal"/>
    <w:semiHidden/>
    <w:rsid w:val="00450A6E"/>
    <w:pPr>
      <w:spacing w:before="120"/>
    </w:pPr>
    <w:rPr>
      <w:rFonts w:ascii="Arial" w:hAnsi="Arial" w:cs="Arial"/>
      <w:b/>
      <w:bCs/>
      <w:sz w:val="24"/>
      <w:szCs w:val="24"/>
    </w:rPr>
  </w:style>
  <w:style w:type="paragraph" w:styleId="TOC1">
    <w:name w:val="toc 1"/>
    <w:basedOn w:val="Normal"/>
    <w:next w:val="Normal"/>
    <w:autoRedefine/>
    <w:semiHidden/>
    <w:rsid w:val="00450A6E"/>
    <w:pPr>
      <w:tabs>
        <w:tab w:val="clear" w:pos="567"/>
      </w:tabs>
    </w:pPr>
  </w:style>
  <w:style w:type="paragraph" w:styleId="TOC2">
    <w:name w:val="toc 2"/>
    <w:basedOn w:val="Normal"/>
    <w:next w:val="Normal"/>
    <w:autoRedefine/>
    <w:semiHidden/>
    <w:rsid w:val="00450A6E"/>
    <w:pPr>
      <w:tabs>
        <w:tab w:val="clear" w:pos="567"/>
      </w:tabs>
      <w:ind w:left="220"/>
    </w:pPr>
  </w:style>
  <w:style w:type="paragraph" w:styleId="TOC3">
    <w:name w:val="toc 3"/>
    <w:basedOn w:val="Normal"/>
    <w:next w:val="Normal"/>
    <w:autoRedefine/>
    <w:semiHidden/>
    <w:rsid w:val="00450A6E"/>
    <w:pPr>
      <w:tabs>
        <w:tab w:val="clear" w:pos="567"/>
      </w:tabs>
      <w:ind w:left="440"/>
    </w:pPr>
  </w:style>
  <w:style w:type="paragraph" w:styleId="TOC4">
    <w:name w:val="toc 4"/>
    <w:basedOn w:val="Normal"/>
    <w:next w:val="Normal"/>
    <w:autoRedefine/>
    <w:semiHidden/>
    <w:rsid w:val="00450A6E"/>
    <w:pPr>
      <w:tabs>
        <w:tab w:val="clear" w:pos="567"/>
      </w:tabs>
      <w:ind w:left="660"/>
    </w:pPr>
  </w:style>
  <w:style w:type="paragraph" w:styleId="TOC5">
    <w:name w:val="toc 5"/>
    <w:basedOn w:val="Normal"/>
    <w:next w:val="Normal"/>
    <w:autoRedefine/>
    <w:semiHidden/>
    <w:rsid w:val="00450A6E"/>
    <w:pPr>
      <w:tabs>
        <w:tab w:val="clear" w:pos="567"/>
      </w:tabs>
      <w:ind w:left="880"/>
    </w:pPr>
  </w:style>
  <w:style w:type="paragraph" w:styleId="TOC6">
    <w:name w:val="toc 6"/>
    <w:basedOn w:val="Normal"/>
    <w:next w:val="Normal"/>
    <w:autoRedefine/>
    <w:semiHidden/>
    <w:rsid w:val="00450A6E"/>
    <w:pPr>
      <w:tabs>
        <w:tab w:val="clear" w:pos="567"/>
      </w:tabs>
      <w:ind w:left="1100"/>
    </w:pPr>
  </w:style>
  <w:style w:type="paragraph" w:styleId="TOC7">
    <w:name w:val="toc 7"/>
    <w:basedOn w:val="Normal"/>
    <w:next w:val="Normal"/>
    <w:autoRedefine/>
    <w:semiHidden/>
    <w:rsid w:val="00450A6E"/>
    <w:pPr>
      <w:tabs>
        <w:tab w:val="clear" w:pos="567"/>
      </w:tabs>
      <w:ind w:left="1320"/>
    </w:pPr>
  </w:style>
  <w:style w:type="paragraph" w:styleId="TOC8">
    <w:name w:val="toc 8"/>
    <w:basedOn w:val="Normal"/>
    <w:next w:val="Normal"/>
    <w:autoRedefine/>
    <w:semiHidden/>
    <w:rsid w:val="00450A6E"/>
    <w:pPr>
      <w:tabs>
        <w:tab w:val="clear" w:pos="567"/>
      </w:tabs>
      <w:ind w:left="1540"/>
    </w:pPr>
  </w:style>
  <w:style w:type="paragraph" w:styleId="TOC9">
    <w:name w:val="toc 9"/>
    <w:basedOn w:val="Normal"/>
    <w:next w:val="Normal"/>
    <w:autoRedefine/>
    <w:semiHidden/>
    <w:rsid w:val="00450A6E"/>
    <w:pPr>
      <w:tabs>
        <w:tab w:val="clear" w:pos="567"/>
      </w:tabs>
      <w:ind w:left="1760"/>
    </w:pPr>
  </w:style>
  <w:style w:type="paragraph" w:customStyle="1" w:styleId="CharChar">
    <w:name w:val="Char Char"/>
    <w:basedOn w:val="Normal"/>
    <w:rsid w:val="00450A6E"/>
    <w:pPr>
      <w:tabs>
        <w:tab w:val="clear" w:pos="567"/>
      </w:tabs>
      <w:spacing w:after="160" w:line="240" w:lineRule="exact"/>
    </w:pPr>
    <w:rPr>
      <w:rFonts w:ascii="Verdana" w:hAnsi="Verdana" w:cs="Verdana"/>
      <w:sz w:val="20"/>
      <w:lang w:val="en-US"/>
    </w:rPr>
  </w:style>
  <w:style w:type="paragraph" w:customStyle="1" w:styleId="Annexetitreexposglobal">
    <w:name w:val="Annexe titre (exposé global)"/>
    <w:basedOn w:val="Normal"/>
    <w:next w:val="Normal"/>
    <w:rsid w:val="00450A6E"/>
    <w:pPr>
      <w:tabs>
        <w:tab w:val="clear" w:pos="567"/>
      </w:tabs>
      <w:spacing w:before="120" w:after="120" w:line="240" w:lineRule="auto"/>
      <w:jc w:val="center"/>
    </w:pPr>
    <w:rPr>
      <w:b/>
      <w:sz w:val="24"/>
      <w:u w:val="single"/>
    </w:rPr>
  </w:style>
  <w:style w:type="paragraph" w:styleId="ListParagraph">
    <w:name w:val="List Paragraph"/>
    <w:basedOn w:val="Normal"/>
    <w:uiPriority w:val="34"/>
    <w:qFormat/>
    <w:rsid w:val="00450A6E"/>
    <w:pPr>
      <w:ind w:left="720"/>
    </w:pPr>
  </w:style>
  <w:style w:type="character" w:customStyle="1" w:styleId="CommentSubjectChar">
    <w:name w:val="Comment Subject Char"/>
    <w:link w:val="CommentSubject"/>
    <w:rsid w:val="00450A6E"/>
    <w:rPr>
      <w:b/>
      <w:bCs/>
      <w:lang w:val="en-GB"/>
    </w:rPr>
  </w:style>
  <w:style w:type="character" w:customStyle="1" w:styleId="LegendChar">
    <w:name w:val="Legend Char"/>
    <w:link w:val="Legend"/>
    <w:locked/>
    <w:rsid w:val="00450A6E"/>
    <w:rPr>
      <w:rFonts w:ascii="Arial" w:eastAsia="MS Mincho" w:hAnsi="Arial"/>
      <w:szCs w:val="24"/>
      <w:lang w:eastAsia="ja-JP"/>
    </w:rPr>
  </w:style>
  <w:style w:type="character" w:customStyle="1" w:styleId="ListBulletedChar">
    <w:name w:val="List Bulleted Char"/>
    <w:link w:val="ListBulleted"/>
    <w:locked/>
    <w:rsid w:val="00450A6E"/>
    <w:rPr>
      <w:sz w:val="16"/>
    </w:rPr>
  </w:style>
  <w:style w:type="paragraph" w:customStyle="1" w:styleId="ListBulleted">
    <w:name w:val="List Bulleted"/>
    <w:basedOn w:val="Normal"/>
    <w:link w:val="ListBulletedChar"/>
    <w:rsid w:val="00450A6E"/>
    <w:pPr>
      <w:numPr>
        <w:numId w:val="33"/>
      </w:numPr>
      <w:tabs>
        <w:tab w:val="clear" w:pos="567"/>
        <w:tab w:val="left" w:pos="144"/>
      </w:tabs>
      <w:spacing w:line="240" w:lineRule="auto"/>
    </w:pPr>
    <w:rPr>
      <w:sz w:val="16"/>
      <w:lang w:val="en-US"/>
    </w:rPr>
  </w:style>
  <w:style w:type="paragraph" w:customStyle="1" w:styleId="TableFigureSpace">
    <w:name w:val="Table/Figure Space"/>
    <w:basedOn w:val="Paragraph"/>
    <w:next w:val="Paragraph"/>
    <w:rsid w:val="00450A6E"/>
    <w:pPr>
      <w:spacing w:after="40" w:line="240" w:lineRule="exact"/>
    </w:pPr>
  </w:style>
  <w:style w:type="character" w:customStyle="1" w:styleId="ParagraphFPIChar">
    <w:name w:val="Paragraph FPI Char"/>
    <w:link w:val="ParagraphFPI"/>
    <w:locked/>
    <w:rsid w:val="00450A6E"/>
    <w:rPr>
      <w:sz w:val="16"/>
    </w:rPr>
  </w:style>
  <w:style w:type="paragraph" w:customStyle="1" w:styleId="ParagraphFPI">
    <w:name w:val="Paragraph FPI"/>
    <w:basedOn w:val="Normal"/>
    <w:link w:val="ParagraphFPIChar"/>
    <w:rsid w:val="00450A6E"/>
    <w:pPr>
      <w:tabs>
        <w:tab w:val="clear" w:pos="567"/>
        <w:tab w:val="left" w:pos="540"/>
      </w:tabs>
      <w:spacing w:line="240" w:lineRule="auto"/>
    </w:pPr>
    <w:rPr>
      <w:sz w:val="16"/>
      <w:lang w:val="en-US"/>
    </w:rPr>
  </w:style>
  <w:style w:type="paragraph" w:customStyle="1" w:styleId="SynopsisList">
    <w:name w:val="Synopsis List"/>
    <w:basedOn w:val="Normal"/>
    <w:rsid w:val="00450A6E"/>
    <w:pPr>
      <w:tabs>
        <w:tab w:val="clear" w:pos="567"/>
      </w:tabs>
      <w:spacing w:before="40" w:after="20" w:line="240" w:lineRule="auto"/>
      <w:ind w:left="864" w:hanging="432"/>
    </w:pPr>
    <w:rPr>
      <w:rFonts w:ascii="Arial" w:eastAsia="MS Gothic" w:hAnsi="Arial"/>
      <w:sz w:val="20"/>
      <w:lang w:val="en-US" w:eastAsia="ja-JP"/>
    </w:rPr>
  </w:style>
  <w:style w:type="character" w:customStyle="1" w:styleId="A2">
    <w:name w:val="A2"/>
    <w:uiPriority w:val="99"/>
    <w:rsid w:val="00450A6E"/>
    <w:rPr>
      <w:color w:val="000000"/>
      <w:sz w:val="22"/>
      <w:szCs w:val="22"/>
    </w:rPr>
  </w:style>
  <w:style w:type="character" w:customStyle="1" w:styleId="A6">
    <w:name w:val="A6"/>
    <w:uiPriority w:val="99"/>
    <w:rsid w:val="00450A6E"/>
    <w:rPr>
      <w:b/>
      <w:bCs/>
      <w:color w:val="000000"/>
      <w:sz w:val="14"/>
      <w:szCs w:val="14"/>
    </w:rPr>
  </w:style>
  <w:style w:type="character" w:customStyle="1" w:styleId="ui-provider">
    <w:name w:val="ui-provider"/>
    <w:basedOn w:val="DefaultParagraphFont"/>
    <w:rsid w:val="002A6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91086">
      <w:bodyDiv w:val="1"/>
      <w:marLeft w:val="0"/>
      <w:marRight w:val="0"/>
      <w:marTop w:val="0"/>
      <w:marBottom w:val="0"/>
      <w:divBdr>
        <w:top w:val="none" w:sz="0" w:space="0" w:color="auto"/>
        <w:left w:val="none" w:sz="0" w:space="0" w:color="auto"/>
        <w:bottom w:val="none" w:sz="0" w:space="0" w:color="auto"/>
        <w:right w:val="none" w:sz="0" w:space="0" w:color="auto"/>
      </w:divBdr>
    </w:div>
    <w:div w:id="181600942">
      <w:bodyDiv w:val="1"/>
      <w:marLeft w:val="0"/>
      <w:marRight w:val="0"/>
      <w:marTop w:val="0"/>
      <w:marBottom w:val="0"/>
      <w:divBdr>
        <w:top w:val="none" w:sz="0" w:space="0" w:color="auto"/>
        <w:left w:val="none" w:sz="0" w:space="0" w:color="auto"/>
        <w:bottom w:val="none" w:sz="0" w:space="0" w:color="auto"/>
        <w:right w:val="none" w:sz="0" w:space="0" w:color="auto"/>
      </w:divBdr>
    </w:div>
    <w:div w:id="181826532">
      <w:bodyDiv w:val="1"/>
      <w:marLeft w:val="0"/>
      <w:marRight w:val="0"/>
      <w:marTop w:val="0"/>
      <w:marBottom w:val="0"/>
      <w:divBdr>
        <w:top w:val="none" w:sz="0" w:space="0" w:color="auto"/>
        <w:left w:val="none" w:sz="0" w:space="0" w:color="auto"/>
        <w:bottom w:val="none" w:sz="0" w:space="0" w:color="auto"/>
        <w:right w:val="none" w:sz="0" w:space="0" w:color="auto"/>
      </w:divBdr>
    </w:div>
    <w:div w:id="221412479">
      <w:bodyDiv w:val="1"/>
      <w:marLeft w:val="0"/>
      <w:marRight w:val="0"/>
      <w:marTop w:val="0"/>
      <w:marBottom w:val="0"/>
      <w:divBdr>
        <w:top w:val="none" w:sz="0" w:space="0" w:color="auto"/>
        <w:left w:val="none" w:sz="0" w:space="0" w:color="auto"/>
        <w:bottom w:val="none" w:sz="0" w:space="0" w:color="auto"/>
        <w:right w:val="none" w:sz="0" w:space="0" w:color="auto"/>
      </w:divBdr>
    </w:div>
    <w:div w:id="285358694">
      <w:bodyDiv w:val="1"/>
      <w:marLeft w:val="0"/>
      <w:marRight w:val="0"/>
      <w:marTop w:val="0"/>
      <w:marBottom w:val="0"/>
      <w:divBdr>
        <w:top w:val="none" w:sz="0" w:space="0" w:color="auto"/>
        <w:left w:val="none" w:sz="0" w:space="0" w:color="auto"/>
        <w:bottom w:val="none" w:sz="0" w:space="0" w:color="auto"/>
        <w:right w:val="none" w:sz="0" w:space="0" w:color="auto"/>
      </w:divBdr>
    </w:div>
    <w:div w:id="353268777">
      <w:bodyDiv w:val="1"/>
      <w:marLeft w:val="0"/>
      <w:marRight w:val="0"/>
      <w:marTop w:val="0"/>
      <w:marBottom w:val="0"/>
      <w:divBdr>
        <w:top w:val="none" w:sz="0" w:space="0" w:color="auto"/>
        <w:left w:val="none" w:sz="0" w:space="0" w:color="auto"/>
        <w:bottom w:val="none" w:sz="0" w:space="0" w:color="auto"/>
        <w:right w:val="none" w:sz="0" w:space="0" w:color="auto"/>
      </w:divBdr>
    </w:div>
    <w:div w:id="385110710">
      <w:bodyDiv w:val="1"/>
      <w:marLeft w:val="0"/>
      <w:marRight w:val="0"/>
      <w:marTop w:val="0"/>
      <w:marBottom w:val="0"/>
      <w:divBdr>
        <w:top w:val="none" w:sz="0" w:space="0" w:color="auto"/>
        <w:left w:val="none" w:sz="0" w:space="0" w:color="auto"/>
        <w:bottom w:val="none" w:sz="0" w:space="0" w:color="auto"/>
        <w:right w:val="none" w:sz="0" w:space="0" w:color="auto"/>
      </w:divBdr>
    </w:div>
    <w:div w:id="452210149">
      <w:bodyDiv w:val="1"/>
      <w:marLeft w:val="0"/>
      <w:marRight w:val="0"/>
      <w:marTop w:val="0"/>
      <w:marBottom w:val="0"/>
      <w:divBdr>
        <w:top w:val="none" w:sz="0" w:space="0" w:color="auto"/>
        <w:left w:val="none" w:sz="0" w:space="0" w:color="auto"/>
        <w:bottom w:val="none" w:sz="0" w:space="0" w:color="auto"/>
        <w:right w:val="none" w:sz="0" w:space="0" w:color="auto"/>
      </w:divBdr>
    </w:div>
    <w:div w:id="519899695">
      <w:bodyDiv w:val="1"/>
      <w:marLeft w:val="0"/>
      <w:marRight w:val="0"/>
      <w:marTop w:val="0"/>
      <w:marBottom w:val="0"/>
      <w:divBdr>
        <w:top w:val="none" w:sz="0" w:space="0" w:color="auto"/>
        <w:left w:val="none" w:sz="0" w:space="0" w:color="auto"/>
        <w:bottom w:val="none" w:sz="0" w:space="0" w:color="auto"/>
        <w:right w:val="none" w:sz="0" w:space="0" w:color="auto"/>
      </w:divBdr>
    </w:div>
    <w:div w:id="664673921">
      <w:bodyDiv w:val="1"/>
      <w:marLeft w:val="0"/>
      <w:marRight w:val="0"/>
      <w:marTop w:val="0"/>
      <w:marBottom w:val="0"/>
      <w:divBdr>
        <w:top w:val="none" w:sz="0" w:space="0" w:color="auto"/>
        <w:left w:val="none" w:sz="0" w:space="0" w:color="auto"/>
        <w:bottom w:val="none" w:sz="0" w:space="0" w:color="auto"/>
        <w:right w:val="none" w:sz="0" w:space="0" w:color="auto"/>
      </w:divBdr>
    </w:div>
    <w:div w:id="669255038">
      <w:bodyDiv w:val="1"/>
      <w:marLeft w:val="0"/>
      <w:marRight w:val="0"/>
      <w:marTop w:val="0"/>
      <w:marBottom w:val="0"/>
      <w:divBdr>
        <w:top w:val="none" w:sz="0" w:space="0" w:color="auto"/>
        <w:left w:val="none" w:sz="0" w:space="0" w:color="auto"/>
        <w:bottom w:val="none" w:sz="0" w:space="0" w:color="auto"/>
        <w:right w:val="none" w:sz="0" w:space="0" w:color="auto"/>
      </w:divBdr>
    </w:div>
    <w:div w:id="677541667">
      <w:bodyDiv w:val="1"/>
      <w:marLeft w:val="0"/>
      <w:marRight w:val="0"/>
      <w:marTop w:val="0"/>
      <w:marBottom w:val="0"/>
      <w:divBdr>
        <w:top w:val="none" w:sz="0" w:space="0" w:color="auto"/>
        <w:left w:val="none" w:sz="0" w:space="0" w:color="auto"/>
        <w:bottom w:val="none" w:sz="0" w:space="0" w:color="auto"/>
        <w:right w:val="none" w:sz="0" w:space="0" w:color="auto"/>
      </w:divBdr>
    </w:div>
    <w:div w:id="838618147">
      <w:bodyDiv w:val="1"/>
      <w:marLeft w:val="0"/>
      <w:marRight w:val="0"/>
      <w:marTop w:val="0"/>
      <w:marBottom w:val="0"/>
      <w:divBdr>
        <w:top w:val="none" w:sz="0" w:space="0" w:color="auto"/>
        <w:left w:val="none" w:sz="0" w:space="0" w:color="auto"/>
        <w:bottom w:val="none" w:sz="0" w:space="0" w:color="auto"/>
        <w:right w:val="none" w:sz="0" w:space="0" w:color="auto"/>
      </w:divBdr>
    </w:div>
    <w:div w:id="1063018876">
      <w:bodyDiv w:val="1"/>
      <w:marLeft w:val="0"/>
      <w:marRight w:val="0"/>
      <w:marTop w:val="0"/>
      <w:marBottom w:val="0"/>
      <w:divBdr>
        <w:top w:val="none" w:sz="0" w:space="0" w:color="auto"/>
        <w:left w:val="none" w:sz="0" w:space="0" w:color="auto"/>
        <w:bottom w:val="none" w:sz="0" w:space="0" w:color="auto"/>
        <w:right w:val="none" w:sz="0" w:space="0" w:color="auto"/>
      </w:divBdr>
    </w:div>
    <w:div w:id="1147748086">
      <w:bodyDiv w:val="1"/>
      <w:marLeft w:val="0"/>
      <w:marRight w:val="0"/>
      <w:marTop w:val="0"/>
      <w:marBottom w:val="0"/>
      <w:divBdr>
        <w:top w:val="none" w:sz="0" w:space="0" w:color="auto"/>
        <w:left w:val="none" w:sz="0" w:space="0" w:color="auto"/>
        <w:bottom w:val="none" w:sz="0" w:space="0" w:color="auto"/>
        <w:right w:val="none" w:sz="0" w:space="0" w:color="auto"/>
      </w:divBdr>
    </w:div>
    <w:div w:id="1167749852">
      <w:bodyDiv w:val="1"/>
      <w:marLeft w:val="0"/>
      <w:marRight w:val="0"/>
      <w:marTop w:val="0"/>
      <w:marBottom w:val="0"/>
      <w:divBdr>
        <w:top w:val="none" w:sz="0" w:space="0" w:color="auto"/>
        <w:left w:val="none" w:sz="0" w:space="0" w:color="auto"/>
        <w:bottom w:val="none" w:sz="0" w:space="0" w:color="auto"/>
        <w:right w:val="none" w:sz="0" w:space="0" w:color="auto"/>
      </w:divBdr>
    </w:div>
    <w:div w:id="1278097181">
      <w:bodyDiv w:val="1"/>
      <w:marLeft w:val="0"/>
      <w:marRight w:val="0"/>
      <w:marTop w:val="0"/>
      <w:marBottom w:val="0"/>
      <w:divBdr>
        <w:top w:val="none" w:sz="0" w:space="0" w:color="auto"/>
        <w:left w:val="none" w:sz="0" w:space="0" w:color="auto"/>
        <w:bottom w:val="none" w:sz="0" w:space="0" w:color="auto"/>
        <w:right w:val="none" w:sz="0" w:space="0" w:color="auto"/>
      </w:divBdr>
    </w:div>
    <w:div w:id="1432429205">
      <w:bodyDiv w:val="1"/>
      <w:marLeft w:val="0"/>
      <w:marRight w:val="0"/>
      <w:marTop w:val="0"/>
      <w:marBottom w:val="0"/>
      <w:divBdr>
        <w:top w:val="none" w:sz="0" w:space="0" w:color="auto"/>
        <w:left w:val="none" w:sz="0" w:space="0" w:color="auto"/>
        <w:bottom w:val="none" w:sz="0" w:space="0" w:color="auto"/>
        <w:right w:val="none" w:sz="0" w:space="0" w:color="auto"/>
      </w:divBdr>
    </w:div>
    <w:div w:id="1455176713">
      <w:bodyDiv w:val="1"/>
      <w:marLeft w:val="0"/>
      <w:marRight w:val="0"/>
      <w:marTop w:val="0"/>
      <w:marBottom w:val="0"/>
      <w:divBdr>
        <w:top w:val="none" w:sz="0" w:space="0" w:color="auto"/>
        <w:left w:val="none" w:sz="0" w:space="0" w:color="auto"/>
        <w:bottom w:val="none" w:sz="0" w:space="0" w:color="auto"/>
        <w:right w:val="none" w:sz="0" w:space="0" w:color="auto"/>
      </w:divBdr>
    </w:div>
    <w:div w:id="1496141219">
      <w:bodyDiv w:val="1"/>
      <w:marLeft w:val="0"/>
      <w:marRight w:val="0"/>
      <w:marTop w:val="0"/>
      <w:marBottom w:val="0"/>
      <w:divBdr>
        <w:top w:val="none" w:sz="0" w:space="0" w:color="auto"/>
        <w:left w:val="none" w:sz="0" w:space="0" w:color="auto"/>
        <w:bottom w:val="none" w:sz="0" w:space="0" w:color="auto"/>
        <w:right w:val="none" w:sz="0" w:space="0" w:color="auto"/>
      </w:divBdr>
    </w:div>
    <w:div w:id="1564099402">
      <w:bodyDiv w:val="1"/>
      <w:marLeft w:val="0"/>
      <w:marRight w:val="0"/>
      <w:marTop w:val="0"/>
      <w:marBottom w:val="0"/>
      <w:divBdr>
        <w:top w:val="none" w:sz="0" w:space="0" w:color="auto"/>
        <w:left w:val="none" w:sz="0" w:space="0" w:color="auto"/>
        <w:bottom w:val="none" w:sz="0" w:space="0" w:color="auto"/>
        <w:right w:val="none" w:sz="0" w:space="0" w:color="auto"/>
      </w:divBdr>
    </w:div>
    <w:div w:id="1570118079">
      <w:bodyDiv w:val="1"/>
      <w:marLeft w:val="0"/>
      <w:marRight w:val="0"/>
      <w:marTop w:val="0"/>
      <w:marBottom w:val="0"/>
      <w:divBdr>
        <w:top w:val="none" w:sz="0" w:space="0" w:color="auto"/>
        <w:left w:val="none" w:sz="0" w:space="0" w:color="auto"/>
        <w:bottom w:val="none" w:sz="0" w:space="0" w:color="auto"/>
        <w:right w:val="none" w:sz="0" w:space="0" w:color="auto"/>
      </w:divBdr>
    </w:div>
    <w:div w:id="1573850908">
      <w:bodyDiv w:val="1"/>
      <w:marLeft w:val="0"/>
      <w:marRight w:val="0"/>
      <w:marTop w:val="0"/>
      <w:marBottom w:val="0"/>
      <w:divBdr>
        <w:top w:val="none" w:sz="0" w:space="0" w:color="auto"/>
        <w:left w:val="none" w:sz="0" w:space="0" w:color="auto"/>
        <w:bottom w:val="none" w:sz="0" w:space="0" w:color="auto"/>
        <w:right w:val="none" w:sz="0" w:space="0" w:color="auto"/>
      </w:divBdr>
    </w:div>
    <w:div w:id="1616907467">
      <w:bodyDiv w:val="1"/>
      <w:marLeft w:val="0"/>
      <w:marRight w:val="0"/>
      <w:marTop w:val="0"/>
      <w:marBottom w:val="0"/>
      <w:divBdr>
        <w:top w:val="none" w:sz="0" w:space="0" w:color="auto"/>
        <w:left w:val="none" w:sz="0" w:space="0" w:color="auto"/>
        <w:bottom w:val="none" w:sz="0" w:space="0" w:color="auto"/>
        <w:right w:val="none" w:sz="0" w:space="0" w:color="auto"/>
      </w:divBdr>
    </w:div>
    <w:div w:id="1662195208">
      <w:bodyDiv w:val="1"/>
      <w:marLeft w:val="0"/>
      <w:marRight w:val="0"/>
      <w:marTop w:val="0"/>
      <w:marBottom w:val="0"/>
      <w:divBdr>
        <w:top w:val="none" w:sz="0" w:space="0" w:color="auto"/>
        <w:left w:val="none" w:sz="0" w:space="0" w:color="auto"/>
        <w:bottom w:val="none" w:sz="0" w:space="0" w:color="auto"/>
        <w:right w:val="none" w:sz="0" w:space="0" w:color="auto"/>
      </w:divBdr>
    </w:div>
    <w:div w:id="1843154184">
      <w:bodyDiv w:val="1"/>
      <w:marLeft w:val="0"/>
      <w:marRight w:val="0"/>
      <w:marTop w:val="0"/>
      <w:marBottom w:val="0"/>
      <w:divBdr>
        <w:top w:val="none" w:sz="0" w:space="0" w:color="auto"/>
        <w:left w:val="none" w:sz="0" w:space="0" w:color="auto"/>
        <w:bottom w:val="none" w:sz="0" w:space="0" w:color="auto"/>
        <w:right w:val="none" w:sz="0" w:space="0" w:color="auto"/>
      </w:divBdr>
    </w:div>
    <w:div w:id="1927495266">
      <w:bodyDiv w:val="1"/>
      <w:marLeft w:val="0"/>
      <w:marRight w:val="0"/>
      <w:marTop w:val="0"/>
      <w:marBottom w:val="0"/>
      <w:divBdr>
        <w:top w:val="none" w:sz="0" w:space="0" w:color="auto"/>
        <w:left w:val="none" w:sz="0" w:space="0" w:color="auto"/>
        <w:bottom w:val="none" w:sz="0" w:space="0" w:color="auto"/>
        <w:right w:val="none" w:sz="0" w:space="0" w:color="auto"/>
      </w:divBdr>
    </w:div>
    <w:div w:id="1929533475">
      <w:bodyDiv w:val="1"/>
      <w:marLeft w:val="0"/>
      <w:marRight w:val="0"/>
      <w:marTop w:val="0"/>
      <w:marBottom w:val="0"/>
      <w:divBdr>
        <w:top w:val="none" w:sz="0" w:space="0" w:color="auto"/>
        <w:left w:val="none" w:sz="0" w:space="0" w:color="auto"/>
        <w:bottom w:val="none" w:sz="0" w:space="0" w:color="auto"/>
        <w:right w:val="none" w:sz="0" w:space="0" w:color="auto"/>
      </w:divBdr>
    </w:div>
    <w:div w:id="2104060037">
      <w:bodyDiv w:val="1"/>
      <w:marLeft w:val="0"/>
      <w:marRight w:val="0"/>
      <w:marTop w:val="0"/>
      <w:marBottom w:val="0"/>
      <w:divBdr>
        <w:top w:val="none" w:sz="0" w:space="0" w:color="auto"/>
        <w:left w:val="none" w:sz="0" w:space="0" w:color="auto"/>
        <w:bottom w:val="none" w:sz="0" w:space="0" w:color="auto"/>
        <w:right w:val="none" w:sz="0" w:space="0" w:color="auto"/>
      </w:divBdr>
    </w:div>
    <w:div w:id="212364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Microsoft_Excel_Chart1.xls"/><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customXml" Target="../customXml/item3.xm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32" Type="http://schemas.openxmlformats.org/officeDocument/2006/relationships/image" Target="media/image12.png"/><Relationship Id="rId37" Type="http://schemas.openxmlformats.org/officeDocument/2006/relationships/hyperlink" Target="http://www.ema.europa.eu"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3.png"/><Relationship Id="rId77" Type="http://schemas.openxmlformats.org/officeDocument/2006/relationships/hyperlink" Target="http://www.ema.europa.eu"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ema.europa.eu" TargetMode="External"/><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chart" Target="charts/chart2.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www.ema.europa.eu"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8.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emea.europa.eu" TargetMode="External"/><Relationship Id="rId73" Type="http://schemas.openxmlformats.org/officeDocument/2006/relationships/hyperlink" Target="http://www.emea.europa.eu" TargetMode="External"/><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1.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endnotes" Target="endnotes.xml"/><Relationship Id="rId71" Type="http://schemas.openxmlformats.org/officeDocument/2006/relationships/hyperlink" Target="http://www.emea.europa.eu"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ema.europa.eu"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61" Type="http://schemas.openxmlformats.org/officeDocument/2006/relationships/image" Target="media/image37.png"/><Relationship Id="rId8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2FCF-4D1C-A5BA-6597DD068177}"/>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2FCF-4D1C-A5BA-6597DD068177}"/>
            </c:ext>
          </c:extLst>
        </c:ser>
        <c:dLbls>
          <c:showLegendKey val="0"/>
          <c:showVal val="0"/>
          <c:showCatName val="0"/>
          <c:showSerName val="0"/>
          <c:showPercent val="0"/>
          <c:showBubbleSize val="0"/>
        </c:dLbls>
        <c:axId val="191790000"/>
        <c:axId val="1"/>
      </c:scatterChart>
      <c:valAx>
        <c:axId val="191790000"/>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91790000"/>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63E4-4BEF-82D3-AF60805C18CC}"/>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63E4-4BEF-82D3-AF60805C18CC}"/>
            </c:ext>
          </c:extLst>
        </c:ser>
        <c:dLbls>
          <c:showLegendKey val="0"/>
          <c:showVal val="0"/>
          <c:showCatName val="0"/>
          <c:showSerName val="0"/>
          <c:showPercent val="0"/>
          <c:showBubbleSize val="0"/>
        </c:dLbls>
        <c:axId val="131502648"/>
        <c:axId val="1"/>
      </c:scatterChart>
      <c:valAx>
        <c:axId val="131502648"/>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31502648"/>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EMADOC-1700519818-2152380</_dlc_DocId>
    <_dlc_DocIdUrl xmlns="a034c160-bfb7-45f5-8632-2eb7e0508071">
      <Url>https://euema.sharepoint.com/sites/CRM/_layouts/15/DocIdRedir.aspx?ID=EMADOC-1700519818-2152380</Url>
      <Description>EMADOC-1700519818-2152380</Description>
    </_dlc_DocIdUrl>
  </documentManagement>
</p:properties>
</file>

<file path=customXml/itemProps1.xml><?xml version="1.0" encoding="utf-8"?>
<ds:datastoreItem xmlns:ds="http://schemas.openxmlformats.org/officeDocument/2006/customXml" ds:itemID="{EE571371-15D7-4C2C-99B8-B897024F2672}">
  <ds:schemaRefs>
    <ds:schemaRef ds:uri="http://schemas.openxmlformats.org/officeDocument/2006/bibliography"/>
  </ds:schemaRefs>
</ds:datastoreItem>
</file>

<file path=customXml/itemProps2.xml><?xml version="1.0" encoding="utf-8"?>
<ds:datastoreItem xmlns:ds="http://schemas.openxmlformats.org/officeDocument/2006/customXml" ds:itemID="{BF4913D0-A9F0-4AE2-AD63-CB75AB9C472C}"/>
</file>

<file path=customXml/itemProps3.xml><?xml version="1.0" encoding="utf-8"?>
<ds:datastoreItem xmlns:ds="http://schemas.openxmlformats.org/officeDocument/2006/customXml" ds:itemID="{2F8E4781-29E0-429F-999C-F3AFFEDCD7CD}"/>
</file>

<file path=customXml/itemProps4.xml><?xml version="1.0" encoding="utf-8"?>
<ds:datastoreItem xmlns:ds="http://schemas.openxmlformats.org/officeDocument/2006/customXml" ds:itemID="{AE5E4897-51C4-41C0-BEAB-E1708247F3E4}"/>
</file>

<file path=customXml/itemProps5.xml><?xml version="1.0" encoding="utf-8"?>
<ds:datastoreItem xmlns:ds="http://schemas.openxmlformats.org/officeDocument/2006/customXml" ds:itemID="{158A45D1-CB36-4386-AF38-8E7C82FF5EDD}"/>
</file>

<file path=docProps/app.xml><?xml version="1.0" encoding="utf-8"?>
<Properties xmlns="http://schemas.openxmlformats.org/officeDocument/2006/extended-properties" xmlns:vt="http://schemas.openxmlformats.org/officeDocument/2006/docPropsVTypes">
  <Template>Normal.dotm</Template>
  <TotalTime>0</TotalTime>
  <Pages>102</Pages>
  <Words>61908</Words>
  <Characters>390027</Characters>
  <Application>Microsoft Office Word</Application>
  <DocSecurity>0</DocSecurity>
  <Lines>3250</Lines>
  <Paragraphs>902</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451033</CharactersWithSpaces>
  <SharedDoc>false</SharedDoc>
  <HLinks>
    <vt:vector size="96" baseType="variant">
      <vt:variant>
        <vt:i4>3407968</vt:i4>
      </vt:variant>
      <vt:variant>
        <vt:i4>48</vt:i4>
      </vt:variant>
      <vt:variant>
        <vt:i4>0</vt:i4>
      </vt:variant>
      <vt:variant>
        <vt:i4>5</vt:i4>
      </vt:variant>
      <vt:variant>
        <vt:lpwstr>http://www.emea.europa.eu/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dc:description/>
  <cp:lastModifiedBy/>
  <cp:revision>1</cp:revision>
  <dcterms:created xsi:type="dcterms:W3CDTF">2025-04-14T12:24:00Z</dcterms:created>
  <dcterms:modified xsi:type="dcterms:W3CDTF">2025-04-14T12:24:00Z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2025-04-14T12:19:06Z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131e3163-ad34-48c3-b72a-35cf60084a56</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c1885869-f93e-45fb-b801-86c553ba126e</vt:lpwstr>
  </property>
</Properties>
</file>